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DF4E" w14:textId="77777777" w:rsidR="005E3A4F" w:rsidRPr="00D82360" w:rsidRDefault="005E3A4F" w:rsidP="004D605A">
      <w:pPr>
        <w:spacing w:line="360" w:lineRule="auto"/>
        <w:rPr>
          <w:rFonts w:cs="Times New Roman"/>
          <w:b/>
          <w:szCs w:val="24"/>
        </w:rPr>
      </w:pPr>
      <w:r w:rsidRPr="00D82360">
        <w:rPr>
          <w:rFonts w:cs="Times New Roman"/>
          <w:b/>
          <w:bCs/>
          <w:noProof/>
          <w:szCs w:val="24"/>
        </w:rPr>
        <w:drawing>
          <wp:anchor distT="0" distB="0" distL="114300" distR="114300" simplePos="0" relativeHeight="251659264" behindDoc="1" locked="0" layoutInCell="1" allowOverlap="1" wp14:anchorId="45F32E8A" wp14:editId="1D4D4997">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96EB557" w14:textId="77777777" w:rsidR="005E3A4F" w:rsidRPr="00D8236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sz w:val="24"/>
          <w:szCs w:val="24"/>
        </w:rPr>
        <w:tab/>
      </w:r>
    </w:p>
    <w:p w14:paraId="772F83C6" w14:textId="77777777" w:rsidR="005E3A4F" w:rsidRPr="00D82360" w:rsidRDefault="005E3A4F" w:rsidP="004D605A">
      <w:pPr>
        <w:pStyle w:val="Cm"/>
        <w:contextualSpacing w:val="0"/>
        <w:rPr>
          <w:rFonts w:ascii="Times New Roman" w:hAnsi="Times New Roman" w:cs="Times New Roman"/>
          <w:b/>
          <w:sz w:val="24"/>
          <w:szCs w:val="24"/>
        </w:rPr>
      </w:pPr>
    </w:p>
    <w:p w14:paraId="74DF3378" w14:textId="77777777" w:rsidR="00C50D4A" w:rsidRPr="00D82360" w:rsidRDefault="005E3A4F" w:rsidP="004D605A">
      <w:pPr>
        <w:pStyle w:val="Cm"/>
        <w:contextualSpacing w:val="0"/>
        <w:rPr>
          <w:rFonts w:ascii="Times New Roman" w:hAnsi="Times New Roman" w:cs="Times New Roman"/>
          <w:b/>
          <w:bCs/>
          <w:sz w:val="32"/>
          <w:szCs w:val="32"/>
        </w:rPr>
      </w:pPr>
      <w:r w:rsidRPr="00D82360">
        <w:rPr>
          <w:rFonts w:ascii="Times New Roman" w:hAnsi="Times New Roman" w:cs="Times New Roman"/>
          <w:b/>
          <w:bCs/>
          <w:sz w:val="32"/>
          <w:szCs w:val="32"/>
        </w:rPr>
        <w:t>THESIS</w:t>
      </w:r>
    </w:p>
    <w:p w14:paraId="31C67C34"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2697A93D"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p>
    <w:p w14:paraId="2344548A"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nazuu1188@gmail.com</w:t>
      </w:r>
    </w:p>
    <w:p w14:paraId="0F6C01A3" w14:textId="77777777" w:rsidR="00515373" w:rsidRPr="00D82360" w:rsidRDefault="005E3A4F"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Professor:</w:t>
      </w:r>
      <w:r w:rsidRPr="00D82360">
        <w:rPr>
          <w:rFonts w:ascii="Times New Roman" w:hAnsi="Times New Roman" w:cs="Times New Roman"/>
          <w:color w:val="000000" w:themeColor="text1"/>
          <w:sz w:val="24"/>
          <w:szCs w:val="24"/>
        </w:rPr>
        <w:t xml:space="preserve"> Dr László Pitlik</w:t>
      </w:r>
    </w:p>
    <w:p w14:paraId="3D8772FA" w14:textId="77777777" w:rsidR="005E3A4F" w:rsidRPr="00D82360" w:rsidRDefault="005E3A4F" w:rsidP="004D605A">
      <w:pPr>
        <w:spacing w:line="360" w:lineRule="auto"/>
        <w:rPr>
          <w:rFonts w:cs="Times New Roman"/>
          <w:color w:val="000000" w:themeColor="text1"/>
          <w:szCs w:val="24"/>
          <w:lang w:val="en-GB"/>
        </w:rPr>
      </w:pPr>
      <w:r w:rsidRPr="00D82360">
        <w:rPr>
          <w:rFonts w:cs="Times New Roman"/>
          <w:color w:val="000000" w:themeColor="text1"/>
          <w:szCs w:val="24"/>
        </w:rPr>
        <w:br w:type="page"/>
      </w:r>
    </w:p>
    <w:p w14:paraId="1052B378" w14:textId="77777777" w:rsidR="00C50D4A" w:rsidRPr="00D82360" w:rsidRDefault="00C50D4A" w:rsidP="004D605A">
      <w:pPr>
        <w:spacing w:line="360" w:lineRule="auto"/>
        <w:rPr>
          <w:rFonts w:cs="Times New Roman"/>
          <w:szCs w:val="24"/>
        </w:rPr>
      </w:pPr>
    </w:p>
    <w:p w14:paraId="4FBBC37B" w14:textId="77777777" w:rsidR="005E3A4F" w:rsidRPr="00D82360" w:rsidRDefault="00C50D4A" w:rsidP="004D605A">
      <w:pPr>
        <w:tabs>
          <w:tab w:val="left" w:pos="2124"/>
        </w:tabs>
        <w:spacing w:line="360" w:lineRule="auto"/>
        <w:rPr>
          <w:rFonts w:cs="Times New Roman"/>
          <w:b/>
          <w:szCs w:val="24"/>
        </w:rPr>
      </w:pPr>
      <w:r w:rsidRPr="00D82360">
        <w:rPr>
          <w:rFonts w:cs="Times New Roman"/>
          <w:szCs w:val="24"/>
        </w:rPr>
        <w:tab/>
      </w:r>
      <w:r w:rsidR="005E3A4F" w:rsidRPr="00D82360">
        <w:rPr>
          <w:rFonts w:cs="Times New Roman"/>
          <w:b/>
          <w:szCs w:val="24"/>
        </w:rPr>
        <w:t xml:space="preserve"> </w:t>
      </w:r>
    </w:p>
    <w:p w14:paraId="71472B0F" w14:textId="77777777" w:rsidR="005E3A4F" w:rsidRPr="00D82360" w:rsidRDefault="005E3A4F" w:rsidP="004D605A">
      <w:pPr>
        <w:spacing w:line="360" w:lineRule="auto"/>
        <w:rPr>
          <w:rFonts w:cs="Times New Roman"/>
          <w:b/>
          <w:szCs w:val="24"/>
        </w:rPr>
      </w:pPr>
    </w:p>
    <w:p w14:paraId="524BD56F" w14:textId="77777777" w:rsidR="005E3A4F" w:rsidRPr="00D82360" w:rsidRDefault="005E3A4F" w:rsidP="004D605A">
      <w:pPr>
        <w:spacing w:line="360" w:lineRule="auto"/>
        <w:rPr>
          <w:rFonts w:cs="Times New Roman"/>
          <w:b/>
          <w:szCs w:val="24"/>
        </w:rPr>
      </w:pPr>
    </w:p>
    <w:p w14:paraId="4247EE3F" w14:textId="77777777" w:rsidR="00767CD9" w:rsidRPr="00D82360" w:rsidRDefault="00767CD9" w:rsidP="004D605A">
      <w:pPr>
        <w:spacing w:line="360" w:lineRule="auto"/>
        <w:rPr>
          <w:rFonts w:cs="Times New Roman"/>
          <w:b/>
          <w:sz w:val="28"/>
          <w:szCs w:val="28"/>
        </w:rPr>
      </w:pPr>
      <w:r w:rsidRPr="00D82360">
        <w:rPr>
          <w:rFonts w:cs="Times New Roman"/>
          <w:b/>
          <w:sz w:val="28"/>
          <w:szCs w:val="28"/>
        </w:rPr>
        <w:t>Abstract</w:t>
      </w:r>
    </w:p>
    <w:p w14:paraId="5C8BC871" w14:textId="77777777" w:rsidR="00781D2B" w:rsidRPr="00D82360" w:rsidRDefault="00767CD9" w:rsidP="004D605A">
      <w:pPr>
        <w:spacing w:line="360" w:lineRule="auto"/>
      </w:pPr>
      <w:r>
        <w:t>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799583EB" w14:textId="77777777" w:rsidR="003C108D" w:rsidRPr="00D82360" w:rsidRDefault="00767CD9" w:rsidP="004D605A">
      <w:pPr>
        <w:spacing w:line="360" w:lineRule="auto"/>
      </w:pPr>
      <w:r>
        <w:t>Keywords:</w:t>
      </w:r>
      <w:r>
        <w:br/>
        <w:t>Red wine quality, Object–Attribute Matrix (OAM),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325634638"/>
        <w:docPartObj>
          <w:docPartGallery w:val="Table of Contents"/>
          <w:docPartUnique/>
        </w:docPartObj>
      </w:sdtPr>
      <w:sdtEndPr>
        <w:rPr>
          <w:b/>
          <w:bCs/>
          <w:noProof/>
        </w:rPr>
      </w:sdtEndPr>
      <w:sdtContent>
        <w:p w14:paraId="77F2CBA6" w14:textId="77777777" w:rsidR="00E860EE" w:rsidRDefault="00E860EE">
          <w:pPr>
            <w:pStyle w:val="Tartalomjegyzkcmsora"/>
          </w:pPr>
          <w:r>
            <w:t>Table of Contents</w:t>
          </w:r>
        </w:p>
        <w:p w14:paraId="387B941E" w14:textId="77777777" w:rsidR="007D1CF8" w:rsidRDefault="00E860EE">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3181705" w:history="1">
            <w:r w:rsidR="007D1CF8" w:rsidRPr="006041E5">
              <w:rPr>
                <w:rStyle w:val="Hiperhivatkozs"/>
                <w:noProof/>
              </w:rPr>
              <w:t>Chapter 1. Introduction</w:t>
            </w:r>
            <w:r w:rsidR="007D1CF8">
              <w:rPr>
                <w:noProof/>
                <w:webHidden/>
              </w:rPr>
              <w:tab/>
            </w:r>
            <w:r w:rsidR="007D1CF8">
              <w:rPr>
                <w:noProof/>
                <w:webHidden/>
              </w:rPr>
              <w:fldChar w:fldCharType="begin"/>
            </w:r>
            <w:r w:rsidR="007D1CF8">
              <w:rPr>
                <w:noProof/>
                <w:webHidden/>
              </w:rPr>
              <w:instrText xml:space="preserve"> PAGEREF _Toc223181705 \h </w:instrText>
            </w:r>
            <w:r w:rsidR="007D1CF8">
              <w:rPr>
                <w:noProof/>
                <w:webHidden/>
              </w:rPr>
            </w:r>
            <w:r w:rsidR="007D1CF8">
              <w:rPr>
                <w:noProof/>
                <w:webHidden/>
              </w:rPr>
              <w:fldChar w:fldCharType="separate"/>
            </w:r>
            <w:r w:rsidR="007D1CF8">
              <w:rPr>
                <w:noProof/>
                <w:webHidden/>
              </w:rPr>
              <w:t>6</w:t>
            </w:r>
            <w:r w:rsidR="007D1CF8">
              <w:rPr>
                <w:noProof/>
                <w:webHidden/>
              </w:rPr>
              <w:fldChar w:fldCharType="end"/>
            </w:r>
          </w:hyperlink>
        </w:p>
        <w:p w14:paraId="77EE23A1"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06" w:history="1">
            <w:r w:rsidRPr="006041E5">
              <w:rPr>
                <w:rStyle w:val="Hiperhivatkozs"/>
                <w:noProof/>
              </w:rPr>
              <w:t>1.1. Aims and Objectives</w:t>
            </w:r>
            <w:r>
              <w:rPr>
                <w:noProof/>
                <w:webHidden/>
              </w:rPr>
              <w:tab/>
            </w:r>
            <w:r>
              <w:rPr>
                <w:noProof/>
                <w:webHidden/>
              </w:rPr>
              <w:fldChar w:fldCharType="begin"/>
            </w:r>
            <w:r>
              <w:rPr>
                <w:noProof/>
                <w:webHidden/>
              </w:rPr>
              <w:instrText xml:space="preserve"> PAGEREF _Toc223181706 \h </w:instrText>
            </w:r>
            <w:r>
              <w:rPr>
                <w:noProof/>
                <w:webHidden/>
              </w:rPr>
            </w:r>
            <w:r>
              <w:rPr>
                <w:noProof/>
                <w:webHidden/>
              </w:rPr>
              <w:fldChar w:fldCharType="separate"/>
            </w:r>
            <w:r>
              <w:rPr>
                <w:noProof/>
                <w:webHidden/>
              </w:rPr>
              <w:t>7</w:t>
            </w:r>
            <w:r>
              <w:rPr>
                <w:noProof/>
                <w:webHidden/>
              </w:rPr>
              <w:fldChar w:fldCharType="end"/>
            </w:r>
          </w:hyperlink>
        </w:p>
        <w:p w14:paraId="05D9C470"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07" w:history="1">
            <w:r w:rsidRPr="006041E5">
              <w:rPr>
                <w:rStyle w:val="Hiperhivatkozs"/>
                <w:noProof/>
              </w:rPr>
              <w:t>1.2. Tasks</w:t>
            </w:r>
            <w:r>
              <w:rPr>
                <w:noProof/>
                <w:webHidden/>
              </w:rPr>
              <w:tab/>
            </w:r>
            <w:r>
              <w:rPr>
                <w:noProof/>
                <w:webHidden/>
              </w:rPr>
              <w:fldChar w:fldCharType="begin"/>
            </w:r>
            <w:r>
              <w:rPr>
                <w:noProof/>
                <w:webHidden/>
              </w:rPr>
              <w:instrText xml:space="preserve"> PAGEREF _Toc223181707 \h </w:instrText>
            </w:r>
            <w:r>
              <w:rPr>
                <w:noProof/>
                <w:webHidden/>
              </w:rPr>
            </w:r>
            <w:r>
              <w:rPr>
                <w:noProof/>
                <w:webHidden/>
              </w:rPr>
              <w:fldChar w:fldCharType="separate"/>
            </w:r>
            <w:r>
              <w:rPr>
                <w:noProof/>
                <w:webHidden/>
              </w:rPr>
              <w:t>8</w:t>
            </w:r>
            <w:r>
              <w:rPr>
                <w:noProof/>
                <w:webHidden/>
              </w:rPr>
              <w:fldChar w:fldCharType="end"/>
            </w:r>
          </w:hyperlink>
        </w:p>
        <w:p w14:paraId="0E51B45D"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08" w:history="1">
            <w:r w:rsidRPr="006041E5">
              <w:rPr>
                <w:rStyle w:val="Hiperhivatkozs"/>
                <w:noProof/>
              </w:rPr>
              <w:t>1.3. Targeted Groups</w:t>
            </w:r>
            <w:r>
              <w:rPr>
                <w:noProof/>
                <w:webHidden/>
              </w:rPr>
              <w:tab/>
            </w:r>
            <w:r>
              <w:rPr>
                <w:noProof/>
                <w:webHidden/>
              </w:rPr>
              <w:fldChar w:fldCharType="begin"/>
            </w:r>
            <w:r>
              <w:rPr>
                <w:noProof/>
                <w:webHidden/>
              </w:rPr>
              <w:instrText xml:space="preserve"> PAGEREF _Toc223181708 \h </w:instrText>
            </w:r>
            <w:r>
              <w:rPr>
                <w:noProof/>
                <w:webHidden/>
              </w:rPr>
            </w:r>
            <w:r>
              <w:rPr>
                <w:noProof/>
                <w:webHidden/>
              </w:rPr>
              <w:fldChar w:fldCharType="separate"/>
            </w:r>
            <w:r>
              <w:rPr>
                <w:noProof/>
                <w:webHidden/>
              </w:rPr>
              <w:t>8</w:t>
            </w:r>
            <w:r>
              <w:rPr>
                <w:noProof/>
                <w:webHidden/>
              </w:rPr>
              <w:fldChar w:fldCharType="end"/>
            </w:r>
          </w:hyperlink>
        </w:p>
        <w:p w14:paraId="6F8105AF"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09" w:history="1">
            <w:r w:rsidRPr="006041E5">
              <w:rPr>
                <w:rStyle w:val="Hiperhivatkozs"/>
                <w:noProof/>
              </w:rPr>
              <w:t>1.3.1 Potential Buyer/Customer (who would commission and pay for the solution)</w:t>
            </w:r>
            <w:r>
              <w:rPr>
                <w:noProof/>
                <w:webHidden/>
              </w:rPr>
              <w:tab/>
            </w:r>
            <w:r>
              <w:rPr>
                <w:noProof/>
                <w:webHidden/>
              </w:rPr>
              <w:fldChar w:fldCharType="begin"/>
            </w:r>
            <w:r>
              <w:rPr>
                <w:noProof/>
                <w:webHidden/>
              </w:rPr>
              <w:instrText xml:space="preserve"> PAGEREF _Toc223181709 \h </w:instrText>
            </w:r>
            <w:r>
              <w:rPr>
                <w:noProof/>
                <w:webHidden/>
              </w:rPr>
            </w:r>
            <w:r>
              <w:rPr>
                <w:noProof/>
                <w:webHidden/>
              </w:rPr>
              <w:fldChar w:fldCharType="separate"/>
            </w:r>
            <w:r>
              <w:rPr>
                <w:noProof/>
                <w:webHidden/>
              </w:rPr>
              <w:t>9</w:t>
            </w:r>
            <w:r>
              <w:rPr>
                <w:noProof/>
                <w:webHidden/>
              </w:rPr>
              <w:fldChar w:fldCharType="end"/>
            </w:r>
          </w:hyperlink>
        </w:p>
        <w:p w14:paraId="43C409BA"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10" w:history="1">
            <w:r w:rsidRPr="006041E5">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_Toc223181710 \h </w:instrText>
            </w:r>
            <w:r>
              <w:rPr>
                <w:noProof/>
                <w:webHidden/>
              </w:rPr>
            </w:r>
            <w:r>
              <w:rPr>
                <w:noProof/>
                <w:webHidden/>
              </w:rPr>
              <w:fldChar w:fldCharType="separate"/>
            </w:r>
            <w:r>
              <w:rPr>
                <w:noProof/>
                <w:webHidden/>
              </w:rPr>
              <w:t>9</w:t>
            </w:r>
            <w:r>
              <w:rPr>
                <w:noProof/>
                <w:webHidden/>
              </w:rPr>
              <w:fldChar w:fldCharType="end"/>
            </w:r>
          </w:hyperlink>
        </w:p>
        <w:p w14:paraId="52B607D9"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1" w:history="1">
            <w:r w:rsidRPr="006041E5">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_Toc223181711 \h </w:instrText>
            </w:r>
            <w:r>
              <w:rPr>
                <w:noProof/>
                <w:webHidden/>
              </w:rPr>
            </w:r>
            <w:r>
              <w:rPr>
                <w:noProof/>
                <w:webHidden/>
              </w:rPr>
              <w:fldChar w:fldCharType="separate"/>
            </w:r>
            <w:r>
              <w:rPr>
                <w:noProof/>
                <w:webHidden/>
              </w:rPr>
              <w:t>10</w:t>
            </w:r>
            <w:r>
              <w:rPr>
                <w:noProof/>
                <w:webHidden/>
              </w:rPr>
              <w:fldChar w:fldCharType="end"/>
            </w:r>
          </w:hyperlink>
        </w:p>
        <w:p w14:paraId="2C580386"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2" w:history="1">
            <w:r w:rsidRPr="006041E5">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_Toc223181712 \h </w:instrText>
            </w:r>
            <w:r>
              <w:rPr>
                <w:noProof/>
                <w:webHidden/>
              </w:rPr>
            </w:r>
            <w:r>
              <w:rPr>
                <w:noProof/>
                <w:webHidden/>
              </w:rPr>
              <w:fldChar w:fldCharType="separate"/>
            </w:r>
            <w:r>
              <w:rPr>
                <w:noProof/>
                <w:webHidden/>
              </w:rPr>
              <w:t>10</w:t>
            </w:r>
            <w:r>
              <w:rPr>
                <w:noProof/>
                <w:webHidden/>
              </w:rPr>
              <w:fldChar w:fldCharType="end"/>
            </w:r>
          </w:hyperlink>
        </w:p>
        <w:p w14:paraId="478BF08A"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3" w:history="1">
            <w:r w:rsidRPr="006041E5">
              <w:rPr>
                <w:rStyle w:val="Hiperhivatkozs"/>
                <w:noProof/>
              </w:rPr>
              <w:t>1.4.3. Estimated Informational Added-Value</w:t>
            </w:r>
            <w:r>
              <w:rPr>
                <w:noProof/>
                <w:webHidden/>
              </w:rPr>
              <w:tab/>
            </w:r>
            <w:r>
              <w:rPr>
                <w:noProof/>
                <w:webHidden/>
              </w:rPr>
              <w:fldChar w:fldCharType="begin"/>
            </w:r>
            <w:r>
              <w:rPr>
                <w:noProof/>
                <w:webHidden/>
              </w:rPr>
              <w:instrText xml:space="preserve"> PAGEREF _Toc223181713 \h </w:instrText>
            </w:r>
            <w:r>
              <w:rPr>
                <w:noProof/>
                <w:webHidden/>
              </w:rPr>
            </w:r>
            <w:r>
              <w:rPr>
                <w:noProof/>
                <w:webHidden/>
              </w:rPr>
              <w:fldChar w:fldCharType="separate"/>
            </w:r>
            <w:r>
              <w:rPr>
                <w:noProof/>
                <w:webHidden/>
              </w:rPr>
              <w:t>10</w:t>
            </w:r>
            <w:r>
              <w:rPr>
                <w:noProof/>
                <w:webHidden/>
              </w:rPr>
              <w:fldChar w:fldCharType="end"/>
            </w:r>
          </w:hyperlink>
        </w:p>
        <w:p w14:paraId="5E97B533"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4" w:history="1">
            <w:r w:rsidRPr="006041E5">
              <w:rPr>
                <w:rStyle w:val="Hiperhivatkozs"/>
                <w:noProof/>
              </w:rPr>
              <w:t>1.4.4. Scalability Perspective</w:t>
            </w:r>
            <w:r>
              <w:rPr>
                <w:noProof/>
                <w:webHidden/>
              </w:rPr>
              <w:tab/>
            </w:r>
            <w:r>
              <w:rPr>
                <w:noProof/>
                <w:webHidden/>
              </w:rPr>
              <w:fldChar w:fldCharType="begin"/>
            </w:r>
            <w:r>
              <w:rPr>
                <w:noProof/>
                <w:webHidden/>
              </w:rPr>
              <w:instrText xml:space="preserve"> PAGEREF _Toc223181714 \h </w:instrText>
            </w:r>
            <w:r>
              <w:rPr>
                <w:noProof/>
                <w:webHidden/>
              </w:rPr>
            </w:r>
            <w:r>
              <w:rPr>
                <w:noProof/>
                <w:webHidden/>
              </w:rPr>
              <w:fldChar w:fldCharType="separate"/>
            </w:r>
            <w:r>
              <w:rPr>
                <w:noProof/>
                <w:webHidden/>
              </w:rPr>
              <w:t>11</w:t>
            </w:r>
            <w:r>
              <w:rPr>
                <w:noProof/>
                <w:webHidden/>
              </w:rPr>
              <w:fldChar w:fldCharType="end"/>
            </w:r>
          </w:hyperlink>
        </w:p>
        <w:p w14:paraId="7D0F41E9"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15" w:history="1">
            <w:r w:rsidRPr="006041E5">
              <w:rPr>
                <w:rStyle w:val="Hiperhivatkozs"/>
                <w:noProof/>
              </w:rPr>
              <w:t>1.5. Motivation</w:t>
            </w:r>
            <w:r>
              <w:rPr>
                <w:noProof/>
                <w:webHidden/>
              </w:rPr>
              <w:tab/>
            </w:r>
            <w:r>
              <w:rPr>
                <w:noProof/>
                <w:webHidden/>
              </w:rPr>
              <w:fldChar w:fldCharType="begin"/>
            </w:r>
            <w:r>
              <w:rPr>
                <w:noProof/>
                <w:webHidden/>
              </w:rPr>
              <w:instrText xml:space="preserve"> PAGEREF _Toc223181715 \h </w:instrText>
            </w:r>
            <w:r>
              <w:rPr>
                <w:noProof/>
                <w:webHidden/>
              </w:rPr>
            </w:r>
            <w:r>
              <w:rPr>
                <w:noProof/>
                <w:webHidden/>
              </w:rPr>
              <w:fldChar w:fldCharType="separate"/>
            </w:r>
            <w:r>
              <w:rPr>
                <w:noProof/>
                <w:webHidden/>
              </w:rPr>
              <w:t>11</w:t>
            </w:r>
            <w:r>
              <w:rPr>
                <w:noProof/>
                <w:webHidden/>
              </w:rPr>
              <w:fldChar w:fldCharType="end"/>
            </w:r>
          </w:hyperlink>
        </w:p>
        <w:p w14:paraId="4D60866C"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16" w:history="1">
            <w:r w:rsidRPr="006041E5">
              <w:rPr>
                <w:rStyle w:val="Hiperhivatkozs"/>
                <w:noProof/>
              </w:rPr>
              <w:t>1.6. Structure of the Publication</w:t>
            </w:r>
            <w:r>
              <w:rPr>
                <w:noProof/>
                <w:webHidden/>
              </w:rPr>
              <w:tab/>
            </w:r>
            <w:r>
              <w:rPr>
                <w:noProof/>
                <w:webHidden/>
              </w:rPr>
              <w:fldChar w:fldCharType="begin"/>
            </w:r>
            <w:r>
              <w:rPr>
                <w:noProof/>
                <w:webHidden/>
              </w:rPr>
              <w:instrText xml:space="preserve"> PAGEREF _Toc223181716 \h </w:instrText>
            </w:r>
            <w:r>
              <w:rPr>
                <w:noProof/>
                <w:webHidden/>
              </w:rPr>
            </w:r>
            <w:r>
              <w:rPr>
                <w:noProof/>
                <w:webHidden/>
              </w:rPr>
              <w:fldChar w:fldCharType="separate"/>
            </w:r>
            <w:r>
              <w:rPr>
                <w:noProof/>
                <w:webHidden/>
              </w:rPr>
              <w:t>11</w:t>
            </w:r>
            <w:r>
              <w:rPr>
                <w:noProof/>
                <w:webHidden/>
              </w:rPr>
              <w:fldChar w:fldCharType="end"/>
            </w:r>
          </w:hyperlink>
        </w:p>
        <w:p w14:paraId="0B11C3F7"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7" w:history="1">
            <w:r w:rsidRPr="006041E5">
              <w:rPr>
                <w:rStyle w:val="Hiperhivatkozs"/>
                <w:noProof/>
              </w:rPr>
              <w:t>Scope limitations and excluded contents</w:t>
            </w:r>
            <w:r>
              <w:rPr>
                <w:noProof/>
                <w:webHidden/>
              </w:rPr>
              <w:tab/>
            </w:r>
            <w:r>
              <w:rPr>
                <w:noProof/>
                <w:webHidden/>
              </w:rPr>
              <w:fldChar w:fldCharType="begin"/>
            </w:r>
            <w:r>
              <w:rPr>
                <w:noProof/>
                <w:webHidden/>
              </w:rPr>
              <w:instrText xml:space="preserve"> PAGEREF _Toc223181717 \h </w:instrText>
            </w:r>
            <w:r>
              <w:rPr>
                <w:noProof/>
                <w:webHidden/>
              </w:rPr>
            </w:r>
            <w:r>
              <w:rPr>
                <w:noProof/>
                <w:webHidden/>
              </w:rPr>
              <w:fldChar w:fldCharType="separate"/>
            </w:r>
            <w:r>
              <w:rPr>
                <w:noProof/>
                <w:webHidden/>
              </w:rPr>
              <w:t>12</w:t>
            </w:r>
            <w:r>
              <w:rPr>
                <w:noProof/>
                <w:webHidden/>
              </w:rPr>
              <w:fldChar w:fldCharType="end"/>
            </w:r>
          </w:hyperlink>
        </w:p>
        <w:p w14:paraId="43978F55"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18" w:history="1">
            <w:r w:rsidRPr="006041E5">
              <w:rPr>
                <w:rStyle w:val="Hiperhivatkozs"/>
                <w:noProof/>
              </w:rPr>
              <w:t>Formats and their purpose in this thesis</w:t>
            </w:r>
            <w:r>
              <w:rPr>
                <w:noProof/>
                <w:webHidden/>
              </w:rPr>
              <w:tab/>
            </w:r>
            <w:r>
              <w:rPr>
                <w:noProof/>
                <w:webHidden/>
              </w:rPr>
              <w:fldChar w:fldCharType="begin"/>
            </w:r>
            <w:r>
              <w:rPr>
                <w:noProof/>
                <w:webHidden/>
              </w:rPr>
              <w:instrText xml:space="preserve"> PAGEREF _Toc223181718 \h </w:instrText>
            </w:r>
            <w:r>
              <w:rPr>
                <w:noProof/>
                <w:webHidden/>
              </w:rPr>
            </w:r>
            <w:r>
              <w:rPr>
                <w:noProof/>
                <w:webHidden/>
              </w:rPr>
              <w:fldChar w:fldCharType="separate"/>
            </w:r>
            <w:r>
              <w:rPr>
                <w:noProof/>
                <w:webHidden/>
              </w:rPr>
              <w:t>12</w:t>
            </w:r>
            <w:r>
              <w:rPr>
                <w:noProof/>
                <w:webHidden/>
              </w:rPr>
              <w:fldChar w:fldCharType="end"/>
            </w:r>
          </w:hyperlink>
        </w:p>
        <w:p w14:paraId="286276FD"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19" w:history="1">
            <w:r w:rsidRPr="006041E5">
              <w:rPr>
                <w:rStyle w:val="Hiperhivatkozs"/>
                <w:noProof/>
              </w:rPr>
              <w:t>Chapter 2. Literature</w:t>
            </w:r>
            <w:r>
              <w:rPr>
                <w:noProof/>
                <w:webHidden/>
              </w:rPr>
              <w:tab/>
            </w:r>
            <w:r>
              <w:rPr>
                <w:noProof/>
                <w:webHidden/>
              </w:rPr>
              <w:fldChar w:fldCharType="begin"/>
            </w:r>
            <w:r>
              <w:rPr>
                <w:noProof/>
                <w:webHidden/>
              </w:rPr>
              <w:instrText xml:space="preserve"> PAGEREF _Toc223181719 \h </w:instrText>
            </w:r>
            <w:r>
              <w:rPr>
                <w:noProof/>
                <w:webHidden/>
              </w:rPr>
            </w:r>
            <w:r>
              <w:rPr>
                <w:noProof/>
                <w:webHidden/>
              </w:rPr>
              <w:fldChar w:fldCharType="separate"/>
            </w:r>
            <w:r>
              <w:rPr>
                <w:noProof/>
                <w:webHidden/>
              </w:rPr>
              <w:t>13</w:t>
            </w:r>
            <w:r>
              <w:rPr>
                <w:noProof/>
                <w:webHidden/>
              </w:rPr>
              <w:fldChar w:fldCharType="end"/>
            </w:r>
          </w:hyperlink>
        </w:p>
        <w:p w14:paraId="647B89D8"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0" w:history="1">
            <w:r w:rsidRPr="006041E5">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_Toc223181720 \h </w:instrText>
            </w:r>
            <w:r>
              <w:rPr>
                <w:noProof/>
                <w:webHidden/>
              </w:rPr>
            </w:r>
            <w:r>
              <w:rPr>
                <w:noProof/>
                <w:webHidden/>
              </w:rPr>
              <w:fldChar w:fldCharType="separate"/>
            </w:r>
            <w:r>
              <w:rPr>
                <w:noProof/>
                <w:webHidden/>
              </w:rPr>
              <w:t>13</w:t>
            </w:r>
            <w:r>
              <w:rPr>
                <w:noProof/>
                <w:webHidden/>
              </w:rPr>
              <w:fldChar w:fldCharType="end"/>
            </w:r>
          </w:hyperlink>
        </w:p>
        <w:p w14:paraId="72641DAD"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1" w:history="1">
            <w:r w:rsidRPr="006041E5">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_Toc223181721 \h </w:instrText>
            </w:r>
            <w:r>
              <w:rPr>
                <w:noProof/>
                <w:webHidden/>
              </w:rPr>
            </w:r>
            <w:r>
              <w:rPr>
                <w:noProof/>
                <w:webHidden/>
              </w:rPr>
              <w:fldChar w:fldCharType="separate"/>
            </w:r>
            <w:r>
              <w:rPr>
                <w:noProof/>
                <w:webHidden/>
              </w:rPr>
              <w:t>14</w:t>
            </w:r>
            <w:r>
              <w:rPr>
                <w:noProof/>
                <w:webHidden/>
              </w:rPr>
              <w:fldChar w:fldCharType="end"/>
            </w:r>
          </w:hyperlink>
        </w:p>
        <w:p w14:paraId="05D35982"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2" w:history="1">
            <w:r w:rsidRPr="006041E5">
              <w:rPr>
                <w:rStyle w:val="Hiperhivatkozs"/>
                <w:noProof/>
              </w:rPr>
              <w:t>2.3 Large Language Models in Analytical Tasks</w:t>
            </w:r>
            <w:r>
              <w:rPr>
                <w:noProof/>
                <w:webHidden/>
              </w:rPr>
              <w:tab/>
            </w:r>
            <w:r>
              <w:rPr>
                <w:noProof/>
                <w:webHidden/>
              </w:rPr>
              <w:fldChar w:fldCharType="begin"/>
            </w:r>
            <w:r>
              <w:rPr>
                <w:noProof/>
                <w:webHidden/>
              </w:rPr>
              <w:instrText xml:space="preserve"> PAGEREF _Toc223181722 \h </w:instrText>
            </w:r>
            <w:r>
              <w:rPr>
                <w:noProof/>
                <w:webHidden/>
              </w:rPr>
            </w:r>
            <w:r>
              <w:rPr>
                <w:noProof/>
                <w:webHidden/>
              </w:rPr>
              <w:fldChar w:fldCharType="separate"/>
            </w:r>
            <w:r>
              <w:rPr>
                <w:noProof/>
                <w:webHidden/>
              </w:rPr>
              <w:t>14</w:t>
            </w:r>
            <w:r>
              <w:rPr>
                <w:noProof/>
                <w:webHidden/>
              </w:rPr>
              <w:fldChar w:fldCharType="end"/>
            </w:r>
          </w:hyperlink>
        </w:p>
        <w:p w14:paraId="181D73D2"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3" w:history="1">
            <w:r w:rsidRPr="006041E5">
              <w:rPr>
                <w:rStyle w:val="Hiperhivatkozs"/>
                <w:noProof/>
              </w:rPr>
              <w:t>2.4 Object–Attribute Matrix (OAM)</w:t>
            </w:r>
            <w:r>
              <w:rPr>
                <w:noProof/>
                <w:webHidden/>
              </w:rPr>
              <w:tab/>
            </w:r>
            <w:r>
              <w:rPr>
                <w:noProof/>
                <w:webHidden/>
              </w:rPr>
              <w:fldChar w:fldCharType="begin"/>
            </w:r>
            <w:r>
              <w:rPr>
                <w:noProof/>
                <w:webHidden/>
              </w:rPr>
              <w:instrText xml:space="preserve"> PAGEREF _Toc223181723 \h </w:instrText>
            </w:r>
            <w:r>
              <w:rPr>
                <w:noProof/>
                <w:webHidden/>
              </w:rPr>
            </w:r>
            <w:r>
              <w:rPr>
                <w:noProof/>
                <w:webHidden/>
              </w:rPr>
              <w:fldChar w:fldCharType="separate"/>
            </w:r>
            <w:r>
              <w:rPr>
                <w:noProof/>
                <w:webHidden/>
              </w:rPr>
              <w:t>15</w:t>
            </w:r>
            <w:r>
              <w:rPr>
                <w:noProof/>
                <w:webHidden/>
              </w:rPr>
              <w:fldChar w:fldCharType="end"/>
            </w:r>
          </w:hyperlink>
        </w:p>
        <w:p w14:paraId="3CF0FD7B"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4" w:history="1">
            <w:r w:rsidRPr="006041E5">
              <w:rPr>
                <w:rStyle w:val="Hiperhivatkozs"/>
                <w:noProof/>
              </w:rPr>
              <w:t>2.5 COCO-STD Indicator and Evaluation Logic</w:t>
            </w:r>
            <w:r>
              <w:rPr>
                <w:noProof/>
                <w:webHidden/>
              </w:rPr>
              <w:tab/>
            </w:r>
            <w:r>
              <w:rPr>
                <w:noProof/>
                <w:webHidden/>
              </w:rPr>
              <w:fldChar w:fldCharType="begin"/>
            </w:r>
            <w:r>
              <w:rPr>
                <w:noProof/>
                <w:webHidden/>
              </w:rPr>
              <w:instrText xml:space="preserve"> PAGEREF _Toc223181724 \h </w:instrText>
            </w:r>
            <w:r>
              <w:rPr>
                <w:noProof/>
                <w:webHidden/>
              </w:rPr>
            </w:r>
            <w:r>
              <w:rPr>
                <w:noProof/>
                <w:webHidden/>
              </w:rPr>
              <w:fldChar w:fldCharType="separate"/>
            </w:r>
            <w:r>
              <w:rPr>
                <w:noProof/>
                <w:webHidden/>
              </w:rPr>
              <w:t>15</w:t>
            </w:r>
            <w:r>
              <w:rPr>
                <w:noProof/>
                <w:webHidden/>
              </w:rPr>
              <w:fldChar w:fldCharType="end"/>
            </w:r>
          </w:hyperlink>
        </w:p>
        <w:p w14:paraId="04392863"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5" w:history="1">
            <w:r w:rsidRPr="006041E5">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_Toc223181725 \h </w:instrText>
            </w:r>
            <w:r>
              <w:rPr>
                <w:noProof/>
                <w:webHidden/>
              </w:rPr>
            </w:r>
            <w:r>
              <w:rPr>
                <w:noProof/>
                <w:webHidden/>
              </w:rPr>
              <w:fldChar w:fldCharType="separate"/>
            </w:r>
            <w:r>
              <w:rPr>
                <w:noProof/>
                <w:webHidden/>
              </w:rPr>
              <w:t>16</w:t>
            </w:r>
            <w:r>
              <w:rPr>
                <w:noProof/>
                <w:webHidden/>
              </w:rPr>
              <w:fldChar w:fldCharType="end"/>
            </w:r>
          </w:hyperlink>
        </w:p>
        <w:p w14:paraId="1FCF0322"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26" w:history="1">
            <w:r w:rsidRPr="006041E5">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_Toc223181726 \h </w:instrText>
            </w:r>
            <w:r>
              <w:rPr>
                <w:noProof/>
                <w:webHidden/>
              </w:rPr>
            </w:r>
            <w:r>
              <w:rPr>
                <w:noProof/>
                <w:webHidden/>
              </w:rPr>
              <w:fldChar w:fldCharType="separate"/>
            </w:r>
            <w:r>
              <w:rPr>
                <w:noProof/>
                <w:webHidden/>
              </w:rPr>
              <w:t>16</w:t>
            </w:r>
            <w:r>
              <w:rPr>
                <w:noProof/>
                <w:webHidden/>
              </w:rPr>
              <w:fldChar w:fldCharType="end"/>
            </w:r>
          </w:hyperlink>
        </w:p>
        <w:p w14:paraId="63B7E66C"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27" w:history="1">
            <w:r w:rsidRPr="006041E5">
              <w:rPr>
                <w:rStyle w:val="Hiperhivatkozs"/>
                <w:noProof/>
              </w:rPr>
              <w:t>2.7.1 Networks &amp; Computer Architectures</w:t>
            </w:r>
            <w:r>
              <w:rPr>
                <w:noProof/>
                <w:webHidden/>
              </w:rPr>
              <w:tab/>
            </w:r>
            <w:r>
              <w:rPr>
                <w:noProof/>
                <w:webHidden/>
              </w:rPr>
              <w:fldChar w:fldCharType="begin"/>
            </w:r>
            <w:r>
              <w:rPr>
                <w:noProof/>
                <w:webHidden/>
              </w:rPr>
              <w:instrText xml:space="preserve"> PAGEREF _Toc223181727 \h </w:instrText>
            </w:r>
            <w:r>
              <w:rPr>
                <w:noProof/>
                <w:webHidden/>
              </w:rPr>
            </w:r>
            <w:r>
              <w:rPr>
                <w:noProof/>
                <w:webHidden/>
              </w:rPr>
              <w:fldChar w:fldCharType="separate"/>
            </w:r>
            <w:r>
              <w:rPr>
                <w:noProof/>
                <w:webHidden/>
              </w:rPr>
              <w:t>17</w:t>
            </w:r>
            <w:r>
              <w:rPr>
                <w:noProof/>
                <w:webHidden/>
              </w:rPr>
              <w:fldChar w:fldCharType="end"/>
            </w:r>
          </w:hyperlink>
        </w:p>
        <w:p w14:paraId="210FAA7B"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28" w:history="1">
            <w:r w:rsidRPr="006041E5">
              <w:rPr>
                <w:rStyle w:val="Hiperhivatkozs"/>
                <w:noProof/>
              </w:rPr>
              <w:t>2.7.2 Introduction to Algorithms</w:t>
            </w:r>
            <w:r>
              <w:rPr>
                <w:noProof/>
                <w:webHidden/>
              </w:rPr>
              <w:tab/>
            </w:r>
            <w:r>
              <w:rPr>
                <w:noProof/>
                <w:webHidden/>
              </w:rPr>
              <w:fldChar w:fldCharType="begin"/>
            </w:r>
            <w:r>
              <w:rPr>
                <w:noProof/>
                <w:webHidden/>
              </w:rPr>
              <w:instrText xml:space="preserve"> PAGEREF _Toc223181728 \h </w:instrText>
            </w:r>
            <w:r>
              <w:rPr>
                <w:noProof/>
                <w:webHidden/>
              </w:rPr>
            </w:r>
            <w:r>
              <w:rPr>
                <w:noProof/>
                <w:webHidden/>
              </w:rPr>
              <w:fldChar w:fldCharType="separate"/>
            </w:r>
            <w:r>
              <w:rPr>
                <w:noProof/>
                <w:webHidden/>
              </w:rPr>
              <w:t>17</w:t>
            </w:r>
            <w:r>
              <w:rPr>
                <w:noProof/>
                <w:webHidden/>
              </w:rPr>
              <w:fldChar w:fldCharType="end"/>
            </w:r>
          </w:hyperlink>
        </w:p>
        <w:p w14:paraId="710C0413"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29" w:history="1">
            <w:r w:rsidRPr="006041E5">
              <w:rPr>
                <w:rStyle w:val="Hiperhivatkozs"/>
                <w:noProof/>
              </w:rPr>
              <w:t>2.7.3 Operating Systems</w:t>
            </w:r>
            <w:r>
              <w:rPr>
                <w:noProof/>
                <w:webHidden/>
              </w:rPr>
              <w:tab/>
            </w:r>
            <w:r>
              <w:rPr>
                <w:noProof/>
                <w:webHidden/>
              </w:rPr>
              <w:fldChar w:fldCharType="begin"/>
            </w:r>
            <w:r>
              <w:rPr>
                <w:noProof/>
                <w:webHidden/>
              </w:rPr>
              <w:instrText xml:space="preserve"> PAGEREF _Toc223181729 \h </w:instrText>
            </w:r>
            <w:r>
              <w:rPr>
                <w:noProof/>
                <w:webHidden/>
              </w:rPr>
            </w:r>
            <w:r>
              <w:rPr>
                <w:noProof/>
                <w:webHidden/>
              </w:rPr>
              <w:fldChar w:fldCharType="separate"/>
            </w:r>
            <w:r>
              <w:rPr>
                <w:noProof/>
                <w:webHidden/>
              </w:rPr>
              <w:t>17</w:t>
            </w:r>
            <w:r>
              <w:rPr>
                <w:noProof/>
                <w:webHidden/>
              </w:rPr>
              <w:fldChar w:fldCharType="end"/>
            </w:r>
          </w:hyperlink>
        </w:p>
        <w:p w14:paraId="75055378"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0" w:history="1">
            <w:r w:rsidRPr="006041E5">
              <w:rPr>
                <w:rStyle w:val="Hiperhivatkozs"/>
                <w:noProof/>
              </w:rPr>
              <w:t>2.7.4 Introduction to Programming</w:t>
            </w:r>
            <w:r>
              <w:rPr>
                <w:noProof/>
                <w:webHidden/>
              </w:rPr>
              <w:tab/>
            </w:r>
            <w:r>
              <w:rPr>
                <w:noProof/>
                <w:webHidden/>
              </w:rPr>
              <w:fldChar w:fldCharType="begin"/>
            </w:r>
            <w:r>
              <w:rPr>
                <w:noProof/>
                <w:webHidden/>
              </w:rPr>
              <w:instrText xml:space="preserve"> PAGEREF _Toc223181730 \h </w:instrText>
            </w:r>
            <w:r>
              <w:rPr>
                <w:noProof/>
                <w:webHidden/>
              </w:rPr>
            </w:r>
            <w:r>
              <w:rPr>
                <w:noProof/>
                <w:webHidden/>
              </w:rPr>
              <w:fldChar w:fldCharType="separate"/>
            </w:r>
            <w:r>
              <w:rPr>
                <w:noProof/>
                <w:webHidden/>
              </w:rPr>
              <w:t>17</w:t>
            </w:r>
            <w:r>
              <w:rPr>
                <w:noProof/>
                <w:webHidden/>
              </w:rPr>
              <w:fldChar w:fldCharType="end"/>
            </w:r>
          </w:hyperlink>
        </w:p>
        <w:p w14:paraId="68602B7C"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1" w:history="1">
            <w:r w:rsidRPr="006041E5">
              <w:rPr>
                <w:rStyle w:val="Hiperhivatkozs"/>
                <w:noProof/>
              </w:rPr>
              <w:t>2.7.5 Programming</w:t>
            </w:r>
            <w:r>
              <w:rPr>
                <w:noProof/>
                <w:webHidden/>
              </w:rPr>
              <w:tab/>
            </w:r>
            <w:r>
              <w:rPr>
                <w:noProof/>
                <w:webHidden/>
              </w:rPr>
              <w:fldChar w:fldCharType="begin"/>
            </w:r>
            <w:r>
              <w:rPr>
                <w:noProof/>
                <w:webHidden/>
              </w:rPr>
              <w:instrText xml:space="preserve"> PAGEREF _Toc223181731 \h </w:instrText>
            </w:r>
            <w:r>
              <w:rPr>
                <w:noProof/>
                <w:webHidden/>
              </w:rPr>
            </w:r>
            <w:r>
              <w:rPr>
                <w:noProof/>
                <w:webHidden/>
              </w:rPr>
              <w:fldChar w:fldCharType="separate"/>
            </w:r>
            <w:r>
              <w:rPr>
                <w:noProof/>
                <w:webHidden/>
              </w:rPr>
              <w:t>18</w:t>
            </w:r>
            <w:r>
              <w:rPr>
                <w:noProof/>
                <w:webHidden/>
              </w:rPr>
              <w:fldChar w:fldCharType="end"/>
            </w:r>
          </w:hyperlink>
        </w:p>
        <w:p w14:paraId="4C712EDB"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2" w:history="1">
            <w:r w:rsidRPr="006041E5">
              <w:rPr>
                <w:rStyle w:val="Hiperhivatkozs"/>
                <w:noProof/>
              </w:rPr>
              <w:t>2.7.6 Databases</w:t>
            </w:r>
            <w:r>
              <w:rPr>
                <w:noProof/>
                <w:webHidden/>
              </w:rPr>
              <w:tab/>
            </w:r>
            <w:r>
              <w:rPr>
                <w:noProof/>
                <w:webHidden/>
              </w:rPr>
              <w:fldChar w:fldCharType="begin"/>
            </w:r>
            <w:r>
              <w:rPr>
                <w:noProof/>
                <w:webHidden/>
              </w:rPr>
              <w:instrText xml:space="preserve"> PAGEREF _Toc223181732 \h </w:instrText>
            </w:r>
            <w:r>
              <w:rPr>
                <w:noProof/>
                <w:webHidden/>
              </w:rPr>
            </w:r>
            <w:r>
              <w:rPr>
                <w:noProof/>
                <w:webHidden/>
              </w:rPr>
              <w:fldChar w:fldCharType="separate"/>
            </w:r>
            <w:r>
              <w:rPr>
                <w:noProof/>
                <w:webHidden/>
              </w:rPr>
              <w:t>18</w:t>
            </w:r>
            <w:r>
              <w:rPr>
                <w:noProof/>
                <w:webHidden/>
              </w:rPr>
              <w:fldChar w:fldCharType="end"/>
            </w:r>
          </w:hyperlink>
        </w:p>
        <w:p w14:paraId="2D1F563C"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3" w:history="1">
            <w:r w:rsidRPr="006041E5">
              <w:rPr>
                <w:rStyle w:val="Hiperhivatkozs"/>
                <w:noProof/>
              </w:rPr>
              <w:t>2.7.7 Data Visualization</w:t>
            </w:r>
            <w:r>
              <w:rPr>
                <w:noProof/>
                <w:webHidden/>
              </w:rPr>
              <w:tab/>
            </w:r>
            <w:r>
              <w:rPr>
                <w:noProof/>
                <w:webHidden/>
              </w:rPr>
              <w:fldChar w:fldCharType="begin"/>
            </w:r>
            <w:r>
              <w:rPr>
                <w:noProof/>
                <w:webHidden/>
              </w:rPr>
              <w:instrText xml:space="preserve"> PAGEREF _Toc223181733 \h </w:instrText>
            </w:r>
            <w:r>
              <w:rPr>
                <w:noProof/>
                <w:webHidden/>
              </w:rPr>
            </w:r>
            <w:r>
              <w:rPr>
                <w:noProof/>
                <w:webHidden/>
              </w:rPr>
              <w:fldChar w:fldCharType="separate"/>
            </w:r>
            <w:r>
              <w:rPr>
                <w:noProof/>
                <w:webHidden/>
              </w:rPr>
              <w:t>18</w:t>
            </w:r>
            <w:r>
              <w:rPr>
                <w:noProof/>
                <w:webHidden/>
              </w:rPr>
              <w:fldChar w:fldCharType="end"/>
            </w:r>
          </w:hyperlink>
        </w:p>
        <w:p w14:paraId="263C0AFF"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4" w:history="1">
            <w:r w:rsidRPr="006041E5">
              <w:rPr>
                <w:rStyle w:val="Hiperhivatkozs"/>
                <w:noProof/>
              </w:rPr>
              <w:t>2.7.8 System Modelling</w:t>
            </w:r>
            <w:r>
              <w:rPr>
                <w:noProof/>
                <w:webHidden/>
              </w:rPr>
              <w:tab/>
            </w:r>
            <w:r>
              <w:rPr>
                <w:noProof/>
                <w:webHidden/>
              </w:rPr>
              <w:fldChar w:fldCharType="begin"/>
            </w:r>
            <w:r>
              <w:rPr>
                <w:noProof/>
                <w:webHidden/>
              </w:rPr>
              <w:instrText xml:space="preserve"> PAGEREF _Toc223181734 \h </w:instrText>
            </w:r>
            <w:r>
              <w:rPr>
                <w:noProof/>
                <w:webHidden/>
              </w:rPr>
            </w:r>
            <w:r>
              <w:rPr>
                <w:noProof/>
                <w:webHidden/>
              </w:rPr>
              <w:fldChar w:fldCharType="separate"/>
            </w:r>
            <w:r>
              <w:rPr>
                <w:noProof/>
                <w:webHidden/>
              </w:rPr>
              <w:t>18</w:t>
            </w:r>
            <w:r>
              <w:rPr>
                <w:noProof/>
                <w:webHidden/>
              </w:rPr>
              <w:fldChar w:fldCharType="end"/>
            </w:r>
          </w:hyperlink>
        </w:p>
        <w:p w14:paraId="687EB240"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5" w:history="1">
            <w:r w:rsidRPr="006041E5">
              <w:rPr>
                <w:rStyle w:val="Hiperhivatkozs"/>
                <w:noProof/>
              </w:rPr>
              <w:t>2.7.9 Software Testing</w:t>
            </w:r>
            <w:r>
              <w:rPr>
                <w:noProof/>
                <w:webHidden/>
              </w:rPr>
              <w:tab/>
            </w:r>
            <w:r>
              <w:rPr>
                <w:noProof/>
                <w:webHidden/>
              </w:rPr>
              <w:fldChar w:fldCharType="begin"/>
            </w:r>
            <w:r>
              <w:rPr>
                <w:noProof/>
                <w:webHidden/>
              </w:rPr>
              <w:instrText xml:space="preserve"> PAGEREF _Toc223181735 \h </w:instrText>
            </w:r>
            <w:r>
              <w:rPr>
                <w:noProof/>
                <w:webHidden/>
              </w:rPr>
            </w:r>
            <w:r>
              <w:rPr>
                <w:noProof/>
                <w:webHidden/>
              </w:rPr>
              <w:fldChar w:fldCharType="separate"/>
            </w:r>
            <w:r>
              <w:rPr>
                <w:noProof/>
                <w:webHidden/>
              </w:rPr>
              <w:t>19</w:t>
            </w:r>
            <w:r>
              <w:rPr>
                <w:noProof/>
                <w:webHidden/>
              </w:rPr>
              <w:fldChar w:fldCharType="end"/>
            </w:r>
          </w:hyperlink>
        </w:p>
        <w:p w14:paraId="5F892461"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6" w:history="1">
            <w:r w:rsidRPr="006041E5">
              <w:rPr>
                <w:rStyle w:val="Hiperhivatkozs"/>
                <w:noProof/>
              </w:rPr>
              <w:t>2.7.10 Artificial Intelligence</w:t>
            </w:r>
            <w:r>
              <w:rPr>
                <w:noProof/>
                <w:webHidden/>
              </w:rPr>
              <w:tab/>
            </w:r>
            <w:r>
              <w:rPr>
                <w:noProof/>
                <w:webHidden/>
              </w:rPr>
              <w:fldChar w:fldCharType="begin"/>
            </w:r>
            <w:r>
              <w:rPr>
                <w:noProof/>
                <w:webHidden/>
              </w:rPr>
              <w:instrText xml:space="preserve"> PAGEREF _Toc223181736 \h </w:instrText>
            </w:r>
            <w:r>
              <w:rPr>
                <w:noProof/>
                <w:webHidden/>
              </w:rPr>
            </w:r>
            <w:r>
              <w:rPr>
                <w:noProof/>
                <w:webHidden/>
              </w:rPr>
              <w:fldChar w:fldCharType="separate"/>
            </w:r>
            <w:r>
              <w:rPr>
                <w:noProof/>
                <w:webHidden/>
              </w:rPr>
              <w:t>19</w:t>
            </w:r>
            <w:r>
              <w:rPr>
                <w:noProof/>
                <w:webHidden/>
              </w:rPr>
              <w:fldChar w:fldCharType="end"/>
            </w:r>
          </w:hyperlink>
        </w:p>
        <w:p w14:paraId="2B4582FE"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7" w:history="1">
            <w:r w:rsidRPr="006041E5">
              <w:rPr>
                <w:rStyle w:val="Hiperhivatkozs"/>
                <w:noProof/>
              </w:rPr>
              <w:t>2.7.11 Machine Learning &amp; Pattern Recognition</w:t>
            </w:r>
            <w:r>
              <w:rPr>
                <w:noProof/>
                <w:webHidden/>
              </w:rPr>
              <w:tab/>
            </w:r>
            <w:r>
              <w:rPr>
                <w:noProof/>
                <w:webHidden/>
              </w:rPr>
              <w:fldChar w:fldCharType="begin"/>
            </w:r>
            <w:r>
              <w:rPr>
                <w:noProof/>
                <w:webHidden/>
              </w:rPr>
              <w:instrText xml:space="preserve"> PAGEREF _Toc223181737 \h </w:instrText>
            </w:r>
            <w:r>
              <w:rPr>
                <w:noProof/>
                <w:webHidden/>
              </w:rPr>
            </w:r>
            <w:r>
              <w:rPr>
                <w:noProof/>
                <w:webHidden/>
              </w:rPr>
              <w:fldChar w:fldCharType="separate"/>
            </w:r>
            <w:r>
              <w:rPr>
                <w:noProof/>
                <w:webHidden/>
              </w:rPr>
              <w:t>19</w:t>
            </w:r>
            <w:r>
              <w:rPr>
                <w:noProof/>
                <w:webHidden/>
              </w:rPr>
              <w:fldChar w:fldCharType="end"/>
            </w:r>
          </w:hyperlink>
        </w:p>
        <w:p w14:paraId="24BF1760"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8" w:history="1">
            <w:r w:rsidRPr="006041E5">
              <w:rPr>
                <w:rStyle w:val="Hiperhivatkozs"/>
                <w:noProof/>
              </w:rPr>
              <w:t>2.7.12 Correlation &amp; Statistical Evaluation</w:t>
            </w:r>
            <w:r>
              <w:rPr>
                <w:noProof/>
                <w:webHidden/>
              </w:rPr>
              <w:tab/>
            </w:r>
            <w:r>
              <w:rPr>
                <w:noProof/>
                <w:webHidden/>
              </w:rPr>
              <w:fldChar w:fldCharType="begin"/>
            </w:r>
            <w:r>
              <w:rPr>
                <w:noProof/>
                <w:webHidden/>
              </w:rPr>
              <w:instrText xml:space="preserve"> PAGEREF _Toc223181738 \h </w:instrText>
            </w:r>
            <w:r>
              <w:rPr>
                <w:noProof/>
                <w:webHidden/>
              </w:rPr>
            </w:r>
            <w:r>
              <w:rPr>
                <w:noProof/>
                <w:webHidden/>
              </w:rPr>
              <w:fldChar w:fldCharType="separate"/>
            </w:r>
            <w:r>
              <w:rPr>
                <w:noProof/>
                <w:webHidden/>
              </w:rPr>
              <w:t>19</w:t>
            </w:r>
            <w:r>
              <w:rPr>
                <w:noProof/>
                <w:webHidden/>
              </w:rPr>
              <w:fldChar w:fldCharType="end"/>
            </w:r>
          </w:hyperlink>
        </w:p>
        <w:p w14:paraId="51F09431"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39" w:history="1">
            <w:r w:rsidRPr="006041E5">
              <w:rPr>
                <w:rStyle w:val="Hiperhivatkozs"/>
                <w:noProof/>
              </w:rPr>
              <w:t>2.7.13 IT Security</w:t>
            </w:r>
            <w:r>
              <w:rPr>
                <w:noProof/>
                <w:webHidden/>
              </w:rPr>
              <w:tab/>
            </w:r>
            <w:r>
              <w:rPr>
                <w:noProof/>
                <w:webHidden/>
              </w:rPr>
              <w:fldChar w:fldCharType="begin"/>
            </w:r>
            <w:r>
              <w:rPr>
                <w:noProof/>
                <w:webHidden/>
              </w:rPr>
              <w:instrText xml:space="preserve"> PAGEREF _Toc223181739 \h </w:instrText>
            </w:r>
            <w:r>
              <w:rPr>
                <w:noProof/>
                <w:webHidden/>
              </w:rPr>
            </w:r>
            <w:r>
              <w:rPr>
                <w:noProof/>
                <w:webHidden/>
              </w:rPr>
              <w:fldChar w:fldCharType="separate"/>
            </w:r>
            <w:r>
              <w:rPr>
                <w:noProof/>
                <w:webHidden/>
              </w:rPr>
              <w:t>19</w:t>
            </w:r>
            <w:r>
              <w:rPr>
                <w:noProof/>
                <w:webHidden/>
              </w:rPr>
              <w:fldChar w:fldCharType="end"/>
            </w:r>
          </w:hyperlink>
        </w:p>
        <w:p w14:paraId="1571FF3C"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40" w:history="1">
            <w:r w:rsidRPr="006041E5">
              <w:rPr>
                <w:rStyle w:val="Hiperhivatkozs"/>
                <w:noProof/>
              </w:rPr>
              <w:t>2.7.14 Software Architecture</w:t>
            </w:r>
            <w:r>
              <w:rPr>
                <w:noProof/>
                <w:webHidden/>
              </w:rPr>
              <w:tab/>
            </w:r>
            <w:r>
              <w:rPr>
                <w:noProof/>
                <w:webHidden/>
              </w:rPr>
              <w:fldChar w:fldCharType="begin"/>
            </w:r>
            <w:r>
              <w:rPr>
                <w:noProof/>
                <w:webHidden/>
              </w:rPr>
              <w:instrText xml:space="preserve"> PAGEREF _Toc223181740 \h </w:instrText>
            </w:r>
            <w:r>
              <w:rPr>
                <w:noProof/>
                <w:webHidden/>
              </w:rPr>
            </w:r>
            <w:r>
              <w:rPr>
                <w:noProof/>
                <w:webHidden/>
              </w:rPr>
              <w:fldChar w:fldCharType="separate"/>
            </w:r>
            <w:r>
              <w:rPr>
                <w:noProof/>
                <w:webHidden/>
              </w:rPr>
              <w:t>20</w:t>
            </w:r>
            <w:r>
              <w:rPr>
                <w:noProof/>
                <w:webHidden/>
              </w:rPr>
              <w:fldChar w:fldCharType="end"/>
            </w:r>
          </w:hyperlink>
        </w:p>
        <w:p w14:paraId="515955B2"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41" w:history="1">
            <w:r w:rsidRPr="006041E5">
              <w:rPr>
                <w:rStyle w:val="Hiperhivatkozs"/>
                <w:noProof/>
              </w:rPr>
              <w:t>2.7.15 Mathematics</w:t>
            </w:r>
            <w:r>
              <w:rPr>
                <w:noProof/>
                <w:webHidden/>
              </w:rPr>
              <w:tab/>
            </w:r>
            <w:r>
              <w:rPr>
                <w:noProof/>
                <w:webHidden/>
              </w:rPr>
              <w:fldChar w:fldCharType="begin"/>
            </w:r>
            <w:r>
              <w:rPr>
                <w:noProof/>
                <w:webHidden/>
              </w:rPr>
              <w:instrText xml:space="preserve"> PAGEREF _Toc223181741 \h </w:instrText>
            </w:r>
            <w:r>
              <w:rPr>
                <w:noProof/>
                <w:webHidden/>
              </w:rPr>
            </w:r>
            <w:r>
              <w:rPr>
                <w:noProof/>
                <w:webHidden/>
              </w:rPr>
              <w:fldChar w:fldCharType="separate"/>
            </w:r>
            <w:r>
              <w:rPr>
                <w:noProof/>
                <w:webHidden/>
              </w:rPr>
              <w:t>20</w:t>
            </w:r>
            <w:r>
              <w:rPr>
                <w:noProof/>
                <w:webHidden/>
              </w:rPr>
              <w:fldChar w:fldCharType="end"/>
            </w:r>
          </w:hyperlink>
        </w:p>
        <w:p w14:paraId="6B3970A4"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42" w:history="1">
            <w:r w:rsidRPr="006041E5">
              <w:rPr>
                <w:rStyle w:val="Hiperhivatkozs"/>
                <w:noProof/>
              </w:rPr>
              <w:t>2.7.16 Statistics</w:t>
            </w:r>
            <w:r>
              <w:rPr>
                <w:noProof/>
                <w:webHidden/>
              </w:rPr>
              <w:tab/>
            </w:r>
            <w:r>
              <w:rPr>
                <w:noProof/>
                <w:webHidden/>
              </w:rPr>
              <w:fldChar w:fldCharType="begin"/>
            </w:r>
            <w:r>
              <w:rPr>
                <w:noProof/>
                <w:webHidden/>
              </w:rPr>
              <w:instrText xml:space="preserve"> PAGEREF _Toc223181742 \h </w:instrText>
            </w:r>
            <w:r>
              <w:rPr>
                <w:noProof/>
                <w:webHidden/>
              </w:rPr>
            </w:r>
            <w:r>
              <w:rPr>
                <w:noProof/>
                <w:webHidden/>
              </w:rPr>
              <w:fldChar w:fldCharType="separate"/>
            </w:r>
            <w:r>
              <w:rPr>
                <w:noProof/>
                <w:webHidden/>
              </w:rPr>
              <w:t>20</w:t>
            </w:r>
            <w:r>
              <w:rPr>
                <w:noProof/>
                <w:webHidden/>
              </w:rPr>
              <w:fldChar w:fldCharType="end"/>
            </w:r>
          </w:hyperlink>
        </w:p>
        <w:p w14:paraId="15A341C3"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43" w:history="1">
            <w:r w:rsidRPr="006041E5">
              <w:rPr>
                <w:rStyle w:val="Hiperhivatkozs"/>
                <w:noProof/>
              </w:rPr>
              <w:t>2.7.17 Business Process Management</w:t>
            </w:r>
            <w:r>
              <w:rPr>
                <w:noProof/>
                <w:webHidden/>
              </w:rPr>
              <w:tab/>
            </w:r>
            <w:r>
              <w:rPr>
                <w:noProof/>
                <w:webHidden/>
              </w:rPr>
              <w:fldChar w:fldCharType="begin"/>
            </w:r>
            <w:r>
              <w:rPr>
                <w:noProof/>
                <w:webHidden/>
              </w:rPr>
              <w:instrText xml:space="preserve"> PAGEREF _Toc223181743 \h </w:instrText>
            </w:r>
            <w:r>
              <w:rPr>
                <w:noProof/>
                <w:webHidden/>
              </w:rPr>
            </w:r>
            <w:r>
              <w:rPr>
                <w:noProof/>
                <w:webHidden/>
              </w:rPr>
              <w:fldChar w:fldCharType="separate"/>
            </w:r>
            <w:r>
              <w:rPr>
                <w:noProof/>
                <w:webHidden/>
              </w:rPr>
              <w:t>20</w:t>
            </w:r>
            <w:r>
              <w:rPr>
                <w:noProof/>
                <w:webHidden/>
              </w:rPr>
              <w:fldChar w:fldCharType="end"/>
            </w:r>
          </w:hyperlink>
        </w:p>
        <w:p w14:paraId="331E84D2"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44" w:history="1">
            <w:r w:rsidRPr="006041E5">
              <w:rPr>
                <w:rStyle w:val="Hiperhivatkozs"/>
                <w:noProof/>
              </w:rPr>
              <w:t>3. Own Developments</w:t>
            </w:r>
            <w:r>
              <w:rPr>
                <w:noProof/>
                <w:webHidden/>
              </w:rPr>
              <w:tab/>
            </w:r>
            <w:r>
              <w:rPr>
                <w:noProof/>
                <w:webHidden/>
              </w:rPr>
              <w:fldChar w:fldCharType="begin"/>
            </w:r>
            <w:r>
              <w:rPr>
                <w:noProof/>
                <w:webHidden/>
              </w:rPr>
              <w:instrText xml:space="preserve"> PAGEREF _Toc223181744 \h </w:instrText>
            </w:r>
            <w:r>
              <w:rPr>
                <w:noProof/>
                <w:webHidden/>
              </w:rPr>
            </w:r>
            <w:r>
              <w:rPr>
                <w:noProof/>
                <w:webHidden/>
              </w:rPr>
              <w:fldChar w:fldCharType="separate"/>
            </w:r>
            <w:r>
              <w:rPr>
                <w:noProof/>
                <w:webHidden/>
              </w:rPr>
              <w:t>21</w:t>
            </w:r>
            <w:r>
              <w:rPr>
                <w:noProof/>
                <w:webHidden/>
              </w:rPr>
              <w:fldChar w:fldCharType="end"/>
            </w:r>
          </w:hyperlink>
        </w:p>
        <w:p w14:paraId="34DA41DC"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45" w:history="1">
            <w:r w:rsidRPr="006041E5">
              <w:rPr>
                <w:rStyle w:val="Hiperhivatkozs"/>
                <w:noProof/>
              </w:rPr>
              <w:t>3.1. Dataset Selection and Sampling</w:t>
            </w:r>
            <w:r>
              <w:rPr>
                <w:noProof/>
                <w:webHidden/>
              </w:rPr>
              <w:tab/>
            </w:r>
            <w:r>
              <w:rPr>
                <w:noProof/>
                <w:webHidden/>
              </w:rPr>
              <w:fldChar w:fldCharType="begin"/>
            </w:r>
            <w:r>
              <w:rPr>
                <w:noProof/>
                <w:webHidden/>
              </w:rPr>
              <w:instrText xml:space="preserve"> PAGEREF _Toc223181745 \h </w:instrText>
            </w:r>
            <w:r>
              <w:rPr>
                <w:noProof/>
                <w:webHidden/>
              </w:rPr>
            </w:r>
            <w:r>
              <w:rPr>
                <w:noProof/>
                <w:webHidden/>
              </w:rPr>
              <w:fldChar w:fldCharType="separate"/>
            </w:r>
            <w:r>
              <w:rPr>
                <w:noProof/>
                <w:webHidden/>
              </w:rPr>
              <w:t>21</w:t>
            </w:r>
            <w:r>
              <w:rPr>
                <w:noProof/>
                <w:webHidden/>
              </w:rPr>
              <w:fldChar w:fldCharType="end"/>
            </w:r>
          </w:hyperlink>
        </w:p>
        <w:p w14:paraId="341D5908" w14:textId="77777777" w:rsidR="007D1CF8" w:rsidRDefault="007D1CF8" w:rsidP="007D1CF8">
          <w:pPr>
            <w:pStyle w:val="TJ2"/>
            <w:tabs>
              <w:tab w:val="right" w:leader="dot" w:pos="9350"/>
            </w:tabs>
            <w:rPr>
              <w:rFonts w:asciiTheme="minorHAnsi" w:eastAsiaTheme="minorEastAsia" w:hAnsiTheme="minorHAnsi"/>
              <w:noProof/>
              <w:kern w:val="0"/>
              <w:sz w:val="22"/>
              <w14:ligatures w14:val="none"/>
            </w:rPr>
          </w:pPr>
          <w:hyperlink w:anchor="_Toc223181746" w:history="1">
            <w:r>
              <w:rPr>
                <w:noProof/>
                <w:webHidden/>
              </w:rPr>
              <w:tab/>
            </w:r>
            <w:r>
              <w:rPr>
                <w:noProof/>
                <w:webHidden/>
              </w:rPr>
              <w:fldChar w:fldCharType="begin"/>
            </w:r>
            <w:r>
              <w:rPr>
                <w:noProof/>
                <w:webHidden/>
              </w:rPr>
              <w:instrText xml:space="preserve"> PAGEREF _Toc223181746 \h </w:instrText>
            </w:r>
            <w:r>
              <w:rPr>
                <w:noProof/>
                <w:webHidden/>
              </w:rPr>
            </w:r>
            <w:r>
              <w:rPr>
                <w:noProof/>
                <w:webHidden/>
              </w:rPr>
              <w:fldChar w:fldCharType="separate"/>
            </w:r>
            <w:r>
              <w:rPr>
                <w:noProof/>
                <w:webHidden/>
              </w:rPr>
              <w:t>22</w:t>
            </w:r>
            <w:r>
              <w:rPr>
                <w:noProof/>
                <w:webHidden/>
              </w:rPr>
              <w:fldChar w:fldCharType="end"/>
            </w:r>
          </w:hyperlink>
        </w:p>
        <w:p w14:paraId="64ED6604"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48" w:history="1">
            <w:r w:rsidRPr="006041E5">
              <w:rPr>
                <w:rStyle w:val="Hiperhivatkozs"/>
                <w:noProof/>
              </w:rPr>
              <w:t>3.2. Object–Attribute Matrix Construction</w:t>
            </w:r>
            <w:r>
              <w:rPr>
                <w:noProof/>
                <w:webHidden/>
              </w:rPr>
              <w:tab/>
            </w:r>
            <w:r>
              <w:rPr>
                <w:noProof/>
                <w:webHidden/>
              </w:rPr>
              <w:fldChar w:fldCharType="begin"/>
            </w:r>
            <w:r>
              <w:rPr>
                <w:noProof/>
                <w:webHidden/>
              </w:rPr>
              <w:instrText xml:space="preserve"> PAGEREF _Toc223181748 \h </w:instrText>
            </w:r>
            <w:r>
              <w:rPr>
                <w:noProof/>
                <w:webHidden/>
              </w:rPr>
            </w:r>
            <w:r>
              <w:rPr>
                <w:noProof/>
                <w:webHidden/>
              </w:rPr>
              <w:fldChar w:fldCharType="separate"/>
            </w:r>
            <w:r>
              <w:rPr>
                <w:noProof/>
                <w:webHidden/>
              </w:rPr>
              <w:t>23</w:t>
            </w:r>
            <w:r>
              <w:rPr>
                <w:noProof/>
                <w:webHidden/>
              </w:rPr>
              <w:fldChar w:fldCharType="end"/>
            </w:r>
          </w:hyperlink>
        </w:p>
        <w:p w14:paraId="026F86B1"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49" w:history="1">
            <w:r w:rsidRPr="006041E5">
              <w:rPr>
                <w:rStyle w:val="Hiperhivatkozs"/>
                <w:noProof/>
              </w:rPr>
              <w:t>3.3. Similarity-Based Estimation Logic</w:t>
            </w:r>
            <w:r>
              <w:rPr>
                <w:noProof/>
                <w:webHidden/>
              </w:rPr>
              <w:tab/>
            </w:r>
            <w:r>
              <w:rPr>
                <w:noProof/>
                <w:webHidden/>
              </w:rPr>
              <w:fldChar w:fldCharType="begin"/>
            </w:r>
            <w:r>
              <w:rPr>
                <w:noProof/>
                <w:webHidden/>
              </w:rPr>
              <w:instrText xml:space="preserve"> PAGEREF _Toc223181749 \h </w:instrText>
            </w:r>
            <w:r>
              <w:rPr>
                <w:noProof/>
                <w:webHidden/>
              </w:rPr>
            </w:r>
            <w:r>
              <w:rPr>
                <w:noProof/>
                <w:webHidden/>
              </w:rPr>
              <w:fldChar w:fldCharType="separate"/>
            </w:r>
            <w:r>
              <w:rPr>
                <w:noProof/>
                <w:webHidden/>
              </w:rPr>
              <w:t>24</w:t>
            </w:r>
            <w:r>
              <w:rPr>
                <w:noProof/>
                <w:webHidden/>
              </w:rPr>
              <w:fldChar w:fldCharType="end"/>
            </w:r>
          </w:hyperlink>
        </w:p>
        <w:p w14:paraId="0B8EE29C"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0" w:history="1">
            <w:r w:rsidRPr="006041E5">
              <w:rPr>
                <w:rStyle w:val="Hiperhivatkozs"/>
                <w:noProof/>
              </w:rPr>
              <w:t>3.4. KPI Structure</w:t>
            </w:r>
            <w:r>
              <w:rPr>
                <w:noProof/>
                <w:webHidden/>
              </w:rPr>
              <w:tab/>
            </w:r>
            <w:r>
              <w:rPr>
                <w:noProof/>
                <w:webHidden/>
              </w:rPr>
              <w:fldChar w:fldCharType="begin"/>
            </w:r>
            <w:r>
              <w:rPr>
                <w:noProof/>
                <w:webHidden/>
              </w:rPr>
              <w:instrText xml:space="preserve"> PAGEREF _Toc223181750 \h </w:instrText>
            </w:r>
            <w:r>
              <w:rPr>
                <w:noProof/>
                <w:webHidden/>
              </w:rPr>
            </w:r>
            <w:r>
              <w:rPr>
                <w:noProof/>
                <w:webHidden/>
              </w:rPr>
              <w:fldChar w:fldCharType="separate"/>
            </w:r>
            <w:r>
              <w:rPr>
                <w:noProof/>
                <w:webHidden/>
              </w:rPr>
              <w:t>25</w:t>
            </w:r>
            <w:r>
              <w:rPr>
                <w:noProof/>
                <w:webHidden/>
              </w:rPr>
              <w:fldChar w:fldCharType="end"/>
            </w:r>
          </w:hyperlink>
        </w:p>
        <w:p w14:paraId="039837E5"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1" w:history="1">
            <w:r w:rsidRPr="006041E5">
              <w:rPr>
                <w:rStyle w:val="Hiperhivatkozs"/>
                <w:noProof/>
              </w:rPr>
              <w:t>3.5. COCO-STD Indicator (Similarity/Consistency)</w:t>
            </w:r>
            <w:r>
              <w:rPr>
                <w:noProof/>
                <w:webHidden/>
              </w:rPr>
              <w:tab/>
            </w:r>
            <w:r>
              <w:rPr>
                <w:noProof/>
                <w:webHidden/>
              </w:rPr>
              <w:fldChar w:fldCharType="begin"/>
            </w:r>
            <w:r>
              <w:rPr>
                <w:noProof/>
                <w:webHidden/>
              </w:rPr>
              <w:instrText xml:space="preserve"> PAGEREF _Toc223181751 \h </w:instrText>
            </w:r>
            <w:r>
              <w:rPr>
                <w:noProof/>
                <w:webHidden/>
              </w:rPr>
            </w:r>
            <w:r>
              <w:rPr>
                <w:noProof/>
                <w:webHidden/>
              </w:rPr>
              <w:fldChar w:fldCharType="separate"/>
            </w:r>
            <w:r>
              <w:rPr>
                <w:noProof/>
                <w:webHidden/>
              </w:rPr>
              <w:t>26</w:t>
            </w:r>
            <w:r>
              <w:rPr>
                <w:noProof/>
                <w:webHidden/>
              </w:rPr>
              <w:fldChar w:fldCharType="end"/>
            </w:r>
          </w:hyperlink>
        </w:p>
        <w:p w14:paraId="01A4FFA9"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2" w:history="1">
            <w:r w:rsidRPr="006041E5">
              <w:rPr>
                <w:rStyle w:val="Hiperhivatkozs"/>
                <w:noProof/>
              </w:rPr>
              <w:t>3.6. Interpretation of Deviations</w:t>
            </w:r>
            <w:r>
              <w:rPr>
                <w:noProof/>
                <w:webHidden/>
              </w:rPr>
              <w:tab/>
            </w:r>
            <w:r>
              <w:rPr>
                <w:noProof/>
                <w:webHidden/>
              </w:rPr>
              <w:fldChar w:fldCharType="begin"/>
            </w:r>
            <w:r>
              <w:rPr>
                <w:noProof/>
                <w:webHidden/>
              </w:rPr>
              <w:instrText xml:space="preserve"> PAGEREF _Toc223181752 \h </w:instrText>
            </w:r>
            <w:r>
              <w:rPr>
                <w:noProof/>
                <w:webHidden/>
              </w:rPr>
            </w:r>
            <w:r>
              <w:rPr>
                <w:noProof/>
                <w:webHidden/>
              </w:rPr>
              <w:fldChar w:fldCharType="separate"/>
            </w:r>
            <w:r>
              <w:rPr>
                <w:noProof/>
                <w:webHidden/>
              </w:rPr>
              <w:t>27</w:t>
            </w:r>
            <w:r>
              <w:rPr>
                <w:noProof/>
                <w:webHidden/>
              </w:rPr>
              <w:fldChar w:fldCharType="end"/>
            </w:r>
          </w:hyperlink>
        </w:p>
        <w:p w14:paraId="31F0B8CF"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3" w:history="1">
            <w:r w:rsidRPr="006041E5">
              <w:rPr>
                <w:rStyle w:val="Hiperhivatkozs"/>
                <w:noProof/>
              </w:rPr>
              <w:t>3.7. Automation and Reproducibility</w:t>
            </w:r>
            <w:r>
              <w:rPr>
                <w:noProof/>
                <w:webHidden/>
              </w:rPr>
              <w:tab/>
            </w:r>
            <w:r>
              <w:rPr>
                <w:noProof/>
                <w:webHidden/>
              </w:rPr>
              <w:fldChar w:fldCharType="begin"/>
            </w:r>
            <w:r>
              <w:rPr>
                <w:noProof/>
                <w:webHidden/>
              </w:rPr>
              <w:instrText xml:space="preserve"> PAGEREF _Toc223181753 \h </w:instrText>
            </w:r>
            <w:r>
              <w:rPr>
                <w:noProof/>
                <w:webHidden/>
              </w:rPr>
            </w:r>
            <w:r>
              <w:rPr>
                <w:noProof/>
                <w:webHidden/>
              </w:rPr>
              <w:fldChar w:fldCharType="separate"/>
            </w:r>
            <w:r>
              <w:rPr>
                <w:noProof/>
                <w:webHidden/>
              </w:rPr>
              <w:t>28</w:t>
            </w:r>
            <w:r>
              <w:rPr>
                <w:noProof/>
                <w:webHidden/>
              </w:rPr>
              <w:fldChar w:fldCharType="end"/>
            </w:r>
          </w:hyperlink>
        </w:p>
        <w:p w14:paraId="7AEEBBE6"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4" w:history="1">
            <w:r w:rsidRPr="006041E5">
              <w:rPr>
                <w:rStyle w:val="Hiperhivatkozs"/>
                <w:noProof/>
              </w:rPr>
              <w:t>3.8. Testing Aspects</w:t>
            </w:r>
            <w:r>
              <w:rPr>
                <w:noProof/>
                <w:webHidden/>
              </w:rPr>
              <w:tab/>
            </w:r>
            <w:r>
              <w:rPr>
                <w:noProof/>
                <w:webHidden/>
              </w:rPr>
              <w:fldChar w:fldCharType="begin"/>
            </w:r>
            <w:r>
              <w:rPr>
                <w:noProof/>
                <w:webHidden/>
              </w:rPr>
              <w:instrText xml:space="preserve"> PAGEREF _Toc223181754 \h </w:instrText>
            </w:r>
            <w:r>
              <w:rPr>
                <w:noProof/>
                <w:webHidden/>
              </w:rPr>
            </w:r>
            <w:r>
              <w:rPr>
                <w:noProof/>
                <w:webHidden/>
              </w:rPr>
              <w:fldChar w:fldCharType="separate"/>
            </w:r>
            <w:r>
              <w:rPr>
                <w:noProof/>
                <w:webHidden/>
              </w:rPr>
              <w:t>28</w:t>
            </w:r>
            <w:r>
              <w:rPr>
                <w:noProof/>
                <w:webHidden/>
              </w:rPr>
              <w:fldChar w:fldCharType="end"/>
            </w:r>
          </w:hyperlink>
        </w:p>
        <w:p w14:paraId="33AB536D"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55" w:history="1">
            <w:r w:rsidRPr="006041E5">
              <w:rPr>
                <w:rStyle w:val="Hiperhivatkozs"/>
                <w:noProof/>
              </w:rPr>
              <w:t>3.8.1 Real-life testing protocol (user workflow simulation)</w:t>
            </w:r>
            <w:r>
              <w:rPr>
                <w:noProof/>
                <w:webHidden/>
              </w:rPr>
              <w:tab/>
            </w:r>
            <w:r>
              <w:rPr>
                <w:noProof/>
                <w:webHidden/>
              </w:rPr>
              <w:fldChar w:fldCharType="begin"/>
            </w:r>
            <w:r>
              <w:rPr>
                <w:noProof/>
                <w:webHidden/>
              </w:rPr>
              <w:instrText xml:space="preserve"> PAGEREF _Toc223181755 \h </w:instrText>
            </w:r>
            <w:r>
              <w:rPr>
                <w:noProof/>
                <w:webHidden/>
              </w:rPr>
            </w:r>
            <w:r>
              <w:rPr>
                <w:noProof/>
                <w:webHidden/>
              </w:rPr>
              <w:fldChar w:fldCharType="separate"/>
            </w:r>
            <w:r>
              <w:rPr>
                <w:noProof/>
                <w:webHidden/>
              </w:rPr>
              <w:t>29</w:t>
            </w:r>
            <w:r>
              <w:rPr>
                <w:noProof/>
                <w:webHidden/>
              </w:rPr>
              <w:fldChar w:fldCharType="end"/>
            </w:r>
          </w:hyperlink>
        </w:p>
        <w:p w14:paraId="4EAC5397"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6" w:history="1">
            <w:r w:rsidRPr="006041E5">
              <w:rPr>
                <w:rStyle w:val="Hiperhivatkozs"/>
                <w:noProof/>
              </w:rPr>
              <w:t>3.9. AI Aspects</w:t>
            </w:r>
            <w:r>
              <w:rPr>
                <w:noProof/>
                <w:webHidden/>
              </w:rPr>
              <w:tab/>
            </w:r>
            <w:r>
              <w:rPr>
                <w:noProof/>
                <w:webHidden/>
              </w:rPr>
              <w:fldChar w:fldCharType="begin"/>
            </w:r>
            <w:r>
              <w:rPr>
                <w:noProof/>
                <w:webHidden/>
              </w:rPr>
              <w:instrText xml:space="preserve"> PAGEREF _Toc223181756 \h </w:instrText>
            </w:r>
            <w:r>
              <w:rPr>
                <w:noProof/>
                <w:webHidden/>
              </w:rPr>
            </w:r>
            <w:r>
              <w:rPr>
                <w:noProof/>
                <w:webHidden/>
              </w:rPr>
              <w:fldChar w:fldCharType="separate"/>
            </w:r>
            <w:r>
              <w:rPr>
                <w:noProof/>
                <w:webHidden/>
              </w:rPr>
              <w:t>29</w:t>
            </w:r>
            <w:r>
              <w:rPr>
                <w:noProof/>
                <w:webHidden/>
              </w:rPr>
              <w:fldChar w:fldCharType="end"/>
            </w:r>
          </w:hyperlink>
        </w:p>
        <w:p w14:paraId="440F9D46"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7" w:history="1">
            <w:r w:rsidRPr="006041E5">
              <w:rPr>
                <w:rStyle w:val="Hiperhivatkozs"/>
                <w:noProof/>
              </w:rPr>
              <w:t>3.10. IT Security Aspects</w:t>
            </w:r>
            <w:r>
              <w:rPr>
                <w:noProof/>
                <w:webHidden/>
              </w:rPr>
              <w:tab/>
            </w:r>
            <w:r>
              <w:rPr>
                <w:noProof/>
                <w:webHidden/>
              </w:rPr>
              <w:fldChar w:fldCharType="begin"/>
            </w:r>
            <w:r>
              <w:rPr>
                <w:noProof/>
                <w:webHidden/>
              </w:rPr>
              <w:instrText xml:space="preserve"> PAGEREF _Toc223181757 \h </w:instrText>
            </w:r>
            <w:r>
              <w:rPr>
                <w:noProof/>
                <w:webHidden/>
              </w:rPr>
            </w:r>
            <w:r>
              <w:rPr>
                <w:noProof/>
                <w:webHidden/>
              </w:rPr>
              <w:fldChar w:fldCharType="separate"/>
            </w:r>
            <w:r>
              <w:rPr>
                <w:noProof/>
                <w:webHidden/>
              </w:rPr>
              <w:t>29</w:t>
            </w:r>
            <w:r>
              <w:rPr>
                <w:noProof/>
                <w:webHidden/>
              </w:rPr>
              <w:fldChar w:fldCharType="end"/>
            </w:r>
          </w:hyperlink>
        </w:p>
        <w:p w14:paraId="261162F8"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58" w:history="1">
            <w:r w:rsidRPr="006041E5">
              <w:rPr>
                <w:rStyle w:val="Hiperhivatkozs"/>
                <w:noProof/>
              </w:rPr>
              <w:t>3.10.1 Usefulness, risks, quality assurance, GDPR, warranty, responsibility</w:t>
            </w:r>
            <w:r>
              <w:rPr>
                <w:noProof/>
                <w:webHidden/>
              </w:rPr>
              <w:tab/>
            </w:r>
            <w:r>
              <w:rPr>
                <w:noProof/>
                <w:webHidden/>
              </w:rPr>
              <w:fldChar w:fldCharType="begin"/>
            </w:r>
            <w:r>
              <w:rPr>
                <w:noProof/>
                <w:webHidden/>
              </w:rPr>
              <w:instrText xml:space="preserve"> PAGEREF _Toc223181758 \h </w:instrText>
            </w:r>
            <w:r>
              <w:rPr>
                <w:noProof/>
                <w:webHidden/>
              </w:rPr>
            </w:r>
            <w:r>
              <w:rPr>
                <w:noProof/>
                <w:webHidden/>
              </w:rPr>
              <w:fldChar w:fldCharType="separate"/>
            </w:r>
            <w:r>
              <w:rPr>
                <w:noProof/>
                <w:webHidden/>
              </w:rPr>
              <w:t>30</w:t>
            </w:r>
            <w:r>
              <w:rPr>
                <w:noProof/>
                <w:webHidden/>
              </w:rPr>
              <w:fldChar w:fldCharType="end"/>
            </w:r>
          </w:hyperlink>
        </w:p>
        <w:p w14:paraId="040E8416"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59" w:history="1">
            <w:r w:rsidRPr="006041E5">
              <w:rPr>
                <w:rStyle w:val="Hiperhivatkozs"/>
                <w:noProof/>
              </w:rPr>
              <w:t>3.11. Help section (manual + context help)</w:t>
            </w:r>
            <w:r>
              <w:rPr>
                <w:noProof/>
                <w:webHidden/>
              </w:rPr>
              <w:tab/>
            </w:r>
            <w:r>
              <w:rPr>
                <w:noProof/>
                <w:webHidden/>
              </w:rPr>
              <w:fldChar w:fldCharType="begin"/>
            </w:r>
            <w:r>
              <w:rPr>
                <w:noProof/>
                <w:webHidden/>
              </w:rPr>
              <w:instrText xml:space="preserve"> PAGEREF _Toc223181759 \h </w:instrText>
            </w:r>
            <w:r>
              <w:rPr>
                <w:noProof/>
                <w:webHidden/>
              </w:rPr>
            </w:r>
            <w:r>
              <w:rPr>
                <w:noProof/>
                <w:webHidden/>
              </w:rPr>
              <w:fldChar w:fldCharType="separate"/>
            </w:r>
            <w:r>
              <w:rPr>
                <w:noProof/>
                <w:webHidden/>
              </w:rPr>
              <w:t>31</w:t>
            </w:r>
            <w:r>
              <w:rPr>
                <w:noProof/>
                <w:webHidden/>
              </w:rPr>
              <w:fldChar w:fldCharType="end"/>
            </w:r>
          </w:hyperlink>
        </w:p>
        <w:p w14:paraId="3BEDF81D"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0" w:history="1">
            <w:r w:rsidRPr="006041E5">
              <w:rPr>
                <w:rStyle w:val="Hiperhivatkozs"/>
                <w:noProof/>
              </w:rPr>
              <w:t>3.12. Summary of Own Developments</w:t>
            </w:r>
            <w:r>
              <w:rPr>
                <w:noProof/>
                <w:webHidden/>
              </w:rPr>
              <w:tab/>
            </w:r>
            <w:r>
              <w:rPr>
                <w:noProof/>
                <w:webHidden/>
              </w:rPr>
              <w:fldChar w:fldCharType="begin"/>
            </w:r>
            <w:r>
              <w:rPr>
                <w:noProof/>
                <w:webHidden/>
              </w:rPr>
              <w:instrText xml:space="preserve"> PAGEREF _Toc223181760 \h </w:instrText>
            </w:r>
            <w:r>
              <w:rPr>
                <w:noProof/>
                <w:webHidden/>
              </w:rPr>
            </w:r>
            <w:r>
              <w:rPr>
                <w:noProof/>
                <w:webHidden/>
              </w:rPr>
              <w:fldChar w:fldCharType="separate"/>
            </w:r>
            <w:r>
              <w:rPr>
                <w:noProof/>
                <w:webHidden/>
              </w:rPr>
              <w:t>31</w:t>
            </w:r>
            <w:r>
              <w:rPr>
                <w:noProof/>
                <w:webHidden/>
              </w:rPr>
              <w:fldChar w:fldCharType="end"/>
            </w:r>
          </w:hyperlink>
        </w:p>
        <w:p w14:paraId="33544C40"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61" w:history="1">
            <w:r w:rsidRPr="006041E5">
              <w:rPr>
                <w:rStyle w:val="Hiperhivatkozs"/>
                <w:noProof/>
              </w:rPr>
              <w:t>Chapter 4. Discussions</w:t>
            </w:r>
            <w:r>
              <w:rPr>
                <w:noProof/>
                <w:webHidden/>
              </w:rPr>
              <w:tab/>
            </w:r>
            <w:r>
              <w:rPr>
                <w:noProof/>
                <w:webHidden/>
              </w:rPr>
              <w:fldChar w:fldCharType="begin"/>
            </w:r>
            <w:r>
              <w:rPr>
                <w:noProof/>
                <w:webHidden/>
              </w:rPr>
              <w:instrText xml:space="preserve"> PAGEREF _Toc223181761 \h </w:instrText>
            </w:r>
            <w:r>
              <w:rPr>
                <w:noProof/>
                <w:webHidden/>
              </w:rPr>
            </w:r>
            <w:r>
              <w:rPr>
                <w:noProof/>
                <w:webHidden/>
              </w:rPr>
              <w:fldChar w:fldCharType="separate"/>
            </w:r>
            <w:r>
              <w:rPr>
                <w:noProof/>
                <w:webHidden/>
              </w:rPr>
              <w:t>31</w:t>
            </w:r>
            <w:r>
              <w:rPr>
                <w:noProof/>
                <w:webHidden/>
              </w:rPr>
              <w:fldChar w:fldCharType="end"/>
            </w:r>
          </w:hyperlink>
        </w:p>
        <w:p w14:paraId="43FDF350"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2" w:history="1">
            <w:r w:rsidRPr="006041E5">
              <w:rPr>
                <w:rStyle w:val="Hiperhivatkozs"/>
                <w:noProof/>
              </w:rPr>
              <w:t>4.1. Interpretation of Fact–Estimation Alignment</w:t>
            </w:r>
            <w:r>
              <w:rPr>
                <w:noProof/>
                <w:webHidden/>
              </w:rPr>
              <w:tab/>
            </w:r>
            <w:r>
              <w:rPr>
                <w:noProof/>
                <w:webHidden/>
              </w:rPr>
              <w:fldChar w:fldCharType="begin"/>
            </w:r>
            <w:r>
              <w:rPr>
                <w:noProof/>
                <w:webHidden/>
              </w:rPr>
              <w:instrText xml:space="preserve"> PAGEREF _Toc223181762 \h </w:instrText>
            </w:r>
            <w:r>
              <w:rPr>
                <w:noProof/>
                <w:webHidden/>
              </w:rPr>
            </w:r>
            <w:r>
              <w:rPr>
                <w:noProof/>
                <w:webHidden/>
              </w:rPr>
              <w:fldChar w:fldCharType="separate"/>
            </w:r>
            <w:r>
              <w:rPr>
                <w:noProof/>
                <w:webHidden/>
              </w:rPr>
              <w:t>32</w:t>
            </w:r>
            <w:r>
              <w:rPr>
                <w:noProof/>
                <w:webHidden/>
              </w:rPr>
              <w:fldChar w:fldCharType="end"/>
            </w:r>
          </w:hyperlink>
        </w:p>
        <w:p w14:paraId="006C2985"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3" w:history="1">
            <w:r w:rsidRPr="006041E5">
              <w:rPr>
                <w:rStyle w:val="Hiperhivatkozs"/>
                <w:noProof/>
              </w:rPr>
              <w:t>4.2. Role of COCO-STD in Verification</w:t>
            </w:r>
            <w:r>
              <w:rPr>
                <w:noProof/>
                <w:webHidden/>
              </w:rPr>
              <w:tab/>
            </w:r>
            <w:r>
              <w:rPr>
                <w:noProof/>
                <w:webHidden/>
              </w:rPr>
              <w:fldChar w:fldCharType="begin"/>
            </w:r>
            <w:r>
              <w:rPr>
                <w:noProof/>
                <w:webHidden/>
              </w:rPr>
              <w:instrText xml:space="preserve"> PAGEREF _Toc223181763 \h </w:instrText>
            </w:r>
            <w:r>
              <w:rPr>
                <w:noProof/>
                <w:webHidden/>
              </w:rPr>
            </w:r>
            <w:r>
              <w:rPr>
                <w:noProof/>
                <w:webHidden/>
              </w:rPr>
              <w:fldChar w:fldCharType="separate"/>
            </w:r>
            <w:r>
              <w:rPr>
                <w:noProof/>
                <w:webHidden/>
              </w:rPr>
              <w:t>32</w:t>
            </w:r>
            <w:r>
              <w:rPr>
                <w:noProof/>
                <w:webHidden/>
              </w:rPr>
              <w:fldChar w:fldCharType="end"/>
            </w:r>
          </w:hyperlink>
        </w:p>
        <w:p w14:paraId="5081848B"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4" w:history="1">
            <w:r w:rsidRPr="006041E5">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_Toc223181764 \h </w:instrText>
            </w:r>
            <w:r>
              <w:rPr>
                <w:noProof/>
                <w:webHidden/>
              </w:rPr>
            </w:r>
            <w:r>
              <w:rPr>
                <w:noProof/>
                <w:webHidden/>
              </w:rPr>
              <w:fldChar w:fldCharType="separate"/>
            </w:r>
            <w:r>
              <w:rPr>
                <w:noProof/>
                <w:webHidden/>
              </w:rPr>
              <w:t>33</w:t>
            </w:r>
            <w:r>
              <w:rPr>
                <w:noProof/>
                <w:webHidden/>
              </w:rPr>
              <w:fldChar w:fldCharType="end"/>
            </w:r>
          </w:hyperlink>
        </w:p>
        <w:p w14:paraId="13C6AF4D"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5" w:history="1">
            <w:r w:rsidRPr="006041E5">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_Toc223181765 \h </w:instrText>
            </w:r>
            <w:r>
              <w:rPr>
                <w:noProof/>
                <w:webHidden/>
              </w:rPr>
            </w:r>
            <w:r>
              <w:rPr>
                <w:noProof/>
                <w:webHidden/>
              </w:rPr>
              <w:fldChar w:fldCharType="separate"/>
            </w:r>
            <w:r>
              <w:rPr>
                <w:noProof/>
                <w:webHidden/>
              </w:rPr>
              <w:t>33</w:t>
            </w:r>
            <w:r>
              <w:rPr>
                <w:noProof/>
                <w:webHidden/>
              </w:rPr>
              <w:fldChar w:fldCharType="end"/>
            </w:r>
          </w:hyperlink>
        </w:p>
        <w:p w14:paraId="483FE401"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6" w:history="1">
            <w:r w:rsidRPr="006041E5">
              <w:rPr>
                <w:rStyle w:val="Hiperhivatkozs"/>
                <w:noProof/>
              </w:rPr>
              <w:t>4.5. Methodological Strengths</w:t>
            </w:r>
            <w:r>
              <w:rPr>
                <w:noProof/>
                <w:webHidden/>
              </w:rPr>
              <w:tab/>
            </w:r>
            <w:r>
              <w:rPr>
                <w:noProof/>
                <w:webHidden/>
              </w:rPr>
              <w:fldChar w:fldCharType="begin"/>
            </w:r>
            <w:r>
              <w:rPr>
                <w:noProof/>
                <w:webHidden/>
              </w:rPr>
              <w:instrText xml:space="preserve"> PAGEREF _Toc223181766 \h </w:instrText>
            </w:r>
            <w:r>
              <w:rPr>
                <w:noProof/>
                <w:webHidden/>
              </w:rPr>
            </w:r>
            <w:r>
              <w:rPr>
                <w:noProof/>
                <w:webHidden/>
              </w:rPr>
              <w:fldChar w:fldCharType="separate"/>
            </w:r>
            <w:r>
              <w:rPr>
                <w:noProof/>
                <w:webHidden/>
              </w:rPr>
              <w:t>34</w:t>
            </w:r>
            <w:r>
              <w:rPr>
                <w:noProof/>
                <w:webHidden/>
              </w:rPr>
              <w:fldChar w:fldCharType="end"/>
            </w:r>
          </w:hyperlink>
        </w:p>
        <w:p w14:paraId="561ADBB2"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7" w:history="1">
            <w:r w:rsidRPr="006041E5">
              <w:rPr>
                <w:rStyle w:val="Hiperhivatkozs"/>
                <w:noProof/>
              </w:rPr>
              <w:t>4.6. Limitations</w:t>
            </w:r>
            <w:r>
              <w:rPr>
                <w:noProof/>
                <w:webHidden/>
              </w:rPr>
              <w:tab/>
            </w:r>
            <w:r>
              <w:rPr>
                <w:noProof/>
                <w:webHidden/>
              </w:rPr>
              <w:fldChar w:fldCharType="begin"/>
            </w:r>
            <w:r>
              <w:rPr>
                <w:noProof/>
                <w:webHidden/>
              </w:rPr>
              <w:instrText xml:space="preserve"> PAGEREF _Toc223181767 \h </w:instrText>
            </w:r>
            <w:r>
              <w:rPr>
                <w:noProof/>
                <w:webHidden/>
              </w:rPr>
            </w:r>
            <w:r>
              <w:rPr>
                <w:noProof/>
                <w:webHidden/>
              </w:rPr>
              <w:fldChar w:fldCharType="separate"/>
            </w:r>
            <w:r>
              <w:rPr>
                <w:noProof/>
                <w:webHidden/>
              </w:rPr>
              <w:t>35</w:t>
            </w:r>
            <w:r>
              <w:rPr>
                <w:noProof/>
                <w:webHidden/>
              </w:rPr>
              <w:fldChar w:fldCharType="end"/>
            </w:r>
          </w:hyperlink>
        </w:p>
        <w:p w14:paraId="5F6B13A1"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68" w:history="1">
            <w:r w:rsidRPr="006041E5">
              <w:rPr>
                <w:rStyle w:val="Hiperhivatkozs"/>
                <w:noProof/>
              </w:rPr>
              <w:t>4.7. Concept-Testing Perspective</w:t>
            </w:r>
            <w:r>
              <w:rPr>
                <w:noProof/>
                <w:webHidden/>
              </w:rPr>
              <w:tab/>
            </w:r>
            <w:r>
              <w:rPr>
                <w:noProof/>
                <w:webHidden/>
              </w:rPr>
              <w:fldChar w:fldCharType="begin"/>
            </w:r>
            <w:r>
              <w:rPr>
                <w:noProof/>
                <w:webHidden/>
              </w:rPr>
              <w:instrText xml:space="preserve"> PAGEREF _Toc223181768 \h </w:instrText>
            </w:r>
            <w:r>
              <w:rPr>
                <w:noProof/>
                <w:webHidden/>
              </w:rPr>
            </w:r>
            <w:r>
              <w:rPr>
                <w:noProof/>
                <w:webHidden/>
              </w:rPr>
              <w:fldChar w:fldCharType="separate"/>
            </w:r>
            <w:r>
              <w:rPr>
                <w:noProof/>
                <w:webHidden/>
              </w:rPr>
              <w:t>35</w:t>
            </w:r>
            <w:r>
              <w:rPr>
                <w:noProof/>
                <w:webHidden/>
              </w:rPr>
              <w:fldChar w:fldCharType="end"/>
            </w:r>
          </w:hyperlink>
        </w:p>
        <w:p w14:paraId="29DCEAC5"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69" w:history="1">
            <w:r w:rsidRPr="006041E5">
              <w:rPr>
                <w:rStyle w:val="Hiperhivatkozs"/>
                <w:noProof/>
              </w:rPr>
              <w:t>Chapter 5. Conclusions</w:t>
            </w:r>
            <w:r>
              <w:rPr>
                <w:noProof/>
                <w:webHidden/>
              </w:rPr>
              <w:tab/>
            </w:r>
            <w:r>
              <w:rPr>
                <w:noProof/>
                <w:webHidden/>
              </w:rPr>
              <w:fldChar w:fldCharType="begin"/>
            </w:r>
            <w:r>
              <w:rPr>
                <w:noProof/>
                <w:webHidden/>
              </w:rPr>
              <w:instrText xml:space="preserve"> PAGEREF _Toc223181769 \h </w:instrText>
            </w:r>
            <w:r>
              <w:rPr>
                <w:noProof/>
                <w:webHidden/>
              </w:rPr>
            </w:r>
            <w:r>
              <w:rPr>
                <w:noProof/>
                <w:webHidden/>
              </w:rPr>
              <w:fldChar w:fldCharType="separate"/>
            </w:r>
            <w:r>
              <w:rPr>
                <w:noProof/>
                <w:webHidden/>
              </w:rPr>
              <w:t>35</w:t>
            </w:r>
            <w:r>
              <w:rPr>
                <w:noProof/>
                <w:webHidden/>
              </w:rPr>
              <w:fldChar w:fldCharType="end"/>
            </w:r>
          </w:hyperlink>
        </w:p>
        <w:p w14:paraId="1B2754E5"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70" w:history="1">
            <w:r w:rsidRPr="006041E5">
              <w:rPr>
                <w:rStyle w:val="Hiperhivatkozs"/>
                <w:noProof/>
              </w:rPr>
              <w:t>Chapter 6. Future Research Directions</w:t>
            </w:r>
            <w:r>
              <w:rPr>
                <w:noProof/>
                <w:webHidden/>
              </w:rPr>
              <w:tab/>
            </w:r>
            <w:r>
              <w:rPr>
                <w:noProof/>
                <w:webHidden/>
              </w:rPr>
              <w:fldChar w:fldCharType="begin"/>
            </w:r>
            <w:r>
              <w:rPr>
                <w:noProof/>
                <w:webHidden/>
              </w:rPr>
              <w:instrText xml:space="preserve"> PAGEREF _Toc223181770 \h </w:instrText>
            </w:r>
            <w:r>
              <w:rPr>
                <w:noProof/>
                <w:webHidden/>
              </w:rPr>
            </w:r>
            <w:r>
              <w:rPr>
                <w:noProof/>
                <w:webHidden/>
              </w:rPr>
              <w:fldChar w:fldCharType="separate"/>
            </w:r>
            <w:r>
              <w:rPr>
                <w:noProof/>
                <w:webHidden/>
              </w:rPr>
              <w:t>37</w:t>
            </w:r>
            <w:r>
              <w:rPr>
                <w:noProof/>
                <w:webHidden/>
              </w:rPr>
              <w:fldChar w:fldCharType="end"/>
            </w:r>
          </w:hyperlink>
        </w:p>
        <w:p w14:paraId="4EF09A0D"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71" w:history="1">
            <w:r w:rsidRPr="006041E5">
              <w:rPr>
                <w:rStyle w:val="Hiperhivatkozs"/>
                <w:noProof/>
              </w:rPr>
              <w:t>Chapter 7. Summary</w:t>
            </w:r>
            <w:r>
              <w:rPr>
                <w:noProof/>
                <w:webHidden/>
              </w:rPr>
              <w:tab/>
            </w:r>
            <w:r>
              <w:rPr>
                <w:noProof/>
                <w:webHidden/>
              </w:rPr>
              <w:fldChar w:fldCharType="begin"/>
            </w:r>
            <w:r>
              <w:rPr>
                <w:noProof/>
                <w:webHidden/>
              </w:rPr>
              <w:instrText xml:space="preserve"> PAGEREF _Toc223181771 \h </w:instrText>
            </w:r>
            <w:r>
              <w:rPr>
                <w:noProof/>
                <w:webHidden/>
              </w:rPr>
            </w:r>
            <w:r>
              <w:rPr>
                <w:noProof/>
                <w:webHidden/>
              </w:rPr>
              <w:fldChar w:fldCharType="separate"/>
            </w:r>
            <w:r>
              <w:rPr>
                <w:noProof/>
                <w:webHidden/>
              </w:rPr>
              <w:t>38</w:t>
            </w:r>
            <w:r>
              <w:rPr>
                <w:noProof/>
                <w:webHidden/>
              </w:rPr>
              <w:fldChar w:fldCharType="end"/>
            </w:r>
          </w:hyperlink>
        </w:p>
        <w:p w14:paraId="7F52BBC9" w14:textId="77777777" w:rsidR="007D1CF8" w:rsidRDefault="007D1CF8">
          <w:pPr>
            <w:pStyle w:val="TJ1"/>
            <w:tabs>
              <w:tab w:val="right" w:leader="dot" w:pos="9350"/>
            </w:tabs>
            <w:rPr>
              <w:rFonts w:asciiTheme="minorHAnsi" w:eastAsiaTheme="minorEastAsia" w:hAnsiTheme="minorHAnsi"/>
              <w:noProof/>
              <w:kern w:val="0"/>
              <w:sz w:val="22"/>
              <w14:ligatures w14:val="none"/>
            </w:rPr>
          </w:pPr>
          <w:hyperlink w:anchor="_Toc223181772" w:history="1">
            <w:r w:rsidRPr="006041E5">
              <w:rPr>
                <w:rStyle w:val="Hiperhivatkozs"/>
                <w:noProof/>
              </w:rPr>
              <w:t>Chapter 8. Annexes</w:t>
            </w:r>
            <w:r>
              <w:rPr>
                <w:noProof/>
                <w:webHidden/>
              </w:rPr>
              <w:tab/>
            </w:r>
            <w:r>
              <w:rPr>
                <w:noProof/>
                <w:webHidden/>
              </w:rPr>
              <w:fldChar w:fldCharType="begin"/>
            </w:r>
            <w:r>
              <w:rPr>
                <w:noProof/>
                <w:webHidden/>
              </w:rPr>
              <w:instrText xml:space="preserve"> PAGEREF _Toc223181772 \h </w:instrText>
            </w:r>
            <w:r>
              <w:rPr>
                <w:noProof/>
                <w:webHidden/>
              </w:rPr>
            </w:r>
            <w:r>
              <w:rPr>
                <w:noProof/>
                <w:webHidden/>
              </w:rPr>
              <w:fldChar w:fldCharType="separate"/>
            </w:r>
            <w:r>
              <w:rPr>
                <w:noProof/>
                <w:webHidden/>
              </w:rPr>
              <w:t>39</w:t>
            </w:r>
            <w:r>
              <w:rPr>
                <w:noProof/>
                <w:webHidden/>
              </w:rPr>
              <w:fldChar w:fldCharType="end"/>
            </w:r>
          </w:hyperlink>
        </w:p>
        <w:p w14:paraId="23FB10C5"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73" w:history="1">
            <w:r w:rsidRPr="006041E5">
              <w:rPr>
                <w:rStyle w:val="Hiperhivatkozs"/>
                <w:noProof/>
              </w:rPr>
              <w:t>8.1. Abbreviations</w:t>
            </w:r>
            <w:r>
              <w:rPr>
                <w:noProof/>
                <w:webHidden/>
              </w:rPr>
              <w:tab/>
            </w:r>
            <w:r>
              <w:rPr>
                <w:noProof/>
                <w:webHidden/>
              </w:rPr>
              <w:fldChar w:fldCharType="begin"/>
            </w:r>
            <w:r>
              <w:rPr>
                <w:noProof/>
                <w:webHidden/>
              </w:rPr>
              <w:instrText xml:space="preserve"> PAGEREF _Toc223181773 \h </w:instrText>
            </w:r>
            <w:r>
              <w:rPr>
                <w:noProof/>
                <w:webHidden/>
              </w:rPr>
            </w:r>
            <w:r>
              <w:rPr>
                <w:noProof/>
                <w:webHidden/>
              </w:rPr>
              <w:fldChar w:fldCharType="separate"/>
            </w:r>
            <w:r>
              <w:rPr>
                <w:noProof/>
                <w:webHidden/>
              </w:rPr>
              <w:t>39</w:t>
            </w:r>
            <w:r>
              <w:rPr>
                <w:noProof/>
                <w:webHidden/>
              </w:rPr>
              <w:fldChar w:fldCharType="end"/>
            </w:r>
          </w:hyperlink>
        </w:p>
        <w:p w14:paraId="71BF2E0E"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74" w:history="1">
            <w:r w:rsidRPr="006041E5">
              <w:rPr>
                <w:rStyle w:val="Hiperhivatkozs"/>
                <w:noProof/>
              </w:rPr>
              <w:t>8.2 Description of Dataset</w:t>
            </w:r>
            <w:r>
              <w:rPr>
                <w:noProof/>
                <w:webHidden/>
              </w:rPr>
              <w:tab/>
            </w:r>
            <w:r>
              <w:rPr>
                <w:noProof/>
                <w:webHidden/>
              </w:rPr>
              <w:fldChar w:fldCharType="begin"/>
            </w:r>
            <w:r>
              <w:rPr>
                <w:noProof/>
                <w:webHidden/>
              </w:rPr>
              <w:instrText xml:space="preserve"> PAGEREF _Toc223181774 \h </w:instrText>
            </w:r>
            <w:r>
              <w:rPr>
                <w:noProof/>
                <w:webHidden/>
              </w:rPr>
            </w:r>
            <w:r>
              <w:rPr>
                <w:noProof/>
                <w:webHidden/>
              </w:rPr>
              <w:fldChar w:fldCharType="separate"/>
            </w:r>
            <w:r>
              <w:rPr>
                <w:noProof/>
                <w:webHidden/>
              </w:rPr>
              <w:t>40</w:t>
            </w:r>
            <w:r>
              <w:rPr>
                <w:noProof/>
                <w:webHidden/>
              </w:rPr>
              <w:fldChar w:fldCharType="end"/>
            </w:r>
          </w:hyperlink>
        </w:p>
        <w:p w14:paraId="4E56BCC8"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75" w:history="1">
            <w:r w:rsidRPr="006041E5">
              <w:rPr>
                <w:rStyle w:val="Hiperhivatkozs"/>
                <w:noProof/>
              </w:rPr>
              <w:t>8.3 Implementation Environment</w:t>
            </w:r>
            <w:r>
              <w:rPr>
                <w:noProof/>
                <w:webHidden/>
              </w:rPr>
              <w:tab/>
            </w:r>
            <w:r>
              <w:rPr>
                <w:noProof/>
                <w:webHidden/>
              </w:rPr>
              <w:fldChar w:fldCharType="begin"/>
            </w:r>
            <w:r>
              <w:rPr>
                <w:noProof/>
                <w:webHidden/>
              </w:rPr>
              <w:instrText xml:space="preserve"> PAGEREF _Toc223181775 \h </w:instrText>
            </w:r>
            <w:r>
              <w:rPr>
                <w:noProof/>
                <w:webHidden/>
              </w:rPr>
            </w:r>
            <w:r>
              <w:rPr>
                <w:noProof/>
                <w:webHidden/>
              </w:rPr>
              <w:fldChar w:fldCharType="separate"/>
            </w:r>
            <w:r>
              <w:rPr>
                <w:noProof/>
                <w:webHidden/>
              </w:rPr>
              <w:t>40</w:t>
            </w:r>
            <w:r>
              <w:rPr>
                <w:noProof/>
                <w:webHidden/>
              </w:rPr>
              <w:fldChar w:fldCharType="end"/>
            </w:r>
          </w:hyperlink>
        </w:p>
        <w:p w14:paraId="70951B7F"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76" w:history="1">
            <w:r w:rsidRPr="006041E5">
              <w:rPr>
                <w:rStyle w:val="Hiperhivatkozs"/>
                <w:noProof/>
              </w:rPr>
              <w:t>8.4. References</w:t>
            </w:r>
            <w:r>
              <w:rPr>
                <w:noProof/>
                <w:webHidden/>
              </w:rPr>
              <w:tab/>
            </w:r>
            <w:r>
              <w:rPr>
                <w:noProof/>
                <w:webHidden/>
              </w:rPr>
              <w:fldChar w:fldCharType="begin"/>
            </w:r>
            <w:r>
              <w:rPr>
                <w:noProof/>
                <w:webHidden/>
              </w:rPr>
              <w:instrText xml:space="preserve"> PAGEREF _Toc223181776 \h </w:instrText>
            </w:r>
            <w:r>
              <w:rPr>
                <w:noProof/>
                <w:webHidden/>
              </w:rPr>
            </w:r>
            <w:r>
              <w:rPr>
                <w:noProof/>
                <w:webHidden/>
              </w:rPr>
              <w:fldChar w:fldCharType="separate"/>
            </w:r>
            <w:r>
              <w:rPr>
                <w:noProof/>
                <w:webHidden/>
              </w:rPr>
              <w:t>41</w:t>
            </w:r>
            <w:r>
              <w:rPr>
                <w:noProof/>
                <w:webHidden/>
              </w:rPr>
              <w:fldChar w:fldCharType="end"/>
            </w:r>
          </w:hyperlink>
        </w:p>
        <w:p w14:paraId="234CC4FC" w14:textId="77777777" w:rsidR="007D1CF8" w:rsidRDefault="007D1CF8">
          <w:pPr>
            <w:pStyle w:val="TJ2"/>
            <w:tabs>
              <w:tab w:val="right" w:leader="dot" w:pos="9350"/>
            </w:tabs>
            <w:rPr>
              <w:rFonts w:asciiTheme="minorHAnsi" w:eastAsiaTheme="minorEastAsia" w:hAnsiTheme="minorHAnsi"/>
              <w:noProof/>
              <w:kern w:val="0"/>
              <w:sz w:val="22"/>
              <w14:ligatures w14:val="none"/>
            </w:rPr>
          </w:pPr>
          <w:hyperlink w:anchor="_Toc223181777" w:history="1">
            <w:r w:rsidRPr="006041E5">
              <w:rPr>
                <w:rStyle w:val="Hiperhivatkozs"/>
                <w:noProof/>
              </w:rPr>
              <w:t>8.5 Relevant, Complete Conversations with Large Language Models (LLMs)</w:t>
            </w:r>
            <w:r>
              <w:rPr>
                <w:noProof/>
                <w:webHidden/>
              </w:rPr>
              <w:tab/>
            </w:r>
            <w:r>
              <w:rPr>
                <w:noProof/>
                <w:webHidden/>
              </w:rPr>
              <w:fldChar w:fldCharType="begin"/>
            </w:r>
            <w:r>
              <w:rPr>
                <w:noProof/>
                <w:webHidden/>
              </w:rPr>
              <w:instrText xml:space="preserve"> PAGEREF _Toc223181777 \h </w:instrText>
            </w:r>
            <w:r>
              <w:rPr>
                <w:noProof/>
                <w:webHidden/>
              </w:rPr>
            </w:r>
            <w:r>
              <w:rPr>
                <w:noProof/>
                <w:webHidden/>
              </w:rPr>
              <w:fldChar w:fldCharType="separate"/>
            </w:r>
            <w:r>
              <w:rPr>
                <w:noProof/>
                <w:webHidden/>
              </w:rPr>
              <w:t>42</w:t>
            </w:r>
            <w:r>
              <w:rPr>
                <w:noProof/>
                <w:webHidden/>
              </w:rPr>
              <w:fldChar w:fldCharType="end"/>
            </w:r>
          </w:hyperlink>
        </w:p>
        <w:p w14:paraId="532DB61C"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78" w:history="1">
            <w:r w:rsidRPr="006041E5">
              <w:rPr>
                <w:rStyle w:val="Hiperhivatkozs"/>
                <w:noProof/>
              </w:rPr>
              <w:t>8.5.1 Structural Refinement of Chapter Organization</w:t>
            </w:r>
            <w:r>
              <w:rPr>
                <w:noProof/>
                <w:webHidden/>
              </w:rPr>
              <w:tab/>
            </w:r>
            <w:r>
              <w:rPr>
                <w:noProof/>
                <w:webHidden/>
              </w:rPr>
              <w:fldChar w:fldCharType="begin"/>
            </w:r>
            <w:r>
              <w:rPr>
                <w:noProof/>
                <w:webHidden/>
              </w:rPr>
              <w:instrText xml:space="preserve"> PAGEREF _Toc223181778 \h </w:instrText>
            </w:r>
            <w:r>
              <w:rPr>
                <w:noProof/>
                <w:webHidden/>
              </w:rPr>
            </w:r>
            <w:r>
              <w:rPr>
                <w:noProof/>
                <w:webHidden/>
              </w:rPr>
              <w:fldChar w:fldCharType="separate"/>
            </w:r>
            <w:r>
              <w:rPr>
                <w:noProof/>
                <w:webHidden/>
              </w:rPr>
              <w:t>42</w:t>
            </w:r>
            <w:r>
              <w:rPr>
                <w:noProof/>
                <w:webHidden/>
              </w:rPr>
              <w:fldChar w:fldCharType="end"/>
            </w:r>
          </w:hyperlink>
        </w:p>
        <w:p w14:paraId="1BB043B7"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79" w:history="1">
            <w:r w:rsidRPr="006041E5">
              <w:rPr>
                <w:rStyle w:val="Hiperhivatkozs"/>
                <w:noProof/>
              </w:rPr>
              <w:t>8.5.2 Clarification of Concept-Testing Logic (Fact vs Estimation)</w:t>
            </w:r>
            <w:r>
              <w:rPr>
                <w:noProof/>
                <w:webHidden/>
              </w:rPr>
              <w:tab/>
            </w:r>
            <w:r>
              <w:rPr>
                <w:noProof/>
                <w:webHidden/>
              </w:rPr>
              <w:fldChar w:fldCharType="begin"/>
            </w:r>
            <w:r>
              <w:rPr>
                <w:noProof/>
                <w:webHidden/>
              </w:rPr>
              <w:instrText xml:space="preserve"> PAGEREF _Toc223181779 \h </w:instrText>
            </w:r>
            <w:r>
              <w:rPr>
                <w:noProof/>
                <w:webHidden/>
              </w:rPr>
            </w:r>
            <w:r>
              <w:rPr>
                <w:noProof/>
                <w:webHidden/>
              </w:rPr>
              <w:fldChar w:fldCharType="separate"/>
            </w:r>
            <w:r>
              <w:rPr>
                <w:noProof/>
                <w:webHidden/>
              </w:rPr>
              <w:t>43</w:t>
            </w:r>
            <w:r>
              <w:rPr>
                <w:noProof/>
                <w:webHidden/>
              </w:rPr>
              <w:fldChar w:fldCharType="end"/>
            </w:r>
          </w:hyperlink>
        </w:p>
        <w:p w14:paraId="54227A67"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80" w:history="1">
            <w:r w:rsidRPr="006041E5">
              <w:rPr>
                <w:rStyle w:val="Hiperhivatkozs"/>
                <w:noProof/>
              </w:rPr>
              <w:t>8.5.3 Derivation of Numeric Informational Added-Value</w:t>
            </w:r>
            <w:r>
              <w:rPr>
                <w:noProof/>
                <w:webHidden/>
              </w:rPr>
              <w:tab/>
            </w:r>
            <w:r>
              <w:rPr>
                <w:noProof/>
                <w:webHidden/>
              </w:rPr>
              <w:fldChar w:fldCharType="begin"/>
            </w:r>
            <w:r>
              <w:rPr>
                <w:noProof/>
                <w:webHidden/>
              </w:rPr>
              <w:instrText xml:space="preserve"> PAGEREF _Toc223181780 \h </w:instrText>
            </w:r>
            <w:r>
              <w:rPr>
                <w:noProof/>
                <w:webHidden/>
              </w:rPr>
            </w:r>
            <w:r>
              <w:rPr>
                <w:noProof/>
                <w:webHidden/>
              </w:rPr>
              <w:fldChar w:fldCharType="separate"/>
            </w:r>
            <w:r>
              <w:rPr>
                <w:noProof/>
                <w:webHidden/>
              </w:rPr>
              <w:t>43</w:t>
            </w:r>
            <w:r>
              <w:rPr>
                <w:noProof/>
                <w:webHidden/>
              </w:rPr>
              <w:fldChar w:fldCharType="end"/>
            </w:r>
          </w:hyperlink>
        </w:p>
        <w:p w14:paraId="49BEA0BA"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81" w:history="1">
            <w:r w:rsidRPr="006041E5">
              <w:rPr>
                <w:rStyle w:val="Hiperhivatkozs"/>
                <w:noProof/>
              </w:rPr>
              <w:t>8.5.4 Formatting and Compliance Adjustments</w:t>
            </w:r>
            <w:r>
              <w:rPr>
                <w:noProof/>
                <w:webHidden/>
              </w:rPr>
              <w:tab/>
            </w:r>
            <w:r>
              <w:rPr>
                <w:noProof/>
                <w:webHidden/>
              </w:rPr>
              <w:fldChar w:fldCharType="begin"/>
            </w:r>
            <w:r>
              <w:rPr>
                <w:noProof/>
                <w:webHidden/>
              </w:rPr>
              <w:instrText xml:space="preserve"> PAGEREF _Toc223181781 \h </w:instrText>
            </w:r>
            <w:r>
              <w:rPr>
                <w:noProof/>
                <w:webHidden/>
              </w:rPr>
            </w:r>
            <w:r>
              <w:rPr>
                <w:noProof/>
                <w:webHidden/>
              </w:rPr>
              <w:fldChar w:fldCharType="separate"/>
            </w:r>
            <w:r>
              <w:rPr>
                <w:noProof/>
                <w:webHidden/>
              </w:rPr>
              <w:t>43</w:t>
            </w:r>
            <w:r>
              <w:rPr>
                <w:noProof/>
                <w:webHidden/>
              </w:rPr>
              <w:fldChar w:fldCharType="end"/>
            </w:r>
          </w:hyperlink>
        </w:p>
        <w:p w14:paraId="3128DB35" w14:textId="77777777" w:rsidR="007D1CF8" w:rsidRDefault="007D1CF8">
          <w:pPr>
            <w:pStyle w:val="TJ3"/>
            <w:tabs>
              <w:tab w:val="right" w:leader="dot" w:pos="9350"/>
            </w:tabs>
            <w:rPr>
              <w:rFonts w:asciiTheme="minorHAnsi" w:eastAsiaTheme="minorEastAsia" w:hAnsiTheme="minorHAnsi"/>
              <w:noProof/>
              <w:kern w:val="0"/>
              <w:sz w:val="22"/>
              <w14:ligatures w14:val="none"/>
            </w:rPr>
          </w:pPr>
          <w:hyperlink w:anchor="_Toc223181782" w:history="1">
            <w:r w:rsidRPr="006041E5">
              <w:rPr>
                <w:rStyle w:val="Hiperhivatkozs"/>
                <w:noProof/>
              </w:rPr>
              <w:t>8.5.5 AI Usage Boundaries</w:t>
            </w:r>
            <w:r>
              <w:rPr>
                <w:noProof/>
                <w:webHidden/>
              </w:rPr>
              <w:tab/>
            </w:r>
            <w:r>
              <w:rPr>
                <w:noProof/>
                <w:webHidden/>
              </w:rPr>
              <w:fldChar w:fldCharType="begin"/>
            </w:r>
            <w:r>
              <w:rPr>
                <w:noProof/>
                <w:webHidden/>
              </w:rPr>
              <w:instrText xml:space="preserve"> PAGEREF _Toc223181782 \h </w:instrText>
            </w:r>
            <w:r>
              <w:rPr>
                <w:noProof/>
                <w:webHidden/>
              </w:rPr>
            </w:r>
            <w:r>
              <w:rPr>
                <w:noProof/>
                <w:webHidden/>
              </w:rPr>
              <w:fldChar w:fldCharType="separate"/>
            </w:r>
            <w:r>
              <w:rPr>
                <w:noProof/>
                <w:webHidden/>
              </w:rPr>
              <w:t>44</w:t>
            </w:r>
            <w:r>
              <w:rPr>
                <w:noProof/>
                <w:webHidden/>
              </w:rPr>
              <w:fldChar w:fldCharType="end"/>
            </w:r>
          </w:hyperlink>
        </w:p>
        <w:p w14:paraId="076E5FB7" w14:textId="77777777" w:rsidR="007D1CF8" w:rsidRDefault="00E860EE" w:rsidP="0020702E">
          <w:pPr>
            <w:rPr>
              <w:b/>
              <w:bCs/>
              <w:noProof/>
            </w:rPr>
          </w:pPr>
          <w:r>
            <w:rPr>
              <w:b/>
              <w:bCs/>
              <w:noProof/>
            </w:rPr>
            <w:fldChar w:fldCharType="end"/>
          </w:r>
          <w:r w:rsidR="007D1CF8">
            <w:rPr>
              <w:b/>
              <w:bCs/>
              <w:noProof/>
            </w:rPr>
            <w:br w:type="page"/>
          </w:r>
        </w:p>
        <w:p w14:paraId="305AB2B1" w14:textId="77777777" w:rsidR="0020702E" w:rsidRDefault="00000000" w:rsidP="0020702E">
          <w:pPr>
            <w:rPr>
              <w:b/>
              <w:bCs/>
              <w:noProof/>
            </w:rPr>
          </w:pPr>
        </w:p>
      </w:sdtContent>
    </w:sdt>
    <w:p w14:paraId="22860785" w14:textId="77777777" w:rsidR="00D442E0" w:rsidRPr="0020702E" w:rsidRDefault="00D442E0" w:rsidP="0020702E">
      <w:pPr>
        <w:pStyle w:val="Cmsor1"/>
        <w:rPr>
          <w:sz w:val="24"/>
          <w:szCs w:val="24"/>
        </w:rPr>
      </w:pPr>
      <w:bookmarkStart w:id="0" w:name="_Toc223181705"/>
      <w:r w:rsidRPr="0020702E">
        <w:rPr>
          <w:sz w:val="24"/>
          <w:szCs w:val="24"/>
        </w:rPr>
        <w:t>Chapter 1. Introduction</w:t>
      </w:r>
      <w:bookmarkEnd w:id="0"/>
    </w:p>
    <w:p w14:paraId="0ADB3D48"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17CA9CF8"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52F49735" w14:textId="77777777" w:rsidR="00D442E0" w:rsidRPr="00D442E0" w:rsidRDefault="00D442E0" w:rsidP="004D605A">
      <w:pPr>
        <w:pStyle w:val="Cmsor2"/>
        <w:spacing w:line="360" w:lineRule="auto"/>
        <w:rPr>
          <w:sz w:val="24"/>
          <w:szCs w:val="24"/>
        </w:rPr>
      </w:pPr>
      <w:bookmarkStart w:id="1" w:name="_Toc223181706"/>
      <w:r w:rsidRPr="00D442E0">
        <w:rPr>
          <w:sz w:val="24"/>
          <w:szCs w:val="24"/>
        </w:rPr>
        <w:t>1.1. Aims and Objectives</w:t>
      </w:r>
      <w:bookmarkEnd w:id="1"/>
    </w:p>
    <w:p w14:paraId="0C59A02D" w14:textId="77777777" w:rsidR="00D442E0" w:rsidRPr="00D442E0" w:rsidRDefault="00D442E0" w:rsidP="004D605A">
      <w:pPr>
        <w:pStyle w:val="NormlWeb"/>
        <w:spacing w:line="360" w:lineRule="auto"/>
      </w:pPr>
      <w:r>
        <w:t>The primary aim of this thesis is to investigate whether wine expertise can be computationally approximated by combining similarity analysis, structured Object–Attribute Matrix (OAM) modeling, and COCO-STD (computed via the COCO framework: Component-based object comparison for objectivity – anti-discriminative optimization) as the main similarity/consistency indicator for evaluating competing estimation logics.</w:t>
      </w:r>
    </w:p>
    <w:p w14:paraId="6562A29B"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1405005C"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1EEB7A0D"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4AB61A24"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4715B39D"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26987464" w14:textId="77777777" w:rsidR="003B182B" w:rsidRDefault="004D605A" w:rsidP="004D605A">
      <w:pPr>
        <w:pStyle w:val="NormlWeb"/>
        <w:spacing w:line="360" w:lineRule="auto"/>
      </w:pPr>
      <w:r>
        <w:t>Objective 5: To design and implement a runnable software workflow (including a Help/manual and context explanations) that executes the full pipeline from raw data to OAM, rankings, COCO indicators and conclusions in a reproducible way (Chapter 3.7, Annex 8.3).</w:t>
      </w:r>
    </w:p>
    <w:p w14:paraId="41B5D873" w14:textId="77777777" w:rsidR="003B182B" w:rsidRDefault="004D605A" w:rsidP="004D605A">
      <w:pPr>
        <w:pStyle w:val="NormlWeb"/>
        <w:spacing w:line="360" w:lineRule="auto"/>
      </w:pPr>
      <w:r>
        <w:t>Objective 6: To demonstrate scalability through numerous automated test runs and to store the results in a structured form suitable for data mining and analysis (Chapters 3.8, 4.1–4.3).</w:t>
      </w:r>
    </w:p>
    <w:p w14:paraId="783D8F7D"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6CB694D6" w14:textId="77777777" w:rsidR="00D442E0" w:rsidRPr="00D442E0" w:rsidRDefault="00D442E0" w:rsidP="004D605A">
      <w:pPr>
        <w:pStyle w:val="Cmsor2"/>
        <w:spacing w:line="360" w:lineRule="auto"/>
        <w:rPr>
          <w:sz w:val="24"/>
          <w:szCs w:val="24"/>
        </w:rPr>
      </w:pPr>
      <w:bookmarkStart w:id="2" w:name="_Toc223181707"/>
      <w:r w:rsidRPr="00D442E0">
        <w:rPr>
          <w:sz w:val="24"/>
          <w:szCs w:val="24"/>
        </w:rPr>
        <w:t>1.2. Tasks</w:t>
      </w:r>
      <w:bookmarkEnd w:id="2"/>
    </w:p>
    <w:p w14:paraId="3378BB45" w14:textId="77777777" w:rsidR="00D442E0" w:rsidRPr="00D442E0" w:rsidRDefault="00D442E0" w:rsidP="004D605A">
      <w:pPr>
        <w:pStyle w:val="NormlWeb"/>
        <w:spacing w:line="360" w:lineRule="auto"/>
      </w:pPr>
      <w:r w:rsidRPr="00D442E0">
        <w:t>In order to achieve the stated objectives, the research is structured into clearly separated and non-overlapping tasks. Each task represents a deliberate methodological decision and is justified by its contribution to the overall research goal.</w:t>
      </w:r>
    </w:p>
    <w:p w14:paraId="39B524B4"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754DD0AC"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454B5B08"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76F0282E"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76426A96"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6D0002B0"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34740011" w14:textId="77777777" w:rsidR="00D442E0" w:rsidRPr="00D442E0" w:rsidRDefault="00D442E0" w:rsidP="004D605A">
      <w:pPr>
        <w:pStyle w:val="NormlWeb"/>
        <w:spacing w:line="360" w:lineRule="auto"/>
      </w:pPr>
      <w:r w:rsidRPr="00D442E0">
        <w:t>The structured sequencing of these tasks ensures transparency, reproducibility, and methodological coherence.</w:t>
      </w:r>
    </w:p>
    <w:p w14:paraId="613355D4" w14:textId="77777777" w:rsidR="00D442E0" w:rsidRPr="00D442E0" w:rsidRDefault="00D442E0" w:rsidP="004D605A">
      <w:pPr>
        <w:pStyle w:val="Cmsor2"/>
        <w:spacing w:line="360" w:lineRule="auto"/>
        <w:rPr>
          <w:sz w:val="24"/>
          <w:szCs w:val="24"/>
        </w:rPr>
      </w:pPr>
      <w:bookmarkStart w:id="3" w:name="_Toc223181708"/>
      <w:r w:rsidRPr="00D442E0">
        <w:rPr>
          <w:sz w:val="24"/>
          <w:szCs w:val="24"/>
        </w:rPr>
        <w:t>1.3. Targeted Groups</w:t>
      </w:r>
      <w:bookmarkEnd w:id="3"/>
    </w:p>
    <w:p w14:paraId="09709510" w14:textId="77777777" w:rsidR="00D442E0" w:rsidRPr="00D442E0" w:rsidRDefault="00D442E0" w:rsidP="004D605A">
      <w:pPr>
        <w:pStyle w:val="NormlWeb"/>
        <w:spacing w:line="360" w:lineRule="auto"/>
      </w:pPr>
      <w:r w:rsidRPr="00D442E0">
        <w:t>The results of this thesis are relevant to multiple targeted groups, each benefiting from the informational added-value of the research.</w:t>
      </w:r>
    </w:p>
    <w:p w14:paraId="3F1341A2" w14:textId="77777777" w:rsidR="00D442E0" w:rsidRPr="00D442E0" w:rsidRDefault="00D442E0" w:rsidP="004D605A">
      <w:pPr>
        <w:pStyle w:val="NormlWeb"/>
        <w:spacing w:line="360" w:lineRule="auto"/>
      </w:pPr>
      <w:r w:rsidRPr="00D442E0">
        <w:t>Wine researchers and analysts may use structured similarity-based tools to support systematic quality evaluation.</w:t>
      </w:r>
    </w:p>
    <w:p w14:paraId="60C9ADE1" w14:textId="77777777" w:rsidR="00D442E0" w:rsidRPr="00D442E0" w:rsidRDefault="00D442E0" w:rsidP="004D605A">
      <w:pPr>
        <w:pStyle w:val="NormlWeb"/>
        <w:spacing w:line="360" w:lineRule="auto"/>
      </w:pPr>
      <w:r w:rsidRPr="00D442E0">
        <w:t>Wine education institutions and students may apply data-driven approaches to better understand the measurable components underlying expert assessment.</w:t>
      </w:r>
    </w:p>
    <w:p w14:paraId="34207C43" w14:textId="77777777" w:rsidR="00D442E0" w:rsidRPr="00D442E0" w:rsidRDefault="00D442E0" w:rsidP="004D605A">
      <w:pPr>
        <w:pStyle w:val="NormlWeb"/>
        <w:spacing w:line="360" w:lineRule="auto"/>
      </w:pPr>
      <w:r w:rsidRPr="00D442E0">
        <w:t>Data science and artificial intelligence students may use the thesis as a case study in concept testing, similarity modeling, and multi-criteria evaluation.</w:t>
      </w:r>
    </w:p>
    <w:p w14:paraId="5D4BE2EA" w14:textId="77777777" w:rsidR="00D442E0" w:rsidRPr="00D442E0" w:rsidRDefault="00D442E0" w:rsidP="004D605A">
      <w:pPr>
        <w:pStyle w:val="NormlWeb"/>
        <w:spacing w:line="360" w:lineRule="auto"/>
      </w:pPr>
      <w:r>
        <w:t>Decision-support system developers may find the structured OAM + COCO-STD evaluation approach applicable in other domains involving expert-derivation problems.</w:t>
      </w:r>
    </w:p>
    <w:p w14:paraId="434D1D46" w14:textId="77777777" w:rsidR="00D442E0" w:rsidRDefault="00D442E0" w:rsidP="004D605A">
      <w:pPr>
        <w:pStyle w:val="NormlWeb"/>
        <w:spacing w:line="360" w:lineRule="auto"/>
      </w:pPr>
      <w:r w:rsidRPr="00D442E0">
        <w:t>Each targeted group is included based on its potential to apply the presented methodological framework.</w:t>
      </w:r>
    </w:p>
    <w:p w14:paraId="0068E059" w14:textId="77777777" w:rsidR="0020702E" w:rsidRPr="00D442E0" w:rsidRDefault="0020702E" w:rsidP="004D605A">
      <w:pPr>
        <w:pStyle w:val="NormlWeb"/>
        <w:spacing w:line="360" w:lineRule="auto"/>
      </w:pPr>
      <w:bookmarkStart w:id="4" w:name="_Toc223181709"/>
      <w:r w:rsidRPr="0020702E">
        <w:rPr>
          <w:rStyle w:val="Cmsor3Char"/>
        </w:rPr>
        <w:t>1.3.1 Potential Buyer/Customer (who would commission and pay for the solution)</w:t>
      </w:r>
      <w:bookmarkEnd w:id="4"/>
      <w:r w:rsidRPr="0020702E">
        <w:rPr>
          <w:rStyle w:val="Cmsor3Char"/>
        </w:rPr>
        <w:br/>
      </w:r>
      <w:r>
        <w:t xml:space="preserve">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(i) selecting samples for expert review, (ii) </w:t>
      </w:r>
      <w:r>
        <w:lastRenderedPageBreak/>
        <w:t>documenting quality trends, and (iii) ensuring consistency between measured physicochemical properties and expert-rated outcomes.</w:t>
      </w:r>
      <w:r>
        <w:br/>
        <w:t>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time-saving, auditability, and structured training of junior tasters, therefore creating measurable operational added-value in recurring quality-review workflows.</w:t>
      </w:r>
    </w:p>
    <w:p w14:paraId="5273689C" w14:textId="77777777" w:rsidR="00D442E0" w:rsidRPr="00D442E0" w:rsidRDefault="00D442E0" w:rsidP="004D605A">
      <w:pPr>
        <w:pStyle w:val="Cmsor2"/>
        <w:spacing w:line="360" w:lineRule="auto"/>
        <w:rPr>
          <w:sz w:val="24"/>
          <w:szCs w:val="24"/>
        </w:rPr>
      </w:pPr>
      <w:bookmarkStart w:id="5" w:name="_Toc223181710"/>
      <w:r w:rsidRPr="00D442E0">
        <w:rPr>
          <w:sz w:val="24"/>
          <w:szCs w:val="24"/>
        </w:rPr>
        <w:t>1.4. Utilities: Estimation of Informational Added-Value</w:t>
      </w:r>
      <w:bookmarkEnd w:id="5"/>
    </w:p>
    <w:p w14:paraId="3080FDF1" w14:textId="77777777" w:rsidR="00D442E0" w:rsidRPr="00D442E0" w:rsidRDefault="00D442E0" w:rsidP="004D605A">
      <w:pPr>
        <w:pStyle w:val="NormlWeb"/>
        <w:spacing w:line="360" w:lineRule="auto"/>
      </w:pPr>
      <w:r>
        <w:t>The informational added-value of this thesis is defined as the measurable improvement in decision-support efficiency when similarity-based estimation (quantified via COCO-STD) is applied compared to purely manual expert re-evaluation.</w:t>
      </w:r>
    </w:p>
    <w:p w14:paraId="5F9AE389" w14:textId="77777777" w:rsidR="00D442E0" w:rsidRPr="00D442E0" w:rsidRDefault="00D442E0" w:rsidP="004D605A">
      <w:pPr>
        <w:pStyle w:val="NormlWeb"/>
        <w:spacing w:line="360" w:lineRule="auto"/>
      </w:pPr>
      <w:r w:rsidRPr="00D442E0">
        <w:t>To derive a numeric estimation, two scenarios are compared.</w:t>
      </w:r>
    </w:p>
    <w:p w14:paraId="5417E891" w14:textId="77777777" w:rsidR="00D442E0" w:rsidRPr="00D442E0" w:rsidRDefault="00D442E0" w:rsidP="004D605A">
      <w:pPr>
        <w:pStyle w:val="Cmsor3"/>
        <w:spacing w:line="360" w:lineRule="auto"/>
      </w:pPr>
      <w:bookmarkStart w:id="6" w:name="_Toc223181711"/>
      <w:r w:rsidRPr="00D442E0">
        <w:t>1.4.1. Benchmark Scenario: Without Analytical System</w:t>
      </w:r>
      <w:bookmarkEnd w:id="6"/>
    </w:p>
    <w:p w14:paraId="3441EECC"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6072E611" w14:textId="77777777" w:rsidR="00D442E0" w:rsidRPr="00D442E0" w:rsidRDefault="00D442E0" w:rsidP="00E860EE">
      <w:pPr>
        <w:pStyle w:val="NormlWeb"/>
        <w:spacing w:line="360" w:lineRule="auto"/>
        <w:jc w:val="left"/>
      </w:pPr>
      <w:r w:rsidRPr="00D442E0">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32F111D6" w14:textId="77777777" w:rsidR="00D442E0" w:rsidRPr="00D442E0" w:rsidRDefault="00D442E0" w:rsidP="004D605A">
      <w:pPr>
        <w:pStyle w:val="Cmsor3"/>
        <w:spacing w:line="360" w:lineRule="auto"/>
      </w:pPr>
      <w:bookmarkStart w:id="7" w:name="_Toc223181712"/>
      <w:r w:rsidRPr="00D442E0">
        <w:t>1.4.2. AI-Supported Scenario: Similarity-Based Structured Evaluation</w:t>
      </w:r>
      <w:bookmarkEnd w:id="7"/>
    </w:p>
    <w:p w14:paraId="65461BA7" w14:textId="77777777" w:rsidR="00D442E0" w:rsidRPr="00D442E0" w:rsidRDefault="00D442E0" w:rsidP="004D605A">
      <w:pPr>
        <w:pStyle w:val="NormlWeb"/>
        <w:spacing w:line="360" w:lineRule="auto"/>
      </w:pPr>
      <w:r>
        <w:t>Using the Excel-based OAM structure and COCO-STD evaluation:</w:t>
      </w:r>
    </w:p>
    <w:p w14:paraId="4D9FB87F"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0375D062" w14:textId="77777777" w:rsidR="00D442E0" w:rsidRPr="00D442E0" w:rsidRDefault="00D442E0" w:rsidP="004D605A">
      <w:pPr>
        <w:pStyle w:val="NormlWeb"/>
        <w:spacing w:line="360" w:lineRule="auto"/>
      </w:pPr>
      <w:r w:rsidRPr="00D442E0">
        <w:lastRenderedPageBreak/>
        <w:t>Manual expert intervention is required only for flagged cases.</w:t>
      </w:r>
    </w:p>
    <w:p w14:paraId="59C7F6D3" w14:textId="77777777" w:rsidR="00D442E0" w:rsidRPr="00D442E0" w:rsidRDefault="00D442E0" w:rsidP="004D605A">
      <w:pPr>
        <w:pStyle w:val="NormlWeb"/>
        <w:spacing w:line="360" w:lineRule="auto"/>
      </w:pPr>
      <w:r w:rsidRPr="00D442E0">
        <w:t>Assuming automation reduces manual workload by approximately 40%:</w:t>
      </w:r>
    </w:p>
    <w:p w14:paraId="6754D178"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3BF4DA1C" w14:textId="77777777" w:rsidR="00D442E0" w:rsidRPr="00D442E0" w:rsidRDefault="00D442E0" w:rsidP="004D605A">
      <w:pPr>
        <w:pStyle w:val="Cmsor3"/>
        <w:spacing w:line="360" w:lineRule="auto"/>
      </w:pPr>
      <w:bookmarkStart w:id="8" w:name="_Toc223181713"/>
      <w:r w:rsidRPr="00D442E0">
        <w:t>1.4.3. Estimated Informational Added-Value</w:t>
      </w:r>
      <w:bookmarkEnd w:id="8"/>
    </w:p>
    <w:p w14:paraId="3B604521" w14:textId="77777777" w:rsidR="00370533" w:rsidRPr="00370533" w:rsidRDefault="00370533" w:rsidP="00370533">
      <w:pPr>
        <w:spacing w:before="100" w:beforeAutospacing="1" w:after="100" w:afterAutospacing="1" w:line="360" w:lineRule="auto"/>
        <w:rPr>
          <w:rFonts w:eastAsia="Times New Roman" w:cs="Times New Roman"/>
          <w:kern w:val="0"/>
          <w:szCs w:val="24"/>
          <w14:ligatures w14:val="none"/>
        </w:rPr>
      </w:pPr>
      <w:r w:rsidRPr="00370533">
        <w:rPr>
          <w:rFonts w:eastAsia="Times New Roman" w:cs="Times New Roman"/>
          <w:kern w:val="0"/>
          <w:szCs w:val="24"/>
          <w14:ligatures w14:val="none"/>
        </w:rPr>
        <w:t xml:space="preserve">for </w:t>
      </w:r>
      <w:r w:rsidRPr="00370533">
        <w:rPr>
          <w:rFonts w:eastAsia="Times New Roman" w:cs="Times New Roman"/>
          <w:i/>
          <w:iCs/>
          <w:kern w:val="0"/>
          <w:szCs w:val="24"/>
          <w14:ligatures w14:val="none"/>
        </w:rPr>
        <w:t>n</w:t>
      </w:r>
      <w:r w:rsidRPr="00370533">
        <w:rPr>
          <w:rFonts w:eastAsia="Times New Roman" w:cs="Times New Roman"/>
          <w:kern w:val="0"/>
          <w:szCs w:val="24"/>
          <w14:ligatures w14:val="none"/>
        </w:rPr>
        <w:t xml:space="preserve"> = 100 samples using </w:t>
      </w:r>
      <w:r w:rsidRPr="00370533">
        <w:rPr>
          <w:rFonts w:eastAsia="Times New Roman" w:cs="Times New Roman"/>
          <w:i/>
          <w:iCs/>
          <w:kern w:val="0"/>
          <w:szCs w:val="24"/>
          <w14:ligatures w14:val="none"/>
        </w:rPr>
        <w:t>t</w:t>
      </w:r>
      <w:r w:rsidRPr="00370533">
        <w:rPr>
          <w:rFonts w:eastAsia="Times New Roman" w:cs="Times New Roman"/>
          <w:kern w:val="0"/>
          <w:szCs w:val="24"/>
          <w14:ligatures w14:val="none"/>
        </w:rPr>
        <w:t xml:space="preserve"> = 10 minutes per sample and an hourly expert cost of </w:t>
      </w:r>
      <w:r w:rsidRPr="00370533">
        <w:rPr>
          <w:rFonts w:eastAsia="Times New Roman" w:cs="Times New Roman"/>
          <w:i/>
          <w:iCs/>
          <w:kern w:val="0"/>
          <w:szCs w:val="24"/>
          <w14:ligatures w14:val="none"/>
        </w:rPr>
        <w:t>c</w:t>
      </w:r>
      <w:r w:rsidRPr="00370533">
        <w:rPr>
          <w:rFonts w:eastAsia="Times New Roman" w:cs="Times New Roman"/>
          <w:kern w:val="0"/>
          <w:szCs w:val="24"/>
          <w14:ligatures w14:val="none"/>
        </w:rPr>
        <w:t xml:space="preserve"> = 50 EUR/hour. This yields a total manual workload of 16.7 hours and a benchmark cost of approximate</w:t>
      </w:r>
      <w:r>
        <w:rPr>
          <w:rFonts w:eastAsia="Times New Roman" w:cs="Times New Roman"/>
          <w:kern w:val="0"/>
          <w:szCs w:val="24"/>
          <w14:ligatures w14:val="none"/>
        </w:rPr>
        <w:t>ly 835 EUR</w:t>
      </w:r>
      <w:r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Pr>
          <w:rFonts w:eastAsia="Times New Roman" w:cs="Times New Roman"/>
          <w:kern w:val="0"/>
          <w:szCs w:val="24"/>
          <w14:ligatures w14:val="none"/>
        </w:rPr>
        <w:t xml:space="preserve"> of approximately 28%.</w:t>
      </w:r>
    </w:p>
    <w:p w14:paraId="7748DE79" w14:textId="77777777" w:rsidR="00D442E0" w:rsidRPr="00D442E0" w:rsidRDefault="00D442E0" w:rsidP="004D605A">
      <w:pPr>
        <w:pStyle w:val="Cmsor3"/>
        <w:spacing w:line="360" w:lineRule="auto"/>
      </w:pPr>
      <w:bookmarkStart w:id="9" w:name="_Toc223181714"/>
      <w:r w:rsidRPr="00D442E0">
        <w:t>1.4.4. Scalability Perspective</w:t>
      </w:r>
      <w:bookmarkEnd w:id="9"/>
    </w:p>
    <w:p w14:paraId="418BBFD8" w14:textId="77777777" w:rsidR="00D442E0" w:rsidRPr="00D442E0" w:rsidRDefault="00D442E0" w:rsidP="004D605A">
      <w:pPr>
        <w:pStyle w:val="NormlWeb"/>
        <w:spacing w:line="360" w:lineRule="auto"/>
      </w:pPr>
      <w:r w:rsidRPr="00D442E0">
        <w:t>If applied to 1,000 samples:</w:t>
      </w:r>
      <w:r w:rsidR="00967C94">
        <w:t xml:space="preserve"> </w:t>
      </w:r>
    </w:p>
    <w:p w14:paraId="294B8CEC" w14:textId="77777777" w:rsidR="00D442E0" w:rsidRPr="00D442E0" w:rsidRDefault="00D442E0" w:rsidP="004D605A">
      <w:pPr>
        <w:pStyle w:val="NormlWeb"/>
        <w:spacing w:line="360" w:lineRule="auto"/>
      </w:pPr>
      <w:r w:rsidRPr="00D442E0">
        <w:t>Estimated added-value ≈ 10 × 235 EUR = 2,350 EUR.</w:t>
      </w:r>
    </w:p>
    <w:p w14:paraId="526A1033" w14:textId="77777777" w:rsidR="00D442E0" w:rsidRPr="00D442E0" w:rsidRDefault="00D442E0" w:rsidP="004D605A">
      <w:pPr>
        <w:pStyle w:val="Norm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14:paraId="49FC65E5" w14:textId="77777777" w:rsidR="00D442E0" w:rsidRPr="00D442E0" w:rsidRDefault="00D442E0" w:rsidP="004D605A">
      <w:pPr>
        <w:pStyle w:val="Cmsor2"/>
        <w:spacing w:line="360" w:lineRule="auto"/>
        <w:rPr>
          <w:sz w:val="24"/>
          <w:szCs w:val="24"/>
        </w:rPr>
      </w:pPr>
      <w:bookmarkStart w:id="10" w:name="_Toc223181715"/>
      <w:r w:rsidRPr="00D442E0">
        <w:rPr>
          <w:sz w:val="24"/>
          <w:szCs w:val="24"/>
        </w:rPr>
        <w:t>1.5. Motivation</w:t>
      </w:r>
      <w:bookmarkEnd w:id="10"/>
    </w:p>
    <w:p w14:paraId="72DDD536" w14:textId="77777777" w:rsidR="00D442E0" w:rsidRPr="00D442E0" w:rsidRDefault="00D442E0" w:rsidP="004D605A">
      <w:pPr>
        <w:pStyle w:val="NormlWeb"/>
        <w:spacing w:line="360" w:lineRule="auto"/>
      </w:pPr>
      <w:r w:rsidRPr="00D442E0">
        <w:t xml:space="preserve">The motivation for this research arises from the intersection of data analytics, artificial intelligence, and expert decision-making. Wine quality assessment represents a complex domain in which </w:t>
      </w:r>
      <w:r w:rsidRPr="00D442E0">
        <w:lastRenderedPageBreak/>
        <w:t>subjective sensory evaluation interacts with measurable chemical properties. Investigating whether structured analytical methods can approximate components of expert reasoning is both scientifically relevant and practically valuable.</w:t>
      </w:r>
    </w:p>
    <w:p w14:paraId="43495C59"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7068932D" w14:textId="77777777" w:rsidR="00D442E0" w:rsidRPr="00D442E0" w:rsidRDefault="00D442E0" w:rsidP="004D605A">
      <w:pPr>
        <w:pStyle w:val="Cmsor2"/>
        <w:spacing w:line="360" w:lineRule="auto"/>
        <w:rPr>
          <w:sz w:val="24"/>
          <w:szCs w:val="24"/>
        </w:rPr>
      </w:pPr>
      <w:bookmarkStart w:id="11" w:name="_Toc223181716"/>
      <w:r w:rsidRPr="00D442E0">
        <w:rPr>
          <w:sz w:val="24"/>
          <w:szCs w:val="24"/>
        </w:rPr>
        <w:t>1.6. Structure of the Publication</w:t>
      </w:r>
      <w:bookmarkEnd w:id="11"/>
    </w:p>
    <w:p w14:paraId="76E3252C" w14:textId="77777777" w:rsidR="006E5867" w:rsidRDefault="006E5867" w:rsidP="004D605A">
      <w:pPr>
        <w:pStyle w:val="NormlWeb"/>
        <w:spacing w:line="360" w:lineRule="auto"/>
      </w:pPr>
      <w:r>
        <w:t>Section 2 synthesizes relevant literature and defines the concepts required for the empirical work, including similarity analysis, Object–Attribute Matrix (OAM) modeling, COCO-STD evaluation logic, artificial intelligence, and quantitative goodness measures.</w:t>
      </w:r>
    </w:p>
    <w:p w14:paraId="031604B2" w14:textId="77777777" w:rsidR="006E5867" w:rsidRDefault="006E5867" w:rsidP="004D605A">
      <w:pPr>
        <w:pStyle w:val="NormlWeb"/>
        <w:spacing w:line="360" w:lineRule="auto"/>
      </w:pPr>
      <w:r>
        <w:t>Section 3 presents the empirical implementation in Excel, including dataset preparation, OAM construction, similarity-based estimation logics, KPI computation, and COCO-STD evaluation.</w:t>
      </w:r>
    </w:p>
    <w:p w14:paraId="7EBECFF1" w14:textId="77777777" w:rsidR="006E5867" w:rsidRDefault="006E5867" w:rsidP="004D605A">
      <w:pPr>
        <w:pStyle w:val="NormlWeb"/>
        <w:spacing w:line="360" w:lineRule="auto"/>
      </w:pPr>
      <w:r>
        <w:t>Section 4 discusses the results and evaluates methodological and economic implications, including the interpretation of deviations between expert ratings (Fact) and similarity-derived estimations (Estimation).</w:t>
      </w:r>
    </w:p>
    <w:p w14:paraId="793C41FE" w14:textId="77777777" w:rsidR="006E5867" w:rsidRDefault="006E5867" w:rsidP="004D605A">
      <w:pPr>
        <w:pStyle w:val="NormlWeb"/>
        <w:spacing w:line="360" w:lineRule="auto"/>
      </w:pPr>
      <w:r>
        <w:t>Section 5 formulates conclusions, Section 6 outlines directions for future work, and Section 7 provides a concise summary.</w:t>
      </w:r>
    </w:p>
    <w:p w14:paraId="17BC9E58" w14:textId="77777777" w:rsidR="006E5867" w:rsidRDefault="006E5867" w:rsidP="004D605A">
      <w:pPr>
        <w:pStyle w:val="NormlWeb"/>
        <w:spacing w:line="360" w:lineRule="auto"/>
      </w:pPr>
      <w:r>
        <w:t>Section 8 contains annexes and supporting materials, including abbreviations (8.1), dataset description (8.2), implementation environment notes (8.3), the reference list (8.4), and relevant documented LLM conversations used for methodological support (8.5).</w:t>
      </w:r>
    </w:p>
    <w:p w14:paraId="3A134D31" w14:textId="77777777" w:rsidR="006E5867" w:rsidRDefault="006E5867" w:rsidP="004D605A">
      <w:pPr>
        <w:pStyle w:val="Cmsor3"/>
        <w:spacing w:line="360" w:lineRule="auto"/>
      </w:pPr>
      <w:bookmarkStart w:id="12" w:name="_Toc223181717"/>
      <w:r>
        <w:t>Scope limitations and excluded contents</w:t>
      </w:r>
      <w:bookmarkEnd w:id="12"/>
    </w:p>
    <w:p w14:paraId="1185259F" w14:textId="77777777" w:rsidR="006E5867" w:rsidRDefault="006E5867" w:rsidP="004D605A">
      <w:pPr>
        <w:pStyle w:val="NormlWeb"/>
        <w:spacing w:line="360" w:lineRule="auto"/>
      </w:pPr>
      <w:r>
        <w:t xml:space="preserve">Some elements are relevant for verification but not central to the main argumentative stream; therefore, due to volume constraints, they are not presented in full detail in the main text. These include extended intermediate Excel calculation traces, additional COCO-STD output variants, and detailed workflow screenshots. Such supporting materials are summarized in 8.3 </w:t>
      </w:r>
      <w:r>
        <w:lastRenderedPageBreak/>
        <w:t>(Implementation Environment), while methodological transparency regarding LLM consultations is documented in 8.5 (Relevant, Complete Conversations with LLMs). Bibliographic completeness is ensured in 8.4 (References). This separation preserves reproducibility and auditability without interrupting readability.</w:t>
      </w:r>
    </w:p>
    <w:p w14:paraId="3C010FEA" w14:textId="77777777" w:rsidR="006E5867" w:rsidRDefault="006E5867" w:rsidP="004D605A">
      <w:pPr>
        <w:pStyle w:val="Cmsor3"/>
        <w:spacing w:line="360" w:lineRule="auto"/>
      </w:pPr>
      <w:bookmarkStart w:id="13" w:name="_Toc223181718"/>
      <w:r>
        <w:t>Formats and their purpose in this thesis</w:t>
      </w:r>
      <w:bookmarkEnd w:id="13"/>
    </w:p>
    <w:p w14:paraId="0FCC64F8" w14:textId="77777777" w:rsidR="006E5867" w:rsidRDefault="006E5867" w:rsidP="00E860EE">
      <w:pPr>
        <w:pStyle w:val="NormlWeb"/>
        <w:spacing w:line="360" w:lineRule="auto"/>
        <w:jc w:val="left"/>
      </w:pPr>
      <w:r>
        <w:t>The thesis applies different formats with distinct goals.</w:t>
      </w:r>
    </w:p>
    <w:p w14:paraId="2F4A3338" w14:textId="77777777" w:rsidR="006E5867" w:rsidRDefault="006E5867" w:rsidP="00E860EE">
      <w:pPr>
        <w:pStyle w:val="NormlWeb"/>
        <w:spacing w:line="360" w:lineRule="auto"/>
        <w:jc w:val="left"/>
      </w:pPr>
      <w:r>
        <w:t>– Plain text paragraphs define concepts, justify methodological decisions, and interpret results.</w:t>
      </w:r>
      <w:r>
        <w:br/>
        <w:t>– Tables present structured information such as attribute lists, KPI definitions, and summary comparisons of estimation logics.</w:t>
      </w:r>
      <w:r>
        <w:br/>
        <w:t>– Matrix representations (OAM) express the dataset in object–attribute form and support similarity computation.</w:t>
      </w:r>
      <w:r>
        <w:br/>
        <w:t>– Ranked output tables document object comparisons and intermediate rankings used for evaluation.</w:t>
      </w:r>
      <w:r>
        <w:br/>
        <w:t>– COCO-STD result tables quantify similarity/consistency and support transparent comparison of estimation logics.</w:t>
      </w:r>
      <w:r>
        <w:br/>
        <w:t>– Formulas (Excel expressions) specify deterministic operational definitions for reproducibility.</w:t>
      </w:r>
      <w:r>
        <w:br/>
        <w:t>– Annexes (Section 8) store supporting material required for verification but not necessary in the main text stream: abbreviations (8.1), dataset description (8.2), implementation environment and workflow notes (8.3), references (8.4), and documented LLM conversations (8.5).</w:t>
      </w:r>
    </w:p>
    <w:p w14:paraId="4C9BBCDE" w14:textId="77777777" w:rsidR="009E7602" w:rsidRPr="006D1C31" w:rsidRDefault="009E7602" w:rsidP="004D605A">
      <w:pPr>
        <w:pStyle w:val="Cmsor1"/>
        <w:spacing w:line="360" w:lineRule="auto"/>
        <w:rPr>
          <w:sz w:val="24"/>
          <w:szCs w:val="24"/>
        </w:rPr>
      </w:pPr>
      <w:bookmarkStart w:id="14" w:name="_Toc223181719"/>
      <w:r w:rsidRPr="006D1C31">
        <w:rPr>
          <w:sz w:val="24"/>
          <w:szCs w:val="24"/>
        </w:rPr>
        <w:t>Chapter 2. Literature</w:t>
      </w:r>
      <w:bookmarkEnd w:id="14"/>
    </w:p>
    <w:p w14:paraId="0DA95C1B"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353F27EA" w14:textId="77777777" w:rsidR="006D1C31" w:rsidRPr="000C51EE" w:rsidRDefault="006D1C31" w:rsidP="004D605A">
      <w:pPr>
        <w:pStyle w:val="Cmsor2"/>
        <w:spacing w:line="360" w:lineRule="auto"/>
        <w:rPr>
          <w:sz w:val="24"/>
          <w:szCs w:val="24"/>
        </w:rPr>
      </w:pPr>
      <w:bookmarkStart w:id="15" w:name="_Toc223181720"/>
      <w:r w:rsidRPr="000C51EE">
        <w:rPr>
          <w:sz w:val="24"/>
          <w:szCs w:val="24"/>
        </w:rPr>
        <w:t>2.1 Wine Quality Evaluation and Expert Judgment</w:t>
      </w:r>
      <w:bookmarkEnd w:id="15"/>
    </w:p>
    <w:p w14:paraId="52EB0703" w14:textId="77777777" w:rsidR="006D1C31" w:rsidRPr="006D1C31" w:rsidRDefault="006D1C31" w:rsidP="004D605A">
      <w:pPr>
        <w:pStyle w:val="NormlWeb"/>
        <w:spacing w:line="360" w:lineRule="auto"/>
      </w:pPr>
      <w:r w:rsidRPr="006D1C31">
        <w:lastRenderedPageBreak/>
        <w:t>Cortez et al. (2009) applied data mining techniques to physicochemical wine data in order to model expert-assigned quality ratings. Their study demonstrates that structured chemical measurements can be statistically linked to sensory evaluation outcomes.</w:t>
      </w:r>
    </w:p>
    <w:p w14:paraId="1D78D11D" w14:textId="77777777" w:rsidR="006D1C31" w:rsidRPr="00A95EA8" w:rsidRDefault="006D1C31" w:rsidP="004D605A">
      <w:pPr>
        <w:pStyle w:val="NormlWeb"/>
        <w:spacing w:line="360" w:lineRule="auto"/>
        <w:rPr>
          <w:i/>
        </w:rPr>
      </w:pPr>
      <w:r w:rsidRPr="00A95EA8">
        <w:rPr>
          <w:i/>
        </w:rPr>
        <w:t>“The goal is to model wine preferences based on physicochemical tests.” (Cortez et al., 2009).</w:t>
      </w:r>
    </w:p>
    <w:p w14:paraId="3EFB02E7" w14:textId="2DE41280" w:rsidR="006D1C31" w:rsidRPr="006D1C31" w:rsidRDefault="006D1C31" w:rsidP="004D605A">
      <w:pPr>
        <w:pStyle w:val="NormlWeb"/>
        <w:spacing w:line="360" w:lineRule="auto"/>
      </w:pPr>
      <w:r w:rsidRPr="004808FF">
        <w:rPr>
          <w:b/>
        </w:rPr>
        <w:t>Key implication</w:t>
      </w:r>
      <w:r w:rsidRPr="006D1C31">
        <w:t>. Wine quality, although traditionally assessed through sensory expertise, can be framed as a measurable prediction problem</w:t>
      </w:r>
      <w:ins w:id="16" w:author="Lttd" w:date="2026-02-28T20:40:00Z" w16du:dateUtc="2026-02-28T19:40:00Z">
        <w:r w:rsidR="00610BDF">
          <w:t>,</w:t>
        </w:r>
      </w:ins>
      <w:r w:rsidRPr="006D1C31">
        <w:t xml:space="preserve"> where physicochemical attributes function as explanatory variables for expert ratings.</w:t>
      </w:r>
    </w:p>
    <w:p w14:paraId="3EAB28B1" w14:textId="77777777" w:rsidR="006D1C31" w:rsidRPr="006D1C31" w:rsidRDefault="006D1C31" w:rsidP="004D605A">
      <w:pPr>
        <w:pStyle w:val="NormlWeb"/>
        <w:spacing w:line="360" w:lineRule="auto"/>
      </w:pPr>
      <w:r>
        <w:t>Thesis relevance. The study by Cortez et al. (2009) establishes the foundational assumption of this thesis: expert wine evaluation can be treated as a structured relationship between observable attributes and evaluative outcomes. However, their work focuses primarily on predictive modeling and does not provide a transparent evaluation layer for comparing competing similarity-based estimation logics. This thesis extends the data-driven modeling perspective by applying an Object–Attribute Matrix (OAM) representation and a COCO-STD based similarity/consistency indicator to evaluate estimations of expert judgment.</w:t>
      </w:r>
    </w:p>
    <w:p w14:paraId="4744E0CC" w14:textId="77777777" w:rsidR="006D1C31" w:rsidRPr="006D1C31" w:rsidRDefault="006D1C31" w:rsidP="004D605A">
      <w:pPr>
        <w:pStyle w:val="Cmsor2"/>
        <w:spacing w:line="360" w:lineRule="auto"/>
        <w:rPr>
          <w:sz w:val="24"/>
          <w:szCs w:val="24"/>
        </w:rPr>
      </w:pPr>
      <w:bookmarkStart w:id="17" w:name="_Toc223181721"/>
      <w:r w:rsidRPr="006D1C31">
        <w:rPr>
          <w:sz w:val="24"/>
          <w:szCs w:val="24"/>
        </w:rPr>
        <w:t>2.2 Similarity Analysis and Pattern Recognition</w:t>
      </w:r>
      <w:bookmarkEnd w:id="17"/>
    </w:p>
    <w:p w14:paraId="3870CB6D" w14:textId="77777777" w:rsidR="006D1C31" w:rsidRPr="006D1C31" w:rsidRDefault="006D1C31" w:rsidP="004D605A">
      <w:pPr>
        <w:pStyle w:val="NormlWeb"/>
        <w:spacing w:line="360" w:lineRule="auto"/>
      </w:pPr>
      <w:r w:rsidRPr="006D1C31">
        <w:t>Han, Kamber and Pei (2011) describe similarity measurement as a fundamental operation in data mining, where objects represented in multidimensional space are compared using defined distance metrics.</w:t>
      </w:r>
    </w:p>
    <w:p w14:paraId="5A38DBDA" w14:textId="77777777" w:rsidR="006D1C31" w:rsidRPr="00A95EA8" w:rsidRDefault="006D1C31" w:rsidP="004D605A">
      <w:pPr>
        <w:pStyle w:val="NormlWeb"/>
        <w:spacing w:line="360" w:lineRule="auto"/>
        <w:rPr>
          <w:i/>
        </w:rPr>
      </w:pPr>
      <w:r w:rsidRPr="00A95EA8">
        <w:rPr>
          <w:i/>
        </w:rPr>
        <w:t>“Data objects are often represented as points in a multidimensional space, where similarity can be measured by distance functions.” (Han, Kamber &amp; Pei, 2011).</w:t>
      </w:r>
    </w:p>
    <w:p w14:paraId="5257306E"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75E9DDED" w14:textId="77777777" w:rsidR="006D1C31" w:rsidRPr="006D1C31" w:rsidRDefault="006D1C31" w:rsidP="004D605A">
      <w:pPr>
        <w:pStyle w:val="NormlWeb"/>
        <w:spacing w:line="360" w:lineRule="auto"/>
      </w:pPr>
      <w:r>
        <w:t xml:space="preserve">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w:t>
      </w:r>
      <w:r>
        <w:lastRenderedPageBreak/>
        <w:t>and evaluated. COCO-STD is then used as the primary similarity/consistency indicator to compare competing similarity constructions in a structured manner.</w:t>
      </w:r>
    </w:p>
    <w:p w14:paraId="27F3B181" w14:textId="77777777" w:rsidR="006D1C31" w:rsidRPr="006D1C31" w:rsidRDefault="006D1C31" w:rsidP="004D605A">
      <w:pPr>
        <w:pStyle w:val="Cmsor2"/>
        <w:spacing w:line="360" w:lineRule="auto"/>
        <w:rPr>
          <w:sz w:val="24"/>
          <w:szCs w:val="24"/>
        </w:rPr>
      </w:pPr>
      <w:bookmarkStart w:id="18" w:name="_Toc223181722"/>
      <w:r w:rsidRPr="006D1C31">
        <w:rPr>
          <w:sz w:val="24"/>
          <w:szCs w:val="24"/>
        </w:rPr>
        <w:t>2.3 Large Language Models in Analytical Tasks</w:t>
      </w:r>
      <w:bookmarkEnd w:id="18"/>
    </w:p>
    <w:p w14:paraId="4AED64A0" w14:textId="77777777" w:rsidR="006D1C31" w:rsidRPr="006D1C31" w:rsidRDefault="006D1C31" w:rsidP="004D605A">
      <w:pPr>
        <w:pStyle w:val="NormlWeb"/>
        <w:spacing w:line="360" w:lineRule="auto"/>
      </w:pPr>
      <w:r w:rsidRPr="006D1C31">
        <w:t>Brown et al. (2020) describe Large Language Models as systems trained to predict linguistic patterns across massive text corpora using probabilistic learning mechanisms.</w:t>
      </w:r>
    </w:p>
    <w:p w14:paraId="103A21E6" w14:textId="77777777" w:rsidR="006D1C31" w:rsidRPr="00A95EA8" w:rsidRDefault="006D1C31" w:rsidP="004D605A">
      <w:pPr>
        <w:pStyle w:val="NormlWeb"/>
        <w:spacing w:line="360" w:lineRule="auto"/>
        <w:rPr>
          <w:i/>
        </w:rPr>
      </w:pPr>
      <w:r w:rsidRPr="00A95EA8">
        <w:rPr>
          <w:i/>
        </w:rPr>
        <w:t>“Language models are trained to predict the next word in a sequence, learning statistical patterns from large-scale data.” (Brown et al., 2020).</w:t>
      </w:r>
    </w:p>
    <w:p w14:paraId="21332AE1" w14:textId="77777777" w:rsidR="006D1C31" w:rsidRPr="006D1C31"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p>
    <w:p w14:paraId="4300C7AA" w14:textId="77777777" w:rsidR="006D1C31" w:rsidRPr="00A95EA8" w:rsidRDefault="006D1C31" w:rsidP="004D605A">
      <w:pPr>
        <w:pStyle w:val="NormlWeb"/>
        <w:spacing w:line="360" w:lineRule="auto"/>
        <w:rPr>
          <w:i/>
        </w:rPr>
      </w:pPr>
      <w:r w:rsidRPr="00A95EA8">
        <w:rPr>
          <w:i/>
        </w:rPr>
        <w:t>“Artificial Intelligence is the study of agents that receive percepts from the environment and perform actions.” (Russell &amp; Norvig, 2021).</w:t>
      </w:r>
    </w:p>
    <w:p w14:paraId="0FF89B01"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4F5F2B76" w14:textId="77777777" w:rsidR="006D1C31" w:rsidRPr="006D1C31" w:rsidRDefault="006D1C31" w:rsidP="004D605A">
      <w:pPr>
        <w:pStyle w:val="NormlWeb"/>
        <w:spacing w:line="360" w:lineRule="auto"/>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p>
    <w:p w14:paraId="11132D41" w14:textId="77777777" w:rsidR="006D1C31" w:rsidRPr="006D1C31" w:rsidRDefault="006D1C31" w:rsidP="004D605A">
      <w:pPr>
        <w:pStyle w:val="Cmsor2"/>
        <w:spacing w:line="360" w:lineRule="auto"/>
        <w:rPr>
          <w:sz w:val="24"/>
          <w:szCs w:val="24"/>
        </w:rPr>
      </w:pPr>
      <w:bookmarkStart w:id="19" w:name="_Toc223181723"/>
      <w:r w:rsidRPr="006D1C31">
        <w:rPr>
          <w:sz w:val="24"/>
          <w:szCs w:val="24"/>
        </w:rPr>
        <w:t>2.4 Object–Attribute Matrix (OAM)</w:t>
      </w:r>
      <w:bookmarkEnd w:id="19"/>
    </w:p>
    <w:p w14:paraId="27BBD2DC" w14:textId="77777777" w:rsidR="006D1C31" w:rsidRPr="006D1C31"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p>
    <w:p w14:paraId="6B94F6E5" w14:textId="77777777" w:rsidR="006D1C31" w:rsidRPr="00A95EA8" w:rsidRDefault="006D1C31" w:rsidP="004D605A">
      <w:pPr>
        <w:pStyle w:val="NormlWeb"/>
        <w:spacing w:line="360" w:lineRule="auto"/>
        <w:rPr>
          <w:i/>
        </w:rPr>
      </w:pPr>
      <w:r w:rsidRPr="00A95EA8">
        <w:rPr>
          <w:i/>
        </w:rPr>
        <w:t>“A system is a set of interacting components forming an integrated whole.” (von Bertalanffy, 1968).</w:t>
      </w:r>
    </w:p>
    <w:p w14:paraId="4CD09924" w14:textId="77777777" w:rsidR="006D1C31" w:rsidRPr="006D1C31" w:rsidRDefault="006D1C31" w:rsidP="004D605A">
      <w:pPr>
        <w:pStyle w:val="NormlWeb"/>
        <w:spacing w:line="360" w:lineRule="auto"/>
      </w:pPr>
      <w:r w:rsidRPr="004808FF">
        <w:rPr>
          <w:b/>
        </w:rPr>
        <w:lastRenderedPageBreak/>
        <w:t>Key implication</w:t>
      </w:r>
      <w:r w:rsidRPr="006D1C31">
        <w:t>. Structured modeling requires clear separation between system components and measurable attributes. Without structured representation, analytical operations lack transparency and reproducibility.</w:t>
      </w:r>
    </w:p>
    <w:p w14:paraId="798FCDEB" w14:textId="77777777" w:rsidR="000C51EE" w:rsidRPr="006D1C31" w:rsidRDefault="006D1C31" w:rsidP="004D605A">
      <w:pPr>
        <w:pStyle w:val="NormlWeb"/>
        <w:spacing w:line="360" w:lineRule="auto"/>
      </w:pPr>
      <w:r>
        <w:t>Thesis relevance. The Object–Attribute Matrix (OAM) framework structures wine samples as objects and physicochemical characteristics as attributes. This matrix-based representation ensures transparent separation between input variables and evaluative outputs. OAM serves as the structural foundation upon which similarity estimation and COCO-STD based evaluation are implemented.</w:t>
      </w:r>
    </w:p>
    <w:p w14:paraId="1CDBBA64" w14:textId="77777777" w:rsidR="006D1C31" w:rsidRPr="00E860EE" w:rsidRDefault="006D1C31" w:rsidP="004D605A">
      <w:pPr>
        <w:pStyle w:val="Cmsor2"/>
        <w:spacing w:line="360" w:lineRule="auto"/>
        <w:rPr>
          <w:sz w:val="24"/>
          <w:szCs w:val="24"/>
        </w:rPr>
      </w:pPr>
      <w:bookmarkStart w:id="20" w:name="_Toc223181724"/>
      <w:r w:rsidRPr="00E860EE">
        <w:rPr>
          <w:sz w:val="24"/>
          <w:szCs w:val="24"/>
        </w:rPr>
        <w:t>2.5 COCO-STD Indicator and Evaluation Logic</w:t>
      </w:r>
      <w:bookmarkEnd w:id="20"/>
    </w:p>
    <w:p w14:paraId="348A5849" w14:textId="77777777" w:rsidR="006D1C31" w:rsidRPr="006D1C31" w:rsidRDefault="006D1C31" w:rsidP="004D605A">
      <w:pPr>
        <w:pStyle w:val="NormlWeb"/>
        <w:spacing w:line="360" w:lineRule="auto"/>
      </w:pPr>
      <w:r>
        <w:t>Saaty (1980) emphasizes the importance of structured decision making when multiple evaluation criteria must be compared.</w:t>
      </w:r>
    </w:p>
    <w:p w14:paraId="3A69A6B6" w14:textId="77777777" w:rsidR="006D1C31" w:rsidRPr="00A95EA8" w:rsidRDefault="006D1C31" w:rsidP="004D605A">
      <w:pPr>
        <w:pStyle w:val="NormlWeb"/>
        <w:spacing w:line="360" w:lineRule="auto"/>
        <w:rPr>
          <w:i/>
        </w:rPr>
      </w:pPr>
      <w:r w:rsidRPr="00A95EA8">
        <w:rPr>
          <w:i/>
        </w:rPr>
        <w:t>“Decision making in complex systems requires structuring multiple criteria into a hierarchical evaluation framework.” (Saaty, 1980).</w:t>
      </w:r>
    </w:p>
    <w:p w14:paraId="022D64D2"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22817175" w14:textId="77777777" w:rsidR="006D1C31" w:rsidRPr="006D1C31" w:rsidRDefault="006D1C31" w:rsidP="004D605A">
      <w:pPr>
        <w:pStyle w:val="NormlWeb"/>
        <w:spacing w:line="360" w:lineRule="auto"/>
      </w:pPr>
      <w:r>
        <w:t>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This operationalizes concept testing and supports transparent comparison between competing similarity constructions.</w:t>
      </w:r>
    </w:p>
    <w:p w14:paraId="5AEA4C94" w14:textId="77777777" w:rsidR="006D1C31" w:rsidRPr="006D1C31" w:rsidRDefault="006D1C31" w:rsidP="004D605A">
      <w:pPr>
        <w:pStyle w:val="Cmsor2"/>
        <w:spacing w:line="360" w:lineRule="auto"/>
        <w:rPr>
          <w:sz w:val="24"/>
          <w:szCs w:val="24"/>
        </w:rPr>
      </w:pPr>
      <w:bookmarkStart w:id="21" w:name="_Toc223181725"/>
      <w:r w:rsidRPr="006D1C31">
        <w:rPr>
          <w:sz w:val="24"/>
          <w:szCs w:val="24"/>
        </w:rPr>
        <w:t>2.6 Goodness Criteria and Performance Evaluation</w:t>
      </w:r>
      <w:bookmarkEnd w:id="21"/>
    </w:p>
    <w:p w14:paraId="6988A7A6" w14:textId="77777777" w:rsidR="006D1C31" w:rsidRPr="006D1C31" w:rsidRDefault="006D1C31" w:rsidP="004D605A">
      <w:pPr>
        <w:pStyle w:val="NormlWeb"/>
        <w:spacing w:line="360" w:lineRule="auto"/>
      </w:pPr>
      <w:r w:rsidRPr="006D1C31">
        <w:t>Moore, McCabe and Craig (2017) define correlation as a statistical measure of linear association between variables.</w:t>
      </w:r>
    </w:p>
    <w:p w14:paraId="3A947BFF" w14:textId="77777777" w:rsidR="006D1C31" w:rsidRPr="00A95EA8" w:rsidRDefault="006D1C31" w:rsidP="004D605A">
      <w:pPr>
        <w:pStyle w:val="NormlWeb"/>
        <w:spacing w:line="360" w:lineRule="auto"/>
        <w:rPr>
          <w:i/>
        </w:rPr>
      </w:pPr>
      <w:r w:rsidRPr="00A95EA8">
        <w:rPr>
          <w:i/>
        </w:rPr>
        <w:lastRenderedPageBreak/>
        <w:t>“Correlation measures the strength and direction of the linear relationship between two quantitative variables.” (Moore, McCabe &amp; Craig, 2017).</w:t>
      </w:r>
    </w:p>
    <w:p w14:paraId="6D65C6AB" w14:textId="77777777" w:rsidR="006D1C31" w:rsidRPr="006D1C31" w:rsidRDefault="006D1C31" w:rsidP="004D605A">
      <w:pPr>
        <w:pStyle w:val="NormlWeb"/>
        <w:spacing w:line="360" w:lineRule="auto"/>
      </w:pPr>
      <w:r w:rsidRPr="004808FF">
        <w:rPr>
          <w:b/>
        </w:rPr>
        <w:t>Key implication</w:t>
      </w:r>
      <w:r w:rsidRPr="006D1C31">
        <w:t>. Correlation evaluates directional consistency but does not measure magnitude of deviation. Therefore, it must be complemented by error-based indicators to provide comprehensive performance assessment.</w:t>
      </w:r>
    </w:p>
    <w:p w14:paraId="74837093" w14:textId="77777777" w:rsidR="006D1C31" w:rsidRPr="006D1C31" w:rsidRDefault="006D1C31" w:rsidP="004D605A">
      <w:pPr>
        <w:pStyle w:val="NormlWeb"/>
        <w:spacing w:line="360" w:lineRule="auto"/>
      </w:pPr>
      <w:r>
        <w:t>Thesis relevance. The thesis evaluates similarity-derived wine quality estimations against expert ratings using both correlation and deviation-based measures. These indicators are interpreted together, while COCO-STD provides the central similarity/consistency signal for comparing alternative estimation logics.</w:t>
      </w:r>
    </w:p>
    <w:p w14:paraId="7182AB50" w14:textId="77777777" w:rsidR="00EB7484" w:rsidRPr="00BC3365" w:rsidRDefault="00EB7484" w:rsidP="004D605A">
      <w:pPr>
        <w:pStyle w:val="Cmsor2"/>
        <w:spacing w:line="360" w:lineRule="auto"/>
        <w:rPr>
          <w:sz w:val="24"/>
          <w:szCs w:val="24"/>
        </w:rPr>
      </w:pPr>
      <w:bookmarkStart w:id="22" w:name="_Toc223181726"/>
      <w:r w:rsidRPr="00BC3365">
        <w:rPr>
          <w:sz w:val="24"/>
          <w:szCs w:val="24"/>
        </w:rPr>
        <w:t>2.7. The Relationship Between the BPROF Programme and the Thesis</w:t>
      </w:r>
      <w:bookmarkEnd w:id="22"/>
    </w:p>
    <w:p w14:paraId="3CF31C44" w14:textId="77777777" w:rsidR="00EB7484" w:rsidRPr="00D82360" w:rsidRDefault="00EB7484" w:rsidP="004D605A">
      <w:pPr>
        <w:pStyle w:val="NormlWeb"/>
        <w:spacing w:line="360" w:lineRule="auto"/>
      </w:pPr>
      <w:r>
        <w:t>This chapter contextualizes the research within the BPROF (Computer Science) curriculum. The thesis integrates similarity analysis, OAM structuring, COCO-STD based evaluation, and LLM-based interpretative support, and it demonstrates how programme knowledge was applied during planning, implementation, testing, and documentation.</w:t>
      </w:r>
    </w:p>
    <w:p w14:paraId="55902E73" w14:textId="77777777" w:rsidR="00EB7484" w:rsidRPr="00D82360" w:rsidRDefault="00EB7484" w:rsidP="004D605A">
      <w:pPr>
        <w:pStyle w:val="Cmsor3"/>
        <w:spacing w:line="360" w:lineRule="auto"/>
      </w:pPr>
      <w:bookmarkStart w:id="23" w:name="_Toc223181727"/>
      <w:r w:rsidRPr="00D82360">
        <w:t>2.7.1 Networks &amp; Computer Architectures</w:t>
      </w:r>
      <w:bookmarkEnd w:id="23"/>
    </w:p>
    <w:p w14:paraId="1752D223" w14:textId="77777777" w:rsidR="00EB7484" w:rsidRPr="00D82360" w:rsidRDefault="00902552" w:rsidP="004D605A">
      <w:pPr>
        <w:pStyle w:val="NormlWeb"/>
        <w:spacing w:line="360" w:lineRule="auto"/>
      </w:pPr>
      <w:r w:rsidRPr="00A95EA8">
        <w:rPr>
          <w:i/>
        </w:rPr>
        <w:t>“</w:t>
      </w:r>
      <w:r w:rsidR="00EB7484" w:rsidRPr="00A95EA8">
        <w:rPr>
          <w:i/>
        </w:rPr>
        <w:t>Computer networks define how computing systems communicate and exchange data</w:t>
      </w:r>
      <w:r w:rsidRPr="00A95EA8">
        <w:rPr>
          <w:i/>
        </w:rPr>
        <w:t>.”</w:t>
      </w:r>
      <w:r w:rsidR="00EB7484" w:rsidRPr="00A95EA8">
        <w:rPr>
          <w:i/>
        </w:rPr>
        <w:t xml:space="preserve"> (Tanenbaum &amp; Wetherall, 2011).</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environments and how computational scalability and response time may influence analytical workflows.</w:t>
      </w:r>
    </w:p>
    <w:p w14:paraId="5F5452D1" w14:textId="77777777" w:rsidR="00EB7484" w:rsidRPr="00D82360" w:rsidRDefault="00EB7484" w:rsidP="004D605A">
      <w:pPr>
        <w:pStyle w:val="Cmsor3"/>
        <w:spacing w:line="360" w:lineRule="auto"/>
      </w:pPr>
      <w:bookmarkStart w:id="24" w:name="_Toc223181728"/>
      <w:r w:rsidRPr="00D82360">
        <w:t>2.7.2 Introduction to Algorithms</w:t>
      </w:r>
      <w:bookmarkEnd w:id="24"/>
    </w:p>
    <w:p w14:paraId="40FA0E6B" w14:textId="77777777" w:rsidR="00EB7484" w:rsidRPr="00D82360" w:rsidRDefault="00902552" w:rsidP="004D605A">
      <w:pPr>
        <w:pStyle w:val="NormlWeb"/>
        <w:spacing w:line="360" w:lineRule="auto"/>
      </w:pPr>
      <w:r w:rsidRPr="00A95EA8">
        <w:rPr>
          <w:i/>
        </w:rPr>
        <w:t>“</w:t>
      </w:r>
      <w:r w:rsidR="00EB7484" w:rsidRPr="00A95EA8">
        <w:rPr>
          <w:i/>
        </w:rPr>
        <w:t>An algorithm is a finite sequence of well-defined instructions for solving a problem</w:t>
      </w:r>
      <w:r w:rsidRPr="00A95EA8">
        <w:rPr>
          <w:i/>
        </w:rPr>
        <w:t>.”</w:t>
      </w:r>
      <w:r w:rsidR="00EB7484" w:rsidRPr="00A95EA8">
        <w:rPr>
          <w:i/>
        </w:rPr>
        <w:t xml:space="preserve"> (Cormen et al., 2022).</w:t>
      </w:r>
      <w:r w:rsidR="00EB7484" w:rsidRPr="00D82360">
        <w:t xml:space="preserve"> The similarity calculations, ranking mechanisms, and COCO-STD evaluation processes implemented in this thesis are algorithmic procedures. This subject provided the formal </w:t>
      </w:r>
      <w:r w:rsidR="00EB7484" w:rsidRPr="00D82360">
        <w:lastRenderedPageBreak/>
        <w:t>foundation for structuring the wine-quality derivation process into logically ordered computational steps.</w:t>
      </w:r>
    </w:p>
    <w:p w14:paraId="5407E753" w14:textId="77777777" w:rsidR="00EB7484" w:rsidRPr="00D82360" w:rsidRDefault="00EB7484" w:rsidP="004D605A">
      <w:pPr>
        <w:pStyle w:val="Cmsor3"/>
        <w:spacing w:line="360" w:lineRule="auto"/>
      </w:pPr>
      <w:bookmarkStart w:id="25" w:name="_Toc223181729"/>
      <w:r w:rsidRPr="00D82360">
        <w:t>2.7.3 Operating Systems</w:t>
      </w:r>
      <w:bookmarkEnd w:id="25"/>
    </w:p>
    <w:p w14:paraId="4E424DCB" w14:textId="77777777" w:rsidR="00EB7484" w:rsidRPr="00D82360" w:rsidRDefault="00902552" w:rsidP="004D605A">
      <w:pPr>
        <w:pStyle w:val="NormlWeb"/>
        <w:spacing w:line="360" w:lineRule="auto"/>
      </w:pPr>
      <w:r w:rsidRPr="00A95EA8">
        <w:rPr>
          <w:i/>
        </w:rPr>
        <w:t>“</w:t>
      </w:r>
      <w:r w:rsidR="00EB7484" w:rsidRPr="00A95EA8">
        <w:rPr>
          <w:i/>
        </w:rPr>
        <w:t>Operating systems manage hardware resources and ensure rel</w:t>
      </w:r>
      <w:r w:rsidRPr="00A95EA8">
        <w:rPr>
          <w:i/>
        </w:rPr>
        <w:t xml:space="preserve">iable execution of applications.” </w:t>
      </w:r>
      <w:r w:rsidR="00EB7484" w:rsidRPr="00A95EA8">
        <w:rPr>
          <w:i/>
        </w:rPr>
        <w:t>(Silberschatz, Galvin &amp; Gagne, 2020).</w:t>
      </w:r>
      <w:r w:rsidR="00EB7484" w:rsidRPr="00D82360">
        <w:t xml:space="preserve"> Knowledge of operating system principles supported reproducible execution of data-processing workflows, structured file management, and stable iteration of similarity computations and COCO-STD modeling.</w:t>
      </w:r>
    </w:p>
    <w:p w14:paraId="60AF3B23" w14:textId="77777777" w:rsidR="00EB7484" w:rsidRPr="00D82360" w:rsidRDefault="00EB7484" w:rsidP="004D605A">
      <w:pPr>
        <w:pStyle w:val="Cmsor3"/>
        <w:spacing w:line="360" w:lineRule="auto"/>
      </w:pPr>
      <w:bookmarkStart w:id="26" w:name="_Toc223181730"/>
      <w:r w:rsidRPr="00D82360">
        <w:t>2.7.4 Introduction to Programming</w:t>
      </w:r>
      <w:bookmarkEnd w:id="26"/>
    </w:p>
    <w:p w14:paraId="3D7C981D"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Pr="00A95EA8">
        <w:rPr>
          <w:i/>
        </w:rPr>
        <w:t>.”</w:t>
      </w:r>
      <w:r w:rsidR="00EB7484" w:rsidRPr="00A95EA8">
        <w:rPr>
          <w:i/>
        </w:rPr>
        <w:t xml:space="preserve"> (Wing, 2006).</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6FE467AD" w14:textId="77777777" w:rsidR="00EB7484" w:rsidRPr="00D82360" w:rsidRDefault="00EB7484" w:rsidP="004D605A">
      <w:pPr>
        <w:pStyle w:val="Cmsor3"/>
        <w:spacing w:line="360" w:lineRule="auto"/>
      </w:pPr>
      <w:bookmarkStart w:id="27" w:name="_Toc223181731"/>
      <w:r w:rsidRPr="00D82360">
        <w:t>2.7.5 Programming</w:t>
      </w:r>
      <w:bookmarkEnd w:id="27"/>
      <w:r w:rsidRPr="00D82360">
        <w:t xml:space="preserve"> </w:t>
      </w:r>
    </w:p>
    <w:p w14:paraId="286A3B34"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(Knuth, 1997</w:t>
      </w:r>
      <w:r w:rsidR="00EB7484" w:rsidRPr="00D82360">
        <w:t>).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0E6E0E57" w14:textId="77777777" w:rsidR="00EB7484" w:rsidRPr="00D82360" w:rsidRDefault="00EB7484" w:rsidP="004D605A">
      <w:pPr>
        <w:pStyle w:val="Cmsor3"/>
        <w:spacing w:line="360" w:lineRule="auto"/>
      </w:pPr>
      <w:bookmarkStart w:id="28" w:name="_Toc223181732"/>
      <w:r w:rsidRPr="00D82360">
        <w:t>2.7.6 Databases</w:t>
      </w:r>
      <w:bookmarkEnd w:id="28"/>
    </w:p>
    <w:p w14:paraId="2F28C7EB"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(Elmasri &amp; Navathe, 2016).</w:t>
      </w:r>
      <w:r w:rsidR="00EB7484" w:rsidRPr="00D82360">
        <w:t xml:space="preserve"> The wine dataset is structured as a relational data system where wine samples represent objects and physicochemical characteristics represent attributes. Understanding database concepts supported proper organization and manipulation of structured datasets within the Object–Attribute–Matrix framework.</w:t>
      </w:r>
    </w:p>
    <w:p w14:paraId="4A8A5192" w14:textId="77777777" w:rsidR="00EB7484" w:rsidRPr="00D82360" w:rsidRDefault="00EB7484" w:rsidP="004D605A">
      <w:pPr>
        <w:pStyle w:val="Cmsor3"/>
        <w:spacing w:line="360" w:lineRule="auto"/>
      </w:pPr>
      <w:bookmarkStart w:id="29" w:name="_Toc223181733"/>
      <w:r w:rsidRPr="00D82360">
        <w:lastRenderedPageBreak/>
        <w:t>2.7.7 Data Visualization</w:t>
      </w:r>
      <w:bookmarkEnd w:id="29"/>
    </w:p>
    <w:p w14:paraId="376827A7"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(Tufte, 2001).</w:t>
      </w:r>
      <w:r w:rsidR="00EB7484" w:rsidRPr="00D82360">
        <w:t xml:space="preserve"> Visualization techniques were applied to interpret similarity distributions, ranking outputs, and correlation results. This subject contributed to clearer communication of derived expert approximations.</w:t>
      </w:r>
    </w:p>
    <w:p w14:paraId="31C614CD" w14:textId="77777777" w:rsidR="00EB7484" w:rsidRPr="00D82360" w:rsidRDefault="00EB7484" w:rsidP="004D605A">
      <w:pPr>
        <w:pStyle w:val="Cmsor3"/>
        <w:spacing w:line="360" w:lineRule="auto"/>
      </w:pPr>
      <w:bookmarkStart w:id="30" w:name="_Toc223181734"/>
      <w:r w:rsidRPr="00D82360">
        <w:t>2.7.8 System Modelling</w:t>
      </w:r>
      <w:bookmarkEnd w:id="30"/>
    </w:p>
    <w:p w14:paraId="1718BBDD"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(von Bertalanffy, 1968</w:t>
      </w:r>
      <w:r w:rsidR="00EB7484" w:rsidRPr="00D82360">
        <w:t>). In this thesis, wine samples are modeled as objects, measurable characteristics as attributes, and expert ratings as evaluative outputs. This systemic interpretation enabled structured modeling using OAM and COCO-STD logic.</w:t>
      </w:r>
    </w:p>
    <w:p w14:paraId="2AEBDA63" w14:textId="77777777" w:rsidR="00EB7484" w:rsidRPr="00D82360" w:rsidRDefault="00EB7484" w:rsidP="004D605A">
      <w:pPr>
        <w:pStyle w:val="Cmsor3"/>
        <w:spacing w:line="360" w:lineRule="auto"/>
      </w:pPr>
      <w:bookmarkStart w:id="31" w:name="_Toc223181735"/>
      <w:r w:rsidRPr="00D82360">
        <w:t>2.7.9 Software Testing</w:t>
      </w:r>
      <w:bookmarkEnd w:id="31"/>
    </w:p>
    <w:p w14:paraId="3525DE49"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(Myers, 1979).</w:t>
      </w:r>
      <w:r w:rsidR="00EB7484" w:rsidRPr="00D82360">
        <w:t xml:space="preserve"> Testing principles were applied to verify correctness of similarity formulas, validate ranking stability, and confirm consistency between derived results and expert-assigned quality scores.</w:t>
      </w:r>
    </w:p>
    <w:p w14:paraId="08CD5397" w14:textId="77777777" w:rsidR="00EB7484" w:rsidRPr="00D82360" w:rsidRDefault="00EB7484" w:rsidP="004D605A">
      <w:pPr>
        <w:pStyle w:val="Cmsor3"/>
        <w:spacing w:line="360" w:lineRule="auto"/>
      </w:pPr>
      <w:bookmarkStart w:id="32" w:name="_Toc223181736"/>
      <w:r w:rsidRPr="00D82360">
        <w:t>2.7.10 Artificial Intelligence</w:t>
      </w:r>
      <w:bookmarkEnd w:id="32"/>
    </w:p>
    <w:p w14:paraId="480C7CC1"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(Russell &amp; Norvig, 2021).</w:t>
      </w:r>
      <w:r w:rsidR="00EB7484" w:rsidRPr="00D82360">
        <w:t xml:space="preserve"> Large Language Models were interpreted as AI systems capable of semantic reasoning about wine characteristics. Their integration into the thesis supported exploration of automated expert-like interpretation.</w:t>
      </w:r>
    </w:p>
    <w:p w14:paraId="221ADB19" w14:textId="77777777" w:rsidR="00EB7484" w:rsidRPr="00D82360" w:rsidRDefault="00EB7484" w:rsidP="004D605A">
      <w:pPr>
        <w:pStyle w:val="Cmsor3"/>
        <w:spacing w:line="360" w:lineRule="auto"/>
      </w:pPr>
      <w:bookmarkStart w:id="33" w:name="_Toc223181737"/>
      <w:r w:rsidRPr="00D82360">
        <w:t>2.7.11 Machine Learning &amp; Pattern Recognition</w:t>
      </w:r>
      <w:bookmarkEnd w:id="33"/>
    </w:p>
    <w:p w14:paraId="7B53FF88"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(Mitchell, 1997).</w:t>
      </w:r>
      <w:r w:rsidR="00EB7484" w:rsidRPr="00D82360">
        <w:t xml:space="preserve"> Similarity-based inference aligns with pattern-recognition principles, where relationships between physicochemical attributes and quality ratings are detected through structured analysis.</w:t>
      </w:r>
    </w:p>
    <w:p w14:paraId="607F001C" w14:textId="77777777" w:rsidR="00EB7484" w:rsidRPr="00D82360" w:rsidRDefault="00EB7484" w:rsidP="004D605A">
      <w:pPr>
        <w:pStyle w:val="Cmsor3"/>
        <w:spacing w:line="360" w:lineRule="auto"/>
      </w:pPr>
      <w:bookmarkStart w:id="34" w:name="_Toc223181738"/>
      <w:r w:rsidRPr="00D82360">
        <w:lastRenderedPageBreak/>
        <w:t>2.7.12 Correlation &amp; Statistical Evaluation</w:t>
      </w:r>
      <w:bookmarkEnd w:id="34"/>
    </w:p>
    <w:p w14:paraId="03342E2F"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(Moore, McCabe &amp; Craig, 2017).</w:t>
      </w:r>
      <w:r w:rsidR="00EB7484" w:rsidRPr="00D82360">
        <w:t xml:space="preserve"> In this thesis, correlation analysis was applied to evaluate alignment between similarity-derived predictions and expert quality scores. Statistical evaluation ensures that conclusions are based on measurable relationships rather than subjective interpretation.</w:t>
      </w:r>
    </w:p>
    <w:p w14:paraId="03DC65CB" w14:textId="77777777" w:rsidR="00EB7484" w:rsidRPr="00D82360" w:rsidRDefault="00EB7484" w:rsidP="004D605A">
      <w:pPr>
        <w:pStyle w:val="Cmsor3"/>
        <w:spacing w:line="360" w:lineRule="auto"/>
      </w:pPr>
      <w:bookmarkStart w:id="35" w:name="_Toc223181739"/>
      <w:r w:rsidRPr="00D82360">
        <w:t>2.7.13 IT Security</w:t>
      </w:r>
      <w:bookmarkEnd w:id="35"/>
    </w:p>
    <w:p w14:paraId="3939D060"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(Anderson, 2020).</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79FBC31C" w14:textId="77777777" w:rsidR="00EB7484" w:rsidRPr="00D82360" w:rsidRDefault="00EB7484" w:rsidP="004D605A">
      <w:pPr>
        <w:pStyle w:val="Cmsor3"/>
        <w:spacing w:line="360" w:lineRule="auto"/>
      </w:pPr>
      <w:bookmarkStart w:id="36" w:name="_Toc223181740"/>
      <w:r w:rsidRPr="00D82360">
        <w:t>2.7.14 Software Architecture</w:t>
      </w:r>
      <w:bookmarkEnd w:id="36"/>
    </w:p>
    <w:p w14:paraId="4A790EB2"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(Bass, Clements &amp; Kazman, 2013).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21359084" w14:textId="77777777" w:rsidR="00EB7484" w:rsidRPr="00D82360" w:rsidRDefault="00EB7484" w:rsidP="004D605A">
      <w:pPr>
        <w:pStyle w:val="Cmsor3"/>
        <w:spacing w:line="360" w:lineRule="auto"/>
      </w:pPr>
      <w:bookmarkStart w:id="37" w:name="_Toc223181741"/>
      <w:r w:rsidRPr="00D82360">
        <w:t>2.7.15 Mathematics</w:t>
      </w:r>
      <w:bookmarkEnd w:id="37"/>
    </w:p>
    <w:p w14:paraId="1EF5E73B"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(Stewart, 2015).</w:t>
      </w:r>
      <w:r w:rsidR="00EB7484" w:rsidRPr="00D82360">
        <w:t xml:space="preserve"> Core mathematical principles such 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14:paraId="5AB47CA7" w14:textId="77777777" w:rsidR="00EB7484" w:rsidRPr="00D82360" w:rsidRDefault="00EB7484" w:rsidP="004D605A">
      <w:pPr>
        <w:pStyle w:val="Cmsor3"/>
        <w:spacing w:line="360" w:lineRule="auto"/>
      </w:pPr>
      <w:bookmarkStart w:id="38" w:name="_Toc223181742"/>
      <w:r w:rsidRPr="00D82360">
        <w:lastRenderedPageBreak/>
        <w:t>2.7.16 Statistics</w:t>
      </w:r>
      <w:bookmarkEnd w:id="38"/>
    </w:p>
    <w:p w14:paraId="591EF1AD" w14:textId="77777777" w:rsidR="00EB7484" w:rsidRPr="00D82360" w:rsidRDefault="00902552" w:rsidP="004D605A">
      <w:pPr>
        <w:pStyle w:val="NormlWeb"/>
        <w:spacing w:line="360" w:lineRule="auto"/>
      </w:pPr>
      <w:r>
        <w:t>“Statistics concerns the collection, analysis, interpretation, and presentation of data.” (Moore, McCabe &amp; Craig, 2017). 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132A5FFA" w14:textId="77777777" w:rsidR="00EB7484" w:rsidRPr="00D82360" w:rsidRDefault="00EB7484" w:rsidP="004D605A">
      <w:pPr>
        <w:pStyle w:val="Cmsor3"/>
        <w:spacing w:line="360" w:lineRule="auto"/>
      </w:pPr>
      <w:bookmarkStart w:id="39" w:name="_Toc223181743"/>
      <w:r w:rsidRPr="00D82360">
        <w:t>2.7.17 Business Process Management</w:t>
      </w:r>
      <w:bookmarkEnd w:id="39"/>
    </w:p>
    <w:p w14:paraId="5BB0C366"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EB7484" w:rsidRPr="00A95EA8">
        <w:rPr>
          <w:i/>
        </w:rPr>
        <w:t xml:space="preserve"> (Dumas et al., 2018).</w:t>
      </w:r>
      <w:r w:rsidR="00EB7484" w:rsidRPr="00D82360">
        <w:t xml:space="preserve"> 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27450822" w14:textId="77777777" w:rsidR="00E43EBB" w:rsidRPr="00E43EBB" w:rsidRDefault="00E43EBB" w:rsidP="004D605A">
      <w:pPr>
        <w:pStyle w:val="Cmsor1"/>
        <w:spacing w:line="360" w:lineRule="auto"/>
        <w:rPr>
          <w:sz w:val="24"/>
          <w:szCs w:val="24"/>
        </w:rPr>
      </w:pPr>
      <w:bookmarkStart w:id="40" w:name="_Toc223181744"/>
      <w:r w:rsidRPr="00E43EBB">
        <w:rPr>
          <w:sz w:val="24"/>
          <w:szCs w:val="24"/>
        </w:rPr>
        <w:t>3. Own Developments</w:t>
      </w:r>
      <w:bookmarkEnd w:id="40"/>
    </w:p>
    <w:p w14:paraId="1E55BF4B" w14:textId="77777777" w:rsidR="00E43EBB" w:rsidRPr="00E43EBB" w:rsidRDefault="00E43EBB" w:rsidP="004D605A">
      <w:pPr>
        <w:pStyle w:val="NormlWeb"/>
        <w:spacing w:line="360" w:lineRule="auto"/>
      </w:pPr>
      <w:r>
        <w:t>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All computations were implemented in Microsoft Excel to ensure deterministic execution, auditability, and reproducibility.</w:t>
      </w:r>
    </w:p>
    <w:p w14:paraId="5A9869E6" w14:textId="77777777" w:rsidR="00887CE2" w:rsidRPr="00D82360" w:rsidRDefault="00887CE2" w:rsidP="004D605A">
      <w:pPr>
        <w:pStyle w:val="Cmsor2"/>
        <w:spacing w:line="360" w:lineRule="auto"/>
        <w:rPr>
          <w:sz w:val="24"/>
          <w:szCs w:val="24"/>
        </w:rPr>
      </w:pPr>
      <w:bookmarkStart w:id="41" w:name="_Toc223181745"/>
      <w:r w:rsidRPr="00D82360">
        <w:rPr>
          <w:sz w:val="24"/>
          <w:szCs w:val="24"/>
        </w:rPr>
        <w:t>3.1. Dataset Selection and Sampling</w:t>
      </w:r>
      <w:bookmarkEnd w:id="41"/>
    </w:p>
    <w:p w14:paraId="24238B9A" w14:textId="77777777" w:rsidR="00CC1FF2" w:rsidRPr="00CC1FF2" w:rsidRDefault="00CC1FF2" w:rsidP="004D605A">
      <w:pPr>
        <w:spacing w:before="100" w:beforeAutospacing="1" w:after="100" w:afterAutospacing="1" w:line="360" w:lineRule="auto"/>
        <w:rPr>
          <w:rFonts w:eastAsia="Times New Roman" w:cs="Times New Roman"/>
          <w:kern w:val="0"/>
          <w:szCs w:val="24"/>
          <w14:ligatures w14:val="none"/>
        </w:rPr>
      </w:pPr>
      <w:r w:rsidRPr="00CC1FF2">
        <w:rPr>
          <w:rFonts w:eastAsia="Times New Roman" w:cs="Times New Roman"/>
          <w:kern w:val="0"/>
          <w:szCs w:val="24"/>
          <w14:ligatures w14:val="none"/>
        </w:rPr>
        <w:t xml:space="preserve">The dataset originates from Cortez et al. (2009) and contains 1,000 red wine samples described by 11 physicochemical attributes and an expert-assigned quality score. As stated by the authors, </w:t>
      </w:r>
      <w:r w:rsidRPr="00CC1FF2">
        <w:rPr>
          <w:rFonts w:eastAsia="Times New Roman" w:cs="Times New Roman"/>
          <w:i/>
          <w:kern w:val="0"/>
          <w:szCs w:val="24"/>
          <w14:ligatures w14:val="none"/>
        </w:rPr>
        <w:t>“the goal is to model wine preferences based on physicochemical tests” (Cortez et al., 2009).</w:t>
      </w:r>
    </w:p>
    <w:p w14:paraId="02AF4DC5" w14:textId="77777777" w:rsidR="00CC1FF2" w:rsidRPr="00CC1FF2" w:rsidRDefault="00CC1FF2" w:rsidP="004D605A">
      <w:pPr>
        <w:spacing w:before="100" w:beforeAutospacing="1" w:after="100" w:afterAutospacing="1" w:line="360" w:lineRule="auto"/>
        <w:rPr>
          <w:rFonts w:eastAsia="Times New Roman" w:cs="Times New Roman"/>
          <w:kern w:val="0"/>
          <w:szCs w:val="24"/>
          <w14:ligatures w14:val="none"/>
        </w:rPr>
      </w:pPr>
      <w:r w:rsidRPr="00CC1FF2">
        <w:rPr>
          <w:rFonts w:eastAsia="Times New Roman" w:cs="Times New Roman"/>
          <w:kern w:val="0"/>
          <w:szCs w:val="24"/>
          <w14:ligatures w14:val="none"/>
        </w:rPr>
        <w:t xml:space="preserve">The dataset structure as imported into the workbook is shown in </w:t>
      </w:r>
      <w:r>
        <w:rPr>
          <w:rFonts w:eastAsia="Times New Roman" w:cs="Times New Roman"/>
          <w:b/>
          <w:bCs/>
          <w:kern w:val="0"/>
          <w:szCs w:val="24"/>
          <w14:ligatures w14:val="none"/>
        </w:rPr>
        <w:t xml:space="preserve">Figure </w:t>
      </w:r>
      <w:r w:rsidRPr="00CC1FF2">
        <w:rPr>
          <w:rFonts w:eastAsia="Times New Roman" w:cs="Times New Roman"/>
          <w:b/>
          <w:bCs/>
          <w:kern w:val="0"/>
          <w:szCs w:val="24"/>
          <w14:ligatures w14:val="none"/>
        </w:rPr>
        <w:t>1</w:t>
      </w:r>
      <w:r w:rsidRPr="00CC1FF2">
        <w:rPr>
          <w:rFonts w:eastAsia="Times New Roman" w:cs="Times New Roman"/>
          <w:kern w:val="0"/>
          <w:szCs w:val="24"/>
          <w14:ligatures w14:val="none"/>
        </w:rPr>
        <w:t xml:space="preserve">, while the attribute names and descriptions used in this thesis are documented in </w:t>
      </w:r>
      <w:r w:rsidR="008F2F1C">
        <w:rPr>
          <w:rFonts w:eastAsia="Times New Roman" w:cs="Times New Roman"/>
          <w:b/>
          <w:bCs/>
          <w:kern w:val="0"/>
          <w:szCs w:val="24"/>
          <w14:ligatures w14:val="none"/>
        </w:rPr>
        <w:t xml:space="preserve">Figure </w:t>
      </w:r>
      <w:r w:rsidRPr="00CC1FF2">
        <w:rPr>
          <w:rFonts w:eastAsia="Times New Roman" w:cs="Times New Roman"/>
          <w:b/>
          <w:bCs/>
          <w:kern w:val="0"/>
          <w:szCs w:val="24"/>
          <w14:ligatures w14:val="none"/>
        </w:rPr>
        <w:t>2</w:t>
      </w:r>
      <w:r w:rsidRPr="00CC1FF2">
        <w:rPr>
          <w:rFonts w:eastAsia="Times New Roman" w:cs="Times New Roman"/>
          <w:kern w:val="0"/>
          <w:szCs w:val="24"/>
          <w14:ligatures w14:val="none"/>
        </w:rPr>
        <w:t xml:space="preserve">. For controlled concept </w:t>
      </w:r>
      <w:r w:rsidRPr="00CC1FF2">
        <w:rPr>
          <w:rFonts w:eastAsia="Times New Roman" w:cs="Times New Roman"/>
          <w:kern w:val="0"/>
          <w:szCs w:val="24"/>
          <w14:ligatures w14:val="none"/>
        </w:rPr>
        <w:lastRenderedPageBreak/>
        <w:t>testing and improved auditability, a subset of 100 samples was selected for detailed analysis. The expert-assigned quality score is treated as the Fact (Tény) in the concept-testing framework.</w:t>
      </w:r>
    </w:p>
    <w:p w14:paraId="1A47223C" w14:textId="77777777" w:rsidR="00887CE2" w:rsidRPr="00D82360" w:rsidRDefault="00887CE2" w:rsidP="004D605A">
      <w:pPr>
        <w:pStyle w:val="NormlWeb"/>
        <w:spacing w:line="360" w:lineRule="auto"/>
      </w:pPr>
      <w:r w:rsidRPr="00D82360">
        <w:t>Each wine sample is identified by an ID and includes the following measurable attributes:</w:t>
      </w:r>
    </w:p>
    <w:p w14:paraId="35F91CF5" w14:textId="792B2C7B" w:rsidR="00887CE2" w:rsidRPr="00D82360" w:rsidRDefault="00887CE2" w:rsidP="004D605A">
      <w:pPr>
        <w:pStyle w:val="NormlWeb"/>
        <w:numPr>
          <w:ilvl w:val="0"/>
          <w:numId w:val="6"/>
        </w:numPr>
        <w:spacing w:line="360" w:lineRule="auto"/>
      </w:pPr>
      <w:r w:rsidRPr="00D82360">
        <w:t>fixed acidity</w:t>
      </w:r>
    </w:p>
    <w:p w14:paraId="30D8C696" w14:textId="085653A9" w:rsidR="00887CE2" w:rsidRPr="00D82360" w:rsidRDefault="00887CE2" w:rsidP="004D605A">
      <w:pPr>
        <w:pStyle w:val="NormlWeb"/>
        <w:numPr>
          <w:ilvl w:val="0"/>
          <w:numId w:val="6"/>
        </w:numPr>
        <w:spacing w:line="360" w:lineRule="auto"/>
      </w:pPr>
      <w:r w:rsidRPr="00D82360">
        <w:t>volatile acidity</w:t>
      </w:r>
    </w:p>
    <w:p w14:paraId="07472B55" w14:textId="77777777" w:rsidR="00887CE2" w:rsidRPr="00D82360" w:rsidRDefault="00887CE2" w:rsidP="004D605A">
      <w:pPr>
        <w:pStyle w:val="NormlWeb"/>
        <w:numPr>
          <w:ilvl w:val="0"/>
          <w:numId w:val="6"/>
        </w:numPr>
        <w:spacing w:line="360" w:lineRule="auto"/>
      </w:pPr>
      <w:r w:rsidRPr="00D82360">
        <w:t>citric acid</w:t>
      </w:r>
    </w:p>
    <w:p w14:paraId="50561041" w14:textId="77777777" w:rsidR="00887CE2" w:rsidRPr="00D82360" w:rsidRDefault="00887CE2" w:rsidP="004D605A">
      <w:pPr>
        <w:pStyle w:val="NormlWeb"/>
        <w:numPr>
          <w:ilvl w:val="0"/>
          <w:numId w:val="6"/>
        </w:numPr>
        <w:spacing w:line="360" w:lineRule="auto"/>
      </w:pPr>
      <w:r w:rsidRPr="00D82360">
        <w:t>residual sugar</w:t>
      </w:r>
    </w:p>
    <w:p w14:paraId="10BA662F" w14:textId="77777777" w:rsidR="00887CE2" w:rsidRPr="00D82360" w:rsidRDefault="00887CE2" w:rsidP="004D605A">
      <w:pPr>
        <w:pStyle w:val="NormlWeb"/>
        <w:numPr>
          <w:ilvl w:val="0"/>
          <w:numId w:val="6"/>
        </w:numPr>
        <w:spacing w:line="360" w:lineRule="auto"/>
      </w:pPr>
      <w:r w:rsidRPr="00D82360">
        <w:t>chlorides</w:t>
      </w:r>
    </w:p>
    <w:p w14:paraId="59EEC102" w14:textId="77777777" w:rsidR="00887CE2" w:rsidRPr="00D82360" w:rsidRDefault="00887CE2" w:rsidP="004D605A">
      <w:pPr>
        <w:pStyle w:val="NormlWeb"/>
        <w:numPr>
          <w:ilvl w:val="0"/>
          <w:numId w:val="6"/>
        </w:numPr>
        <w:spacing w:line="360" w:lineRule="auto"/>
      </w:pPr>
      <w:r w:rsidRPr="00D82360">
        <w:t>free sulfur dioxide</w:t>
      </w:r>
    </w:p>
    <w:p w14:paraId="376F62D0" w14:textId="77777777" w:rsidR="00887CE2" w:rsidRPr="00D82360" w:rsidRDefault="00887CE2" w:rsidP="004D605A">
      <w:pPr>
        <w:pStyle w:val="NormlWeb"/>
        <w:numPr>
          <w:ilvl w:val="0"/>
          <w:numId w:val="6"/>
        </w:numPr>
        <w:spacing w:line="360" w:lineRule="auto"/>
      </w:pPr>
      <w:r w:rsidRPr="00D82360">
        <w:t>total sulfur dioxide</w:t>
      </w:r>
    </w:p>
    <w:p w14:paraId="472E8D6B" w14:textId="77777777" w:rsidR="00887CE2" w:rsidRPr="00D82360" w:rsidRDefault="00887CE2" w:rsidP="004D605A">
      <w:pPr>
        <w:pStyle w:val="NormlWeb"/>
        <w:numPr>
          <w:ilvl w:val="0"/>
          <w:numId w:val="6"/>
        </w:numPr>
        <w:spacing w:line="360" w:lineRule="auto"/>
      </w:pPr>
      <w:r w:rsidRPr="00D82360">
        <w:t>density</w:t>
      </w:r>
    </w:p>
    <w:p w14:paraId="5FF42320" w14:textId="77777777" w:rsidR="00887CE2" w:rsidRPr="00D82360" w:rsidRDefault="00887CE2" w:rsidP="004D605A">
      <w:pPr>
        <w:pStyle w:val="NormlWeb"/>
        <w:numPr>
          <w:ilvl w:val="0"/>
          <w:numId w:val="6"/>
        </w:numPr>
        <w:spacing w:line="360" w:lineRule="auto"/>
      </w:pPr>
      <w:r w:rsidRPr="00D82360">
        <w:t>pH</w:t>
      </w:r>
    </w:p>
    <w:p w14:paraId="33F479FD" w14:textId="77777777" w:rsidR="00887CE2" w:rsidRPr="00D82360" w:rsidRDefault="00887CE2" w:rsidP="004D605A">
      <w:pPr>
        <w:pStyle w:val="NormlWeb"/>
        <w:numPr>
          <w:ilvl w:val="0"/>
          <w:numId w:val="6"/>
        </w:numPr>
        <w:spacing w:line="360" w:lineRule="auto"/>
      </w:pPr>
      <w:r w:rsidRPr="00D82360">
        <w:t>sulphates</w:t>
      </w:r>
    </w:p>
    <w:p w14:paraId="44F89FF3" w14:textId="77777777" w:rsidR="00E43EBB" w:rsidRPr="00D82360" w:rsidRDefault="00887CE2" w:rsidP="004D605A">
      <w:pPr>
        <w:pStyle w:val="NormlWeb"/>
        <w:numPr>
          <w:ilvl w:val="0"/>
          <w:numId w:val="6"/>
        </w:numPr>
        <w:spacing w:line="360" w:lineRule="auto"/>
      </w:pPr>
      <w:r w:rsidRPr="00D82360">
        <w:t>alcohol</w:t>
      </w:r>
    </w:p>
    <w:p w14:paraId="111CFA3B" w14:textId="77777777" w:rsidR="008F2F1C" w:rsidRDefault="00E43EBB" w:rsidP="004D605A">
      <w:pPr>
        <w:pStyle w:val="Cmsor2"/>
        <w:keepNext/>
        <w:spacing w:line="360" w:lineRule="auto"/>
      </w:pPr>
      <w:bookmarkStart w:id="42" w:name="_Toc223181746"/>
      <w:r>
        <w:rPr>
          <w:noProof/>
          <w:sz w:val="24"/>
          <w:szCs w:val="24"/>
          <w14:ligatures w14:val="standardContextual"/>
        </w:rPr>
        <w:drawing>
          <wp:inline distT="0" distB="0" distL="0" distR="0" wp14:anchorId="167F7842" wp14:editId="33353EAA">
            <wp:extent cx="5943600"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6-02-21 16500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14600"/>
                    </a:xfrm>
                    <a:prstGeom prst="rect">
                      <a:avLst/>
                    </a:prstGeom>
                  </pic:spPr>
                </pic:pic>
              </a:graphicData>
            </a:graphic>
          </wp:inline>
        </w:drawing>
      </w:r>
      <w:bookmarkEnd w:id="42"/>
    </w:p>
    <w:p w14:paraId="1FB871D1" w14:textId="2A26D296" w:rsidR="00CC1FF2" w:rsidRPr="00951A03" w:rsidRDefault="008F2F1C" w:rsidP="004D605A">
      <w:pPr>
        <w:pStyle w:val="Kpalrs"/>
        <w:spacing w:line="360" w:lineRule="auto"/>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ins w:id="43" w:author="Lttd" w:date="2026-02-28T20:42:00Z" w16du:dateUtc="2026-02-28T19:42:00Z">
        <w:r w:rsidR="00321433">
          <w:rPr>
            <w:b/>
            <w:sz w:val="24"/>
            <w:szCs w:val="24"/>
          </w:rPr>
          <w:t xml:space="preserve"> Each value must have the same (digits/decimal values = 2)</w:t>
        </w:r>
        <w:r w:rsidR="009A6756">
          <w:rPr>
            <w:b/>
            <w:sz w:val="24"/>
            <w:szCs w:val="24"/>
          </w:rPr>
          <w:t xml:space="preserve">: 0.8 &lt;&gt; 0.80! </w:t>
        </w:r>
      </w:ins>
      <w:ins w:id="44" w:author="Lttd" w:date="2026-02-28T20:44:00Z" w16du:dateUtc="2026-02-28T19:44:00Z">
        <w:r w:rsidR="00DF0BB7">
          <w:rPr>
            <w:b/>
            <w:sz w:val="24"/>
            <w:szCs w:val="24"/>
          </w:rPr>
          <w:t xml:space="preserve">/ </w:t>
        </w:r>
      </w:ins>
      <w:ins w:id="45" w:author="Lttd" w:date="2026-02-28T20:43:00Z" w16du:dateUtc="2026-02-28T19:43:00Z">
        <w:r w:rsidR="009A6756" w:rsidRPr="009A6756">
          <w:rPr>
            <w:b/>
            <w:sz w:val="24"/>
            <w:szCs w:val="24"/>
          </w:rPr>
          <w:t>sm 00</w:t>
        </w:r>
      </w:ins>
      <w:ins w:id="46" w:author="Lttd" w:date="2026-02-28T20:44:00Z" w16du:dateUtc="2026-02-28T19:44:00Z">
        <w:r w:rsidR="00DF0BB7">
          <w:rPr>
            <w:b/>
            <w:sz w:val="24"/>
            <w:szCs w:val="24"/>
          </w:rPr>
          <w:t>i</w:t>
        </w:r>
      </w:ins>
      <w:ins w:id="47" w:author="Lttd" w:date="2026-02-28T20:43:00Z" w16du:dateUtc="2026-02-28T19:43:00Z">
        <w:r w:rsidR="009A6756">
          <w:rPr>
            <w:b/>
            <w:sz w:val="24"/>
            <w:szCs w:val="24"/>
          </w:rPr>
          <w:t xml:space="preserve"> is never defined in the text</w:t>
        </w:r>
      </w:ins>
      <w:ins w:id="48" w:author="Lttd" w:date="2026-02-28T20:44:00Z" w16du:dateUtc="2026-02-28T19:44:00Z">
        <w:r w:rsidR="00DF0BB7">
          <w:rPr>
            <w:b/>
            <w:sz w:val="24"/>
            <w:szCs w:val="24"/>
          </w:rPr>
          <w:t xml:space="preserve"> </w:t>
        </w:r>
        <w:r w:rsidR="00DF0BB7" w:rsidRPr="00DF0BB7">
          <w:rPr>
            <mc:AlternateContent>
              <mc:Choice Requires="w16se"/>
              <mc:Fallback>
                <w:rFonts w:ascii="Segoe UI Emoji" w:eastAsia="Segoe UI Emoji" w:hAnsi="Segoe UI Emoji" w:cs="Segoe UI Emoji"/>
              </mc:Fallback>
            </mc:AlternateContent>
            <w:b/>
            <w:sz w:val="24"/>
            <w:szCs w:val="24"/>
          </w:rPr>
          <mc:AlternateContent>
            <mc:Choice Requires="w16se">
              <w16se:symEx w16se:font="Segoe UI Emoji" w16se:char="2639"/>
            </mc:Choice>
            <mc:Fallback>
              <w:t>☹</w:t>
            </mc:Fallback>
          </mc:AlternateContent>
        </w:r>
      </w:ins>
    </w:p>
    <w:p w14:paraId="01F3243D" w14:textId="77777777" w:rsidR="008F2F1C" w:rsidRPr="00010149" w:rsidRDefault="00010149" w:rsidP="00010149">
      <w:pPr>
        <w:pStyle w:val="Cmsor2"/>
        <w:spacing w:line="360" w:lineRule="auto"/>
        <w:rPr>
          <w:sz w:val="24"/>
          <w:szCs w:val="24"/>
        </w:rPr>
      </w:pPr>
      <w:bookmarkStart w:id="49" w:name="_Toc223181747"/>
      <w:r>
        <w:rPr>
          <w:noProof/>
          <w:sz w:val="24"/>
          <w:szCs w:val="24"/>
          <w14:ligatures w14:val="standardContextual"/>
        </w:rPr>
        <w:lastRenderedPageBreak/>
        <w:drawing>
          <wp:inline distT="0" distB="0" distL="0" distR="0" wp14:anchorId="1CB1CC90" wp14:editId="6C016AC1">
            <wp:extent cx="5943600" cy="3802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6-02-21 16510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02380"/>
                    </a:xfrm>
                    <a:prstGeom prst="rect">
                      <a:avLst/>
                    </a:prstGeom>
                  </pic:spPr>
                </pic:pic>
              </a:graphicData>
            </a:graphic>
          </wp:inline>
        </w:drawing>
      </w:r>
      <w:bookmarkEnd w:id="49"/>
    </w:p>
    <w:p w14:paraId="67C1EC4F" w14:textId="77777777" w:rsidR="008F2F1C" w:rsidRPr="00951A03" w:rsidRDefault="008F2F1C" w:rsidP="004D605A">
      <w:pPr>
        <w:pStyle w:val="Kpalrs"/>
        <w:spacing w:line="360" w:lineRule="auto"/>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p>
    <w:p w14:paraId="15937CBA" w14:textId="77777777" w:rsidR="00887CE2" w:rsidRPr="00D82360" w:rsidRDefault="00887CE2" w:rsidP="004D605A">
      <w:pPr>
        <w:pStyle w:val="Cmsor2"/>
        <w:spacing w:line="360" w:lineRule="auto"/>
        <w:rPr>
          <w:sz w:val="24"/>
          <w:szCs w:val="24"/>
        </w:rPr>
      </w:pPr>
      <w:bookmarkStart w:id="50" w:name="_Toc223181748"/>
      <w:r w:rsidRPr="00D82360">
        <w:rPr>
          <w:sz w:val="24"/>
          <w:szCs w:val="24"/>
        </w:rPr>
        <w:t>3.2. Object–Attribute Matrix Construction</w:t>
      </w:r>
      <w:bookmarkEnd w:id="50"/>
    </w:p>
    <w:p w14:paraId="5624B6DF"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 (von Bertalanffy, 1968).</w:t>
      </w:r>
    </w:p>
    <w:p w14:paraId="598877E8"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636CD286"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0D696208" wp14:editId="1EE28062">
            <wp:extent cx="5943600" cy="2225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225040"/>
                    </a:xfrm>
                    <a:prstGeom prst="rect">
                      <a:avLst/>
                    </a:prstGeom>
                  </pic:spPr>
                </pic:pic>
              </a:graphicData>
            </a:graphic>
          </wp:inline>
        </w:drawing>
      </w:r>
    </w:p>
    <w:p w14:paraId="60D55750" w14:textId="54C0743A" w:rsidR="005F76C4" w:rsidRPr="00951A03" w:rsidRDefault="005F76C4" w:rsidP="004D605A">
      <w:pPr>
        <w:pStyle w:val="Kpalrs"/>
        <w:spacing w:line="360" w:lineRule="auto"/>
        <w:rPr>
          <w:rFonts w:eastAsia="Times New Roman" w:cs="Times New Roman"/>
          <w:b/>
          <w:kern w:val="0"/>
          <w:sz w:val="24"/>
          <w:szCs w:val="24"/>
          <w14:ligatures w14:val="none"/>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ins w:id="51" w:author="Lttd" w:date="2026-02-28T20:45:00Z" w16du:dateUtc="2026-02-28T19:45:00Z">
        <w:r w:rsidR="00DF0BB7">
          <w:rPr>
            <w:b/>
            <w:sz w:val="24"/>
            <w:szCs w:val="24"/>
          </w:rPr>
          <w:t xml:space="preserve"> Only 2 digits/decimals overall</w:t>
        </w:r>
      </w:ins>
    </w:p>
    <w:p w14:paraId="738382D5"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173F1F5D" w14:textId="77777777" w:rsidR="005F76C4" w:rsidRDefault="005F76C4" w:rsidP="004D605A">
      <w:pPr>
        <w:pStyle w:val="NormlWeb"/>
        <w:keepNext/>
        <w:spacing w:line="360" w:lineRule="auto"/>
      </w:pPr>
      <w:r>
        <w:rPr>
          <w:noProof/>
          <w14:ligatures w14:val="standardContextual"/>
        </w:rPr>
        <w:drawing>
          <wp:inline distT="0" distB="0" distL="0" distR="0" wp14:anchorId="72640145" wp14:editId="0191B3D3">
            <wp:extent cx="5943600" cy="899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6BA30188" w14:textId="77777777" w:rsidR="00BC7974" w:rsidRPr="00951A03" w:rsidRDefault="005F76C4" w:rsidP="004D605A">
      <w:pPr>
        <w:pStyle w:val="Kpalrs"/>
        <w:spacing w:line="360" w:lineRule="auto"/>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p>
    <w:p w14:paraId="677EBAEF" w14:textId="77777777" w:rsidR="00887CE2" w:rsidRPr="00D82360" w:rsidRDefault="00887CE2" w:rsidP="004D605A">
      <w:pPr>
        <w:pStyle w:val="Cmsor2"/>
        <w:spacing w:line="360" w:lineRule="auto"/>
        <w:rPr>
          <w:sz w:val="24"/>
          <w:szCs w:val="24"/>
        </w:rPr>
      </w:pPr>
      <w:bookmarkStart w:id="52" w:name="_Toc223181749"/>
      <w:r w:rsidRPr="00D82360">
        <w:rPr>
          <w:sz w:val="24"/>
          <w:szCs w:val="24"/>
        </w:rPr>
        <w:t>3.3. Similarity-Based Estimation Logic</w:t>
      </w:r>
      <w:bookmarkEnd w:id="52"/>
    </w:p>
    <w:p w14:paraId="03D65ED6"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“Distance-based similarity measures are standard tools in data mining and pattern recognition.” (Han et al., 2011).</w:t>
      </w:r>
    </w:p>
    <w:p w14:paraId="5200DC75"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Similarity between wine samples was computed using deterministic attribute transformations. Because physicochemical attributes differ in scale, the workflow uses rank-based transformations </w:t>
      </w:r>
      <w:r w:rsidRPr="007245D4">
        <w:rPr>
          <w:rFonts w:eastAsia="Times New Roman" w:cs="Times New Roman"/>
          <w:kern w:val="0"/>
          <w:szCs w:val="24"/>
          <w14:ligatures w14:val="none"/>
        </w:rPr>
        <w:lastRenderedPageBreak/>
        <w:t xml:space="preserve">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06164E7F"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20CE1762"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4DAC4D97" wp14:editId="66296C93">
            <wp:extent cx="5943600"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1D63DBC0" w14:textId="77777777" w:rsidR="007245D4" w:rsidRPr="00951A03" w:rsidRDefault="007245D4" w:rsidP="004D605A">
      <w:pPr>
        <w:pStyle w:val="Kpalrs"/>
        <w:spacing w:line="360" w:lineRule="auto"/>
        <w:rPr>
          <w:rFonts w:eastAsia="Times New Roman" w:cs="Times New Roman"/>
          <w:b/>
          <w:kern w:val="0"/>
          <w:sz w:val="24"/>
          <w:szCs w:val="24"/>
          <w14:ligatures w14:val="none"/>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p>
    <w:p w14:paraId="1AF223BA" w14:textId="77777777" w:rsidR="00887CE2" w:rsidRPr="0020702E" w:rsidRDefault="00887CE2" w:rsidP="004D605A">
      <w:pPr>
        <w:pStyle w:val="Cmsor2"/>
        <w:spacing w:line="360" w:lineRule="auto"/>
        <w:rPr>
          <w:sz w:val="24"/>
          <w:szCs w:val="24"/>
        </w:rPr>
      </w:pPr>
      <w:bookmarkStart w:id="53" w:name="_Toc223181750"/>
      <w:r w:rsidRPr="0020702E">
        <w:rPr>
          <w:sz w:val="24"/>
          <w:szCs w:val="24"/>
        </w:rPr>
        <w:t>3.4. KPI Structure</w:t>
      </w:r>
      <w:bookmarkEnd w:id="53"/>
    </w:p>
    <w:p w14:paraId="56515B47"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“Correlation measures the strength and direction of the linear relationship between two quantitative variables.” (Moore, McCabe &amp; Craig, 2017).</w:t>
      </w:r>
    </w:p>
    <w:p w14:paraId="0A27A24A"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To evaluate estimation performance, the workbook computes quantitative goodness indicators comparing Fact (expert quality) and Estimation (similarity-derived score). These indicators include correlation-based consistency and deviation-based measures. The deviation is expressed as:</w:t>
      </w:r>
    </w:p>
    <w:p w14:paraId="2D89AF26"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lastRenderedPageBreak/>
        <w:t>Delta V = Estimation − Fact</w:t>
      </w:r>
    </w:p>
    <w:p w14:paraId="16111C79"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p>
    <w:p w14:paraId="297E155E"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5E373D16" wp14:editId="082F4E3C">
            <wp:extent cx="5943600" cy="2293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93620"/>
                    </a:xfrm>
                    <a:prstGeom prst="rect">
                      <a:avLst/>
                    </a:prstGeom>
                  </pic:spPr>
                </pic:pic>
              </a:graphicData>
            </a:graphic>
          </wp:inline>
        </w:drawing>
      </w:r>
    </w:p>
    <w:p w14:paraId="65066E98" w14:textId="77777777" w:rsidR="007245D4" w:rsidRPr="00951A03" w:rsidRDefault="00621421" w:rsidP="004D605A">
      <w:pPr>
        <w:pStyle w:val="Kpalrs"/>
        <w:spacing w:line="360" w:lineRule="auto"/>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p>
    <w:p w14:paraId="42CDA6F1" w14:textId="77777777" w:rsidR="00621421" w:rsidRDefault="00621421" w:rsidP="004D605A">
      <w:pPr>
        <w:keepNext/>
        <w:spacing w:line="360" w:lineRule="auto"/>
      </w:pPr>
      <w:r>
        <w:rPr>
          <w:noProof/>
        </w:rPr>
        <w:drawing>
          <wp:inline distT="0" distB="0" distL="0" distR="0" wp14:anchorId="19D91417" wp14:editId="37E463FD">
            <wp:extent cx="5943600" cy="2964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14:paraId="668A50B4" w14:textId="77777777" w:rsidR="00621421" w:rsidRPr="00951A03" w:rsidRDefault="00621421" w:rsidP="004D605A">
      <w:pPr>
        <w:pStyle w:val="Kpalrs"/>
        <w:spacing w:line="360" w:lineRule="auto"/>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p>
    <w:p w14:paraId="6346EB78" w14:textId="77777777" w:rsidR="00887CE2" w:rsidRPr="0020702E" w:rsidRDefault="00887CE2" w:rsidP="004D605A">
      <w:pPr>
        <w:pStyle w:val="Cmsor2"/>
        <w:spacing w:line="360" w:lineRule="auto"/>
        <w:rPr>
          <w:sz w:val="24"/>
          <w:szCs w:val="24"/>
        </w:rPr>
      </w:pPr>
      <w:bookmarkStart w:id="54" w:name="_Toc223181751"/>
      <w:r w:rsidRPr="0020702E">
        <w:rPr>
          <w:sz w:val="24"/>
          <w:szCs w:val="24"/>
        </w:rPr>
        <w:lastRenderedPageBreak/>
        <w:t>3.5. COCO-STD Indicator (Similarity/Consistency)</w:t>
      </w:r>
      <w:bookmarkEnd w:id="54"/>
    </w:p>
    <w:p w14:paraId="32C451E1" w14:textId="77777777" w:rsidR="007B6909" w:rsidRPr="00A95EA8" w:rsidRDefault="000C51EE" w:rsidP="004D605A">
      <w:pPr>
        <w:spacing w:line="360" w:lineRule="auto"/>
      </w:pPr>
      <w:r>
        <w:t>“Multi-criteria ranking supports objective model comparison.” (Saaty, 1980).</w:t>
      </w:r>
    </w:p>
    <w:p w14:paraId="3086052C" w14:textId="77777777" w:rsidR="004511A9" w:rsidRPr="004511A9" w:rsidRDefault="004511A9" w:rsidP="004D605A">
      <w:pPr>
        <w:spacing w:line="360" w:lineRule="auto"/>
      </w:pPr>
      <w:r>
        <w:t>COCO-STD is computed from the rank-based comparison matrix created for each estimation logic (A1–A12). The COCO input matrix and configuration parameters (as implemented in the workbook) are documented in the models sheet and shown in Figure 8. The resulting COCO-STD values provide a comparable similarity/consistency measure across alternative similarity constructions, while the KPI tables (Figures 6–7) provide supporting evidence through correlation and deviation indicators.</w:t>
      </w:r>
    </w:p>
    <w:p w14:paraId="20813A0F"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189D1975"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4FDCAC23" wp14:editId="5FC4A2A4">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5DE66655" w14:textId="77777777" w:rsidR="004511A9" w:rsidRPr="00951A03" w:rsidRDefault="004511A9" w:rsidP="004D605A">
      <w:pPr>
        <w:pStyle w:val="Kpalrs"/>
        <w:spacing w:line="360" w:lineRule="auto"/>
        <w:rPr>
          <w:rFonts w:eastAsia="Times New Roman" w:cs="Times New Roman"/>
          <w:b/>
          <w:kern w:val="0"/>
          <w:sz w:val="24"/>
          <w:szCs w:val="24"/>
          <w14:ligatures w14:val="none"/>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p>
    <w:p w14:paraId="6AF0B9FF" w14:textId="77777777" w:rsidR="00887CE2" w:rsidRPr="0020702E" w:rsidRDefault="00887CE2" w:rsidP="004D605A">
      <w:pPr>
        <w:pStyle w:val="Cmsor2"/>
        <w:spacing w:line="360" w:lineRule="auto"/>
        <w:rPr>
          <w:sz w:val="24"/>
          <w:szCs w:val="24"/>
        </w:rPr>
      </w:pPr>
      <w:bookmarkStart w:id="55" w:name="_Toc223181752"/>
      <w:r w:rsidRPr="0020702E">
        <w:rPr>
          <w:sz w:val="24"/>
          <w:szCs w:val="24"/>
        </w:rPr>
        <w:t>3.6. Interpretation of Deviations</w:t>
      </w:r>
      <w:bookmarkEnd w:id="55"/>
    </w:p>
    <w:p w14:paraId="301C53CA"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49C73271"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lastRenderedPageBreak/>
        <w:t>If Delta/Tény &lt; 0 → “This wine could be MORE valued.”</w:t>
      </w:r>
      <w:r w:rsidRPr="004511A9">
        <w:rPr>
          <w:rFonts w:eastAsia="Times New Roman" w:cs="Times New Roman"/>
          <w:kern w:val="0"/>
          <w:szCs w:val="24"/>
          <w14:ligatures w14:val="none"/>
        </w:rPr>
        <w:br/>
        <w:t>If Delta/Tény ≥ 0 → “This wine should be LESS valued.”</w:t>
      </w:r>
    </w:p>
    <w:p w14:paraId="79E6EC85"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14:paraId="2B0C917F" w14:textId="77777777" w:rsidR="00B87E36" w:rsidRPr="00B87E36" w:rsidRDefault="00B87E36" w:rsidP="00B87E36">
      <w:pPr>
        <w:pStyle w:val="Cmsor2"/>
        <w:spacing w:line="360" w:lineRule="auto"/>
        <w:rPr>
          <w:sz w:val="24"/>
          <w:szCs w:val="24"/>
        </w:rPr>
      </w:pPr>
      <w:bookmarkStart w:id="56" w:name="_Toc223181761"/>
      <w:r w:rsidRPr="00B87E36">
        <w:rPr>
          <w:sz w:val="24"/>
          <w:szCs w:val="24"/>
        </w:rPr>
        <w:t>3.7. Automation and Reproducibility</w:t>
      </w:r>
    </w:p>
    <w:p w14:paraId="1C366D43" w14:textId="77777777" w:rsidR="00B87E36" w:rsidRDefault="00B87E36" w:rsidP="00B87E36">
      <w:pPr>
        <w:pStyle w:val="NormlWeb"/>
        <w:spacing w:line="360" w:lineRule="auto"/>
      </w:pPr>
      <w:r>
        <w:t xml:space="preserve">In the final implementation, the analytical workflow is executed by a Python-based web application (Streamlit) instead of manual, sheet-based Excel operations. The application 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6F0A58B0" w14:textId="77777777" w:rsidR="00951A03" w:rsidRDefault="00951A03" w:rsidP="00951A03">
      <w:pPr>
        <w:pStyle w:val="NormlWeb"/>
        <w:keepNext/>
        <w:spacing w:line="360" w:lineRule="auto"/>
      </w:pPr>
      <w:r>
        <w:rPr>
          <w:noProof/>
          <w14:ligatures w14:val="standardContextual"/>
        </w:rPr>
        <w:drawing>
          <wp:inline distT="0" distB="0" distL="0" distR="0" wp14:anchorId="69BF4841" wp14:editId="5DA85A5C">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7AF93E5C" w14:textId="77777777" w:rsidR="00951A03" w:rsidRPr="00951A03" w:rsidRDefault="00951A03" w:rsidP="00951A03">
      <w:pPr>
        <w:pStyle w:val="Kpalrs"/>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p>
    <w:p w14:paraId="46DA5B50" w14:textId="77777777" w:rsidR="00B87E36" w:rsidRDefault="00B87E36" w:rsidP="00B87E36">
      <w:pPr>
        <w:pStyle w:val="NormlWeb"/>
        <w:spacing w:line="360" w:lineRule="auto"/>
      </w:pPr>
      <w:r>
        <w:t>Reproducibility is ensured in two complementary ways:</w:t>
      </w:r>
    </w:p>
    <w:p w14:paraId="41EDEAB2"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5F519850" w14:textId="77777777" w:rsidR="00B87E36" w:rsidRDefault="00B87E36" w:rsidP="00B87E36">
      <w:pPr>
        <w:pStyle w:val="NormlWeb"/>
        <w:numPr>
          <w:ilvl w:val="0"/>
          <w:numId w:val="24"/>
        </w:numPr>
        <w:spacing w:line="360" w:lineRule="auto"/>
      </w:pPr>
      <w:r>
        <w:rPr>
          <w:rStyle w:val="Kiemels2"/>
        </w:rPr>
        <w:lastRenderedPageBreak/>
        <w:t>Run-level traceability (structured storage):</w:t>
      </w:r>
      <w:r>
        <w:t xml:space="preserve"> each execution is recorded as a distinct run with a unique </w:t>
      </w:r>
      <w:r>
        <w:rPr>
          <w:rStyle w:val="HTML-kd"/>
        </w:rPr>
        <w:t>run_id</w:t>
      </w:r>
      <w:r>
        <w:t xml:space="preserve"> (UUID) and persisted in:</w:t>
      </w:r>
    </w:p>
    <w:p w14:paraId="584D133F" w14:textId="77777777" w:rsidR="00B87E36" w:rsidRDefault="00B87E36" w:rsidP="00B87E36">
      <w:pPr>
        <w:pStyle w:val="NormlWeb"/>
        <w:numPr>
          <w:ilvl w:val="1"/>
          <w:numId w:val="24"/>
        </w:numPr>
        <w:spacing w:line="360" w:lineRule="auto"/>
      </w:pPr>
      <w:r>
        <w:t>an SQLite database (</w:t>
      </w:r>
      <w:r>
        <w:rPr>
          <w:rStyle w:val="HTML-kd"/>
        </w:rPr>
        <w:t>runs.sqlite</w:t>
      </w:r>
      <w:r>
        <w:t>) containing run metadata and result rows, and</w:t>
      </w:r>
    </w:p>
    <w:p w14:paraId="1FE83E17" w14:textId="77777777" w:rsidR="00B87E36" w:rsidRDefault="00B87E36" w:rsidP="00B87E36">
      <w:pPr>
        <w:pStyle w:val="NormlWeb"/>
        <w:numPr>
          <w:ilvl w:val="1"/>
          <w:numId w:val="24"/>
        </w:numPr>
        <w:spacing w:line="360" w:lineRule="auto"/>
      </w:pPr>
      <w:r>
        <w:t>a per-run export folder (</w:t>
      </w:r>
      <w:r>
        <w:rPr>
          <w:rStyle w:val="HTML-kd"/>
        </w:rPr>
        <w:t>runs/&lt;run_id&gt;/</w:t>
      </w:r>
      <w:r>
        <w:t>) containing the generated tables and export packages.</w:t>
      </w:r>
    </w:p>
    <w:p w14:paraId="2BA2C8E8" w14:textId="77777777" w:rsidR="00B87E36" w:rsidRDefault="00B87E36" w:rsidP="00B87E36">
      <w:pPr>
        <w:pStyle w:val="NormlWeb"/>
        <w:spacing w:line="360" w:lineRule="auto"/>
      </w:pPr>
      <w:r>
        <w:t xml:space="preserve">This design provides </w:t>
      </w:r>
      <w:r>
        <w:rPr>
          <w:rStyle w:val="Kiemels2"/>
        </w:rPr>
        <w:t>auditability</w:t>
      </w:r>
      <w:r>
        <w:t xml:space="preserve"> (every output can be linked to its exact input dataset and parameter setting), </w:t>
      </w:r>
      <w:r>
        <w:rPr>
          <w:rStyle w:val="Kiemels2"/>
        </w:rPr>
        <w:t>repeatability</w:t>
      </w:r>
      <w:r>
        <w:t xml:space="preserve"> (the run can be repeated later using the same configuration), and </w:t>
      </w:r>
      <w:r>
        <w:rPr>
          <w:rStyle w:val="Kiemels2"/>
        </w:rPr>
        <w:t>explainability</w:t>
      </w:r>
      <w:r>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F0229E0" w14:textId="77777777" w:rsidR="00951A03" w:rsidRDefault="00951A03" w:rsidP="00951A03">
      <w:pPr>
        <w:pStyle w:val="NormlWeb"/>
        <w:keepNext/>
        <w:spacing w:line="360" w:lineRule="auto"/>
      </w:pPr>
      <w:r>
        <w:rPr>
          <w:noProof/>
          <w14:ligatures w14:val="standardContextual"/>
        </w:rPr>
        <w:drawing>
          <wp:inline distT="0" distB="0" distL="0" distR="0" wp14:anchorId="3CF82B9A" wp14:editId="17AD7FAD">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310D35B1" w14:textId="77777777" w:rsidR="00951A03" w:rsidRPr="00951A03" w:rsidRDefault="00951A03" w:rsidP="00951A03">
      <w:pPr>
        <w:pStyle w:val="Kpalrs"/>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Pr="00951A03">
        <w:rPr>
          <w:b/>
          <w:sz w:val="24"/>
          <w:szCs w:val="24"/>
        </w:rPr>
        <w:t>. Automatically generated OAM table (A1–A12) from the uploaded raw wine dataset. Source: Author’s application.</w:t>
      </w:r>
    </w:p>
    <w:p w14:paraId="62D18D6F" w14:textId="77777777" w:rsidR="00951A03" w:rsidRDefault="00951A03" w:rsidP="00951A03">
      <w:pPr>
        <w:keepNext/>
      </w:pPr>
      <w:r>
        <w:rPr>
          <w:noProof/>
        </w:rPr>
        <w:lastRenderedPageBreak/>
        <w:drawing>
          <wp:inline distT="0" distB="0" distL="0" distR="0" wp14:anchorId="6AFFE605" wp14:editId="76283F8E">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1C2BB5C4" w14:textId="77777777" w:rsidR="00951A03" w:rsidRDefault="00951A03" w:rsidP="00951A03">
      <w:pPr>
        <w:pStyle w:val="Kpalrs"/>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Pr="00951A03">
        <w:rPr>
          <w:b/>
          <w:sz w:val="24"/>
          <w:szCs w:val="24"/>
        </w:rPr>
        <w:t>Rank matrix produced from OAM values according to attribute direction rules (COCO-STD input). Source: Author’s application.</w:t>
      </w:r>
    </w:p>
    <w:p w14:paraId="53E8DCE5" w14:textId="77777777" w:rsidR="00951A03" w:rsidRDefault="00951A03" w:rsidP="00951A03">
      <w:pPr>
        <w:keepNext/>
      </w:pPr>
      <w:r>
        <w:rPr>
          <w:noProof/>
        </w:rPr>
        <w:drawing>
          <wp:inline distT="0" distB="0" distL="0" distR="0" wp14:anchorId="4DBF40BB" wp14:editId="3D231A74">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276F1BFA" w14:textId="77777777" w:rsidR="00951A03" w:rsidRDefault="00951A03" w:rsidP="00951A03">
      <w:pPr>
        <w:pStyle w:val="Kpalrs"/>
        <w:rPr>
          <w:b/>
          <w:sz w:val="24"/>
          <w:szCs w:val="24"/>
        </w:rPr>
      </w:pPr>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p>
    <w:p w14:paraId="6C91170A" w14:textId="77777777" w:rsidR="006D552E" w:rsidRDefault="006D552E" w:rsidP="006D552E">
      <w:pPr>
        <w:keepNext/>
      </w:pPr>
      <w:r>
        <w:rPr>
          <w:noProof/>
        </w:rPr>
        <w:lastRenderedPageBreak/>
        <w:drawing>
          <wp:inline distT="0" distB="0" distL="0" distR="0" wp14:anchorId="259562A7" wp14:editId="6EF678EE">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2DD6F1" w14:textId="77777777" w:rsidR="006D552E" w:rsidRPr="006D552E" w:rsidRDefault="006D552E" w:rsidP="006D552E">
      <w:pPr>
        <w:pStyle w:val="Kpalrs"/>
        <w:rPr>
          <w:b/>
          <w:sz w:val="24"/>
          <w:szCs w:val="24"/>
        </w:rPr>
      </w:pPr>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p>
    <w:p w14:paraId="1A9B9C37"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5EC4BA74" w14:textId="77777777" w:rsidR="00B87E36" w:rsidRDefault="00B87E36" w:rsidP="00B87E36">
      <w:pPr>
        <w:pStyle w:val="NormlWeb"/>
        <w:numPr>
          <w:ilvl w:val="0"/>
          <w:numId w:val="25"/>
        </w:numPr>
        <w:spacing w:line="360" w:lineRule="auto"/>
      </w:pPr>
      <w:r>
        <w:rPr>
          <w:rStyle w:val="HTML-kd"/>
        </w:rPr>
        <w:t>runs</w:t>
      </w:r>
      <w:r>
        <w:t>: one row per run (timestamp, dataset name/hash, object count, parameter JSON, runtime, status/error).</w:t>
      </w:r>
    </w:p>
    <w:p w14:paraId="3C31D121" w14:textId="77777777" w:rsidR="00B87E36" w:rsidRDefault="00B87E36" w:rsidP="00B87E36">
      <w:pPr>
        <w:pStyle w:val="NormlWeb"/>
        <w:numPr>
          <w:ilvl w:val="0"/>
          <w:numId w:val="25"/>
        </w:numPr>
        <w:spacing w:line="360" w:lineRule="auto"/>
      </w:pPr>
      <w:r>
        <w:rPr>
          <w:rStyle w:val="HTML-kd"/>
        </w:rPr>
        <w:t>coco_std</w:t>
      </w:r>
      <w:r>
        <w:t>: per-object outputs (estimation, actual, delta, delta%, validation, conclusion) to support later queries.</w:t>
      </w:r>
    </w:p>
    <w:p w14:paraId="5E30A26C"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r>
        <w:rPr>
          <w:rStyle w:val="HTML-kd"/>
        </w:rPr>
        <w:t>run_id</w:t>
      </w:r>
      <w:r>
        <w:t>.</w:t>
      </w:r>
      <w:r>
        <w:br/>
        <w:t>This is sufficient to prove structured storage, reproducibility, and data-mining readiness.</w:t>
      </w:r>
    </w:p>
    <w:p w14:paraId="0AD3F55C" w14:textId="77777777" w:rsidR="006D552E" w:rsidRDefault="006D552E" w:rsidP="006D552E">
      <w:pPr>
        <w:pStyle w:val="NormlWeb"/>
        <w:keepNext/>
        <w:spacing w:line="360" w:lineRule="auto"/>
      </w:pPr>
      <w:r>
        <w:rPr>
          <w:noProof/>
          <w14:ligatures w14:val="standardContextual"/>
        </w:rPr>
        <w:lastRenderedPageBreak/>
        <w:drawing>
          <wp:inline distT="0" distB="0" distL="0" distR="0" wp14:anchorId="411E7ABB" wp14:editId="49573F2F">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0788206" w14:textId="77777777" w:rsidR="006D552E" w:rsidRPr="006D552E" w:rsidRDefault="006D552E" w:rsidP="006D552E">
      <w:pPr>
        <w:pStyle w:val="Kpalrs"/>
        <w:rPr>
          <w:b/>
          <w:sz w:val="24"/>
          <w:szCs w:val="24"/>
        </w:rPr>
      </w:pPr>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p>
    <w:p w14:paraId="2A20CB1E" w14:textId="77777777" w:rsidR="00B87E36" w:rsidRPr="00B87E36" w:rsidRDefault="00B87E36" w:rsidP="00B87E36">
      <w:pPr>
        <w:pStyle w:val="Cmsor2"/>
        <w:spacing w:line="360" w:lineRule="auto"/>
        <w:rPr>
          <w:sz w:val="24"/>
          <w:szCs w:val="24"/>
        </w:rPr>
      </w:pPr>
      <w:r w:rsidRPr="00B87E36">
        <w:rPr>
          <w:sz w:val="24"/>
          <w:szCs w:val="24"/>
        </w:rPr>
        <w:t>3.8. Testing Aspects</w:t>
      </w:r>
    </w:p>
    <w:p w14:paraId="471CF473" w14:textId="77777777" w:rsidR="00B87E36" w:rsidRDefault="00B87E36" w:rsidP="00B87E36">
      <w:pPr>
        <w:pStyle w:val="NormlWeb"/>
        <w:spacing w:line="360" w:lineRule="auto"/>
      </w:pPr>
      <w:r>
        <w:t>Testing was performed to ensure correctness, stability, and reliability of the automated pipeline implementation. The emphasis was on preventing “silent errors” that could occur if intermediate stages (OAM, ranks, COCO-STD output) were inconsistent or partially generated.</w:t>
      </w:r>
    </w:p>
    <w:p w14:paraId="3CDAA7BF" w14:textId="77777777" w:rsidR="00B87E36" w:rsidRDefault="00B87E36" w:rsidP="00B87E36">
      <w:pPr>
        <w:pStyle w:val="NormlWeb"/>
        <w:spacing w:line="360" w:lineRule="auto"/>
      </w:pPr>
      <w:r>
        <w:t>Testing covered three layers:</w:t>
      </w:r>
    </w:p>
    <w:p w14:paraId="2B6222F4" w14:textId="77777777" w:rsidR="00B87E36" w:rsidRDefault="00B87E36" w:rsidP="00B87E36">
      <w:pPr>
        <w:pStyle w:val="NormlWeb"/>
        <w:numPr>
          <w:ilvl w:val="0"/>
          <w:numId w:val="26"/>
        </w:numPr>
        <w:spacing w:line="360" w:lineRule="auto"/>
      </w:pPr>
      <w:r>
        <w:rPr>
          <w:rStyle w:val="Kiemels2"/>
        </w:rPr>
        <w:t>Computation integrity tests:</w:t>
      </w:r>
      <w:r>
        <w:t xml:space="preserve"> verification that OAM values, rank values, and COCO-STD outputs are generated for all objects without missing blocks; key columns (A1..A12, estimation, Δ, Δ%) remain numerically valid.</w:t>
      </w:r>
    </w:p>
    <w:p w14:paraId="6EE3B8F0" w14:textId="77777777" w:rsidR="00B87E36" w:rsidRDefault="00B87E36" w:rsidP="00B87E36">
      <w:pPr>
        <w:pStyle w:val="NormlWeb"/>
        <w:numPr>
          <w:ilvl w:val="0"/>
          <w:numId w:val="26"/>
        </w:numPr>
        <w:spacing w:line="360" w:lineRule="auto"/>
      </w:pPr>
      <w:r>
        <w:rPr>
          <w:rStyle w:val="Kiemels2"/>
        </w:rPr>
        <w:t>Consistency checks across pipeline stages:</w:t>
      </w:r>
      <w:r>
        <w:t xml:space="preserve"> validation that the rank matrix is derived from the same OAM objects and that COCO-STD results correspond to the same </w:t>
      </w:r>
      <w:r>
        <w:rPr>
          <w:rStyle w:val="HTML-kd"/>
        </w:rPr>
        <w:t>run_id</w:t>
      </w:r>
      <w:r>
        <w:t xml:space="preserve"> dataset, preventing mismatched intermediate artifacts.</w:t>
      </w:r>
    </w:p>
    <w:p w14:paraId="313AC846" w14:textId="77777777" w:rsidR="00B87E36" w:rsidRDefault="00B87E36" w:rsidP="00B87E36">
      <w:pPr>
        <w:pStyle w:val="NormlWeb"/>
        <w:numPr>
          <w:ilvl w:val="0"/>
          <w:numId w:val="26"/>
        </w:numPr>
        <w:spacing w:line="360" w:lineRule="auto"/>
      </w:pPr>
      <w:r>
        <w:rPr>
          <w:rStyle w:val="Kiemels2"/>
        </w:rPr>
        <w:t>Stability / sensitivity checks:</w:t>
      </w:r>
      <w:r>
        <w:t xml:space="preserve"> selected input perturbations were used to observe whether outputs change in a controlled way (e.g., changing one attribute affects ranks and COCO-STD results consistently rather than producing unrelated shifts).</w:t>
      </w:r>
    </w:p>
    <w:p w14:paraId="3721ED49" w14:textId="77777777" w:rsidR="00B87E36" w:rsidRDefault="00B87E36" w:rsidP="00B87E36">
      <w:pPr>
        <w:pStyle w:val="NormlWeb"/>
        <w:spacing w:line="360" w:lineRule="auto"/>
      </w:pPr>
      <w:r>
        <w:lastRenderedPageBreak/>
        <w:t>These tests reduce the likelihood that deviations between estimation and expert rating (quality) originate from implementation artifacts; instead, they remain interpretable as consequences of the model logic and rules.</w:t>
      </w:r>
    </w:p>
    <w:p w14:paraId="2B98EAC7" w14:textId="77777777" w:rsidR="00B87E36" w:rsidRDefault="00B87E36" w:rsidP="00B87E36">
      <w:pPr>
        <w:pStyle w:val="Cmsor3"/>
        <w:spacing w:line="360" w:lineRule="auto"/>
      </w:pPr>
      <w:r>
        <w:t>3.8.1. Real-life testing protocol (user workflow simulation)</w:t>
      </w:r>
    </w:p>
    <w:p w14:paraId="2473A54B" w14:textId="77777777" w:rsidR="00B87E36" w:rsidRDefault="00B87E36" w:rsidP="00B87E36">
      <w:pPr>
        <w:pStyle w:val="NormlWeb"/>
        <w:spacing w:line="360" w:lineRule="auto"/>
        <w:jc w:val="left"/>
      </w:pPr>
      <w:r>
        <w:t>Real-life testing was executed by simulating a non-developer user workflow aligned with the application’s Help guidance. The scenario consists of:</w:t>
      </w:r>
      <w:r>
        <w:br/>
        <w:t>(1) uploading a new raw dataset file,</w:t>
      </w:r>
      <w:r>
        <w:br/>
        <w:t>(2) schema validation (mandatory wine attributes),</w:t>
      </w:r>
      <w:r>
        <w:br/>
        <w:t>(3) running the full pipeline (OAM → ranking → COCO-STD similarity space → conclusion), and</w:t>
      </w:r>
      <w:r>
        <w:br/>
        <w:t>(4) exporting result packages for reporting and later analysis.</w:t>
      </w:r>
    </w:p>
    <w:p w14:paraId="0398EF4A" w14:textId="77777777" w:rsidR="00B87E36" w:rsidRDefault="00B87E36" w:rsidP="00B87E36">
      <w:pPr>
        <w:pStyle w:val="NormlWeb"/>
        <w:spacing w:line="360" w:lineRule="auto"/>
      </w:pPr>
      <w:r>
        <w:rPr>
          <w:rStyle w:val="Kiemels2"/>
        </w:rPr>
        <w:t>Acceptance criteria</w:t>
      </w:r>
      <w:r>
        <w:t xml:space="preserve"> were defined as:</w:t>
      </w:r>
    </w:p>
    <w:p w14:paraId="1D209079" w14:textId="77777777" w:rsidR="00B87E36" w:rsidRDefault="00B87E36" w:rsidP="00B87E36">
      <w:pPr>
        <w:pStyle w:val="NormlWeb"/>
        <w:numPr>
          <w:ilvl w:val="0"/>
          <w:numId w:val="27"/>
        </w:numPr>
        <w:spacing w:line="360" w:lineRule="auto"/>
      </w:pPr>
      <w:r>
        <w:rPr>
          <w:rStyle w:val="Kiemels2"/>
        </w:rPr>
        <w:t>Determinism:</w:t>
      </w:r>
      <w:r>
        <w:t xml:space="preserve"> same input + same parameters → same outputs.</w:t>
      </w:r>
    </w:p>
    <w:p w14:paraId="05533A57" w14:textId="77777777" w:rsidR="00B87E36" w:rsidRDefault="00B87E36" w:rsidP="00B87E36">
      <w:pPr>
        <w:pStyle w:val="NormlWeb"/>
        <w:numPr>
          <w:ilvl w:val="0"/>
          <w:numId w:val="27"/>
        </w:numPr>
        <w:spacing w:line="360" w:lineRule="auto"/>
      </w:pPr>
      <w:r>
        <w:rPr>
          <w:rStyle w:val="Kiemels2"/>
        </w:rPr>
        <w:t>Completeness:</w:t>
      </w:r>
      <w:r>
        <w:t xml:space="preserve"> all promised outputs are generated (OAM table, rank matrix, COCO-STD output, conclusion).</w:t>
      </w:r>
    </w:p>
    <w:p w14:paraId="64F1E0EA" w14:textId="77777777" w:rsidR="00B87E36" w:rsidRDefault="00B87E36" w:rsidP="00B87E36">
      <w:pPr>
        <w:pStyle w:val="NormlWeb"/>
        <w:numPr>
          <w:ilvl w:val="0"/>
          <w:numId w:val="27"/>
        </w:numPr>
        <w:spacing w:line="360" w:lineRule="auto"/>
      </w:pPr>
      <w:r>
        <w:rPr>
          <w:rStyle w:val="Kiemels2"/>
        </w:rPr>
        <w:t>Usability:</w:t>
      </w:r>
      <w:r>
        <w:t xml:space="preserve"> a non-developer user can execute a run using the Help section without external instructions.</w:t>
      </w:r>
    </w:p>
    <w:p w14:paraId="2E4E4B86" w14:textId="77777777" w:rsidR="00B87E36" w:rsidRDefault="00B87E36" w:rsidP="00B87E36">
      <w:pPr>
        <w:pStyle w:val="NormlWeb"/>
        <w:numPr>
          <w:ilvl w:val="0"/>
          <w:numId w:val="27"/>
        </w:numPr>
        <w:spacing w:line="360" w:lineRule="auto"/>
      </w:pPr>
      <w:r>
        <w:rPr>
          <w:rStyle w:val="Kiemels2"/>
        </w:rPr>
        <w:t>Safe failure behavior:</w:t>
      </w:r>
      <w:r>
        <w:t xml:space="preserve"> negative tests for missing columns, wrong data types, and corrupted files must stop safely and display an explicit error message (no partial or misleading results).</w:t>
      </w:r>
    </w:p>
    <w:p w14:paraId="0CB41758" w14:textId="77777777" w:rsidR="00B87E36" w:rsidRPr="00B87E36" w:rsidRDefault="00B87E36" w:rsidP="00B87E36">
      <w:pPr>
        <w:pStyle w:val="Cmsor2"/>
        <w:spacing w:line="360" w:lineRule="auto"/>
        <w:rPr>
          <w:sz w:val="24"/>
          <w:szCs w:val="24"/>
        </w:rPr>
      </w:pPr>
      <w:r w:rsidRPr="00B87E36">
        <w:rPr>
          <w:sz w:val="24"/>
          <w:szCs w:val="24"/>
        </w:rPr>
        <w:t>3.9. AI Aspects</w:t>
      </w:r>
    </w:p>
    <w:p w14:paraId="73F03F44" w14:textId="77777777" w:rsidR="00B87E36" w:rsidRDefault="00B87E36" w:rsidP="00B87E36">
      <w:pPr>
        <w:pStyle w:val="NormlWeb"/>
        <w:spacing w:line="360" w:lineRule="auto"/>
      </w:pPr>
      <w:r>
        <w:t>Artificial Intelligence–related elements are present in two layers.</w:t>
      </w:r>
    </w:p>
    <w:p w14:paraId="62B80BA9"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w:t>
      </w:r>
      <w:r>
        <w:lastRenderedPageBreak/>
        <w:t>vectors and a derived estimation. This aligns with the concept of computational inference over structured data, which is a fundamental theme in AI literature (Russell &amp; Norvig, 2021).</w:t>
      </w:r>
    </w:p>
    <w:p w14:paraId="49A44B41" w14:textId="77777777" w:rsidR="00B87E36" w:rsidRDefault="00B87E36" w:rsidP="00B87E36">
      <w:pPr>
        <w:pStyle w:val="NormlWeb"/>
        <w:spacing w:line="360" w:lineRule="auto"/>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Δ%) and validation rules, so the AI component functions as decision-support enhancement rather than an independent evaluator.</w:t>
      </w:r>
    </w:p>
    <w:p w14:paraId="3EE7D5EE" w14:textId="77777777" w:rsidR="00B87E36" w:rsidRPr="00B87E36" w:rsidRDefault="00B87E36" w:rsidP="00B87E36">
      <w:pPr>
        <w:pStyle w:val="Cmsor2"/>
        <w:spacing w:line="360" w:lineRule="auto"/>
        <w:rPr>
          <w:sz w:val="24"/>
          <w:szCs w:val="24"/>
        </w:rPr>
      </w:pPr>
      <w:r w:rsidRPr="00B87E36">
        <w:rPr>
          <w:sz w:val="24"/>
          <w:szCs w:val="24"/>
        </w:rPr>
        <w:t>3.10. IT Security Aspects</w:t>
      </w:r>
    </w:p>
    <w:p w14:paraId="5F06D2B7" w14:textId="77777777" w:rsidR="00B87E36" w:rsidRDefault="00B87E36" w:rsidP="00B87E36">
      <w:pPr>
        <w:pStyle w:val="NormlWeb"/>
        <w:spacing w:line="360" w:lineRule="auto"/>
      </w:pPr>
      <w:r>
        <w:t>The dataset used in this thesis is public and contains no personal or sensitive information; however, secure workflow design remains relevant. The application executes locally in a controlled environment and persists results in a local SQLite database and local export folders. This reduces risks associated with uncontrolled external processing and supports auditability.</w:t>
      </w:r>
    </w:p>
    <w:p w14:paraId="23CEACB8" w14:textId="77777777" w:rsidR="00B87E36" w:rsidRDefault="00B87E36" w:rsidP="00B87E36">
      <w:pPr>
        <w:pStyle w:val="NormlWeb"/>
        <w:spacing w:line="360" w:lineRule="auto"/>
      </w:pPr>
      <w:r>
        <w:t>Key security-relevant measures are:</w:t>
      </w:r>
    </w:p>
    <w:p w14:paraId="4AC4DA72" w14:textId="77777777" w:rsidR="00B87E36" w:rsidRDefault="00B87E36" w:rsidP="00B87E36">
      <w:pPr>
        <w:pStyle w:val="NormlWeb"/>
        <w:numPr>
          <w:ilvl w:val="0"/>
          <w:numId w:val="28"/>
        </w:numPr>
        <w:spacing w:line="360" w:lineRule="auto"/>
      </w:pPr>
      <w:r>
        <w:rPr>
          <w:rStyle w:val="Kiemels2"/>
        </w:rPr>
        <w:t>Separation of concerns:</w:t>
      </w:r>
      <w:r>
        <w:t xml:space="preserve"> raw input is processed into derived outputs (OAM, ranks, COCO-STD, conclusion) without overwriting source data.</w:t>
      </w:r>
    </w:p>
    <w:p w14:paraId="7CFD2BD1" w14:textId="77777777" w:rsidR="00B87E36" w:rsidRDefault="00B87E36" w:rsidP="00B87E36">
      <w:pPr>
        <w:pStyle w:val="NormlWeb"/>
        <w:numPr>
          <w:ilvl w:val="0"/>
          <w:numId w:val="28"/>
        </w:numPr>
        <w:spacing w:line="360" w:lineRule="auto"/>
      </w:pPr>
      <w:r>
        <w:rPr>
          <w:rStyle w:val="Kiemels2"/>
        </w:rPr>
        <w:t>Traceability:</w:t>
      </w:r>
      <w:r>
        <w:t xml:space="preserve"> all runs are logged with a dataset hash and parameter set, preventing undetected changes in results.</w:t>
      </w:r>
    </w:p>
    <w:p w14:paraId="1786DA0E" w14:textId="77777777" w:rsidR="00B87E36" w:rsidRDefault="00B87E36" w:rsidP="00B87E36">
      <w:pPr>
        <w:pStyle w:val="NormlWeb"/>
        <w:numPr>
          <w:ilvl w:val="0"/>
          <w:numId w:val="28"/>
        </w:numPr>
        <w:spacing w:line="360" w:lineRule="auto"/>
      </w:pPr>
      <w:r>
        <w:rPr>
          <w:rStyle w:val="Kiemels2"/>
        </w:rPr>
        <w:t>Controlled failure behavior:</w:t>
      </w:r>
      <w:r>
        <w:t xml:space="preserve"> invalid inputs are rejected with explicit error messages, preventing partial outputs.</w:t>
      </w:r>
    </w:p>
    <w:p w14:paraId="2B67F892" w14:textId="77777777" w:rsidR="00B87E36" w:rsidRDefault="00B87E36" w:rsidP="00B87E36">
      <w:pPr>
        <w:pStyle w:val="NormlWeb"/>
        <w:numPr>
          <w:ilvl w:val="0"/>
          <w:numId w:val="28"/>
        </w:numPr>
        <w:spacing w:line="360" w:lineRule="auto"/>
      </w:pPr>
      <w:r>
        <w:rPr>
          <w:rStyle w:val="Kiemels2"/>
        </w:rPr>
        <w:t>No confidential data transfer:</w:t>
      </w:r>
      <w:r>
        <w:t xml:space="preserve"> the computational core operates locally; no personal data is required for the current experimental setting.</w:t>
      </w:r>
    </w:p>
    <w:p w14:paraId="4EB7B654" w14:textId="77777777" w:rsidR="00B87E36" w:rsidRDefault="00B87E36" w:rsidP="00B87E36">
      <w:pPr>
        <w:pStyle w:val="Cmsor3"/>
        <w:spacing w:line="360" w:lineRule="auto"/>
      </w:pPr>
      <w:r>
        <w:t>3.10.1. Usefulness, risks, quality assurance, GDPR, warranty, responsibility</w:t>
      </w:r>
    </w:p>
    <w:p w14:paraId="78DAA4AE" w14:textId="77777777" w:rsidR="00B87E36" w:rsidRDefault="00B87E36" w:rsidP="00B87E36">
      <w:pPr>
        <w:pStyle w:val="NormlWeb"/>
        <w:spacing w:line="360" w:lineRule="auto"/>
      </w:pPr>
      <w:r>
        <w:rPr>
          <w:rStyle w:val="Kiemels2"/>
        </w:rPr>
        <w:t>Usefulness.</w:t>
      </w:r>
      <w:r>
        <w:t xml:space="preserve"> The solution provides practical decision support by transforming raw measurements into reproducible, structured outputs (OAM, ranked comparisons, COCO-STD similarity vectors, deviation-based conclusions). Its primary usefulness is prioritization: instead of re-checking every </w:t>
      </w:r>
      <w:r>
        <w:lastRenderedPageBreak/>
        <w:t>sample manually, an expert can focus on cases flagged by significant deviations or validation-relevant outcomes.</w:t>
      </w:r>
    </w:p>
    <w:p w14:paraId="76ECA430" w14:textId="77777777" w:rsidR="00B87E36" w:rsidRDefault="00B87E36" w:rsidP="00B87E36">
      <w:pPr>
        <w:pStyle w:val="NormlWeb"/>
        <w:spacing w:line="360" w:lineRule="auto"/>
      </w:pPr>
      <w:r>
        <w:rPr>
          <w:rStyle w:val="Kiemels2"/>
        </w:rPr>
        <w:t>Risks.</w:t>
      </w:r>
      <w:r>
        <w:t xml:space="preserve"> The main risk is interpretative misuse: users may treat model outputs as a replacement for expert judgment. A second risk is incorrect conclusions caused by data-quality problems (missing attributes, wrong units, inconsistent preprocessing). A third risk is overreliance on a single indicator; therefore, outputs should be interpreted as a multi-criterion decision-support set (estimation + Δ + Δ% + validation flag), not as a single final truth.</w:t>
      </w:r>
    </w:p>
    <w:p w14:paraId="6F63C4BD" w14:textId="77777777" w:rsidR="00B87E36" w:rsidRDefault="00B87E36" w:rsidP="00B87E36">
      <w:pPr>
        <w:pStyle w:val="NormlWeb"/>
        <w:spacing w:line="360" w:lineRule="auto"/>
      </w:pPr>
      <w:r>
        <w:rPr>
          <w:rStyle w:val="Kiemels2"/>
        </w:rPr>
        <w:t>Quality assurance.</w:t>
      </w:r>
      <w:r>
        <w:t xml:space="preserve"> QA is ensured via deterministic computation, automated schema validation, structured run logging, and repeatable tests. Each run stores metadata (dataset hash, parameters, timestamp, runtime, status) to guarantee auditability and prevent silent drift between runs.</w:t>
      </w:r>
    </w:p>
    <w:p w14:paraId="617F77E0" w14:textId="77777777" w:rsidR="00B87E36" w:rsidRDefault="00B87E36" w:rsidP="00B87E36">
      <w:pPr>
        <w:pStyle w:val="NormlWeb"/>
        <w:spacing w:line="360" w:lineRule="auto"/>
      </w:pPr>
      <w:r>
        <w:rPr>
          <w:rStyle w:val="Kiemels2"/>
        </w:rPr>
        <w:t>GDPR.</w:t>
      </w:r>
      <w:r>
        <w:t xml:space="preserve"> The applied red-wine dataset contains physicochemical measurements only and no personal data; thus, no personal-data processing occurs in the present setup. If the solution is extended to human-related datasets in the future, GDPR-relevant processes (purpose limitation, legal basis/consent, deletion and retention rules, access logging) must be applied.</w:t>
      </w:r>
    </w:p>
    <w:p w14:paraId="7226B7E5" w14:textId="77777777" w:rsidR="00B87E36" w:rsidRDefault="00B87E36" w:rsidP="00B87E36">
      <w:pPr>
        <w:pStyle w:val="NormlWeb"/>
        <w:spacing w:line="360" w:lineRule="auto"/>
      </w:pPr>
      <w:r>
        <w:rPr>
          <w:rStyle w:val="Kiemels2"/>
        </w:rPr>
        <w:t>Warranty and responsibility.</w:t>
      </w:r>
      <w:r>
        <w:t xml:space="preserve"> The tool provides decision-support rankings and deviation indicators; it does not guarantee sensory correctness and does not claim to replace certified expert evaluation. The author’s responsibility is limited to software correctness with respect to the documented specification (schema enforcement, pipeline steps, stored outputs). Domain responsibility (final quality decision and business action) remains with the human expert user and the commissioning organization.</w:t>
      </w:r>
    </w:p>
    <w:p w14:paraId="5269BF21" w14:textId="77777777" w:rsidR="00B87E36" w:rsidRPr="00B87E36" w:rsidRDefault="00B87E36" w:rsidP="00B87E36">
      <w:pPr>
        <w:pStyle w:val="Cmsor2"/>
        <w:spacing w:line="360" w:lineRule="auto"/>
        <w:rPr>
          <w:sz w:val="24"/>
          <w:szCs w:val="24"/>
        </w:rPr>
      </w:pPr>
      <w:r w:rsidRPr="00B87E36">
        <w:rPr>
          <w:sz w:val="24"/>
          <w:szCs w:val="24"/>
        </w:rPr>
        <w:t xml:space="preserve">3.11. Help section </w:t>
      </w:r>
    </w:p>
    <w:p w14:paraId="3DD64767" w14:textId="77777777" w:rsidR="00B87E36" w:rsidRDefault="00B87E36" w:rsidP="00B87E36">
      <w:pPr>
        <w:pStyle w:val="NormlWeb"/>
        <w:spacing w:line="360" w:lineRule="auto"/>
      </w:pPr>
      <w:r>
        <w:t>The software includes a dedicated Help function supporting:</w:t>
      </w:r>
      <w:r>
        <w:br/>
        <w:t>(i) a user manual (step-by-step execution and interpretation guide), and</w:t>
      </w:r>
      <w:r>
        <w:br/>
        <w:t>(ii) context help elements (short tooltips and explanations near parameters and key outputs).</w:t>
      </w:r>
      <w:r>
        <w:br/>
        <w:t>The Help section explains input requirements (mandatory attributes), pipeline stages (OAM, ranking, COCO-STD similarity space, conclusion), and safe interpretation boundaries (decision-</w:t>
      </w:r>
      <w:r>
        <w:lastRenderedPageBreak/>
        <w:t>support only). Evidence of Help availability is provided via screenshots and the deployed application interface.</w:t>
      </w:r>
    </w:p>
    <w:p w14:paraId="607E2244" w14:textId="77777777" w:rsidR="002C2EBE" w:rsidRPr="002C2EBE" w:rsidRDefault="002C2EBE" w:rsidP="002C2EBE">
      <w:pPr>
        <w:pStyle w:val="Cmsor2"/>
        <w:spacing w:line="360" w:lineRule="auto"/>
        <w:rPr>
          <w:sz w:val="24"/>
          <w:szCs w:val="24"/>
        </w:rPr>
      </w:pPr>
      <w:r w:rsidRPr="002C2EBE">
        <w:rPr>
          <w:sz w:val="24"/>
          <w:szCs w:val="24"/>
        </w:rPr>
        <w:t xml:space="preserve">3.12 Scalability and Run Volume Evidence </w:t>
      </w:r>
    </w:p>
    <w:p w14:paraId="61F58176" w14:textId="77777777" w:rsidR="002C2EBE" w:rsidRPr="002C2EBE" w:rsidRDefault="002C2EBE" w:rsidP="002C2EBE">
      <w:pPr>
        <w:pStyle w:val="NormlWeb"/>
        <w:spacing w:line="360" w:lineRule="auto"/>
      </w:pPr>
      <w:r w:rsidRPr="002C2EBE">
        <w:t>To demonstrate that the implemented pipeline is not limited to a single demonstration run, scalability testing was executed using the built-in batch-run mode of the application. The goal of this experiment is to provide measurable evidence that (i) the workflow can be executed repeatedly without manual intervention, (ii) each run is persistently logged for auditability, and (iii) runtime scales in a controlled way with the number of processed objects.</w:t>
      </w:r>
    </w:p>
    <w:p w14:paraId="22748840" w14:textId="77777777" w:rsidR="002C2EBE" w:rsidRPr="002C2EBE" w:rsidRDefault="002C2EBE" w:rsidP="002C2EBE">
      <w:pPr>
        <w:pStyle w:val="NormlWeb"/>
        <w:spacing w:line="360" w:lineRule="auto"/>
      </w:pPr>
      <w:r w:rsidRPr="002C2EBE">
        <w:t xml:space="preserve">The batch-run configuration used multiple dataset sizes (e.g., 100, 250, and 500 objects) and multiple repetitions per size (e.g., 10 runs each). For each batch run, the application stores a unique </w:t>
      </w:r>
      <w:r w:rsidRPr="002C2EBE">
        <w:rPr>
          <w:rStyle w:val="HTML-kd"/>
          <w:sz w:val="24"/>
          <w:szCs w:val="24"/>
        </w:rPr>
        <w:t>run_id</w:t>
      </w:r>
      <w:r w:rsidRPr="002C2EBE">
        <w:t>, records runtime and status into the SQLite database (</w:t>
      </w:r>
      <w:r w:rsidRPr="002C2EBE">
        <w:rPr>
          <w:rStyle w:val="HTML-kd"/>
          <w:sz w:val="24"/>
          <w:szCs w:val="24"/>
        </w:rPr>
        <w:t>runs.sqlite</w:t>
      </w:r>
      <w:r w:rsidRPr="002C2EBE">
        <w:t xml:space="preserve">), and preserves the generated artifacts under </w:t>
      </w:r>
      <w:r w:rsidRPr="002C2EBE">
        <w:rPr>
          <w:rStyle w:val="HTML-kd"/>
          <w:sz w:val="24"/>
          <w:szCs w:val="24"/>
        </w:rPr>
        <w:t>runs/&lt;run_id&gt;/</w:t>
      </w:r>
      <w:r w:rsidRPr="002C2EBE">
        <w:t>. This ensures that the reported scalability results are verifiable: both the number of runs and their runtime values can be validated directly from the database and export folders.</w:t>
      </w:r>
    </w:p>
    <w:p w14:paraId="6B9BC6CE" w14:textId="77777777" w:rsidR="002C2EBE" w:rsidRDefault="002C2EBE" w:rsidP="002C2EBE">
      <w:pPr>
        <w:pStyle w:val="NormlWeb"/>
        <w:spacing w:line="360" w:lineRule="auto"/>
      </w:pPr>
      <w:r w:rsidRPr="002C2EBE">
        <w:t>Runtime evidence is presented as (1) a run list table including dataset size, repetition index, runtime, and run identifier, and (2) an aggregated summary table with mean and maximum runtime per dataset size. The runtime trend is also visualized as a chart to show how processing time changes as the number of objects increases. Any failures are explicitly counted and stored together with an error message, preventing unreported “silent failures” during high-volume execution.</w:t>
      </w:r>
    </w:p>
    <w:p w14:paraId="5226B895" w14:textId="77777777" w:rsidR="002C2EBE" w:rsidRDefault="002C2EBE" w:rsidP="002C2EBE">
      <w:pPr>
        <w:pStyle w:val="NormlWeb"/>
        <w:keepNext/>
        <w:spacing w:line="360" w:lineRule="auto"/>
      </w:pPr>
      <w:r>
        <w:rPr>
          <w:noProof/>
          <w14:ligatures w14:val="standardContextual"/>
        </w:rPr>
        <w:lastRenderedPageBreak/>
        <w:drawing>
          <wp:inline distT="0" distB="0" distL="0" distR="0" wp14:anchorId="5262C2D4" wp14:editId="31D9213F">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32840DC3" w14:textId="77777777" w:rsidR="002C2EBE" w:rsidRDefault="002C2EBE" w:rsidP="002C2EBE">
      <w:pPr>
        <w:pStyle w:val="Kpalrs"/>
        <w:rPr>
          <w:b/>
          <w:sz w:val="24"/>
          <w:szCs w:val="24"/>
        </w:rPr>
      </w:pPr>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p>
    <w:p w14:paraId="0F10BF52" w14:textId="77777777" w:rsidR="000D2EFD" w:rsidRDefault="002C2EBE" w:rsidP="000D2EFD">
      <w:pPr>
        <w:keepNext/>
      </w:pPr>
      <w:r>
        <w:rPr>
          <w:noProof/>
        </w:rPr>
        <w:drawing>
          <wp:inline distT="0" distB="0" distL="0" distR="0" wp14:anchorId="78FA3BDA" wp14:editId="32D725F0">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1088593A" w14:textId="77777777" w:rsidR="002C2EBE" w:rsidRPr="000D2EFD" w:rsidRDefault="000D2EFD" w:rsidP="000D2EFD">
      <w:pPr>
        <w:pStyle w:val="Kpalrs"/>
        <w:rPr>
          <w:b/>
          <w:sz w:val="24"/>
          <w:szCs w:val="24"/>
        </w:rPr>
      </w:pPr>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p>
    <w:p w14:paraId="59D3AE88" w14:textId="77777777" w:rsidR="002C2EBE" w:rsidRPr="002C2EBE" w:rsidRDefault="002C2EBE" w:rsidP="002C2EBE">
      <w:pPr>
        <w:pStyle w:val="Cmsor2"/>
        <w:spacing w:line="360" w:lineRule="auto"/>
        <w:rPr>
          <w:sz w:val="24"/>
          <w:szCs w:val="24"/>
        </w:rPr>
      </w:pPr>
      <w:r w:rsidRPr="002C2EBE">
        <w:rPr>
          <w:sz w:val="24"/>
          <w:szCs w:val="24"/>
        </w:rPr>
        <w:t xml:space="preserve">3.13 Summary of Own Developments </w:t>
      </w:r>
    </w:p>
    <w:p w14:paraId="28DB748B" w14:textId="77777777" w:rsidR="002C2EBE" w:rsidRPr="002C2EBE" w:rsidRDefault="002C2EBE" w:rsidP="002C2EBE">
      <w:pPr>
        <w:pStyle w:val="NormlWeb"/>
        <w:spacing w:line="360" w:lineRule="auto"/>
      </w:pPr>
      <w:r w:rsidRPr="002C2EBE">
        <w:t>The own development contribution is an automated, reproducible pipeline that derives rule-based similarity and deviation indicators from raw wine measurements. The workflow consists of:</w:t>
      </w:r>
    </w:p>
    <w:p w14:paraId="0612C9DF" w14:textId="77777777" w:rsidR="002C2EBE" w:rsidRPr="002C2EBE" w:rsidRDefault="002C2EBE" w:rsidP="002C2EBE">
      <w:pPr>
        <w:pStyle w:val="NormlWeb"/>
        <w:numPr>
          <w:ilvl w:val="0"/>
          <w:numId w:val="31"/>
        </w:numPr>
        <w:spacing w:line="360" w:lineRule="auto"/>
      </w:pPr>
      <w:r w:rsidRPr="002C2EBE">
        <w:lastRenderedPageBreak/>
        <w:t>enforcing a fixed wine schema and validating raw input,</w:t>
      </w:r>
    </w:p>
    <w:p w14:paraId="19D72D88"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6EFA72C0"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1911205F"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4113904A"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26932E11"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p>
    <w:p w14:paraId="775B0B14"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7AC4F459" w14:textId="77777777" w:rsidR="009971FD" w:rsidRPr="00D82360" w:rsidRDefault="009971FD" w:rsidP="004D605A">
      <w:pPr>
        <w:pStyle w:val="Cmsor1"/>
        <w:spacing w:line="360" w:lineRule="auto"/>
        <w:rPr>
          <w:sz w:val="24"/>
          <w:szCs w:val="24"/>
        </w:rPr>
      </w:pPr>
      <w:r w:rsidRPr="00D82360">
        <w:rPr>
          <w:sz w:val="24"/>
          <w:szCs w:val="24"/>
        </w:rPr>
        <w:t>Chapter 4. Discussions</w:t>
      </w:r>
      <w:bookmarkEnd w:id="56"/>
    </w:p>
    <w:p w14:paraId="70DF04B9" w14:textId="77777777" w:rsidR="009971FD" w:rsidRPr="00D82360" w:rsidRDefault="009971FD" w:rsidP="004D605A">
      <w:pPr>
        <w:pStyle w:val="NormlWeb"/>
        <w:spacing w:line="360" w:lineRule="auto"/>
      </w:pPr>
      <w:r>
        <w:t>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added-value.</w:t>
      </w:r>
    </w:p>
    <w:p w14:paraId="36C519EE" w14:textId="77777777" w:rsidR="009971FD" w:rsidRPr="00D82360" w:rsidRDefault="009971FD" w:rsidP="004D605A">
      <w:pPr>
        <w:pStyle w:val="Cmsor2"/>
        <w:spacing w:line="360" w:lineRule="auto"/>
        <w:rPr>
          <w:sz w:val="24"/>
          <w:szCs w:val="24"/>
        </w:rPr>
      </w:pPr>
      <w:bookmarkStart w:id="57" w:name="_Toc223181762"/>
      <w:r w:rsidRPr="00D82360">
        <w:rPr>
          <w:sz w:val="24"/>
          <w:szCs w:val="24"/>
        </w:rPr>
        <w:t>4.1. Interpretation of Fact–Estimation Alignment</w:t>
      </w:r>
      <w:bookmarkEnd w:id="57"/>
    </w:p>
    <w:p w14:paraId="42808884" w14:textId="77777777" w:rsidR="008B6DE3" w:rsidRPr="00A95EA8" w:rsidRDefault="008B6DE3" w:rsidP="004D605A">
      <w:pPr>
        <w:spacing w:line="360" w:lineRule="auto"/>
        <w:rPr>
          <w:rFonts w:cs="Times New Roman"/>
          <w:i/>
          <w:szCs w:val="24"/>
        </w:rPr>
      </w:pPr>
      <w:r w:rsidRPr="00A95EA8">
        <w:rPr>
          <w:rFonts w:cs="Times New Roman"/>
          <w:i/>
          <w:szCs w:val="24"/>
        </w:rPr>
        <w:t>Model validation through correlation and error analysis is standard practice in predictive modeling (James et al., 2013).</w:t>
      </w:r>
    </w:p>
    <w:p w14:paraId="58020D9D"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61D11BD2" w14:textId="77777777" w:rsidR="009971FD" w:rsidRPr="00D82360" w:rsidRDefault="009971FD" w:rsidP="004D605A">
      <w:pPr>
        <w:pStyle w:val="NormlWeb"/>
        <w:spacing w:line="360" w:lineRule="auto"/>
      </w:pPr>
      <w:r w:rsidRPr="00D82360">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2E2534B0" w14:textId="77777777" w:rsidR="009971FD" w:rsidRPr="00D82360" w:rsidRDefault="009971FD" w:rsidP="004D605A">
      <w:pPr>
        <w:pStyle w:val="NormlWeb"/>
        <w:spacing w:line="360" w:lineRule="auto"/>
      </w:pPr>
      <w:r w:rsidRPr="00D82360">
        <w:lastRenderedPageBreak/>
        <w:t>The presence of both positive and negative Delta V values suggests that similarity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6462FEE7"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44D9E23F" w14:textId="77777777" w:rsidR="009971FD" w:rsidRPr="00D82360" w:rsidRDefault="009971FD" w:rsidP="004D605A">
      <w:pPr>
        <w:pStyle w:val="Cmsor2"/>
        <w:spacing w:line="360" w:lineRule="auto"/>
        <w:rPr>
          <w:sz w:val="24"/>
          <w:szCs w:val="24"/>
        </w:rPr>
      </w:pPr>
      <w:bookmarkStart w:id="58" w:name="_Toc223181763"/>
      <w:r w:rsidRPr="00D82360">
        <w:rPr>
          <w:sz w:val="24"/>
          <w:szCs w:val="24"/>
        </w:rPr>
        <w:t>4.2. Role of COCO-STD in Verification</w:t>
      </w:r>
      <w:bookmarkEnd w:id="58"/>
    </w:p>
    <w:p w14:paraId="75C96E2A" w14:textId="77777777" w:rsidR="009971FD" w:rsidRPr="00D82360" w:rsidRDefault="009971FD" w:rsidP="004D605A">
      <w:pPr>
        <w:pStyle w:val="NormlWeb"/>
        <w:spacing w:line="360" w:lineRule="auto"/>
      </w:pPr>
      <w:r>
        <w:t>The COCO-STD indicator plays a central role in verification by summarizing the stability and dispersion of results produced by different estimation logics. It complements point-wise KPIs such as correlation or absolute deviation by providing a compact similarity/consistency signal that can be compared across alternative configurations.</w:t>
      </w:r>
    </w:p>
    <w:p w14:paraId="4B9434F2" w14:textId="77777777" w:rsidR="009971FD" w:rsidRPr="00D82360" w:rsidRDefault="009971FD" w:rsidP="004D605A">
      <w:pPr>
        <w:pStyle w:val="NormlWeb"/>
        <w:spacing w:line="360" w:lineRule="auto"/>
      </w:pPr>
      <w:r w:rsidRPr="00D82360">
        <w:t>COCO-STD enables:</w:t>
      </w:r>
    </w:p>
    <w:p w14:paraId="0FC01324" w14:textId="77777777" w:rsidR="009971FD" w:rsidRPr="00D82360" w:rsidRDefault="009971FD" w:rsidP="004D605A">
      <w:pPr>
        <w:pStyle w:val="NormlWeb"/>
        <w:spacing w:line="360" w:lineRule="auto"/>
      </w:pPr>
      <w:r>
        <w:t>Multi-metric evaluation</w:t>
      </w:r>
    </w:p>
    <w:p w14:paraId="56AAFCC8" w14:textId="77777777" w:rsidR="009971FD" w:rsidRPr="00D82360" w:rsidRDefault="009971FD" w:rsidP="004D605A">
      <w:pPr>
        <w:pStyle w:val="NormlWeb"/>
        <w:numPr>
          <w:ilvl w:val="0"/>
          <w:numId w:val="15"/>
        </w:numPr>
        <w:spacing w:line="360" w:lineRule="auto"/>
      </w:pPr>
      <w:r w:rsidRPr="00D82360">
        <w:t>Comparative ranking of estimation logics</w:t>
      </w:r>
    </w:p>
    <w:p w14:paraId="78B0610A" w14:textId="77777777" w:rsidR="009971FD" w:rsidRPr="00D82360" w:rsidRDefault="009971FD" w:rsidP="004D605A">
      <w:pPr>
        <w:pStyle w:val="NormlWeb"/>
        <w:numPr>
          <w:ilvl w:val="0"/>
          <w:numId w:val="15"/>
        </w:numPr>
        <w:spacing w:line="360" w:lineRule="auto"/>
      </w:pPr>
      <w:r w:rsidRPr="00D82360">
        <w:t>Structured verification of consistency</w:t>
      </w:r>
    </w:p>
    <w:p w14:paraId="2187BB6A"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6F2D91DE"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4241F2FA" w14:textId="77777777" w:rsidR="009971FD" w:rsidRPr="00D82360" w:rsidRDefault="009971FD" w:rsidP="004D605A">
      <w:pPr>
        <w:pStyle w:val="Cmsor2"/>
        <w:spacing w:line="360" w:lineRule="auto"/>
        <w:rPr>
          <w:sz w:val="24"/>
          <w:szCs w:val="24"/>
        </w:rPr>
      </w:pPr>
      <w:bookmarkStart w:id="59" w:name="_Toc223181764"/>
      <w:r w:rsidRPr="00D82360">
        <w:rPr>
          <w:sz w:val="24"/>
          <w:szCs w:val="24"/>
        </w:rPr>
        <w:t>4.3. Interpretation of Overvaluation and Undervaluation Signals</w:t>
      </w:r>
      <w:bookmarkEnd w:id="59"/>
    </w:p>
    <w:p w14:paraId="77132813" w14:textId="77777777" w:rsidR="009971FD" w:rsidRPr="00D82360" w:rsidRDefault="009971FD" w:rsidP="004D605A">
      <w:pPr>
        <w:pStyle w:val="NormlWeb"/>
        <w:spacing w:line="360" w:lineRule="auto"/>
      </w:pPr>
      <w:r w:rsidRPr="00D82360">
        <w:t>The qualitative interpretation rule applied in Chapter 3 (“potentially MORE valued” vs “potentially LESS valued”) does not imply that expert ratings are incorrect. Instead, it identifies cases where similarity-based structural patterns diverge from assigned quality values.</w:t>
      </w:r>
    </w:p>
    <w:p w14:paraId="34F55724" w14:textId="77777777" w:rsidR="009971FD" w:rsidRPr="00D82360" w:rsidRDefault="009971FD" w:rsidP="004D605A">
      <w:pPr>
        <w:pStyle w:val="NormlWeb"/>
        <w:spacing w:line="360" w:lineRule="auto"/>
      </w:pPr>
      <w:r w:rsidRPr="00D82360">
        <w:lastRenderedPageBreak/>
        <w:t>These divergences may arise from:</w:t>
      </w:r>
    </w:p>
    <w:p w14:paraId="431CCBD5"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42C4765B"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05FD61F2" w14:textId="77777777" w:rsidR="009971FD" w:rsidRPr="00D82360" w:rsidRDefault="009971FD" w:rsidP="004D605A">
      <w:pPr>
        <w:pStyle w:val="NormlWeb"/>
        <w:numPr>
          <w:ilvl w:val="0"/>
          <w:numId w:val="16"/>
        </w:numPr>
        <w:spacing w:line="360" w:lineRule="auto"/>
      </w:pPr>
      <w:r w:rsidRPr="00D82360">
        <w:t>Subjective expert variation</w:t>
      </w:r>
    </w:p>
    <w:p w14:paraId="64A32F11"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63519B2E" w14:textId="77777777" w:rsidR="009971FD" w:rsidRPr="00D82360" w:rsidRDefault="009971FD" w:rsidP="004D605A">
      <w:pPr>
        <w:pStyle w:val="Cmsor2"/>
        <w:spacing w:line="360" w:lineRule="auto"/>
        <w:rPr>
          <w:sz w:val="24"/>
          <w:szCs w:val="24"/>
        </w:rPr>
      </w:pPr>
      <w:bookmarkStart w:id="60" w:name="_Toc223181765"/>
      <w:r w:rsidRPr="00D82360">
        <w:rPr>
          <w:sz w:val="24"/>
          <w:szCs w:val="24"/>
        </w:rPr>
        <w:t>4.4. Economic Implications and Informational Added-Value</w:t>
      </w:r>
      <w:bookmarkEnd w:id="60"/>
    </w:p>
    <w:p w14:paraId="4CBB2527" w14:textId="77777777" w:rsidR="008B6DE3" w:rsidRPr="00A95EA8" w:rsidRDefault="008B6DE3" w:rsidP="004D605A">
      <w:pPr>
        <w:spacing w:line="360" w:lineRule="auto"/>
        <w:rPr>
          <w:rFonts w:cs="Times New Roman"/>
          <w:i/>
          <w:szCs w:val="24"/>
        </w:rPr>
      </w:pPr>
      <w:r w:rsidRPr="00A95EA8">
        <w:rPr>
          <w:rFonts w:cs="Times New Roman"/>
          <w:i/>
          <w:szCs w:val="24"/>
        </w:rPr>
        <w:t>Decision-support automation aims to improve efficiency without replacing expert judgment (Power, 2002).</w:t>
      </w:r>
    </w:p>
    <w:p w14:paraId="428D2328"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3B8A9524" w14:textId="77777777" w:rsidR="009971FD" w:rsidRPr="00D82360" w:rsidRDefault="009971FD" w:rsidP="004D605A">
      <w:pPr>
        <w:pStyle w:val="NormlWeb"/>
        <w:spacing w:line="360" w:lineRule="auto"/>
      </w:pPr>
      <w:r w:rsidRPr="00D82360">
        <w:t>For a 100-sample evaluation:</w:t>
      </w:r>
    </w:p>
    <w:p w14:paraId="4E88573A"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5F871B0B" w14:textId="77777777" w:rsidR="009971FD" w:rsidRPr="00D82360" w:rsidRDefault="009971FD" w:rsidP="004D605A">
      <w:pPr>
        <w:pStyle w:val="NormlWeb"/>
        <w:spacing w:line="360" w:lineRule="auto"/>
      </w:pPr>
      <w:r w:rsidRPr="00D82360">
        <w:t>This corresponds to approximately 28% reduction in evaluation cost.</w:t>
      </w:r>
    </w:p>
    <w:p w14:paraId="5D256011" w14:textId="77777777" w:rsidR="009971FD" w:rsidRPr="00D82360" w:rsidRDefault="009971FD" w:rsidP="004D605A">
      <w:pPr>
        <w:pStyle w:val="NormlWeb"/>
        <w:spacing w:line="360" w:lineRule="auto"/>
      </w:pPr>
      <w:r w:rsidRPr="00D82360">
        <w:t>The added-value arises from:</w:t>
      </w:r>
    </w:p>
    <w:p w14:paraId="7DE35BAA" w14:textId="77777777" w:rsidR="009971FD" w:rsidRPr="00D82360" w:rsidRDefault="009971FD" w:rsidP="004D605A">
      <w:pPr>
        <w:pStyle w:val="NormlWeb"/>
        <w:numPr>
          <w:ilvl w:val="0"/>
          <w:numId w:val="17"/>
        </w:numPr>
        <w:spacing w:line="360" w:lineRule="auto"/>
      </w:pPr>
      <w:r w:rsidRPr="00D82360">
        <w:t>Automated similarity computation</w:t>
      </w:r>
    </w:p>
    <w:p w14:paraId="164093C1" w14:textId="77777777" w:rsidR="009971FD" w:rsidRPr="00D82360" w:rsidRDefault="009971FD" w:rsidP="004D605A">
      <w:pPr>
        <w:pStyle w:val="NormlWeb"/>
        <w:spacing w:line="360" w:lineRule="auto"/>
      </w:pPr>
      <w:r>
        <w:t>Automated KPI computation</w:t>
      </w:r>
    </w:p>
    <w:p w14:paraId="4671047E" w14:textId="77777777" w:rsidR="009971FD" w:rsidRPr="00D82360" w:rsidRDefault="009971FD" w:rsidP="004D605A">
      <w:pPr>
        <w:pStyle w:val="NormlWeb"/>
        <w:numPr>
          <w:ilvl w:val="0"/>
          <w:numId w:val="17"/>
        </w:numPr>
        <w:spacing w:line="360" w:lineRule="auto"/>
      </w:pPr>
      <w:r w:rsidRPr="00D82360">
        <w:t>Immediate identification of deviation cases</w:t>
      </w:r>
    </w:p>
    <w:p w14:paraId="78C62425" w14:textId="77777777" w:rsidR="009971FD" w:rsidRPr="00D82360" w:rsidRDefault="009971FD" w:rsidP="004D605A">
      <w:pPr>
        <w:pStyle w:val="NormlWeb"/>
        <w:spacing w:line="360" w:lineRule="auto"/>
      </w:pPr>
      <w:r w:rsidRPr="00D82360">
        <w:lastRenderedPageBreak/>
        <w:t>When scaled to larger datasets, the cumulative efficiency gain becomes significant. For 1,000 samples, the estimated added-value reaches approximately 2,350 EUR.</w:t>
      </w:r>
    </w:p>
    <w:p w14:paraId="64659F7E"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29A48EF3" w14:textId="77777777" w:rsidR="009971FD" w:rsidRPr="00D82360" w:rsidRDefault="009971FD" w:rsidP="004D605A">
      <w:pPr>
        <w:pStyle w:val="Cmsor2"/>
        <w:spacing w:line="360" w:lineRule="auto"/>
        <w:rPr>
          <w:sz w:val="24"/>
          <w:szCs w:val="24"/>
        </w:rPr>
      </w:pPr>
      <w:bookmarkStart w:id="61" w:name="_Toc223181766"/>
      <w:r w:rsidRPr="00D82360">
        <w:rPr>
          <w:sz w:val="24"/>
          <w:szCs w:val="24"/>
        </w:rPr>
        <w:t>4.5. Methodological Strengths</w:t>
      </w:r>
      <w:bookmarkEnd w:id="61"/>
    </w:p>
    <w:p w14:paraId="290CC284" w14:textId="77777777" w:rsidR="009971FD" w:rsidRPr="00D82360" w:rsidRDefault="009971FD" w:rsidP="004D605A">
      <w:pPr>
        <w:pStyle w:val="NormlWeb"/>
        <w:spacing w:line="360" w:lineRule="auto"/>
      </w:pPr>
      <w:r w:rsidRPr="00D82360">
        <w:t>The strengths of the presented approach include:</w:t>
      </w:r>
    </w:p>
    <w:p w14:paraId="698F0B4E" w14:textId="77777777" w:rsidR="009971FD" w:rsidRPr="00D82360" w:rsidRDefault="009971FD" w:rsidP="004D605A">
      <w:pPr>
        <w:pStyle w:val="NormlWeb"/>
        <w:numPr>
          <w:ilvl w:val="0"/>
          <w:numId w:val="18"/>
        </w:numPr>
        <w:spacing w:line="360" w:lineRule="auto"/>
      </w:pPr>
      <w:r w:rsidRPr="00D82360">
        <w:t>Structured OAM representation ensuring transparency.</w:t>
      </w:r>
    </w:p>
    <w:p w14:paraId="2FB1A8DF" w14:textId="77777777" w:rsidR="009971FD" w:rsidRPr="00D82360" w:rsidRDefault="009971FD" w:rsidP="004D605A">
      <w:pPr>
        <w:pStyle w:val="NormlWeb"/>
        <w:numPr>
          <w:ilvl w:val="0"/>
          <w:numId w:val="18"/>
        </w:numPr>
        <w:spacing w:line="360" w:lineRule="auto"/>
      </w:pPr>
      <w:r w:rsidRPr="00D82360">
        <w:t>Reproducible Excel-based implementation.</w:t>
      </w:r>
    </w:p>
    <w:p w14:paraId="4DA83E50" w14:textId="77777777" w:rsidR="009971FD" w:rsidRPr="00D82360" w:rsidRDefault="009971FD" w:rsidP="004D605A">
      <w:pPr>
        <w:pStyle w:val="NormlWeb"/>
        <w:spacing w:line="360" w:lineRule="auto"/>
      </w:pPr>
      <w:r>
        <w:t>Multi-metric evaluation supported by COCO-STD.</w:t>
      </w:r>
    </w:p>
    <w:p w14:paraId="4A6B71F5" w14:textId="77777777" w:rsidR="009971FD" w:rsidRPr="00D82360" w:rsidRDefault="009971FD" w:rsidP="004D605A">
      <w:pPr>
        <w:pStyle w:val="NormlWeb"/>
        <w:numPr>
          <w:ilvl w:val="0"/>
          <w:numId w:val="18"/>
        </w:numPr>
        <w:spacing w:line="360" w:lineRule="auto"/>
      </w:pPr>
      <w:r w:rsidRPr="00D82360">
        <w:t>Clear separation between Fact and Estimation.</w:t>
      </w:r>
    </w:p>
    <w:p w14:paraId="16FF9741" w14:textId="77777777" w:rsidR="009971FD" w:rsidRPr="00D82360" w:rsidRDefault="009971FD" w:rsidP="004D605A">
      <w:pPr>
        <w:pStyle w:val="NormlWeb"/>
        <w:numPr>
          <w:ilvl w:val="0"/>
          <w:numId w:val="18"/>
        </w:numPr>
        <w:spacing w:line="360" w:lineRule="auto"/>
      </w:pPr>
      <w:r w:rsidRPr="00D82360">
        <w:t>Quantifiable efficiency improvement.</w:t>
      </w:r>
    </w:p>
    <w:p w14:paraId="665A4485" w14:textId="77777777" w:rsidR="009971FD" w:rsidRPr="00D82360" w:rsidRDefault="009971FD" w:rsidP="004D605A">
      <w:pPr>
        <w:pStyle w:val="NormlWeb"/>
        <w:spacing w:line="360" w:lineRule="auto"/>
      </w:pPr>
      <w:r w:rsidRPr="00D82360">
        <w:t>The modular design allows extension of the framework to other domains where expert judgment is based on structured measurable attributes.</w:t>
      </w:r>
    </w:p>
    <w:p w14:paraId="30038D17" w14:textId="77777777" w:rsidR="009971FD" w:rsidRPr="00D82360" w:rsidRDefault="009971FD" w:rsidP="004D605A">
      <w:pPr>
        <w:pStyle w:val="Cmsor2"/>
        <w:spacing w:line="360" w:lineRule="auto"/>
        <w:rPr>
          <w:sz w:val="24"/>
          <w:szCs w:val="24"/>
        </w:rPr>
      </w:pPr>
      <w:bookmarkStart w:id="62" w:name="_Toc223181767"/>
      <w:r w:rsidRPr="00D82360">
        <w:rPr>
          <w:sz w:val="24"/>
          <w:szCs w:val="24"/>
        </w:rPr>
        <w:t>4.6. Limitations</w:t>
      </w:r>
      <w:bookmarkEnd w:id="62"/>
    </w:p>
    <w:p w14:paraId="13487EFA" w14:textId="77777777" w:rsidR="009971FD" w:rsidRPr="00D82360" w:rsidRDefault="009971FD" w:rsidP="004D605A">
      <w:pPr>
        <w:pStyle w:val="NormlWeb"/>
        <w:spacing w:line="360" w:lineRule="auto"/>
      </w:pPr>
      <w:r w:rsidRPr="00D82360">
        <w:t>Despite promising alignment, several limitations must be acknowledged.</w:t>
      </w:r>
    </w:p>
    <w:p w14:paraId="5F3C0B92"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1D94B636"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6D1EE4BF" w14:textId="77777777" w:rsidR="009971FD" w:rsidRPr="00D82360" w:rsidRDefault="009971FD" w:rsidP="004D605A">
      <w:pPr>
        <w:pStyle w:val="NormlWeb"/>
        <w:spacing w:line="360" w:lineRule="auto"/>
      </w:pPr>
      <w:r w:rsidRPr="00D82360">
        <w:t>Third, LLM-based interpretative components remain probabilistic and require external quantitative validation.</w:t>
      </w:r>
    </w:p>
    <w:p w14:paraId="553A56E4" w14:textId="77777777" w:rsidR="009971FD" w:rsidRPr="00D82360" w:rsidRDefault="009971FD" w:rsidP="004D605A">
      <w:pPr>
        <w:pStyle w:val="Norm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14:paraId="3A244B0F" w14:textId="77777777" w:rsidR="009971FD" w:rsidRPr="00D82360" w:rsidRDefault="009971FD" w:rsidP="004D605A">
      <w:pPr>
        <w:pStyle w:val="Cmsor2"/>
        <w:spacing w:line="360" w:lineRule="auto"/>
        <w:rPr>
          <w:sz w:val="24"/>
          <w:szCs w:val="24"/>
        </w:rPr>
      </w:pPr>
      <w:bookmarkStart w:id="63" w:name="_Toc223181768"/>
      <w:r w:rsidRPr="00D82360">
        <w:rPr>
          <w:sz w:val="24"/>
          <w:szCs w:val="24"/>
        </w:rPr>
        <w:t>4.7. Concept-Testing Perspective</w:t>
      </w:r>
      <w:bookmarkEnd w:id="63"/>
    </w:p>
    <w:p w14:paraId="1D605D50"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14E877E5"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354C37A7"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47FFC2A1" w14:textId="77777777" w:rsidR="00C36769" w:rsidRPr="00D82360" w:rsidRDefault="00C36769" w:rsidP="004D605A">
      <w:pPr>
        <w:pStyle w:val="Cmsor1"/>
        <w:spacing w:line="360" w:lineRule="auto"/>
        <w:rPr>
          <w:sz w:val="24"/>
          <w:szCs w:val="24"/>
        </w:rPr>
      </w:pPr>
      <w:bookmarkStart w:id="64" w:name="_Toc223181769"/>
      <w:r w:rsidRPr="00D82360">
        <w:rPr>
          <w:sz w:val="24"/>
          <w:szCs w:val="24"/>
        </w:rPr>
        <w:t>Chapter 5. Conclusions</w:t>
      </w:r>
      <w:bookmarkEnd w:id="64"/>
    </w:p>
    <w:p w14:paraId="39DA86D6" w14:textId="77777777" w:rsidR="00C36769" w:rsidRPr="00D82360" w:rsidRDefault="00C36769" w:rsidP="004D605A">
      <w:pPr>
        <w:pStyle w:val="NormlWeb"/>
        <w:spacing w:line="360" w:lineRule="auto"/>
      </w:pPr>
      <w:r w:rsidRPr="00D82360">
        <w:t>This thesis investigated whether wine expertise can be computationally approximated by combining similarity analysis, Object–Attribute Matrix (OAM) structuring, and COCO-STD evaluation logic, supported by Large Language Model (LLM) interpretation. The research aimed to determine whether measurable physicochemical attributes can partially reproduce expert-assigned wine quality ratings under structured concept-testing conditions.</w:t>
      </w:r>
    </w:p>
    <w:p w14:paraId="0F738C3F" w14:textId="77777777" w:rsidR="00C36769" w:rsidRPr="00D82360" w:rsidRDefault="00C36769" w:rsidP="004D605A">
      <w:pPr>
        <w:pStyle w:val="NormlWeb"/>
        <w:spacing w:line="360" w:lineRule="auto"/>
      </w:pPr>
      <w:r w:rsidRPr="00D82360">
        <w:t>Based on the empirical analysis conducted on a 100-sample subset of the red wine dataset, the following conclusions can be drawn.</w:t>
      </w:r>
    </w:p>
    <w:p w14:paraId="5ED811D2" w14:textId="77777777" w:rsidR="00C36769" w:rsidRPr="00D82360" w:rsidRDefault="00C36769" w:rsidP="004D605A">
      <w:pPr>
        <w:pStyle w:val="NormlWeb"/>
        <w:spacing w:line="360" w:lineRule="auto"/>
      </w:pPr>
      <w:r w:rsidRPr="00D82360">
        <w:t>First, similarity-based estimation demonstrates measurable alignment with expert quality ratings. Correlation analysis and deviation-based indicators confirm that chemical attribute similarity captures a significant portion of expert evaluative structure. Although perfect replication was neither expected nor achieved, the structured relationship between attributes and ratings supports the hypothesis that expert judgment contains measurable and reproducible components.</w:t>
      </w:r>
    </w:p>
    <w:p w14:paraId="22308354" w14:textId="77777777" w:rsidR="00C36769" w:rsidRPr="00D82360" w:rsidRDefault="00C36769" w:rsidP="004D605A">
      <w:pPr>
        <w:pStyle w:val="NormlWeb"/>
        <w:spacing w:line="360" w:lineRule="auto"/>
      </w:pPr>
      <w:r w:rsidRPr="00D82360">
        <w:t xml:space="preserve">Second, the Object–Attribute Matrix framework proved effective in organizing raw data into a structured analytical format. OAM enabled transparent separation of objects and attributes, </w:t>
      </w:r>
      <w:r w:rsidRPr="00D82360">
        <w:lastRenderedPageBreak/>
        <w:t>facilitating systematic similarity computation and reproducible workflow execution within Excel. The matrix representation ensured methodological clarity and traceability of calculations.</w:t>
      </w:r>
    </w:p>
    <w:p w14:paraId="3A2ADF6B" w14:textId="77777777" w:rsidR="00C36769" w:rsidRPr="00D82360" w:rsidRDefault="00C36769" w:rsidP="004D605A">
      <w:pPr>
        <w:pStyle w:val="NormlWeb"/>
        <w:spacing w:line="360" w:lineRule="auto"/>
      </w:pPr>
      <w:r>
        <w:t>Third, COCO-STD provided a compact similarity/consistency signal that supported structured comparison of competing estimation logics (A1–A12). Together with correlation and deviation-based KPIs, this strengthened objectivity by preventing reliance on a single performance measure and enabled defensible comparison of alternative similarity configurations.</w:t>
      </w:r>
    </w:p>
    <w:p w14:paraId="19C9E4AA" w14:textId="77777777" w:rsidR="00C36769" w:rsidRPr="00D82360" w:rsidRDefault="00C36769" w:rsidP="004D605A">
      <w:pPr>
        <w:pStyle w:val="NormlWeb"/>
        <w:spacing w:line="360" w:lineRule="auto"/>
      </w:pPr>
      <w:r w:rsidRPr="00D82360">
        <w:t>Fourth, the qualitative interpretation layer (“potentially undervalued” vs. “potentially overvalued”) demonstrated that the framework can identify structured deviations between estimation and expert ratings. These deviations should be interpreted as decision-support signals rather than corrections of expert judgment. The system enhances structured review rather than replacing human expertise.</w:t>
      </w:r>
    </w:p>
    <w:p w14:paraId="71560A99" w14:textId="77777777" w:rsidR="00C36769" w:rsidRPr="00D82360" w:rsidRDefault="00C36769" w:rsidP="004D605A">
      <w:pPr>
        <w:pStyle w:val="NormlWeb"/>
        <w:spacing w:line="360" w:lineRule="auto"/>
      </w:pPr>
      <w:r w:rsidRPr="00D82360">
        <w:t>Fifth, the numeric estimation of informational added-value indicates measurable efficiency gains. Under conservative assumptions, the similarity + COCO-STD framework reduces evaluation cost by approximately 28% per 100 wine samples, corresponding to an estimated 235 EUR efficiency improvement. When scaled to larger datasets, the economic implication becomes substantial. This demonstrates that the framework offers not only analytical insight but also practical efficiency benefits.</w:t>
      </w:r>
    </w:p>
    <w:p w14:paraId="0CE17C4E" w14:textId="77777777" w:rsidR="00C36769" w:rsidRPr="00D82360" w:rsidRDefault="00C36769" w:rsidP="004D605A">
      <w:pPr>
        <w:pStyle w:val="NormlWeb"/>
        <w:spacing w:line="360" w:lineRule="auto"/>
      </w:pPr>
      <w:r>
        <w:t>Overall, the thesis confirms that wine expertise can be partially derived through structured similarity analysis supported by quantitative verification and COCO-STD evaluation. While human sensory judgment remains essential, computational modeling captures systematic patterns embedded within expert evaluations.</w:t>
      </w:r>
    </w:p>
    <w:p w14:paraId="416A8564" w14:textId="77777777" w:rsidR="00C36769" w:rsidRPr="00D82360" w:rsidRDefault="00C36769" w:rsidP="004D605A">
      <w:pPr>
        <w:pStyle w:val="NormlWeb"/>
        <w:spacing w:line="360" w:lineRule="auto"/>
      </w:pPr>
      <w:r w:rsidRPr="00D82360">
        <w:t>The research therefore contributes to the broader field of concept testing and decision-support systems by demonstrating that measurable attributes, when structured through OAM and evaluated via COCO-STD, can approximate complex expert reasoning in a controlled and reproducible manner.</w:t>
      </w:r>
    </w:p>
    <w:p w14:paraId="2E8C2AFD" w14:textId="77777777" w:rsidR="00C36769" w:rsidRPr="00D82360" w:rsidRDefault="00C36769" w:rsidP="004D605A">
      <w:pPr>
        <w:pStyle w:val="Cmsor1"/>
        <w:spacing w:line="360" w:lineRule="auto"/>
        <w:rPr>
          <w:sz w:val="24"/>
          <w:szCs w:val="24"/>
        </w:rPr>
      </w:pPr>
      <w:bookmarkStart w:id="65" w:name="_Toc223181770"/>
      <w:r w:rsidRPr="00D82360">
        <w:rPr>
          <w:sz w:val="24"/>
          <w:szCs w:val="24"/>
        </w:rPr>
        <w:t>Chapter 6. Future Research Directions</w:t>
      </w:r>
      <w:bookmarkEnd w:id="65"/>
    </w:p>
    <w:p w14:paraId="525A07B2" w14:textId="77777777" w:rsidR="00C36769" w:rsidRPr="00D82360" w:rsidRDefault="00C36769" w:rsidP="004D605A">
      <w:pPr>
        <w:pStyle w:val="NormlWeb"/>
        <w:spacing w:line="360" w:lineRule="auto"/>
      </w:pPr>
      <w:r>
        <w:lastRenderedPageBreak/>
        <w:t>While the thesis demonstrates that similarity-based estimation combined with OAM structuring and COCO-STD based evaluation can partially approximate expert wine evaluation, several opportunities for further research remain.</w:t>
      </w:r>
    </w:p>
    <w:p w14:paraId="62E6250F"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concept-testing framework to the full dataset of 1,000 samples would increase statistical robustness and allow more stable estimation of correlation and deviation patterns. Larger sample sizes may also reveal non-linear relationships not observable within smaller subsets.</w:t>
      </w:r>
    </w:p>
    <w:p w14:paraId="322891C8"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596D7D9F" w14:textId="77777777" w:rsidR="00C36769" w:rsidRPr="00D82360" w:rsidRDefault="00C36769" w:rsidP="004D605A">
      <w:pPr>
        <w:pStyle w:val="NormlWeb"/>
        <w:spacing w:line="360" w:lineRule="auto"/>
      </w:pPr>
      <w:r>
        <w:t>Third, integration of advanced machine learning models could enhance predictive capability. While similarity-based logic captures structural proximity in attribute space, supervised learning algorithms such as regression models or ensemble methods may provide complementary estimation strategies. Future research may compare these models within the same KPI + COCO-STD evaluation framework.</w:t>
      </w:r>
    </w:p>
    <w:p w14:paraId="5879200A"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39CF1353"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58251C03" w14:textId="77777777" w:rsidR="00C36769" w:rsidRPr="00D82360" w:rsidRDefault="00C36769" w:rsidP="004D605A">
      <w:pPr>
        <w:pStyle w:val="NormlWeb"/>
        <w:spacing w:line="360" w:lineRule="auto"/>
      </w:pPr>
      <w:r w:rsidRPr="00D82360">
        <w:lastRenderedPageBreak/>
        <w:t>Finally, more detailed economic modeling of informational added-value could be developed. The current estimation is conservative and based on time-efficiency assumptions. Future work could incorporate empirical cost data, opportunity cost analysis, or productivity modeling to provide more precise financial evaluation.</w:t>
      </w:r>
    </w:p>
    <w:p w14:paraId="22B07629"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66B1B8EA" w14:textId="77777777" w:rsidR="00C36769" w:rsidRPr="00D82360" w:rsidRDefault="00C36769" w:rsidP="004D605A">
      <w:pPr>
        <w:pStyle w:val="Cmsor1"/>
        <w:spacing w:line="360" w:lineRule="auto"/>
        <w:rPr>
          <w:sz w:val="24"/>
          <w:szCs w:val="24"/>
        </w:rPr>
      </w:pPr>
      <w:bookmarkStart w:id="66" w:name="_Toc223181771"/>
      <w:r w:rsidRPr="00D82360">
        <w:rPr>
          <w:sz w:val="24"/>
          <w:szCs w:val="24"/>
        </w:rPr>
        <w:t>Chapter 7. Summary</w:t>
      </w:r>
      <w:bookmarkEnd w:id="66"/>
    </w:p>
    <w:p w14:paraId="4B0FE7C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3C3BF0BF" w14:textId="77777777" w:rsidR="00C36769" w:rsidRPr="00D82360" w:rsidRDefault="00C36769" w:rsidP="004D605A">
      <w:pPr>
        <w:pStyle w:val="NormlWeb"/>
        <w:spacing w:line="360" w:lineRule="auto"/>
      </w:pPr>
      <w:r w:rsidRPr="00D82360">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628FAA59" w14:textId="77777777" w:rsidR="00C36769" w:rsidRPr="00D82360" w:rsidRDefault="00C36769" w:rsidP="004D605A">
      <w:pPr>
        <w:pStyle w:val="NormlWeb"/>
        <w:spacing w:line="360" w:lineRule="auto"/>
      </w:pPr>
      <w:r>
        <w:t>Multiple similarity-based estimation logics were implemented and compared. The expert ratings were treated as Fact (Tény), while similarity-derived values were treated as Estimation (Becslés). Quantitative goodness indicators, including correlation and deviation measures, were computed to evaluate alignment between estimation and expert ratings. COCO-STD was computed as the main similarity/consistency indicator to support comparison across competing estimation configurations.</w:t>
      </w:r>
    </w:p>
    <w:p w14:paraId="3C8705CE" w14:textId="77777777" w:rsidR="00C36769" w:rsidRPr="00D82360" w:rsidRDefault="00C36769" w:rsidP="004D605A">
      <w:pPr>
        <w:pStyle w:val="NormlWeb"/>
        <w:spacing w:line="360" w:lineRule="auto"/>
      </w:pPr>
      <w:r w:rsidRPr="00D82360">
        <w:t xml:space="preserve">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w:t>
      </w:r>
      <w:r w:rsidRPr="00D82360">
        <w:lastRenderedPageBreak/>
        <w:t>undervaluation relative to expert ratings. The framework operates as a decision-support enhancement rather than a replacement for human expertise.</w:t>
      </w:r>
    </w:p>
    <w:p w14:paraId="22F671C6" w14:textId="77777777" w:rsidR="00C36769" w:rsidRPr="00D82360" w:rsidRDefault="00C36769" w:rsidP="004D605A">
      <w:pPr>
        <w:pStyle w:val="NormlWeb"/>
        <w:spacing w:line="360" w:lineRule="auto"/>
      </w:pPr>
      <w:r w:rsidRPr="00D82360">
        <w:t>A numeric estimation of informational added-value indicates that the structured analytical framework can reduce evaluation cost by approximately 28% per 100 wine samples under conservative assumptions. This demonstrates both methodological and economic relevance.</w:t>
      </w:r>
    </w:p>
    <w:p w14:paraId="63778CC6" w14:textId="77777777" w:rsidR="00C36769" w:rsidRPr="00D82360" w:rsidRDefault="00C36769" w:rsidP="004D605A">
      <w:pPr>
        <w:pStyle w:val="NormlWeb"/>
        <w:spacing w:line="360" w:lineRule="auto"/>
      </w:pPr>
      <w:r>
        <w:t>Overall, the thesis confirms that elements of wine expertise can be partially derived through structured computational modeling when supported by quantitative verification. The integration of OAM, similarity logic, COCO-STD evaluation, and LLM-based interpretation provides a reproducible and explainable framework for decision support in the context of wine quality assessment.</w:t>
      </w:r>
    </w:p>
    <w:p w14:paraId="7C606B95" w14:textId="77777777" w:rsidR="00C36769" w:rsidRPr="00D82360" w:rsidRDefault="00C36769" w:rsidP="004D605A">
      <w:pPr>
        <w:pStyle w:val="Cmsor1"/>
        <w:spacing w:line="360" w:lineRule="auto"/>
        <w:rPr>
          <w:sz w:val="24"/>
          <w:szCs w:val="24"/>
        </w:rPr>
      </w:pPr>
      <w:bookmarkStart w:id="67" w:name="_Toc223181772"/>
      <w:r w:rsidRPr="00D82360">
        <w:rPr>
          <w:sz w:val="24"/>
          <w:szCs w:val="24"/>
        </w:rPr>
        <w:t>Chapter 8. Annexes</w:t>
      </w:r>
      <w:bookmarkEnd w:id="67"/>
      <w:r w:rsidRPr="00D82360">
        <w:rPr>
          <w:sz w:val="24"/>
          <w:szCs w:val="24"/>
        </w:rPr>
        <w:t xml:space="preserve"> </w:t>
      </w:r>
    </w:p>
    <w:p w14:paraId="1A0C234D" w14:textId="77777777" w:rsidR="00C36769" w:rsidRPr="00D82360" w:rsidRDefault="00C36769" w:rsidP="004D605A">
      <w:pPr>
        <w:pStyle w:val="Cmsor2"/>
        <w:spacing w:line="360" w:lineRule="auto"/>
        <w:rPr>
          <w:sz w:val="24"/>
          <w:szCs w:val="24"/>
        </w:rPr>
      </w:pPr>
      <w:bookmarkStart w:id="68" w:name="_Toc223181773"/>
      <w:r w:rsidRPr="00D82360">
        <w:rPr>
          <w:sz w:val="24"/>
          <w:szCs w:val="24"/>
        </w:rPr>
        <w:t>8.1. Abbreviations</w:t>
      </w:r>
      <w:bookmarkEnd w:id="68"/>
    </w:p>
    <w:p w14:paraId="5EB2F14D" w14:textId="77777777" w:rsidR="00C36769" w:rsidRDefault="00C36769" w:rsidP="005B1795">
      <w:pPr>
        <w:pStyle w:val="NormlWeb"/>
        <w:spacing w:line="360" w:lineRule="auto"/>
        <w:jc w:val="left"/>
        <w:rPr>
          <w:ins w:id="69" w:author="Lttd" w:date="2026-02-28T20:39:00Z" w16du:dateUtc="2026-02-28T19:39:00Z"/>
        </w:rPr>
      </w:pPr>
      <w:r>
        <w:t>AI – Artificial Intelligence</w:t>
      </w:r>
      <w:r>
        <w:br/>
        <w:t>BPROF – Business Informatics / Computer Science Programme</w:t>
      </w:r>
      <w:r>
        <w:br/>
        <w:t>COCO-STD – Standard deviation indicator computed via the COCO framework (Component-based object comparison for objectivity – anti-discriminative optimization)</w:t>
      </w:r>
      <w:r>
        <w:br/>
        <w:t>DSS – Decision Support System</w:t>
      </w:r>
      <w:r>
        <w:br/>
        <w:t>KPI – Key Performance Indicator</w:t>
      </w:r>
      <w:r>
        <w:br/>
        <w:t>LLM – Large Language Model</w:t>
      </w:r>
      <w:r>
        <w:br/>
        <w:t>OAM – Object–Attribute Matrix</w:t>
      </w:r>
    </w:p>
    <w:p w14:paraId="7010C7A5" w14:textId="0BF1861D" w:rsidR="00591089" w:rsidRDefault="00591089" w:rsidP="005B1795">
      <w:pPr>
        <w:pStyle w:val="NormlWeb"/>
        <w:spacing w:line="360" w:lineRule="auto"/>
        <w:jc w:val="left"/>
        <w:rPr>
          <w:ins w:id="70" w:author="Lttd" w:date="2026-02-28T20:39:00Z" w16du:dateUtc="2026-02-28T19:39:00Z"/>
        </w:rPr>
      </w:pPr>
      <w:ins w:id="71" w:author="Lttd" w:date="2026-02-28T20:39:00Z" w16du:dateUtc="2026-02-28T19:39:00Z">
        <w:r>
          <w:t>EUR - …</w:t>
        </w:r>
      </w:ins>
    </w:p>
    <w:p w14:paraId="1EF27224" w14:textId="1E85D824" w:rsidR="00591089" w:rsidRPr="00D82360" w:rsidRDefault="00591089" w:rsidP="005B1795">
      <w:pPr>
        <w:pStyle w:val="NormlWeb"/>
        <w:spacing w:line="360" w:lineRule="auto"/>
        <w:jc w:val="left"/>
      </w:pPr>
      <w:ins w:id="72" w:author="Lttd" w:date="2026-02-28T20:39:00Z" w16du:dateUtc="2026-02-28T19:39:00Z">
        <w:r>
          <w:t xml:space="preserve">Please, identify each </w:t>
        </w:r>
        <w:r w:rsidR="00D42FE4">
          <w:t>eleme</w:t>
        </w:r>
      </w:ins>
      <w:ins w:id="73" w:author="Lttd" w:date="2026-02-28T20:40:00Z" w16du:dateUtc="2026-02-28T19:40:00Z">
        <w:r w:rsidR="00D42FE4">
          <w:t>nt!</w:t>
        </w:r>
      </w:ins>
    </w:p>
    <w:p w14:paraId="11DFF6E2" w14:textId="77777777" w:rsidR="00ED0554" w:rsidRPr="00ED0554" w:rsidRDefault="00ED0554" w:rsidP="004D605A">
      <w:pPr>
        <w:pStyle w:val="Cmsor2"/>
        <w:spacing w:line="360" w:lineRule="auto"/>
        <w:rPr>
          <w:sz w:val="24"/>
          <w:szCs w:val="24"/>
        </w:rPr>
      </w:pPr>
      <w:bookmarkStart w:id="74" w:name="_Toc223181774"/>
      <w:r w:rsidRPr="00ED0554">
        <w:rPr>
          <w:sz w:val="24"/>
          <w:szCs w:val="24"/>
        </w:rPr>
        <w:t>8.2 Description of Dataset</w:t>
      </w:r>
      <w:bookmarkEnd w:id="74"/>
    </w:p>
    <w:p w14:paraId="580F02C2"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w:t>
      </w:r>
      <w:r>
        <w:lastRenderedPageBreak/>
        <w:t>stated by the authors, “the goal is to model wine preferences based on physicochemical tests” (Cortez et al., 2009). The dataset includes both red and white wine variants; however, this thesis utilizes the red wine subset exclusively.</w:t>
      </w:r>
    </w:p>
    <w:p w14:paraId="52E9B15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6A44D016"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6CEFBD66" w14:textId="77777777" w:rsidR="00ED0554" w:rsidRDefault="00ED0554" w:rsidP="004D605A">
      <w:pPr>
        <w:pStyle w:val="NormlWeb"/>
        <w:spacing w:line="360" w:lineRule="auto"/>
      </w:pPr>
      <w:r>
        <w:t>Cortez, P., Cerdeira, A., Almeida, F., Matos, T., &amp; Reis, J. (2009). Modeling wine preferences by data mining from physicochemical properties. Decision Support Systems, 47(4), 547–553.</w:t>
      </w:r>
    </w:p>
    <w:p w14:paraId="4441D0FD" w14:textId="77777777" w:rsidR="00ED0554" w:rsidRPr="00ED0554" w:rsidRDefault="00ED0554" w:rsidP="004D605A">
      <w:pPr>
        <w:pStyle w:val="Cmsor2"/>
        <w:spacing w:line="360" w:lineRule="auto"/>
        <w:rPr>
          <w:sz w:val="24"/>
          <w:szCs w:val="24"/>
        </w:rPr>
      </w:pPr>
      <w:bookmarkStart w:id="75" w:name="_Toc223181775"/>
      <w:r w:rsidRPr="00ED0554">
        <w:rPr>
          <w:sz w:val="24"/>
          <w:szCs w:val="24"/>
        </w:rPr>
        <w:t>8.3 Implementation Environment</w:t>
      </w:r>
      <w:bookmarkEnd w:id="75"/>
    </w:p>
    <w:p w14:paraId="2BFB5925" w14:textId="77777777" w:rsidR="00ED0554" w:rsidRDefault="00ED0554" w:rsidP="004D605A">
      <w:pPr>
        <w:pStyle w:val="NormlWeb"/>
        <w:spacing w:line="360" w:lineRule="auto"/>
      </w:pPr>
      <w:r>
        <w:t>All analytical procedures were implemented in Microsoft Excel using formula-based deterministic logic. The workflow includes raw data preparation, Object–Attribute Matrix construction, similarity computation, KPI calculation, COCO-STD evaluation, and structured interpretation.</w:t>
      </w:r>
    </w:p>
    <w:p w14:paraId="6497B51C" w14:textId="77777777" w:rsidR="00ED0554" w:rsidRDefault="00ED0554" w:rsidP="004D605A">
      <w:pPr>
        <w:pStyle w:val="NormlWeb"/>
        <w:spacing w:line="360" w:lineRule="auto"/>
      </w:pPr>
      <w:r>
        <w:t>No external machine learning libraries, automated scripts, or black-box predictive tools were used for numerical computation. All calculations are traceable through Excel formulas and can be independently reproduced using the provided dataset and structured workflow.</w:t>
      </w:r>
    </w:p>
    <w:p w14:paraId="2B0BD6C1" w14:textId="77777777" w:rsidR="00ED0554" w:rsidRDefault="00ED0554" w:rsidP="004D605A">
      <w:pPr>
        <w:pStyle w:val="NormlWeb"/>
        <w:spacing w:line="360" w:lineRule="auto"/>
      </w:pPr>
      <w:r>
        <w:t>This deterministic implementation ensures transparency, auditability, and methodological control.</w:t>
      </w:r>
    </w:p>
    <w:p w14:paraId="003A6CF4" w14:textId="77777777" w:rsidR="00C36769" w:rsidRDefault="00723192" w:rsidP="004D605A">
      <w:pPr>
        <w:pStyle w:val="Cmsor2"/>
        <w:spacing w:line="360" w:lineRule="auto"/>
        <w:rPr>
          <w:ins w:id="76" w:author="Lttd" w:date="2026-02-28T20:38:00Z" w16du:dateUtc="2026-02-28T19:38:00Z"/>
          <w:sz w:val="24"/>
          <w:szCs w:val="24"/>
        </w:rPr>
      </w:pPr>
      <w:bookmarkStart w:id="77" w:name="_Toc223181776"/>
      <w:r>
        <w:rPr>
          <w:sz w:val="24"/>
          <w:szCs w:val="24"/>
        </w:rPr>
        <w:t>8.4</w:t>
      </w:r>
      <w:r w:rsidR="00C36769" w:rsidRPr="00D82360">
        <w:rPr>
          <w:sz w:val="24"/>
          <w:szCs w:val="24"/>
        </w:rPr>
        <w:t>. References</w:t>
      </w:r>
      <w:bookmarkEnd w:id="77"/>
    </w:p>
    <w:p w14:paraId="67BDDF73" w14:textId="0C16B9C3" w:rsidR="00D16C7C" w:rsidRPr="00D82360" w:rsidRDefault="00D16C7C" w:rsidP="004D605A">
      <w:pPr>
        <w:pStyle w:val="Cmsor2"/>
        <w:spacing w:line="360" w:lineRule="auto"/>
        <w:rPr>
          <w:sz w:val="24"/>
          <w:szCs w:val="24"/>
        </w:rPr>
      </w:pPr>
      <w:ins w:id="78" w:author="Lttd" w:date="2026-02-28T20:38:00Z" w16du:dateUtc="2026-02-28T19:38:00Z">
        <w:r>
          <w:rPr>
            <w:sz w:val="24"/>
            <w:szCs w:val="24"/>
          </w:rPr>
          <w:t xml:space="preserve">T01-T16 type-codes! </w:t>
        </w:r>
        <w:r w:rsidR="00FC718F">
          <w:rPr>
            <w:sz w:val="24"/>
            <w:szCs w:val="24"/>
          </w:rPr>
          <w:t>2*2*2*2=16</w:t>
        </w:r>
      </w:ins>
    </w:p>
    <w:p w14:paraId="5C728104" w14:textId="77777777" w:rsidR="00C36769" w:rsidRPr="00D82360" w:rsidRDefault="00C36769" w:rsidP="004D605A">
      <w:pPr>
        <w:pStyle w:val="NormlWeb"/>
        <w:spacing w:line="360" w:lineRule="auto"/>
      </w:pPr>
      <w:r w:rsidRPr="00D82360">
        <w:t>Bass, L., Clements, P., &amp; Kazman, R. (2013). Software Architecture in Practice (3rd ed.). Addison-Wesley.</w:t>
      </w:r>
    </w:p>
    <w:p w14:paraId="2FCC4F05" w14:textId="77777777" w:rsidR="00C36769" w:rsidRPr="00D82360" w:rsidRDefault="00C36769" w:rsidP="004D605A">
      <w:pPr>
        <w:pStyle w:val="NormlWeb"/>
        <w:spacing w:line="360" w:lineRule="auto"/>
      </w:pPr>
      <w:r w:rsidRPr="00D82360">
        <w:lastRenderedPageBreak/>
        <w:t>Brown, T. et al. (2020). Language Models are Few-Shot Learners. Advances in Neural Information Processing Systems.</w:t>
      </w:r>
    </w:p>
    <w:p w14:paraId="4C004F81" w14:textId="77777777" w:rsidR="00C36769" w:rsidRPr="00D82360" w:rsidRDefault="00C36769" w:rsidP="004D605A">
      <w:pPr>
        <w:pStyle w:val="NormlWeb"/>
        <w:spacing w:line="360" w:lineRule="auto"/>
      </w:pPr>
      <w:r w:rsidRPr="00D16C7C">
        <w:rPr>
          <w:lang w:val="de-DE"/>
        </w:rPr>
        <w:t xml:space="preserve">Cortez, P., Cerdeira, A., Almeida, F., Matos, T., &amp; Reis, J. (2009). </w:t>
      </w:r>
      <w:r w:rsidRPr="00D82360">
        <w:t>Modeling wine preferences by data mining from physicochemical properties. Decision Support Systems, 47(4), 547–553.</w:t>
      </w:r>
    </w:p>
    <w:p w14:paraId="42F6D5CA" w14:textId="77777777" w:rsidR="00C36769" w:rsidRPr="00D82360" w:rsidRDefault="00C36769" w:rsidP="004D605A">
      <w:pPr>
        <w:pStyle w:val="NormlWeb"/>
        <w:spacing w:line="360" w:lineRule="auto"/>
      </w:pPr>
      <w:r w:rsidRPr="00D82360">
        <w:t>Dumas, M., La Rosa, M., Mendling, J., &amp; Reijers, H. (2018). Fundamentals of Business Process Management. Springer.</w:t>
      </w:r>
    </w:p>
    <w:p w14:paraId="12747CA1" w14:textId="77777777" w:rsidR="00C36769" w:rsidRPr="00D82360" w:rsidRDefault="00C36769" w:rsidP="004D605A">
      <w:pPr>
        <w:pStyle w:val="NormlWeb"/>
        <w:spacing w:line="360" w:lineRule="auto"/>
      </w:pPr>
      <w:r w:rsidRPr="00D82360">
        <w:t>Elmasri, R., &amp; Navathe, S. (2016). Fundamentals of Database Systems (7th ed.). Pearson.</w:t>
      </w:r>
    </w:p>
    <w:p w14:paraId="19DDE297" w14:textId="77777777" w:rsidR="00C36769" w:rsidRPr="00D82360" w:rsidRDefault="00C36769" w:rsidP="004D605A">
      <w:pPr>
        <w:pStyle w:val="NormlWeb"/>
        <w:spacing w:line="360" w:lineRule="auto"/>
      </w:pPr>
      <w:r w:rsidRPr="00D82360">
        <w:t>Knuth, D. (1997). The Art of Computer Programming. Addison-Wesley.</w:t>
      </w:r>
    </w:p>
    <w:p w14:paraId="704A73E0" w14:textId="77777777" w:rsidR="00C36769" w:rsidRPr="00D82360" w:rsidRDefault="00C36769" w:rsidP="004D605A">
      <w:pPr>
        <w:pStyle w:val="NormlWeb"/>
        <w:spacing w:line="360" w:lineRule="auto"/>
      </w:pPr>
      <w:r w:rsidRPr="00D82360">
        <w:t>Mitchell, T. (1997). Machine Learning. McGraw-Hill.</w:t>
      </w:r>
    </w:p>
    <w:p w14:paraId="734C3AFA" w14:textId="77777777" w:rsidR="00C36769" w:rsidRPr="00D82360" w:rsidRDefault="00C36769" w:rsidP="004D605A">
      <w:pPr>
        <w:pStyle w:val="NormlWeb"/>
        <w:spacing w:line="360" w:lineRule="auto"/>
      </w:pPr>
      <w:r w:rsidRPr="00D82360">
        <w:t>Moore, D., McCabe, G., &amp; Craig, B. (2017). Introduction to the Practice of Statistics. W.H. Freeman.</w:t>
      </w:r>
    </w:p>
    <w:p w14:paraId="4E7F8A85" w14:textId="77777777" w:rsidR="00C36769" w:rsidRPr="00D82360" w:rsidRDefault="00C36769" w:rsidP="004D605A">
      <w:pPr>
        <w:pStyle w:val="NormlWeb"/>
        <w:spacing w:line="360" w:lineRule="auto"/>
      </w:pPr>
      <w:r w:rsidRPr="00D82360">
        <w:t>Myers, G. (1979). The Art of Software Testing. Wiley.</w:t>
      </w:r>
    </w:p>
    <w:p w14:paraId="0DF1FA58" w14:textId="77777777" w:rsidR="00C36769" w:rsidRPr="00D82360" w:rsidRDefault="00C36769" w:rsidP="004D605A">
      <w:pPr>
        <w:pStyle w:val="NormlWeb"/>
        <w:spacing w:line="360" w:lineRule="auto"/>
      </w:pPr>
      <w:r w:rsidRPr="00D82360">
        <w:t>Russell, S., &amp; Norvig, P. (2021). Artificial Intelligence: A Modern Approach (4th ed.). Pearson.</w:t>
      </w:r>
    </w:p>
    <w:p w14:paraId="171DB646" w14:textId="77777777" w:rsidR="00C36769" w:rsidRPr="00D82360" w:rsidRDefault="00C36769" w:rsidP="004D605A">
      <w:pPr>
        <w:pStyle w:val="NormlWeb"/>
        <w:spacing w:line="360" w:lineRule="auto"/>
      </w:pPr>
      <w:r w:rsidRPr="00D82360">
        <w:t>Saaty, T. (1980). The Analytic Hierarchy Process. McGraw-Hill.</w:t>
      </w:r>
    </w:p>
    <w:p w14:paraId="69E646A9" w14:textId="77777777" w:rsidR="00C36769" w:rsidRPr="00D82360" w:rsidRDefault="00C36769" w:rsidP="004D605A">
      <w:pPr>
        <w:pStyle w:val="NormlWeb"/>
        <w:spacing w:line="360" w:lineRule="auto"/>
      </w:pPr>
      <w:r w:rsidRPr="00D82360">
        <w:t>Silberschatz, A., Galvin, P., &amp; Gagne, G. (2020). Operating System Concepts (10th ed.). Wiley.</w:t>
      </w:r>
    </w:p>
    <w:p w14:paraId="4231BA2E" w14:textId="77777777" w:rsidR="00C36769" w:rsidRPr="00D82360" w:rsidRDefault="00C36769" w:rsidP="004D605A">
      <w:pPr>
        <w:pStyle w:val="NormlWeb"/>
        <w:spacing w:line="360" w:lineRule="auto"/>
      </w:pPr>
      <w:r w:rsidRPr="00D82360">
        <w:t>Stewart, J. (2015). Calculus: Early Transcendentals. Cengage Learning.</w:t>
      </w:r>
    </w:p>
    <w:p w14:paraId="08C04910" w14:textId="77777777" w:rsidR="00C36769" w:rsidRPr="00D82360" w:rsidRDefault="00C36769" w:rsidP="004D605A">
      <w:pPr>
        <w:pStyle w:val="NormlWeb"/>
        <w:spacing w:line="360" w:lineRule="auto"/>
      </w:pPr>
      <w:r w:rsidRPr="00D82360">
        <w:t>Tanenbaum, A., &amp; Wetherall, D. (2011). Computer Networks (5th ed.). Pearson.</w:t>
      </w:r>
    </w:p>
    <w:p w14:paraId="53BF8FD4" w14:textId="77777777" w:rsidR="00C36769" w:rsidRPr="00D82360" w:rsidRDefault="00C36769" w:rsidP="004D605A">
      <w:pPr>
        <w:pStyle w:val="NormlWeb"/>
        <w:spacing w:line="360" w:lineRule="auto"/>
      </w:pPr>
      <w:r w:rsidRPr="00D82360">
        <w:t>Tufte, E. (2001). The Visual Display of Quantitative Information. Graphics Press.</w:t>
      </w:r>
    </w:p>
    <w:p w14:paraId="76FD8783" w14:textId="77777777" w:rsidR="00C36769" w:rsidRPr="00D82360" w:rsidRDefault="00C36769" w:rsidP="004D605A">
      <w:pPr>
        <w:pStyle w:val="NormlWeb"/>
        <w:spacing w:line="360" w:lineRule="auto"/>
      </w:pPr>
      <w:r w:rsidRPr="00D82360">
        <w:t>von Bertalanffy, L. (1968). General System Theory. George Braziller.</w:t>
      </w:r>
    </w:p>
    <w:p w14:paraId="7744A213" w14:textId="77777777" w:rsidR="00C36769" w:rsidRPr="00D82360" w:rsidRDefault="00C36769" w:rsidP="004D605A">
      <w:pPr>
        <w:pStyle w:val="NormlWeb"/>
        <w:spacing w:line="360" w:lineRule="auto"/>
      </w:pPr>
      <w:r w:rsidRPr="00D82360">
        <w:t>Wing, J. (2006). Computational Thinking. Communications of the ACM, 49(3), 33–35.</w:t>
      </w:r>
    </w:p>
    <w:p w14:paraId="1F0AABEA" w14:textId="77777777" w:rsidR="00C36769" w:rsidRPr="00D82360" w:rsidRDefault="00C36769" w:rsidP="004D605A">
      <w:pPr>
        <w:pStyle w:val="NormlWeb"/>
        <w:spacing w:line="360" w:lineRule="auto"/>
      </w:pPr>
      <w:r w:rsidRPr="00D82360">
        <w:lastRenderedPageBreak/>
        <w:t>Anderson, R. (2020). Security Engineering (3rd ed.). Wiley.</w:t>
      </w:r>
    </w:p>
    <w:p w14:paraId="7771F0F8" w14:textId="77777777" w:rsidR="00C36769" w:rsidRDefault="00C36769" w:rsidP="004D605A">
      <w:pPr>
        <w:pStyle w:val="NormlWeb"/>
        <w:spacing w:line="360" w:lineRule="auto"/>
      </w:pPr>
      <w:r w:rsidRPr="00D82360">
        <w:t>Power, D. J. (2002). Decision Support Systems: Concepts and Resources for Managers. Greenwood Publishing.</w:t>
      </w:r>
    </w:p>
    <w:p w14:paraId="69364670" w14:textId="77777777" w:rsidR="00E33F78" w:rsidRPr="00E61F5B" w:rsidRDefault="00D84438" w:rsidP="004D605A">
      <w:pPr>
        <w:pStyle w:val="Cmsor2"/>
        <w:spacing w:line="360" w:lineRule="auto"/>
        <w:rPr>
          <w:sz w:val="24"/>
          <w:szCs w:val="24"/>
        </w:rPr>
      </w:pPr>
      <w:bookmarkStart w:id="79" w:name="_Toc223181777"/>
      <w:r w:rsidRPr="00E61F5B">
        <w:rPr>
          <w:sz w:val="24"/>
          <w:szCs w:val="24"/>
        </w:rPr>
        <w:t>8.5</w:t>
      </w:r>
      <w:r w:rsidR="00E33F78" w:rsidRPr="00E61F5B">
        <w:rPr>
          <w:sz w:val="24"/>
          <w:szCs w:val="24"/>
        </w:rPr>
        <w:t xml:space="preserve"> Relevant, Complete Conversations with Large Language Models (LLMs)</w:t>
      </w:r>
      <w:bookmarkEnd w:id="79"/>
    </w:p>
    <w:p w14:paraId="623929B3"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601B143" w14:textId="77777777" w:rsidR="00223CE5" w:rsidRDefault="00E33F78" w:rsidP="004D605A">
      <w:pPr>
        <w:pStyle w:val="NormlWeb"/>
        <w:spacing w:line="360" w:lineRule="auto"/>
      </w:pPr>
      <w:r w:rsidRPr="00E33F78">
        <w:t>The LLM was used in the following areas:</w:t>
      </w:r>
    </w:p>
    <w:p w14:paraId="49FA2D22" w14:textId="77777777" w:rsidR="00E33F78" w:rsidRPr="00E33F78" w:rsidRDefault="00E61F5B" w:rsidP="004D605A">
      <w:pPr>
        <w:pStyle w:val="Cmsor3"/>
        <w:spacing w:line="360" w:lineRule="auto"/>
      </w:pPr>
      <w:bookmarkStart w:id="80" w:name="_Toc223181778"/>
      <w:r>
        <w:t>8.5</w:t>
      </w:r>
      <w:r w:rsidR="00E33F78" w:rsidRPr="00E33F78">
        <w:t>.1 Structural Refinement of Chapter Organization</w:t>
      </w:r>
      <w:bookmarkEnd w:id="80"/>
    </w:p>
    <w:p w14:paraId="1DA24A5E"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760BC9E4" w14:textId="77777777" w:rsidR="00E33F78" w:rsidRPr="00E33F78" w:rsidRDefault="00E33F78" w:rsidP="004D605A">
      <w:pPr>
        <w:pStyle w:val="NormlWeb"/>
        <w:spacing w:line="360" w:lineRule="auto"/>
      </w:pPr>
      <w:r w:rsidRPr="00E33F78">
        <w:t>Excerpt:</w:t>
      </w:r>
    </w:p>
    <w:p w14:paraId="3D4D368D" w14:textId="77777777" w:rsidR="00E33F78" w:rsidRPr="00E33F78" w:rsidRDefault="00E33F78" w:rsidP="004D605A">
      <w:pPr>
        <w:pStyle w:val="Norm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14:paraId="5632897A"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6BD0E762" w14:textId="77777777" w:rsidR="00E33F78" w:rsidRPr="00E33F78" w:rsidRDefault="00E61F5B" w:rsidP="004D605A">
      <w:pPr>
        <w:pStyle w:val="Cmsor3"/>
        <w:spacing w:line="360" w:lineRule="auto"/>
      </w:pPr>
      <w:bookmarkStart w:id="81" w:name="_Toc223181779"/>
      <w:r>
        <w:t>8.5</w:t>
      </w:r>
      <w:r w:rsidR="00E33F78" w:rsidRPr="00E33F78">
        <w:t>.2 Clarification of Concept-Testing Logic (Fact vs Estimation)</w:t>
      </w:r>
      <w:bookmarkEnd w:id="81"/>
    </w:p>
    <w:p w14:paraId="4849812E"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46ED8ED0" w14:textId="77777777" w:rsidR="00E33F78" w:rsidRPr="00E33F78" w:rsidRDefault="00E33F78" w:rsidP="004D605A">
      <w:pPr>
        <w:pStyle w:val="NormlWeb"/>
        <w:spacing w:line="360" w:lineRule="auto"/>
      </w:pPr>
      <w:r w:rsidRPr="00E33F78">
        <w:lastRenderedPageBreak/>
        <w:t>Excerpt:</w:t>
      </w:r>
    </w:p>
    <w:p w14:paraId="228C97E2" w14:textId="77777777" w:rsidR="00E33F78" w:rsidRPr="00E33F78" w:rsidRDefault="00E33F78" w:rsidP="004D605A">
      <w:pPr>
        <w:pStyle w:val="NormlWeb"/>
        <w:spacing w:line="360" w:lineRule="auto"/>
      </w:pPr>
      <w:r>
        <w:t>Author: “Expert rating = Fact, Similarity-derived score = Estimation, COCO-STD = similarity/consistency indicator. Is this correct?”</w:t>
      </w:r>
      <w:r>
        <w:br/>
        <w:t>LLM: “Yes. That represents a structured Fact vs Estimation concept-testing framework.”</w:t>
      </w:r>
    </w:p>
    <w:p w14:paraId="06AB762C" w14:textId="77777777" w:rsidR="00E33F78" w:rsidRPr="00E33F78" w:rsidRDefault="00E33F78" w:rsidP="004D605A">
      <w:pPr>
        <w:pStyle w:val="NormlWeb"/>
        <w:spacing w:line="360" w:lineRule="auto"/>
      </w:pPr>
      <w:r w:rsidRPr="00E33F78">
        <w:t>The analytical logic was independently implemented in Excel by the author.</w:t>
      </w:r>
    </w:p>
    <w:p w14:paraId="7AE12AE1" w14:textId="77777777" w:rsidR="00E33F78" w:rsidRPr="00E33F78" w:rsidRDefault="00E61F5B" w:rsidP="004D605A">
      <w:pPr>
        <w:pStyle w:val="Cmsor3"/>
        <w:spacing w:line="360" w:lineRule="auto"/>
      </w:pPr>
      <w:bookmarkStart w:id="82" w:name="_Toc223181780"/>
      <w:r>
        <w:t>8.5</w:t>
      </w:r>
      <w:r w:rsidR="00E33F78" w:rsidRPr="00E33F78">
        <w:t>.3 Derivation of Numeric Informational Added-Value</w:t>
      </w:r>
      <w:bookmarkEnd w:id="82"/>
    </w:p>
    <w:p w14:paraId="2B370315" w14:textId="77777777" w:rsidR="00E33F78" w:rsidRPr="00E33F78" w:rsidRDefault="00E33F78" w:rsidP="004D605A">
      <w:pPr>
        <w:pStyle w:val="NormlWeb"/>
        <w:spacing w:line="360" w:lineRule="auto"/>
      </w:pPr>
      <w:r w:rsidRPr="00E33F78">
        <w:t>The LLM was consulted for guidance on how to express informational added-value in numeric form as required by the supervisor.</w:t>
      </w:r>
    </w:p>
    <w:p w14:paraId="787E1484" w14:textId="77777777" w:rsidR="00E33F78" w:rsidRPr="00E33F78" w:rsidRDefault="00E33F78" w:rsidP="004D605A">
      <w:pPr>
        <w:pStyle w:val="NormlWeb"/>
        <w:spacing w:line="360" w:lineRule="auto"/>
      </w:pPr>
      <w:r w:rsidRPr="00E33F78">
        <w:t>Excerpt:</w:t>
      </w:r>
    </w:p>
    <w:p w14:paraId="17E60EA1"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6FCC07EF" w14:textId="77777777" w:rsidR="00223CE5" w:rsidRDefault="00E33F78" w:rsidP="004D605A">
      <w:pPr>
        <w:pStyle w:val="NormlWeb"/>
        <w:spacing w:line="360" w:lineRule="auto"/>
      </w:pPr>
      <w:r w:rsidRPr="00E33F78">
        <w:t>The numeric values and economic assumptions were determined and validated by the author.</w:t>
      </w:r>
    </w:p>
    <w:p w14:paraId="015946AD" w14:textId="77777777" w:rsidR="00E33F78" w:rsidRPr="00E33F78" w:rsidRDefault="00E61F5B" w:rsidP="004D605A">
      <w:pPr>
        <w:pStyle w:val="Cmsor3"/>
        <w:spacing w:line="360" w:lineRule="auto"/>
      </w:pPr>
      <w:bookmarkStart w:id="83" w:name="_Toc223181781"/>
      <w:r>
        <w:t>8.5</w:t>
      </w:r>
      <w:r w:rsidR="00E33F78" w:rsidRPr="00E33F78">
        <w:t>.4 Formatting and Compliance Adjustments</w:t>
      </w:r>
      <w:bookmarkEnd w:id="83"/>
    </w:p>
    <w:p w14:paraId="58F90F39" w14:textId="77777777" w:rsidR="00E33F78" w:rsidRPr="00E33F78" w:rsidRDefault="00E33F78" w:rsidP="004D605A">
      <w:pPr>
        <w:pStyle w:val="NormlWeb"/>
        <w:spacing w:line="360" w:lineRule="auto"/>
      </w:pPr>
      <w:r w:rsidRPr="00E33F78">
        <w:t>The LLM provided guidance regarding:</w:t>
      </w:r>
    </w:p>
    <w:p w14:paraId="65C9D645" w14:textId="77777777" w:rsidR="00E33F78" w:rsidRPr="00E33F78" w:rsidRDefault="00E33F78" w:rsidP="004D605A">
      <w:pPr>
        <w:pStyle w:val="NormlWeb"/>
        <w:numPr>
          <w:ilvl w:val="0"/>
          <w:numId w:val="21"/>
        </w:numPr>
        <w:spacing w:line="360" w:lineRule="auto"/>
      </w:pPr>
      <w:r w:rsidRPr="00E33F78">
        <w:t>Table of Contents page breaks</w:t>
      </w:r>
    </w:p>
    <w:p w14:paraId="0B2E1533" w14:textId="77777777" w:rsidR="00E33F78" w:rsidRPr="00E33F78" w:rsidRDefault="00E33F78" w:rsidP="004D605A">
      <w:pPr>
        <w:pStyle w:val="NormlWeb"/>
        <w:numPr>
          <w:ilvl w:val="0"/>
          <w:numId w:val="21"/>
        </w:numPr>
        <w:spacing w:line="360" w:lineRule="auto"/>
      </w:pPr>
      <w:r w:rsidRPr="00E33F78">
        <w:t>Subchapter structuring</w:t>
      </w:r>
    </w:p>
    <w:p w14:paraId="01EFE9DF" w14:textId="77777777" w:rsidR="00E33F78" w:rsidRPr="00E33F78" w:rsidRDefault="00E33F78" w:rsidP="004D605A">
      <w:pPr>
        <w:pStyle w:val="NormlWeb"/>
        <w:numPr>
          <w:ilvl w:val="0"/>
          <w:numId w:val="21"/>
        </w:numPr>
        <w:spacing w:line="360" w:lineRule="auto"/>
      </w:pPr>
      <w:r w:rsidRPr="00E33F78">
        <w:t>Citation compliance</w:t>
      </w:r>
    </w:p>
    <w:p w14:paraId="6BEBC728" w14:textId="77777777" w:rsidR="00E33F78" w:rsidRPr="00E33F78" w:rsidRDefault="00E33F78" w:rsidP="004D605A">
      <w:pPr>
        <w:pStyle w:val="NormlWeb"/>
        <w:numPr>
          <w:ilvl w:val="0"/>
          <w:numId w:val="21"/>
        </w:numPr>
        <w:spacing w:line="360" w:lineRule="auto"/>
      </w:pPr>
      <w:r w:rsidRPr="00E33F78">
        <w:t>Academic phrasing refinement</w:t>
      </w:r>
    </w:p>
    <w:p w14:paraId="4F443DBF" w14:textId="77777777" w:rsidR="00E33F78" w:rsidRPr="00E33F78" w:rsidRDefault="00E33F78" w:rsidP="004D605A">
      <w:pPr>
        <w:pStyle w:val="NormlWeb"/>
        <w:spacing w:line="360" w:lineRule="auto"/>
      </w:pPr>
      <w:r w:rsidRPr="00E33F78">
        <w:t>No original dataset analysis or KPI calculation was performed by the LLM.</w:t>
      </w:r>
    </w:p>
    <w:p w14:paraId="0801AEAB" w14:textId="77777777" w:rsidR="00E33F78" w:rsidRPr="00E33F78" w:rsidRDefault="00E61F5B" w:rsidP="004D605A">
      <w:pPr>
        <w:pStyle w:val="Cmsor3"/>
        <w:spacing w:line="360" w:lineRule="auto"/>
      </w:pPr>
      <w:bookmarkStart w:id="84" w:name="_Toc223181782"/>
      <w:r>
        <w:t>8.5</w:t>
      </w:r>
      <w:r w:rsidR="00E33F78" w:rsidRPr="00E33F78">
        <w:t>.5 AI Usage Boundaries</w:t>
      </w:r>
      <w:bookmarkEnd w:id="84"/>
    </w:p>
    <w:p w14:paraId="43968746" w14:textId="77777777" w:rsidR="00E33F78" w:rsidRPr="00E33F78" w:rsidRDefault="00E33F78" w:rsidP="004D605A">
      <w:pPr>
        <w:pStyle w:val="NormlWeb"/>
        <w:spacing w:line="360" w:lineRule="auto"/>
      </w:pPr>
      <w:r w:rsidRPr="00E33F78">
        <w:t>The LLM was used exclusively for:</w:t>
      </w:r>
    </w:p>
    <w:p w14:paraId="00D06844" w14:textId="77777777" w:rsidR="00E33F78" w:rsidRPr="00E33F78" w:rsidRDefault="00E33F78" w:rsidP="004D605A">
      <w:pPr>
        <w:pStyle w:val="NormlWeb"/>
        <w:numPr>
          <w:ilvl w:val="0"/>
          <w:numId w:val="22"/>
        </w:numPr>
        <w:spacing w:line="360" w:lineRule="auto"/>
      </w:pPr>
      <w:r w:rsidRPr="00E33F78">
        <w:lastRenderedPageBreak/>
        <w:t>Structural advice</w:t>
      </w:r>
    </w:p>
    <w:p w14:paraId="563CB864" w14:textId="77777777" w:rsidR="00E33F78" w:rsidRPr="00E33F78" w:rsidRDefault="00E33F78" w:rsidP="004D605A">
      <w:pPr>
        <w:pStyle w:val="NormlWeb"/>
        <w:numPr>
          <w:ilvl w:val="0"/>
          <w:numId w:val="22"/>
        </w:numPr>
        <w:spacing w:line="360" w:lineRule="auto"/>
      </w:pPr>
      <w:r w:rsidRPr="00E33F78">
        <w:t>Academic language refinement</w:t>
      </w:r>
    </w:p>
    <w:p w14:paraId="727ABD4D" w14:textId="77777777" w:rsidR="00E33F78" w:rsidRPr="00E33F78" w:rsidRDefault="00E33F78" w:rsidP="004D605A">
      <w:pPr>
        <w:pStyle w:val="NormlWeb"/>
        <w:numPr>
          <w:ilvl w:val="0"/>
          <w:numId w:val="22"/>
        </w:numPr>
        <w:spacing w:line="360" w:lineRule="auto"/>
      </w:pPr>
      <w:r w:rsidRPr="00E33F78">
        <w:t>Clarification of supervisor feedback</w:t>
      </w:r>
    </w:p>
    <w:p w14:paraId="69BD2AA2" w14:textId="77777777" w:rsidR="00E33F78" w:rsidRPr="00E33F78" w:rsidRDefault="00E33F78" w:rsidP="004D605A">
      <w:pPr>
        <w:pStyle w:val="NormlWeb"/>
        <w:spacing w:line="360" w:lineRule="auto"/>
      </w:pPr>
      <w:r w:rsidRPr="00E33F78">
        <w:t>The LLM was not used to:</w:t>
      </w:r>
    </w:p>
    <w:p w14:paraId="191965D7" w14:textId="77777777" w:rsidR="00E33F78" w:rsidRPr="00E33F78" w:rsidRDefault="00E33F78" w:rsidP="004D605A">
      <w:pPr>
        <w:pStyle w:val="NormlWeb"/>
        <w:numPr>
          <w:ilvl w:val="0"/>
          <w:numId w:val="23"/>
        </w:numPr>
        <w:spacing w:line="360" w:lineRule="auto"/>
      </w:pPr>
      <w:r w:rsidRPr="00E33F78">
        <w:t>Generate similarity computations</w:t>
      </w:r>
    </w:p>
    <w:p w14:paraId="7E64AC8A" w14:textId="77777777" w:rsidR="00E33F78" w:rsidRPr="00E33F78" w:rsidRDefault="00E33F78" w:rsidP="004D605A">
      <w:pPr>
        <w:pStyle w:val="NormlWeb"/>
        <w:numPr>
          <w:ilvl w:val="0"/>
          <w:numId w:val="23"/>
        </w:numPr>
        <w:spacing w:line="360" w:lineRule="auto"/>
      </w:pPr>
      <w:r w:rsidRPr="00E33F78">
        <w:t>Calculate correlation or deviation metrics</w:t>
      </w:r>
    </w:p>
    <w:p w14:paraId="773C1640" w14:textId="77777777" w:rsidR="00E33F78" w:rsidRPr="00E33F78" w:rsidRDefault="00E33F78" w:rsidP="004D605A">
      <w:pPr>
        <w:pStyle w:val="NormlWeb"/>
        <w:spacing w:line="360" w:lineRule="auto"/>
      </w:pPr>
      <w:r>
        <w:t>Operate COCO-STD evaluation</w:t>
      </w:r>
    </w:p>
    <w:p w14:paraId="572E99A6" w14:textId="77777777" w:rsidR="00E33F78" w:rsidRPr="00E33F78" w:rsidRDefault="00E33F78" w:rsidP="004D605A">
      <w:pPr>
        <w:pStyle w:val="NormlWeb"/>
        <w:numPr>
          <w:ilvl w:val="0"/>
          <w:numId w:val="23"/>
        </w:numPr>
        <w:spacing w:line="360" w:lineRule="auto"/>
      </w:pPr>
      <w:r w:rsidRPr="00E33F78">
        <w:t>Modify raw data</w:t>
      </w:r>
    </w:p>
    <w:p w14:paraId="31C94DA5"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2B492B4" w14:textId="77777777" w:rsidR="00E33F78" w:rsidRP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346CBC1D" w14:textId="77777777" w:rsidR="00E33F78" w:rsidRPr="00D82360" w:rsidRDefault="00E33F78" w:rsidP="004D605A">
      <w:pPr>
        <w:pStyle w:val="NormlWeb"/>
        <w:spacing w:line="360" w:lineRule="auto"/>
      </w:pPr>
    </w:p>
    <w:p w14:paraId="4A796B44" w14:textId="77777777" w:rsidR="00C36769" w:rsidRPr="00D82360" w:rsidRDefault="00C36769" w:rsidP="004D605A">
      <w:pPr>
        <w:pStyle w:val="NormlWeb"/>
        <w:spacing w:line="360" w:lineRule="auto"/>
      </w:pPr>
    </w:p>
    <w:p w14:paraId="2F14FB87" w14:textId="77777777" w:rsidR="00C36769" w:rsidRPr="00D82360" w:rsidRDefault="00C36769" w:rsidP="004D605A">
      <w:pPr>
        <w:pStyle w:val="NormlWeb"/>
        <w:spacing w:line="360" w:lineRule="auto"/>
      </w:pPr>
    </w:p>
    <w:p w14:paraId="53022C21" w14:textId="77777777" w:rsidR="00C36769" w:rsidRPr="00D82360" w:rsidRDefault="00C36769" w:rsidP="004D605A">
      <w:pPr>
        <w:pStyle w:val="NormlWeb"/>
        <w:spacing w:line="360" w:lineRule="auto"/>
      </w:pPr>
    </w:p>
    <w:p w14:paraId="1563CFC6" w14:textId="77777777" w:rsidR="00C36769" w:rsidRPr="00D82360" w:rsidRDefault="00C36769" w:rsidP="004D605A">
      <w:pPr>
        <w:pStyle w:val="NormlWeb"/>
        <w:spacing w:line="360" w:lineRule="auto"/>
      </w:pPr>
    </w:p>
    <w:p w14:paraId="312693FB" w14:textId="77777777" w:rsidR="009971FD" w:rsidRPr="00D82360" w:rsidRDefault="009971FD" w:rsidP="004D605A">
      <w:pPr>
        <w:pStyle w:val="NormlWeb"/>
        <w:spacing w:line="360" w:lineRule="auto"/>
      </w:pPr>
    </w:p>
    <w:p w14:paraId="3007CEBD" w14:textId="77777777" w:rsidR="00887CE2" w:rsidRPr="00D82360" w:rsidRDefault="00887CE2" w:rsidP="004D605A">
      <w:pPr>
        <w:pStyle w:val="NormlWeb"/>
        <w:spacing w:line="360" w:lineRule="auto"/>
      </w:pPr>
    </w:p>
    <w:p w14:paraId="3692F83C" w14:textId="77777777" w:rsidR="00E8580B" w:rsidRPr="00D82360" w:rsidRDefault="00E8580B" w:rsidP="004D605A">
      <w:pPr>
        <w:pStyle w:val="NormlWeb"/>
        <w:spacing w:line="360" w:lineRule="auto"/>
      </w:pPr>
    </w:p>
    <w:p w14:paraId="3F49EBE4" w14:textId="77777777" w:rsidR="00515373" w:rsidRPr="00D82360" w:rsidRDefault="00515373" w:rsidP="004D605A">
      <w:pPr>
        <w:pStyle w:val="NormlWeb"/>
        <w:spacing w:line="360" w:lineRule="auto"/>
      </w:pPr>
    </w:p>
    <w:p w14:paraId="11EB585B" w14:textId="77777777" w:rsidR="00EA47CD" w:rsidRPr="00D82360" w:rsidRDefault="00EA47CD" w:rsidP="004D605A">
      <w:pPr>
        <w:pStyle w:val="NormlWeb"/>
        <w:spacing w:line="360" w:lineRule="auto"/>
      </w:pPr>
    </w:p>
    <w:p w14:paraId="0CA95C53"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2070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3269A" w14:textId="77777777" w:rsidR="00F40FE3" w:rsidRDefault="00F40FE3" w:rsidP="009971FD">
      <w:pPr>
        <w:spacing w:after="0" w:line="240" w:lineRule="auto"/>
      </w:pPr>
      <w:r>
        <w:separator/>
      </w:r>
    </w:p>
  </w:endnote>
  <w:endnote w:type="continuationSeparator" w:id="0">
    <w:p w14:paraId="5AE41AB8" w14:textId="77777777" w:rsidR="00F40FE3" w:rsidRDefault="00F40FE3"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04269" w14:textId="77777777" w:rsidR="00F40FE3" w:rsidRDefault="00F40FE3" w:rsidP="009971FD">
      <w:pPr>
        <w:spacing w:after="0" w:line="240" w:lineRule="auto"/>
      </w:pPr>
      <w:r>
        <w:separator/>
      </w:r>
    </w:p>
  </w:footnote>
  <w:footnote w:type="continuationSeparator" w:id="0">
    <w:p w14:paraId="63F249F9" w14:textId="77777777" w:rsidR="00F40FE3" w:rsidRDefault="00F40FE3"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393783">
    <w:abstractNumId w:val="9"/>
  </w:num>
  <w:num w:numId="2" w16cid:durableId="663437438">
    <w:abstractNumId w:val="20"/>
  </w:num>
  <w:num w:numId="3" w16cid:durableId="915818263">
    <w:abstractNumId w:val="24"/>
  </w:num>
  <w:num w:numId="4" w16cid:durableId="142284886">
    <w:abstractNumId w:val="13"/>
  </w:num>
  <w:num w:numId="5" w16cid:durableId="245112180">
    <w:abstractNumId w:val="22"/>
  </w:num>
  <w:num w:numId="6" w16cid:durableId="1263756442">
    <w:abstractNumId w:val="5"/>
  </w:num>
  <w:num w:numId="7" w16cid:durableId="624847713">
    <w:abstractNumId w:val="25"/>
  </w:num>
  <w:num w:numId="8" w16cid:durableId="2120172713">
    <w:abstractNumId w:val="2"/>
  </w:num>
  <w:num w:numId="9" w16cid:durableId="1347051166">
    <w:abstractNumId w:val="6"/>
  </w:num>
  <w:num w:numId="10" w16cid:durableId="276135633">
    <w:abstractNumId w:val="21"/>
  </w:num>
  <w:num w:numId="11" w16cid:durableId="1590652247">
    <w:abstractNumId w:val="10"/>
  </w:num>
  <w:num w:numId="12" w16cid:durableId="1690833519">
    <w:abstractNumId w:val="23"/>
  </w:num>
  <w:num w:numId="13" w16cid:durableId="1031757842">
    <w:abstractNumId w:val="14"/>
  </w:num>
  <w:num w:numId="14" w16cid:durableId="1045639532">
    <w:abstractNumId w:val="29"/>
  </w:num>
  <w:num w:numId="15" w16cid:durableId="349962661">
    <w:abstractNumId w:val="28"/>
  </w:num>
  <w:num w:numId="16" w16cid:durableId="269975484">
    <w:abstractNumId w:val="11"/>
  </w:num>
  <w:num w:numId="17" w16cid:durableId="982196073">
    <w:abstractNumId w:val="15"/>
  </w:num>
  <w:num w:numId="18" w16cid:durableId="478692539">
    <w:abstractNumId w:val="8"/>
  </w:num>
  <w:num w:numId="19" w16cid:durableId="175853049">
    <w:abstractNumId w:val="3"/>
  </w:num>
  <w:num w:numId="20" w16cid:durableId="723069670">
    <w:abstractNumId w:val="4"/>
  </w:num>
  <w:num w:numId="21" w16cid:durableId="74329807">
    <w:abstractNumId w:val="30"/>
  </w:num>
  <w:num w:numId="22" w16cid:durableId="956839869">
    <w:abstractNumId w:val="26"/>
  </w:num>
  <w:num w:numId="23" w16cid:durableId="1612128571">
    <w:abstractNumId w:val="12"/>
  </w:num>
  <w:num w:numId="24" w16cid:durableId="1666469107">
    <w:abstractNumId w:val="18"/>
  </w:num>
  <w:num w:numId="25" w16cid:durableId="419716707">
    <w:abstractNumId w:val="1"/>
  </w:num>
  <w:num w:numId="26" w16cid:durableId="56973688">
    <w:abstractNumId w:val="27"/>
  </w:num>
  <w:num w:numId="27" w16cid:durableId="1888834453">
    <w:abstractNumId w:val="16"/>
  </w:num>
  <w:num w:numId="28" w16cid:durableId="739059761">
    <w:abstractNumId w:val="19"/>
  </w:num>
  <w:num w:numId="29" w16cid:durableId="817846496">
    <w:abstractNumId w:val="7"/>
  </w:num>
  <w:num w:numId="30" w16cid:durableId="1240552980">
    <w:abstractNumId w:val="17"/>
  </w:num>
  <w:num w:numId="31" w16cid:durableId="17252543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10149"/>
    <w:rsid w:val="000C51EE"/>
    <w:rsid w:val="000D2EFD"/>
    <w:rsid w:val="00112C5A"/>
    <w:rsid w:val="00116DEB"/>
    <w:rsid w:val="00194D1A"/>
    <w:rsid w:val="001A14E0"/>
    <w:rsid w:val="001F35A3"/>
    <w:rsid w:val="0020702E"/>
    <w:rsid w:val="002234E8"/>
    <w:rsid w:val="00223CE5"/>
    <w:rsid w:val="0024251B"/>
    <w:rsid w:val="00252061"/>
    <w:rsid w:val="002823DB"/>
    <w:rsid w:val="002B1D49"/>
    <w:rsid w:val="002B4E92"/>
    <w:rsid w:val="002C2EBE"/>
    <w:rsid w:val="002C7137"/>
    <w:rsid w:val="00321433"/>
    <w:rsid w:val="00322632"/>
    <w:rsid w:val="00365B8D"/>
    <w:rsid w:val="00370533"/>
    <w:rsid w:val="003B16E8"/>
    <w:rsid w:val="003B182B"/>
    <w:rsid w:val="003C108D"/>
    <w:rsid w:val="003D28A2"/>
    <w:rsid w:val="003E31B4"/>
    <w:rsid w:val="004403AE"/>
    <w:rsid w:val="004511A9"/>
    <w:rsid w:val="004808FF"/>
    <w:rsid w:val="004A3993"/>
    <w:rsid w:val="004D605A"/>
    <w:rsid w:val="00515373"/>
    <w:rsid w:val="00560197"/>
    <w:rsid w:val="00591089"/>
    <w:rsid w:val="005B1795"/>
    <w:rsid w:val="005D2F28"/>
    <w:rsid w:val="005E3A4F"/>
    <w:rsid w:val="005E3E29"/>
    <w:rsid w:val="005F76C4"/>
    <w:rsid w:val="00610BDF"/>
    <w:rsid w:val="00621421"/>
    <w:rsid w:val="00670A16"/>
    <w:rsid w:val="00680FD6"/>
    <w:rsid w:val="006A68B7"/>
    <w:rsid w:val="006D1C31"/>
    <w:rsid w:val="006D552E"/>
    <w:rsid w:val="006E5867"/>
    <w:rsid w:val="00723192"/>
    <w:rsid w:val="007245D4"/>
    <w:rsid w:val="00724FFE"/>
    <w:rsid w:val="00767CD9"/>
    <w:rsid w:val="00781D2B"/>
    <w:rsid w:val="007B6909"/>
    <w:rsid w:val="007D1CF8"/>
    <w:rsid w:val="00804305"/>
    <w:rsid w:val="00887CE2"/>
    <w:rsid w:val="008B6DE3"/>
    <w:rsid w:val="008F2F1C"/>
    <w:rsid w:val="00902552"/>
    <w:rsid w:val="00925E22"/>
    <w:rsid w:val="00951A03"/>
    <w:rsid w:val="009521D9"/>
    <w:rsid w:val="00956F57"/>
    <w:rsid w:val="00967C94"/>
    <w:rsid w:val="009966BC"/>
    <w:rsid w:val="009971FD"/>
    <w:rsid w:val="009A6756"/>
    <w:rsid w:val="009E7602"/>
    <w:rsid w:val="00A31DBA"/>
    <w:rsid w:val="00A55621"/>
    <w:rsid w:val="00A95EA8"/>
    <w:rsid w:val="00AC31ED"/>
    <w:rsid w:val="00AC33D3"/>
    <w:rsid w:val="00AD22B1"/>
    <w:rsid w:val="00B23F21"/>
    <w:rsid w:val="00B87E36"/>
    <w:rsid w:val="00B87FCA"/>
    <w:rsid w:val="00BB29F5"/>
    <w:rsid w:val="00BC3365"/>
    <w:rsid w:val="00BC7974"/>
    <w:rsid w:val="00BD3824"/>
    <w:rsid w:val="00BE6037"/>
    <w:rsid w:val="00BF12CA"/>
    <w:rsid w:val="00BF2E20"/>
    <w:rsid w:val="00C36769"/>
    <w:rsid w:val="00C50D4A"/>
    <w:rsid w:val="00CC1FF2"/>
    <w:rsid w:val="00CD7897"/>
    <w:rsid w:val="00CF1C2A"/>
    <w:rsid w:val="00D01FCF"/>
    <w:rsid w:val="00D16C7C"/>
    <w:rsid w:val="00D33C20"/>
    <w:rsid w:val="00D42FE4"/>
    <w:rsid w:val="00D442E0"/>
    <w:rsid w:val="00D82360"/>
    <w:rsid w:val="00D84438"/>
    <w:rsid w:val="00DF0BB7"/>
    <w:rsid w:val="00DF7046"/>
    <w:rsid w:val="00E33F78"/>
    <w:rsid w:val="00E43EBB"/>
    <w:rsid w:val="00E45AC2"/>
    <w:rsid w:val="00E61F5B"/>
    <w:rsid w:val="00E74FAC"/>
    <w:rsid w:val="00E8580B"/>
    <w:rsid w:val="00E860EE"/>
    <w:rsid w:val="00EA4396"/>
    <w:rsid w:val="00EA47CD"/>
    <w:rsid w:val="00EB55E8"/>
    <w:rsid w:val="00EB7484"/>
    <w:rsid w:val="00ED0554"/>
    <w:rsid w:val="00F15AB2"/>
    <w:rsid w:val="00F3591C"/>
    <w:rsid w:val="00F40FE3"/>
    <w:rsid w:val="00FC718F"/>
    <w:rsid w:val="00FD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2F90A"/>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paragraph" w:styleId="Vltozat">
    <w:name w:val="Revision"/>
    <w:hidden/>
    <w:uiPriority w:val="99"/>
    <w:semiHidden/>
    <w:rsid w:val="00D16C7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9112-6FD4-4CC0-AF66-5D64A034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2429</TotalTime>
  <Pages>51</Pages>
  <Words>11355</Words>
  <Characters>64730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54</cp:revision>
  <dcterms:created xsi:type="dcterms:W3CDTF">2026-02-10T19:39:00Z</dcterms:created>
  <dcterms:modified xsi:type="dcterms:W3CDTF">2026-02-28T19:46:00Z</dcterms:modified>
</cp:coreProperties>
</file>