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FD1BB" w14:textId="77777777" w:rsidR="00E5416B" w:rsidRPr="00957FE4" w:rsidRDefault="00E5416B" w:rsidP="00E5416B">
      <w:pPr>
        <w:pStyle w:val="COVER"/>
        <w:jc w:val="both"/>
        <w:outlineLvl w:val="9"/>
      </w:pPr>
      <w:bookmarkStart w:id="0" w:name="_Toc225187651"/>
      <w:r w:rsidRPr="00957FE4">
        <w:t>Kodolányi</w:t>
      </w:r>
      <w:r w:rsidRPr="00957FE4">
        <w:rPr>
          <w:spacing w:val="-8"/>
        </w:rPr>
        <w:t xml:space="preserve"> </w:t>
      </w:r>
      <w:r w:rsidRPr="00957FE4">
        <w:t>János</w:t>
      </w:r>
      <w:r w:rsidRPr="00957FE4">
        <w:rPr>
          <w:spacing w:val="-5"/>
        </w:rPr>
        <w:t xml:space="preserve"> </w:t>
      </w:r>
      <w:r w:rsidRPr="00957FE4">
        <w:rPr>
          <w:spacing w:val="-2"/>
        </w:rPr>
        <w:t>University</w:t>
      </w:r>
    </w:p>
    <w:p w14:paraId="10CDC548"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28"/>
          <w:lang w:val="hu-HU"/>
        </w:rPr>
      </w:pPr>
    </w:p>
    <w:p w14:paraId="41162689"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28"/>
          <w:lang w:val="hu-HU"/>
        </w:rPr>
      </w:pPr>
    </w:p>
    <w:p w14:paraId="09D12546"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28"/>
          <w:lang w:val="hu-HU"/>
        </w:rPr>
      </w:pPr>
    </w:p>
    <w:p w14:paraId="378F9731"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28"/>
          <w:lang w:val="hu-HU"/>
        </w:rPr>
      </w:pPr>
    </w:p>
    <w:p w14:paraId="1AA80573"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28"/>
          <w:lang w:val="hu-HU"/>
        </w:rPr>
      </w:pPr>
    </w:p>
    <w:p w14:paraId="3AE5CDAA"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28"/>
          <w:lang w:val="hu-HU"/>
        </w:rPr>
      </w:pPr>
    </w:p>
    <w:p w14:paraId="1D0FD823" w14:textId="77777777" w:rsidR="00E5416B" w:rsidRDefault="00E5416B" w:rsidP="00E5416B">
      <w:pPr>
        <w:widowControl w:val="0"/>
        <w:autoSpaceDE w:val="0"/>
        <w:autoSpaceDN w:val="0"/>
        <w:spacing w:after="0" w:line="240" w:lineRule="auto"/>
        <w:jc w:val="both"/>
        <w:rPr>
          <w:rFonts w:ascii="Times New Roman" w:eastAsia="Times New Roman" w:hAnsi="Times New Roman" w:cs="Times New Roman"/>
          <w:b/>
          <w:sz w:val="28"/>
          <w:lang w:val="hu-HU"/>
        </w:rPr>
      </w:pPr>
    </w:p>
    <w:p w14:paraId="03E38757"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28"/>
          <w:lang w:val="hu-HU"/>
        </w:rPr>
      </w:pPr>
    </w:p>
    <w:p w14:paraId="4ACBD92A"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28"/>
          <w:lang w:val="hu-HU"/>
        </w:rPr>
      </w:pPr>
    </w:p>
    <w:p w14:paraId="095701D1"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28"/>
          <w:lang w:val="hu-HU"/>
        </w:rPr>
      </w:pPr>
    </w:p>
    <w:p w14:paraId="69ED756E" w14:textId="77777777" w:rsidR="00E5416B" w:rsidRPr="00957FE4" w:rsidRDefault="00E5416B" w:rsidP="00E5416B">
      <w:pPr>
        <w:widowControl w:val="0"/>
        <w:autoSpaceDE w:val="0"/>
        <w:autoSpaceDN w:val="0"/>
        <w:spacing w:before="163" w:after="0" w:line="240" w:lineRule="auto"/>
        <w:jc w:val="both"/>
        <w:rPr>
          <w:rFonts w:ascii="Times New Roman" w:eastAsia="Times New Roman" w:hAnsi="Times New Roman" w:cs="Times New Roman"/>
          <w:b/>
          <w:sz w:val="28"/>
          <w:lang w:val="hu-HU"/>
        </w:rPr>
      </w:pPr>
    </w:p>
    <w:p w14:paraId="55BEFA3D" w14:textId="77777777" w:rsidR="00E5416B" w:rsidRPr="00957FE4" w:rsidRDefault="00E5416B" w:rsidP="00E5416B">
      <w:pPr>
        <w:widowControl w:val="0"/>
        <w:autoSpaceDE w:val="0"/>
        <w:autoSpaceDN w:val="0"/>
        <w:spacing w:after="0" w:line="240" w:lineRule="auto"/>
        <w:ind w:right="1"/>
        <w:jc w:val="center"/>
        <w:rPr>
          <w:rFonts w:ascii="Times New Roman" w:eastAsia="Times New Roman" w:hAnsi="Times New Roman" w:cs="Times New Roman"/>
          <w:b/>
          <w:sz w:val="44"/>
          <w:szCs w:val="22"/>
          <w:lang w:val="hu-HU"/>
        </w:rPr>
      </w:pPr>
      <w:r w:rsidRPr="00957FE4">
        <w:rPr>
          <w:rFonts w:ascii="Times New Roman" w:eastAsia="Times New Roman" w:hAnsi="Times New Roman" w:cs="Times New Roman"/>
          <w:b/>
          <w:spacing w:val="-2"/>
          <w:sz w:val="44"/>
          <w:szCs w:val="22"/>
          <w:lang w:val="hu-HU"/>
        </w:rPr>
        <w:t>THESIS</w:t>
      </w:r>
    </w:p>
    <w:p w14:paraId="1A92EAFA"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44"/>
          <w:lang w:val="hu-HU"/>
        </w:rPr>
      </w:pPr>
    </w:p>
    <w:p w14:paraId="114D331E"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44"/>
          <w:lang w:val="hu-HU"/>
        </w:rPr>
      </w:pPr>
    </w:p>
    <w:p w14:paraId="59AEC583"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44"/>
          <w:lang w:val="hu-HU"/>
        </w:rPr>
      </w:pPr>
    </w:p>
    <w:p w14:paraId="20DC1499"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44"/>
          <w:lang w:val="hu-HU"/>
        </w:rPr>
      </w:pPr>
    </w:p>
    <w:p w14:paraId="360EFB8A"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44"/>
          <w:lang w:val="hu-HU"/>
        </w:rPr>
      </w:pPr>
    </w:p>
    <w:p w14:paraId="77D49B52"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44"/>
          <w:lang w:val="hu-HU"/>
        </w:rPr>
      </w:pPr>
    </w:p>
    <w:p w14:paraId="32578FDA" w14:textId="77777777" w:rsidR="00E5416B" w:rsidRPr="00957FE4" w:rsidRDefault="00E5416B" w:rsidP="00E5416B">
      <w:pPr>
        <w:widowControl w:val="0"/>
        <w:autoSpaceDE w:val="0"/>
        <w:autoSpaceDN w:val="0"/>
        <w:spacing w:before="500" w:after="0" w:line="240" w:lineRule="auto"/>
        <w:jc w:val="both"/>
        <w:rPr>
          <w:rFonts w:ascii="Times New Roman" w:eastAsia="Times New Roman" w:hAnsi="Times New Roman" w:cs="Times New Roman"/>
          <w:b/>
          <w:sz w:val="44"/>
          <w:lang w:val="hu-HU"/>
        </w:rPr>
      </w:pPr>
    </w:p>
    <w:p w14:paraId="643669CC" w14:textId="110F6D0C" w:rsidR="00E5416B" w:rsidRPr="00957FE4" w:rsidRDefault="00D15350" w:rsidP="00D15350">
      <w:pPr>
        <w:pStyle w:val="Cover1"/>
        <w:ind w:left="0"/>
        <w:jc w:val="right"/>
        <w:outlineLvl w:val="9"/>
      </w:pPr>
      <w:r>
        <w:t>BOLDSUKH GANZORIG</w:t>
      </w:r>
    </w:p>
    <w:p w14:paraId="16859B84" w14:textId="77777777" w:rsidR="00E5416B" w:rsidRPr="00957FE4" w:rsidRDefault="00E5416B" w:rsidP="00E5416B">
      <w:pPr>
        <w:widowControl w:val="0"/>
        <w:autoSpaceDE w:val="0"/>
        <w:autoSpaceDN w:val="0"/>
        <w:spacing w:after="0" w:line="240" w:lineRule="auto"/>
        <w:jc w:val="right"/>
        <w:rPr>
          <w:rFonts w:ascii="Times New Roman" w:eastAsia="Times New Roman" w:hAnsi="Times New Roman" w:cs="Times New Roman"/>
          <w:b/>
          <w:sz w:val="19"/>
          <w:lang w:val="hu-HU"/>
        </w:rPr>
      </w:pPr>
      <w:r w:rsidRPr="00957FE4">
        <w:rPr>
          <w:rFonts w:ascii="Times New Roman" w:eastAsia="Times New Roman" w:hAnsi="Times New Roman" w:cs="Times New Roman"/>
          <w:b/>
          <w:bCs/>
          <w:smallCaps/>
          <w:spacing w:val="-2"/>
          <w:szCs w:val="22"/>
        </w:rPr>
        <w:t>Computer Science Operational Engineering – NBCSIK (BA/BSc)</w:t>
      </w:r>
    </w:p>
    <w:p w14:paraId="1EABD9B7"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19"/>
          <w:lang w:val="hu-HU"/>
        </w:rPr>
      </w:pPr>
    </w:p>
    <w:p w14:paraId="41CC1540"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19"/>
          <w:lang w:val="hu-HU"/>
        </w:rPr>
      </w:pPr>
    </w:p>
    <w:p w14:paraId="4D5814F0"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19"/>
          <w:lang w:val="hu-HU"/>
        </w:rPr>
      </w:pPr>
    </w:p>
    <w:p w14:paraId="4728091D"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19"/>
          <w:lang w:val="hu-HU"/>
        </w:rPr>
      </w:pPr>
    </w:p>
    <w:p w14:paraId="65F273C7" w14:textId="77777777" w:rsidR="00E5416B" w:rsidRPr="00957FE4" w:rsidRDefault="00E5416B" w:rsidP="00E5416B">
      <w:pPr>
        <w:widowControl w:val="0"/>
        <w:autoSpaceDE w:val="0"/>
        <w:autoSpaceDN w:val="0"/>
        <w:spacing w:after="0" w:line="240" w:lineRule="auto"/>
        <w:jc w:val="both"/>
        <w:rPr>
          <w:rFonts w:ascii="Times New Roman" w:eastAsia="Times New Roman" w:hAnsi="Times New Roman" w:cs="Times New Roman"/>
          <w:b/>
          <w:sz w:val="19"/>
          <w:lang w:val="hu-HU"/>
        </w:rPr>
      </w:pPr>
    </w:p>
    <w:p w14:paraId="215075C2" w14:textId="77777777" w:rsidR="00E5416B" w:rsidRPr="00957FE4" w:rsidRDefault="00E5416B" w:rsidP="00E5416B">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26C24C80" w14:textId="77777777" w:rsidR="00E5416B" w:rsidRPr="00957FE4" w:rsidRDefault="00E5416B" w:rsidP="00E5416B">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06FD86BF" w14:textId="77777777" w:rsidR="00E5416B" w:rsidRDefault="00E5416B" w:rsidP="00E5416B">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4727025C" w14:textId="77777777" w:rsidR="00E5416B" w:rsidRDefault="00E5416B" w:rsidP="00E5416B">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3E926D5F" w14:textId="77777777" w:rsidR="00E5416B" w:rsidRDefault="00E5416B" w:rsidP="00E5416B">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3C4D47BB" w14:textId="77777777" w:rsidR="00E5416B" w:rsidRPr="00957FE4" w:rsidRDefault="00E5416B" w:rsidP="00E5416B">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185D1C8A" w14:textId="77777777" w:rsidR="00154D55" w:rsidRDefault="00E5416B" w:rsidP="00154D55">
      <w:pPr>
        <w:pStyle w:val="COVER"/>
        <w:ind w:left="0"/>
        <w:jc w:val="center"/>
        <w:outlineLvl w:val="9"/>
      </w:pPr>
      <w:r w:rsidRPr="00957FE4">
        <w:t>Budapest</w:t>
      </w:r>
    </w:p>
    <w:p w14:paraId="01B15362" w14:textId="7B3319D9" w:rsidR="000A6DA4" w:rsidRPr="009C2352" w:rsidRDefault="00E5416B" w:rsidP="009C2352">
      <w:pPr>
        <w:pStyle w:val="COVER"/>
        <w:ind w:left="0"/>
        <w:jc w:val="center"/>
        <w:outlineLvl w:val="9"/>
      </w:pPr>
      <w:r w:rsidRPr="00957FE4">
        <w:rPr>
          <w:spacing w:val="-4"/>
        </w:rPr>
        <w:t>2026</w:t>
      </w:r>
      <w:r w:rsidR="000A6DA4">
        <w:rPr>
          <w:rFonts w:eastAsiaTheme="minorHAnsi"/>
          <w:b w:val="0"/>
          <w:bCs w:val="0"/>
        </w:rPr>
        <w:br w:type="page"/>
      </w:r>
    </w:p>
    <w:p w14:paraId="0478A8D0" w14:textId="77777777" w:rsidR="009F2DBC" w:rsidRDefault="009F2DBC" w:rsidP="00D912D4">
      <w:pPr>
        <w:spacing w:line="360" w:lineRule="auto"/>
        <w:ind w:right="4608"/>
        <w:rPr>
          <w:rFonts w:ascii="Times New Roman" w:eastAsia="Times New Roman" w:hAnsi="Times New Roman" w:cs="Times New Roman"/>
          <w:b/>
          <w:sz w:val="28"/>
          <w:szCs w:val="22"/>
          <w:lang w:val="hu-HU"/>
        </w:rPr>
        <w:sectPr w:rsidR="009F2DBC" w:rsidSect="008555B8">
          <w:footerReference w:type="default" r:id="rId9"/>
          <w:pgSz w:w="12240" w:h="15840"/>
          <w:pgMar w:top="1440" w:right="1440" w:bottom="1440" w:left="1440" w:header="720" w:footer="720" w:gutter="0"/>
          <w:pgNumType w:start="0"/>
          <w:cols w:space="720"/>
          <w:titlePg/>
          <w:docGrid w:linePitch="360"/>
        </w:sectPr>
      </w:pPr>
    </w:p>
    <w:p w14:paraId="1B2845E5" w14:textId="77777777" w:rsidR="00D912D4" w:rsidRPr="00957FE4" w:rsidRDefault="00D912D4" w:rsidP="00D912D4">
      <w:pPr>
        <w:spacing w:line="360" w:lineRule="auto"/>
        <w:ind w:right="4608"/>
        <w:rPr>
          <w:rFonts w:ascii="Times New Roman" w:eastAsia="Times New Roman" w:hAnsi="Times New Roman" w:cs="Times New Roman"/>
          <w:b/>
          <w:bCs/>
          <w:sz w:val="28"/>
          <w:szCs w:val="28"/>
        </w:rPr>
      </w:pPr>
      <w:r w:rsidRPr="00957FE4">
        <w:rPr>
          <w:rFonts w:ascii="Times New Roman" w:eastAsia="Times New Roman" w:hAnsi="Times New Roman" w:cs="Times New Roman"/>
          <w:b/>
          <w:sz w:val="28"/>
          <w:szCs w:val="22"/>
          <w:lang w:val="hu-HU"/>
        </w:rPr>
        <w:lastRenderedPageBreak/>
        <w:t>Kodolányi</w:t>
      </w:r>
      <w:r w:rsidRPr="00957FE4">
        <w:rPr>
          <w:rFonts w:ascii="Times New Roman" w:eastAsia="Times New Roman" w:hAnsi="Times New Roman" w:cs="Times New Roman"/>
          <w:b/>
          <w:spacing w:val="-17"/>
          <w:sz w:val="28"/>
          <w:szCs w:val="22"/>
          <w:lang w:val="hu-HU"/>
        </w:rPr>
        <w:t xml:space="preserve"> </w:t>
      </w:r>
      <w:r w:rsidRPr="00957FE4">
        <w:rPr>
          <w:rFonts w:ascii="Times New Roman" w:eastAsia="Times New Roman" w:hAnsi="Times New Roman" w:cs="Times New Roman"/>
          <w:b/>
          <w:sz w:val="28"/>
          <w:szCs w:val="22"/>
          <w:lang w:val="hu-HU"/>
        </w:rPr>
        <w:t xml:space="preserve">János University </w:t>
      </w:r>
      <w:bookmarkStart w:id="1" w:name="_Hlk223264544"/>
      <w:r w:rsidRPr="00957FE4">
        <w:rPr>
          <w:rFonts w:ascii="Times New Roman" w:eastAsia="Times New Roman" w:hAnsi="Times New Roman" w:cs="Times New Roman"/>
          <w:b/>
          <w:bCs/>
          <w:sz w:val="28"/>
          <w:szCs w:val="28"/>
        </w:rPr>
        <w:t>Department of Informatics</w:t>
      </w:r>
      <w:bookmarkEnd w:id="1"/>
    </w:p>
    <w:p w14:paraId="730E325D" w14:textId="77777777" w:rsidR="00D912D4" w:rsidRPr="00957FE4" w:rsidRDefault="00D912D4" w:rsidP="00D912D4">
      <w:pPr>
        <w:widowControl w:val="0"/>
        <w:autoSpaceDE w:val="0"/>
        <w:autoSpaceDN w:val="0"/>
        <w:spacing w:after="0" w:line="379" w:lineRule="auto"/>
        <w:ind w:right="4464"/>
        <w:jc w:val="both"/>
        <w:rPr>
          <w:rFonts w:ascii="Times New Roman" w:eastAsia="Times New Roman" w:hAnsi="Times New Roman" w:cs="Times New Roman"/>
          <w:b/>
          <w:sz w:val="28"/>
          <w:szCs w:val="22"/>
          <w:lang w:val="hu-HU"/>
        </w:rPr>
      </w:pPr>
    </w:p>
    <w:p w14:paraId="02AF0144" w14:textId="77777777" w:rsidR="00D912D4" w:rsidRPr="00957FE4" w:rsidRDefault="00D912D4" w:rsidP="00D912D4">
      <w:pPr>
        <w:widowControl w:val="0"/>
        <w:autoSpaceDE w:val="0"/>
        <w:autoSpaceDN w:val="0"/>
        <w:spacing w:after="0" w:line="240" w:lineRule="auto"/>
        <w:jc w:val="both"/>
        <w:rPr>
          <w:rFonts w:ascii="Times New Roman" w:eastAsia="Times New Roman" w:hAnsi="Times New Roman" w:cs="Times New Roman"/>
          <w:b/>
          <w:sz w:val="28"/>
          <w:lang w:val="hu-HU"/>
        </w:rPr>
      </w:pPr>
    </w:p>
    <w:p w14:paraId="0ED03B56" w14:textId="77777777" w:rsidR="00D912D4" w:rsidRPr="00957FE4" w:rsidRDefault="00D912D4" w:rsidP="00D912D4">
      <w:pPr>
        <w:widowControl w:val="0"/>
        <w:autoSpaceDE w:val="0"/>
        <w:autoSpaceDN w:val="0"/>
        <w:spacing w:after="0" w:line="240" w:lineRule="auto"/>
        <w:jc w:val="both"/>
        <w:rPr>
          <w:rFonts w:ascii="Times New Roman" w:eastAsia="Times New Roman" w:hAnsi="Times New Roman" w:cs="Times New Roman"/>
          <w:b/>
          <w:sz w:val="28"/>
          <w:lang w:val="hu-HU"/>
        </w:rPr>
      </w:pPr>
    </w:p>
    <w:p w14:paraId="65811D78" w14:textId="77777777" w:rsidR="00D912D4" w:rsidRPr="00957FE4" w:rsidRDefault="00D912D4" w:rsidP="00D912D4">
      <w:pPr>
        <w:widowControl w:val="0"/>
        <w:autoSpaceDE w:val="0"/>
        <w:autoSpaceDN w:val="0"/>
        <w:spacing w:after="0" w:line="240" w:lineRule="auto"/>
        <w:jc w:val="both"/>
        <w:rPr>
          <w:rFonts w:ascii="Times New Roman" w:eastAsia="Times New Roman" w:hAnsi="Times New Roman" w:cs="Times New Roman"/>
          <w:b/>
          <w:sz w:val="28"/>
          <w:lang w:val="hu-HU"/>
        </w:rPr>
      </w:pPr>
    </w:p>
    <w:p w14:paraId="25548386" w14:textId="77777777" w:rsidR="00D912D4" w:rsidRPr="00957FE4" w:rsidRDefault="00D912D4" w:rsidP="00D912D4">
      <w:pPr>
        <w:widowControl w:val="0"/>
        <w:autoSpaceDE w:val="0"/>
        <w:autoSpaceDN w:val="0"/>
        <w:spacing w:after="0" w:line="240" w:lineRule="auto"/>
        <w:jc w:val="both"/>
        <w:rPr>
          <w:rFonts w:ascii="Times New Roman" w:eastAsia="Times New Roman" w:hAnsi="Times New Roman" w:cs="Times New Roman"/>
          <w:b/>
          <w:sz w:val="28"/>
          <w:lang w:val="hu-HU"/>
        </w:rPr>
      </w:pPr>
    </w:p>
    <w:p w14:paraId="364679FB" w14:textId="77777777" w:rsidR="00D912D4" w:rsidRPr="00957FE4" w:rsidRDefault="00D912D4" w:rsidP="00D912D4">
      <w:pPr>
        <w:widowControl w:val="0"/>
        <w:autoSpaceDE w:val="0"/>
        <w:autoSpaceDN w:val="0"/>
        <w:spacing w:before="296" w:after="0" w:line="240" w:lineRule="auto"/>
        <w:jc w:val="both"/>
        <w:rPr>
          <w:rFonts w:ascii="Times New Roman" w:eastAsia="Times New Roman" w:hAnsi="Times New Roman" w:cs="Times New Roman"/>
          <w:b/>
          <w:sz w:val="28"/>
          <w:lang w:val="hu-HU"/>
        </w:rPr>
      </w:pPr>
    </w:p>
    <w:p w14:paraId="48C264E7" w14:textId="7CCCFADA" w:rsidR="00D912D4" w:rsidRPr="0050232B" w:rsidRDefault="00B40FAB" w:rsidP="0050232B">
      <w:pPr>
        <w:pStyle w:val="Cm"/>
        <w:jc w:val="center"/>
        <w:rPr>
          <w:rFonts w:ascii="Times New Roman" w:eastAsia="Times New Roman" w:hAnsi="Times New Roman" w:cs="Times New Roman"/>
          <w:b/>
          <w:bCs/>
        </w:rPr>
      </w:pPr>
      <w:r w:rsidRPr="0050232B">
        <w:rPr>
          <w:rFonts w:ascii="Times New Roman" w:eastAsia="Times New Roman" w:hAnsi="Times New Roman" w:cs="Times New Roman"/>
          <w:b/>
          <w:bCs/>
        </w:rPr>
        <w:t>Cross</w:t>
      </w:r>
      <w:r w:rsidR="00B042AE" w:rsidRPr="0050232B">
        <w:rPr>
          <w:rFonts w:ascii="Times New Roman" w:eastAsia="Times New Roman" w:hAnsi="Times New Roman" w:cs="Times New Roman"/>
          <w:b/>
          <w:bCs/>
        </w:rPr>
        <w:t>-Sector Evaluation of AI-Related Workplace Efficiency</w:t>
      </w:r>
    </w:p>
    <w:p w14:paraId="64A5E023" w14:textId="37A25DE4" w:rsidR="00D912D4" w:rsidRPr="0050232B" w:rsidRDefault="0050232B" w:rsidP="0050232B">
      <w:pPr>
        <w:pStyle w:val="Alcm"/>
        <w:jc w:val="center"/>
        <w:rPr>
          <w:rFonts w:ascii="Times New Roman" w:hAnsi="Times New Roman" w:cs="Times New Roman"/>
          <w:b/>
          <w:bCs/>
        </w:rPr>
      </w:pPr>
      <w:r w:rsidRPr="0050232B">
        <w:rPr>
          <w:rFonts w:ascii="Times New Roman" w:hAnsi="Times New Roman" w:cs="Times New Roman"/>
          <w:b/>
          <w:bCs/>
        </w:rPr>
        <w:t>A Benchmark</w:t>
      </w:r>
      <w:r w:rsidR="003D772C">
        <w:rPr>
          <w:rFonts w:ascii="Times New Roman" w:hAnsi="Times New Roman" w:cs="Times New Roman"/>
          <w:b/>
          <w:bCs/>
        </w:rPr>
        <w:t>-Aware</w:t>
      </w:r>
      <w:r w:rsidRPr="0050232B">
        <w:rPr>
          <w:rFonts w:ascii="Times New Roman" w:hAnsi="Times New Roman" w:cs="Times New Roman"/>
          <w:b/>
          <w:bCs/>
        </w:rPr>
        <w:t xml:space="preserve"> OAM and COCO Y0-Based Framework</w:t>
      </w:r>
    </w:p>
    <w:p w14:paraId="4A947FF9" w14:textId="77777777" w:rsidR="00D912D4" w:rsidRPr="00957FE4" w:rsidRDefault="00D912D4" w:rsidP="00D912D4">
      <w:pPr>
        <w:widowControl w:val="0"/>
        <w:autoSpaceDE w:val="0"/>
        <w:autoSpaceDN w:val="0"/>
        <w:spacing w:after="0" w:line="240" w:lineRule="auto"/>
        <w:jc w:val="both"/>
        <w:rPr>
          <w:rFonts w:ascii="Times New Roman" w:eastAsia="Times New Roman" w:hAnsi="Times New Roman" w:cs="Times New Roman"/>
          <w:b/>
          <w:sz w:val="44"/>
          <w:lang w:val="hu-HU"/>
        </w:rPr>
      </w:pPr>
    </w:p>
    <w:p w14:paraId="3DFE4474" w14:textId="77777777" w:rsidR="00D912D4" w:rsidRDefault="00D912D4" w:rsidP="00D912D4">
      <w:pPr>
        <w:widowControl w:val="0"/>
        <w:autoSpaceDE w:val="0"/>
        <w:autoSpaceDN w:val="0"/>
        <w:spacing w:before="198" w:after="0" w:line="240" w:lineRule="auto"/>
        <w:jc w:val="both"/>
        <w:rPr>
          <w:rFonts w:ascii="Times New Roman" w:eastAsia="Times New Roman" w:hAnsi="Times New Roman" w:cs="Times New Roman"/>
          <w:b/>
          <w:sz w:val="44"/>
          <w:lang w:val="hu-HU"/>
        </w:rPr>
      </w:pPr>
    </w:p>
    <w:p w14:paraId="5E94FD8A" w14:textId="77777777" w:rsidR="00D912D4" w:rsidRPr="00957FE4" w:rsidRDefault="00D912D4" w:rsidP="00D912D4">
      <w:pPr>
        <w:widowControl w:val="0"/>
        <w:autoSpaceDE w:val="0"/>
        <w:autoSpaceDN w:val="0"/>
        <w:spacing w:before="198" w:after="0" w:line="240" w:lineRule="auto"/>
        <w:jc w:val="both"/>
        <w:rPr>
          <w:rFonts w:ascii="Times New Roman" w:eastAsia="Times New Roman" w:hAnsi="Times New Roman" w:cs="Times New Roman"/>
          <w:b/>
          <w:sz w:val="44"/>
          <w:lang w:val="hu-HU"/>
        </w:rPr>
      </w:pPr>
    </w:p>
    <w:p w14:paraId="14CF8A73" w14:textId="77777777" w:rsidR="00D912D4" w:rsidRPr="00957FE4" w:rsidRDefault="00D912D4" w:rsidP="00D912D4">
      <w:pPr>
        <w:widowControl w:val="0"/>
        <w:autoSpaceDE w:val="0"/>
        <w:autoSpaceDN w:val="0"/>
        <w:spacing w:before="198" w:after="0" w:line="240" w:lineRule="auto"/>
        <w:jc w:val="both"/>
        <w:rPr>
          <w:rFonts w:ascii="Times New Roman" w:eastAsia="Times New Roman" w:hAnsi="Times New Roman" w:cs="Times New Roman"/>
          <w:b/>
          <w:sz w:val="44"/>
          <w:lang w:val="hu-HU"/>
        </w:rPr>
      </w:pPr>
    </w:p>
    <w:p w14:paraId="78FF2628" w14:textId="77777777" w:rsidR="00D912D4" w:rsidRPr="00957FE4" w:rsidRDefault="00D912D4" w:rsidP="00D912D4">
      <w:pPr>
        <w:widowControl w:val="0"/>
        <w:autoSpaceDE w:val="0"/>
        <w:autoSpaceDN w:val="0"/>
        <w:spacing w:after="0" w:line="240" w:lineRule="auto"/>
        <w:ind w:left="141"/>
        <w:jc w:val="both"/>
        <w:rPr>
          <w:rFonts w:ascii="Times New Roman" w:eastAsia="Times New Roman" w:hAnsi="Times New Roman" w:cs="Times New Roman"/>
          <w:b/>
          <w:szCs w:val="22"/>
          <w:lang w:val="hu-HU"/>
        </w:rPr>
      </w:pPr>
      <w:r w:rsidRPr="00957FE4">
        <w:rPr>
          <w:rFonts w:ascii="Times New Roman" w:eastAsia="Times New Roman" w:hAnsi="Times New Roman" w:cs="Times New Roman"/>
          <w:b/>
          <w:szCs w:val="22"/>
          <w:lang w:val="hu-HU"/>
        </w:rPr>
        <w:t>Supervisor:</w:t>
      </w:r>
      <w:r w:rsidRPr="00957FE4">
        <w:rPr>
          <w:rFonts w:ascii="Times New Roman" w:eastAsia="Times New Roman" w:hAnsi="Times New Roman" w:cs="Times New Roman"/>
          <w:b/>
          <w:spacing w:val="-10"/>
          <w:szCs w:val="22"/>
          <w:lang w:val="hu-HU"/>
        </w:rPr>
        <w:t xml:space="preserve"> </w:t>
      </w:r>
      <w:r w:rsidRPr="00957FE4">
        <w:rPr>
          <w:rFonts w:ascii="Times New Roman" w:eastAsia="Times New Roman" w:hAnsi="Times New Roman" w:cs="Times New Roman"/>
          <w:b/>
          <w:szCs w:val="22"/>
          <w:lang w:val="hu-HU"/>
        </w:rPr>
        <w:t>Dr.</w:t>
      </w:r>
      <w:r w:rsidRPr="00957FE4">
        <w:rPr>
          <w:rFonts w:ascii="Times New Roman" w:eastAsia="Times New Roman" w:hAnsi="Times New Roman" w:cs="Times New Roman"/>
          <w:b/>
          <w:spacing w:val="-11"/>
          <w:szCs w:val="22"/>
          <w:lang w:val="hu-HU"/>
        </w:rPr>
        <w:t xml:space="preserve"> </w:t>
      </w:r>
      <w:r w:rsidRPr="00957FE4">
        <w:rPr>
          <w:rFonts w:ascii="Times New Roman" w:eastAsia="Times New Roman" w:hAnsi="Times New Roman" w:cs="Times New Roman"/>
          <w:b/>
          <w:szCs w:val="22"/>
          <w:lang w:val="hu-HU"/>
        </w:rPr>
        <w:t>Pitlik</w:t>
      </w:r>
      <w:r w:rsidRPr="00957FE4">
        <w:rPr>
          <w:rFonts w:ascii="Times New Roman" w:eastAsia="Times New Roman" w:hAnsi="Times New Roman" w:cs="Times New Roman"/>
          <w:b/>
          <w:spacing w:val="-9"/>
          <w:szCs w:val="22"/>
          <w:lang w:val="hu-HU"/>
        </w:rPr>
        <w:t xml:space="preserve"> </w:t>
      </w:r>
      <w:r w:rsidRPr="00957FE4">
        <w:rPr>
          <w:rFonts w:ascii="Times New Roman" w:eastAsia="Times New Roman" w:hAnsi="Times New Roman" w:cs="Times New Roman"/>
          <w:b/>
          <w:spacing w:val="-2"/>
          <w:szCs w:val="22"/>
          <w:lang w:val="hu-HU"/>
        </w:rPr>
        <w:t>László</w:t>
      </w:r>
    </w:p>
    <w:p w14:paraId="6F67B833" w14:textId="77777777" w:rsidR="00D912D4" w:rsidRPr="00957FE4" w:rsidRDefault="00D912D4" w:rsidP="00D912D4">
      <w:pPr>
        <w:widowControl w:val="0"/>
        <w:autoSpaceDE w:val="0"/>
        <w:autoSpaceDN w:val="0"/>
        <w:spacing w:before="106" w:after="0" w:line="240" w:lineRule="auto"/>
        <w:jc w:val="both"/>
        <w:rPr>
          <w:rFonts w:ascii="Times New Roman" w:eastAsia="Times New Roman" w:hAnsi="Times New Roman" w:cs="Times New Roman"/>
          <w:b/>
          <w:lang w:val="hu-HU"/>
        </w:rPr>
      </w:pPr>
    </w:p>
    <w:p w14:paraId="3ED90629" w14:textId="4D962C83" w:rsidR="00B40FAB" w:rsidRDefault="00D912D4" w:rsidP="00B40FAB">
      <w:pPr>
        <w:widowControl w:val="0"/>
        <w:autoSpaceDE w:val="0"/>
        <w:autoSpaceDN w:val="0"/>
        <w:spacing w:after="0" w:line="398" w:lineRule="auto"/>
        <w:ind w:right="140"/>
        <w:jc w:val="right"/>
        <w:rPr>
          <w:rFonts w:ascii="Times New Roman" w:eastAsia="Times New Roman" w:hAnsi="Times New Roman" w:cs="Times New Roman"/>
          <w:b/>
          <w:smallCaps/>
          <w:szCs w:val="22"/>
        </w:rPr>
      </w:pPr>
      <w:r w:rsidRPr="00957FE4">
        <w:rPr>
          <w:rStyle w:val="Style1Char"/>
          <w:rFonts w:eastAsiaTheme="minorEastAsia"/>
        </w:rPr>
        <w:t>Author:</w:t>
      </w:r>
      <w:r w:rsidR="00B40FAB">
        <w:rPr>
          <w:rStyle w:val="Style1Char"/>
          <w:rFonts w:eastAsiaTheme="minorEastAsia"/>
        </w:rPr>
        <w:t xml:space="preserve"> </w:t>
      </w:r>
      <w:sdt>
        <w:sdtPr>
          <w:rPr>
            <w:rStyle w:val="Style1Char"/>
            <w:rFonts w:eastAsiaTheme="minorEastAsia"/>
          </w:rPr>
          <w:alias w:val="Author"/>
          <w:tag w:val=""/>
          <w:id w:val="-41450081"/>
          <w:placeholder>
            <w:docPart w:val="C7469465B2AC4A12BF418CD471404793"/>
          </w:placeholder>
          <w:dataBinding w:prefixMappings="xmlns:ns0='http://purl.org/dc/elements/1.1/' xmlns:ns1='http://schemas.openxmlformats.org/package/2006/metadata/core-properties' " w:xpath="/ns1:coreProperties[1]/ns0:creator[1]" w:storeItemID="{6C3C8BC8-F283-45AE-878A-BAB7291924A1}"/>
          <w:text/>
        </w:sdtPr>
        <w:sdtEndPr>
          <w:rPr>
            <w:rStyle w:val="Style1Char"/>
          </w:rPr>
        </w:sdtEndPr>
        <w:sdtContent>
          <w:r w:rsidR="00045572">
            <w:rPr>
              <w:rStyle w:val="Style1Char"/>
              <w:rFonts w:eastAsiaTheme="minorEastAsia"/>
            </w:rPr>
            <w:t>Boldsukh Ganzorig</w:t>
          </w:r>
        </w:sdtContent>
      </w:sdt>
      <w:r w:rsidRPr="00957FE4">
        <w:rPr>
          <w:rFonts w:ascii="Times New Roman" w:eastAsia="Times New Roman" w:hAnsi="Times New Roman" w:cs="Times New Roman"/>
          <w:b/>
          <w:smallCaps/>
          <w:szCs w:val="22"/>
        </w:rPr>
        <w:t xml:space="preserve"> </w:t>
      </w:r>
    </w:p>
    <w:p w14:paraId="79127D7A" w14:textId="5C4ADBA4" w:rsidR="00D912D4" w:rsidRPr="00957FE4" w:rsidRDefault="00D912D4" w:rsidP="00B40FAB">
      <w:pPr>
        <w:widowControl w:val="0"/>
        <w:autoSpaceDE w:val="0"/>
        <w:autoSpaceDN w:val="0"/>
        <w:spacing w:after="0" w:line="398" w:lineRule="auto"/>
        <w:ind w:right="140"/>
        <w:jc w:val="right"/>
        <w:rPr>
          <w:rFonts w:ascii="Times New Roman" w:eastAsia="Times New Roman" w:hAnsi="Times New Roman" w:cs="Times New Roman"/>
          <w:b/>
          <w:smallCaps/>
          <w:szCs w:val="22"/>
        </w:rPr>
      </w:pPr>
      <w:r w:rsidRPr="00957FE4">
        <w:rPr>
          <w:rFonts w:ascii="Times New Roman" w:eastAsia="Times New Roman" w:hAnsi="Times New Roman" w:cs="Times New Roman"/>
          <w:b/>
          <w:bCs/>
          <w:smallCaps/>
          <w:spacing w:val="-2"/>
          <w:szCs w:val="22"/>
        </w:rPr>
        <w:t>Department of Informatics</w:t>
      </w:r>
    </w:p>
    <w:p w14:paraId="5564A263" w14:textId="77777777" w:rsidR="00D912D4" w:rsidRPr="00957FE4" w:rsidRDefault="00D912D4" w:rsidP="00D912D4">
      <w:pPr>
        <w:widowControl w:val="0"/>
        <w:autoSpaceDE w:val="0"/>
        <w:autoSpaceDN w:val="0"/>
        <w:spacing w:after="0" w:line="240" w:lineRule="auto"/>
        <w:jc w:val="both"/>
        <w:rPr>
          <w:rFonts w:ascii="Times New Roman" w:eastAsia="Times New Roman" w:hAnsi="Times New Roman" w:cs="Times New Roman"/>
          <w:b/>
          <w:sz w:val="19"/>
          <w:lang w:val="hu-HU"/>
        </w:rPr>
      </w:pPr>
    </w:p>
    <w:p w14:paraId="10B68D8E" w14:textId="77777777" w:rsidR="00D912D4" w:rsidRPr="00957FE4" w:rsidRDefault="00D912D4" w:rsidP="00D912D4">
      <w:pPr>
        <w:widowControl w:val="0"/>
        <w:autoSpaceDE w:val="0"/>
        <w:autoSpaceDN w:val="0"/>
        <w:spacing w:after="0" w:line="240" w:lineRule="auto"/>
        <w:jc w:val="both"/>
        <w:rPr>
          <w:rFonts w:ascii="Times New Roman" w:eastAsia="Times New Roman" w:hAnsi="Times New Roman" w:cs="Times New Roman"/>
          <w:b/>
          <w:sz w:val="19"/>
          <w:lang w:val="hu-HU"/>
        </w:rPr>
      </w:pPr>
    </w:p>
    <w:p w14:paraId="46612F0B" w14:textId="77777777" w:rsidR="00D912D4" w:rsidRPr="00957FE4" w:rsidRDefault="00D912D4" w:rsidP="00D912D4">
      <w:pPr>
        <w:widowControl w:val="0"/>
        <w:autoSpaceDE w:val="0"/>
        <w:autoSpaceDN w:val="0"/>
        <w:spacing w:after="0" w:line="240" w:lineRule="auto"/>
        <w:jc w:val="both"/>
        <w:rPr>
          <w:rFonts w:ascii="Times New Roman" w:eastAsia="Times New Roman" w:hAnsi="Times New Roman" w:cs="Times New Roman"/>
          <w:b/>
          <w:sz w:val="19"/>
          <w:lang w:val="hu-HU"/>
        </w:rPr>
      </w:pPr>
    </w:p>
    <w:p w14:paraId="19568427" w14:textId="77777777" w:rsidR="00D912D4" w:rsidRPr="00957FE4" w:rsidRDefault="00D912D4" w:rsidP="00D912D4">
      <w:pPr>
        <w:widowControl w:val="0"/>
        <w:autoSpaceDE w:val="0"/>
        <w:autoSpaceDN w:val="0"/>
        <w:spacing w:after="0" w:line="240" w:lineRule="auto"/>
        <w:jc w:val="both"/>
        <w:rPr>
          <w:rFonts w:ascii="Times New Roman" w:eastAsia="Times New Roman" w:hAnsi="Times New Roman" w:cs="Times New Roman"/>
          <w:b/>
          <w:sz w:val="19"/>
          <w:lang w:val="hu-HU"/>
        </w:rPr>
      </w:pPr>
    </w:p>
    <w:p w14:paraId="271886C4" w14:textId="77777777" w:rsidR="00D912D4" w:rsidRDefault="00D912D4" w:rsidP="00D912D4">
      <w:pPr>
        <w:widowControl w:val="0"/>
        <w:autoSpaceDE w:val="0"/>
        <w:autoSpaceDN w:val="0"/>
        <w:spacing w:after="0" w:line="240" w:lineRule="auto"/>
        <w:jc w:val="both"/>
        <w:rPr>
          <w:rFonts w:ascii="Times New Roman" w:eastAsia="Times New Roman" w:hAnsi="Times New Roman" w:cs="Times New Roman"/>
          <w:b/>
          <w:sz w:val="19"/>
          <w:lang w:val="hu-HU"/>
        </w:rPr>
      </w:pPr>
    </w:p>
    <w:p w14:paraId="72F6C253" w14:textId="77777777" w:rsidR="00D912D4" w:rsidRDefault="00D912D4" w:rsidP="00D912D4">
      <w:pPr>
        <w:widowControl w:val="0"/>
        <w:autoSpaceDE w:val="0"/>
        <w:autoSpaceDN w:val="0"/>
        <w:spacing w:after="0" w:line="240" w:lineRule="auto"/>
        <w:jc w:val="both"/>
        <w:rPr>
          <w:rFonts w:ascii="Times New Roman" w:eastAsia="Times New Roman" w:hAnsi="Times New Roman" w:cs="Times New Roman"/>
          <w:b/>
          <w:sz w:val="19"/>
          <w:lang w:val="hu-HU"/>
        </w:rPr>
      </w:pPr>
    </w:p>
    <w:p w14:paraId="7F89E209" w14:textId="77777777" w:rsidR="00D912D4" w:rsidRDefault="00D912D4" w:rsidP="00D912D4">
      <w:pPr>
        <w:widowControl w:val="0"/>
        <w:autoSpaceDE w:val="0"/>
        <w:autoSpaceDN w:val="0"/>
        <w:spacing w:after="0" w:line="240" w:lineRule="auto"/>
        <w:jc w:val="both"/>
        <w:rPr>
          <w:rFonts w:ascii="Times New Roman" w:eastAsia="Times New Roman" w:hAnsi="Times New Roman" w:cs="Times New Roman"/>
          <w:b/>
          <w:sz w:val="19"/>
          <w:lang w:val="hu-HU"/>
        </w:rPr>
      </w:pPr>
    </w:p>
    <w:p w14:paraId="790F9B24" w14:textId="77777777" w:rsidR="00D912D4" w:rsidRPr="00957FE4" w:rsidRDefault="00D912D4" w:rsidP="00D912D4">
      <w:pPr>
        <w:widowControl w:val="0"/>
        <w:autoSpaceDE w:val="0"/>
        <w:autoSpaceDN w:val="0"/>
        <w:spacing w:before="90" w:after="0" w:line="240" w:lineRule="auto"/>
        <w:jc w:val="both"/>
        <w:rPr>
          <w:rFonts w:ascii="Times New Roman" w:eastAsia="Times New Roman" w:hAnsi="Times New Roman" w:cs="Times New Roman"/>
          <w:b/>
          <w:sz w:val="19"/>
          <w:lang w:val="hu-HU"/>
        </w:rPr>
      </w:pPr>
    </w:p>
    <w:p w14:paraId="7106C172" w14:textId="77777777" w:rsidR="00D912D4" w:rsidRDefault="00D912D4" w:rsidP="00D912D4">
      <w:pPr>
        <w:jc w:val="center"/>
        <w:rPr>
          <w:rFonts w:ascii="Times New Roman" w:eastAsia="Times New Roman" w:hAnsi="Times New Roman" w:cs="Times New Roman"/>
          <w:b/>
          <w:bCs/>
          <w:spacing w:val="-2"/>
          <w:sz w:val="28"/>
          <w:szCs w:val="28"/>
          <w:lang w:val="hu-HU"/>
        </w:rPr>
      </w:pPr>
      <w:r w:rsidRPr="00957FE4">
        <w:rPr>
          <w:rFonts w:ascii="Times New Roman" w:eastAsia="Times New Roman" w:hAnsi="Times New Roman" w:cs="Times New Roman"/>
          <w:b/>
          <w:bCs/>
          <w:spacing w:val="-2"/>
          <w:sz w:val="28"/>
          <w:szCs w:val="28"/>
          <w:lang w:val="hu-HU"/>
        </w:rPr>
        <w:t>Budapest</w:t>
      </w:r>
    </w:p>
    <w:p w14:paraId="098DACBB" w14:textId="5F58F8E2" w:rsidR="00D912D4" w:rsidRPr="00D912D4" w:rsidRDefault="00D912D4" w:rsidP="00D912D4">
      <w:pPr>
        <w:jc w:val="center"/>
        <w:rPr>
          <w:rFonts w:ascii="Times New Roman" w:eastAsia="Times New Roman" w:hAnsi="Times New Roman" w:cs="Times New Roman"/>
          <w:b/>
          <w:bCs/>
          <w:spacing w:val="-2"/>
          <w:sz w:val="28"/>
          <w:szCs w:val="28"/>
          <w:lang w:val="hu-HU"/>
        </w:rPr>
      </w:pPr>
      <w:r w:rsidRPr="00957FE4">
        <w:rPr>
          <w:rFonts w:ascii="Times New Roman" w:eastAsia="Times New Roman" w:hAnsi="Times New Roman" w:cs="Times New Roman"/>
          <w:b/>
          <w:bCs/>
          <w:spacing w:val="-4"/>
          <w:sz w:val="28"/>
          <w:szCs w:val="28"/>
          <w:lang w:val="hu-HU"/>
        </w:rPr>
        <w:t>2026</w:t>
      </w:r>
      <w:r>
        <w:rPr>
          <w:rFonts w:ascii="Times New Roman" w:hAnsi="Times New Roman" w:cs="Times New Roman"/>
          <w:sz w:val="28"/>
          <w:szCs w:val="28"/>
        </w:rPr>
        <w:br w:type="page"/>
      </w:r>
    </w:p>
    <w:p w14:paraId="18D8EDE0" w14:textId="5A6966E1" w:rsidR="00CC27C9" w:rsidRDefault="00CC27C9" w:rsidP="004B16E1">
      <w:pPr>
        <w:pStyle w:val="Cmsor1"/>
        <w:numPr>
          <w:ilvl w:val="0"/>
          <w:numId w:val="0"/>
        </w:numPr>
        <w:ind w:left="432" w:hanging="432"/>
        <w:rPr>
          <w:rFonts w:ascii="Times New Roman" w:hAnsi="Times New Roman" w:cs="Times New Roman"/>
        </w:rPr>
      </w:pPr>
      <w:r w:rsidRPr="00CC27C9">
        <w:rPr>
          <w:rFonts w:ascii="Times New Roman" w:hAnsi="Times New Roman" w:cs="Times New Roman"/>
          <w:sz w:val="28"/>
          <w:szCs w:val="28"/>
        </w:rPr>
        <w:lastRenderedPageBreak/>
        <w:t>Abstract</w:t>
      </w:r>
      <w:bookmarkEnd w:id="0"/>
      <w:ins w:id="2" w:author="Lttd" w:date="2026-03-23T22:33:00Z" w16du:dateUtc="2026-03-23T21:33:00Z">
        <w:r w:rsidR="00B94C67" w:rsidRPr="00B94C67">
          <w:rPr>
            <w:rFonts w:ascii="Times New Roman" w:hAnsi="Times New Roman" w:cs="Times New Roman"/>
            <w:sz w:val="28"/>
            <w:szCs w:val="28"/>
          </w:rPr>
          <w:sym w:font="Wingdings" w:char="F0DF"/>
        </w:r>
        <w:r w:rsidR="00B94C67">
          <w:rPr>
            <w:rFonts w:ascii="Times New Roman" w:hAnsi="Times New Roman" w:cs="Times New Roman"/>
            <w:sz w:val="28"/>
            <w:szCs w:val="28"/>
          </w:rPr>
          <w:t>all paragraphs = justified</w:t>
        </w:r>
      </w:ins>
    </w:p>
    <w:p w14:paraId="70624B96" w14:textId="77777777" w:rsidR="00A35628" w:rsidRDefault="006404E2" w:rsidP="00CC27C9">
      <w:r w:rsidRPr="006404E2">
        <w:t>Artificial intelligence has become an increasingly important part of workplace transformation, yet its efficiency effects are still difficult to compare across sectors in a transparent and reproducible way. In many cases, discussions focus either on general technological expectations or on isolated success stories, while a structured cross-sector evaluation logic remains underdeveloped. This thesis addresses that gap by examining whether AI has a measurable and comparable relationship with workplace efficiency and by identifying which sectors appear to use AI more or less effectively within a unified analytical framework.</w:t>
      </w:r>
      <w:r>
        <w:t xml:space="preserve"> </w:t>
      </w:r>
      <w:r w:rsidRPr="006404E2">
        <w:t>To answer these questions, the thesis develops a benchmark-aware and multi-attribute evaluation model. The analysis combines 20 workplace sectors, 22 AI-related workplace-efficiency attributes, and 15 specialized AI benchmark models. These inputs are formalized through Object–Attribute Matrices, transformed through direction-aware ranking, and evaluated by the COCO Y0 engine under a constant ideal reference. The workflow also includes internal-consistency checks based on inverse ranking and symmetric inversion, the integration of partial analytical views, the exclusion of weaker attributes, and the construction of a reduced final model. To improve repeatability and reduce manual handling, the analytical process is also implemented in a software-supported prototype.</w:t>
      </w:r>
      <w:r w:rsidR="002038FC">
        <w:t xml:space="preserve"> </w:t>
      </w:r>
      <w:r w:rsidR="008D7BF5" w:rsidRPr="008D7BF5">
        <w:t>The thesis contributes both a comparative result and a reusable methodological workflow. At the same time, the framework is intended as structured decision-support rather than universal causal proof. Future work may extend the model with broader datasets, refined benchmark layers, and stronger external validation perspectives.</w:t>
      </w:r>
    </w:p>
    <w:p w14:paraId="1305F533" w14:textId="1D4983ED" w:rsidR="00C85AA4" w:rsidRDefault="00A35628" w:rsidP="00CC27C9">
      <w:r w:rsidRPr="00A35628">
        <w:rPr>
          <w:b/>
          <w:bCs/>
        </w:rPr>
        <w:t>Keywords</w:t>
      </w:r>
      <w:r w:rsidRPr="00A35628">
        <w:t>: Artificial intelligence, workplace efficiency, cross-sector evaluation, specialized AI models, Object–Attribute Matrix, COCO Y0, rank transformation, decision-support, reproducibility, automation.</w:t>
      </w:r>
      <w:r w:rsidR="00C85AA4" w:rsidRPr="00CC27C9">
        <w:br w:type="page"/>
      </w:r>
    </w:p>
    <w:sdt>
      <w:sdtPr>
        <w:rPr>
          <w:rFonts w:asciiTheme="minorHAnsi" w:eastAsiaTheme="minorHAnsi" w:hAnsiTheme="minorHAnsi" w:cstheme="minorBidi"/>
          <w:color w:val="auto"/>
          <w:kern w:val="2"/>
          <w:sz w:val="24"/>
          <w:szCs w:val="24"/>
          <w14:ligatures w14:val="standardContextual"/>
        </w:rPr>
        <w:id w:val="1580249836"/>
        <w:docPartObj>
          <w:docPartGallery w:val="Table of Contents"/>
          <w:docPartUnique/>
        </w:docPartObj>
      </w:sdtPr>
      <w:sdtEndPr>
        <w:rPr>
          <w:b/>
          <w:bCs/>
          <w:noProof/>
        </w:rPr>
      </w:sdtEndPr>
      <w:sdtContent>
        <w:p w14:paraId="315A2A35" w14:textId="14D4499B" w:rsidR="008D7BF5" w:rsidRDefault="008D7BF5">
          <w:pPr>
            <w:pStyle w:val="Tartalomjegyzkcmsora"/>
          </w:pPr>
          <w:r>
            <w:t>Contents</w:t>
          </w:r>
        </w:p>
        <w:p w14:paraId="4738C55B" w14:textId="4D23F66E" w:rsidR="00021280" w:rsidRDefault="008D7BF5">
          <w:pPr>
            <w:pStyle w:val="TJ1"/>
            <w:rPr>
              <w:rFonts w:eastAsiaTheme="minorEastAsia"/>
              <w:noProof/>
            </w:rPr>
          </w:pPr>
          <w:r>
            <w:fldChar w:fldCharType="begin"/>
          </w:r>
          <w:r>
            <w:instrText xml:space="preserve"> TOC \o "1-3" \h \z \u </w:instrText>
          </w:r>
          <w:r>
            <w:fldChar w:fldCharType="separate"/>
          </w:r>
          <w:hyperlink w:anchor="_Toc225187651" w:history="1">
            <w:r w:rsidR="00021280" w:rsidRPr="009C573D">
              <w:rPr>
                <w:rStyle w:val="Hiperhivatkozs"/>
                <w:rFonts w:ascii="Times New Roman" w:hAnsi="Times New Roman" w:cs="Times New Roman"/>
                <w:noProof/>
              </w:rPr>
              <w:t>Abstract</w:t>
            </w:r>
            <w:r w:rsidR="00021280">
              <w:rPr>
                <w:noProof/>
                <w:webHidden/>
              </w:rPr>
              <w:tab/>
            </w:r>
            <w:r w:rsidR="00021280">
              <w:rPr>
                <w:noProof/>
                <w:webHidden/>
              </w:rPr>
              <w:fldChar w:fldCharType="begin"/>
            </w:r>
            <w:r w:rsidR="00021280">
              <w:rPr>
                <w:noProof/>
                <w:webHidden/>
              </w:rPr>
              <w:instrText xml:space="preserve"> PAGEREF _Toc225187651 \h </w:instrText>
            </w:r>
            <w:r w:rsidR="00021280">
              <w:rPr>
                <w:noProof/>
                <w:webHidden/>
              </w:rPr>
            </w:r>
            <w:r w:rsidR="00021280">
              <w:rPr>
                <w:noProof/>
                <w:webHidden/>
              </w:rPr>
              <w:fldChar w:fldCharType="separate"/>
            </w:r>
            <w:r w:rsidR="00021280">
              <w:rPr>
                <w:noProof/>
                <w:webHidden/>
              </w:rPr>
              <w:t>1</w:t>
            </w:r>
            <w:r w:rsidR="00021280">
              <w:rPr>
                <w:noProof/>
                <w:webHidden/>
              </w:rPr>
              <w:fldChar w:fldCharType="end"/>
            </w:r>
          </w:hyperlink>
        </w:p>
        <w:p w14:paraId="67F821AD" w14:textId="760B0F86" w:rsidR="00021280" w:rsidRDefault="00021280">
          <w:pPr>
            <w:pStyle w:val="TJ1"/>
            <w:tabs>
              <w:tab w:val="left" w:pos="480"/>
            </w:tabs>
            <w:rPr>
              <w:rFonts w:eastAsiaTheme="minorEastAsia"/>
              <w:noProof/>
            </w:rPr>
          </w:pPr>
          <w:hyperlink w:anchor="_Toc225187652" w:history="1">
            <w:r w:rsidRPr="009C573D">
              <w:rPr>
                <w:rStyle w:val="Hiperhivatkozs"/>
                <w:rFonts w:ascii="Times New Roman" w:hAnsi="Times New Roman" w:cs="Times New Roman"/>
                <w:b/>
                <w:bCs/>
                <w:noProof/>
              </w:rPr>
              <w:t>1</w:t>
            </w:r>
            <w:r>
              <w:rPr>
                <w:rFonts w:eastAsiaTheme="minorEastAsia"/>
                <w:noProof/>
              </w:rPr>
              <w:tab/>
            </w:r>
            <w:r w:rsidRPr="009C573D">
              <w:rPr>
                <w:rStyle w:val="Hiperhivatkozs"/>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_Toc225187652 \h </w:instrText>
            </w:r>
            <w:r>
              <w:rPr>
                <w:noProof/>
                <w:webHidden/>
              </w:rPr>
            </w:r>
            <w:r>
              <w:rPr>
                <w:noProof/>
                <w:webHidden/>
              </w:rPr>
              <w:fldChar w:fldCharType="separate"/>
            </w:r>
            <w:r>
              <w:rPr>
                <w:noProof/>
                <w:webHidden/>
              </w:rPr>
              <w:t>7</w:t>
            </w:r>
            <w:r>
              <w:rPr>
                <w:noProof/>
                <w:webHidden/>
              </w:rPr>
              <w:fldChar w:fldCharType="end"/>
            </w:r>
          </w:hyperlink>
        </w:p>
        <w:p w14:paraId="3530E016" w14:textId="6834C320" w:rsidR="00021280" w:rsidRDefault="00021280">
          <w:pPr>
            <w:pStyle w:val="TJ2"/>
            <w:tabs>
              <w:tab w:val="left" w:pos="960"/>
              <w:tab w:val="right" w:leader="dot" w:pos="9350"/>
            </w:tabs>
            <w:rPr>
              <w:rFonts w:eastAsiaTheme="minorEastAsia"/>
              <w:noProof/>
            </w:rPr>
          </w:pPr>
          <w:hyperlink w:anchor="_Toc225187653" w:history="1">
            <w:r w:rsidRPr="009C573D">
              <w:rPr>
                <w:rStyle w:val="Hiperhivatkozs"/>
                <w:rFonts w:ascii="Times New Roman" w:hAnsi="Times New Roman" w:cs="Times New Roman"/>
                <w:b/>
                <w:bCs/>
                <w:noProof/>
              </w:rPr>
              <w:t>1.1</w:t>
            </w:r>
            <w:r>
              <w:rPr>
                <w:rFonts w:eastAsiaTheme="minorEastAsia"/>
                <w:noProof/>
              </w:rPr>
              <w:tab/>
            </w:r>
            <w:r w:rsidRPr="009C573D">
              <w:rPr>
                <w:rStyle w:val="Hiperhivatkozs"/>
                <w:rFonts w:ascii="Times New Roman" w:hAnsi="Times New Roman" w:cs="Times New Roman"/>
                <w:b/>
                <w:bCs/>
                <w:noProof/>
              </w:rPr>
              <w:t>Aims and Objectives</w:t>
            </w:r>
            <w:r>
              <w:rPr>
                <w:noProof/>
                <w:webHidden/>
              </w:rPr>
              <w:tab/>
            </w:r>
            <w:r>
              <w:rPr>
                <w:noProof/>
                <w:webHidden/>
              </w:rPr>
              <w:fldChar w:fldCharType="begin"/>
            </w:r>
            <w:r>
              <w:rPr>
                <w:noProof/>
                <w:webHidden/>
              </w:rPr>
              <w:instrText xml:space="preserve"> PAGEREF _Toc225187653 \h </w:instrText>
            </w:r>
            <w:r>
              <w:rPr>
                <w:noProof/>
                <w:webHidden/>
              </w:rPr>
            </w:r>
            <w:r>
              <w:rPr>
                <w:noProof/>
                <w:webHidden/>
              </w:rPr>
              <w:fldChar w:fldCharType="separate"/>
            </w:r>
            <w:r>
              <w:rPr>
                <w:noProof/>
                <w:webHidden/>
              </w:rPr>
              <w:t>7</w:t>
            </w:r>
            <w:r>
              <w:rPr>
                <w:noProof/>
                <w:webHidden/>
              </w:rPr>
              <w:fldChar w:fldCharType="end"/>
            </w:r>
          </w:hyperlink>
        </w:p>
        <w:p w14:paraId="2F117799" w14:textId="51ABCFED" w:rsidR="00021280" w:rsidRDefault="00021280">
          <w:pPr>
            <w:pStyle w:val="TJ2"/>
            <w:tabs>
              <w:tab w:val="left" w:pos="960"/>
              <w:tab w:val="right" w:leader="dot" w:pos="9350"/>
            </w:tabs>
            <w:rPr>
              <w:rFonts w:eastAsiaTheme="minorEastAsia"/>
              <w:noProof/>
            </w:rPr>
          </w:pPr>
          <w:hyperlink w:anchor="_Toc225187654" w:history="1">
            <w:r w:rsidRPr="009C573D">
              <w:rPr>
                <w:rStyle w:val="Hiperhivatkozs"/>
                <w:rFonts w:ascii="Times New Roman" w:hAnsi="Times New Roman" w:cs="Times New Roman"/>
                <w:b/>
                <w:bCs/>
                <w:noProof/>
              </w:rPr>
              <w:t>1.2</w:t>
            </w:r>
            <w:r>
              <w:rPr>
                <w:rFonts w:eastAsiaTheme="minorEastAsia"/>
                <w:noProof/>
              </w:rPr>
              <w:tab/>
            </w:r>
            <w:r w:rsidRPr="009C573D">
              <w:rPr>
                <w:rStyle w:val="Hiperhivatkozs"/>
                <w:rFonts w:ascii="Times New Roman" w:hAnsi="Times New Roman" w:cs="Times New Roman"/>
                <w:b/>
                <w:bCs/>
                <w:noProof/>
              </w:rPr>
              <w:t>Tasks</w:t>
            </w:r>
            <w:r>
              <w:rPr>
                <w:noProof/>
                <w:webHidden/>
              </w:rPr>
              <w:tab/>
            </w:r>
            <w:r>
              <w:rPr>
                <w:noProof/>
                <w:webHidden/>
              </w:rPr>
              <w:fldChar w:fldCharType="begin"/>
            </w:r>
            <w:r>
              <w:rPr>
                <w:noProof/>
                <w:webHidden/>
              </w:rPr>
              <w:instrText xml:space="preserve"> PAGEREF _Toc225187654 \h </w:instrText>
            </w:r>
            <w:r>
              <w:rPr>
                <w:noProof/>
                <w:webHidden/>
              </w:rPr>
            </w:r>
            <w:r>
              <w:rPr>
                <w:noProof/>
                <w:webHidden/>
              </w:rPr>
              <w:fldChar w:fldCharType="separate"/>
            </w:r>
            <w:r>
              <w:rPr>
                <w:noProof/>
                <w:webHidden/>
              </w:rPr>
              <w:t>8</w:t>
            </w:r>
            <w:r>
              <w:rPr>
                <w:noProof/>
                <w:webHidden/>
              </w:rPr>
              <w:fldChar w:fldCharType="end"/>
            </w:r>
          </w:hyperlink>
        </w:p>
        <w:p w14:paraId="4C25E69F" w14:textId="1542D697" w:rsidR="00021280" w:rsidRDefault="00021280">
          <w:pPr>
            <w:pStyle w:val="TJ2"/>
            <w:tabs>
              <w:tab w:val="left" w:pos="960"/>
              <w:tab w:val="right" w:leader="dot" w:pos="9350"/>
            </w:tabs>
            <w:rPr>
              <w:rFonts w:eastAsiaTheme="minorEastAsia"/>
              <w:noProof/>
            </w:rPr>
          </w:pPr>
          <w:hyperlink w:anchor="_Toc225187655" w:history="1">
            <w:r w:rsidRPr="009C573D">
              <w:rPr>
                <w:rStyle w:val="Hiperhivatkozs"/>
                <w:rFonts w:ascii="Times New Roman" w:hAnsi="Times New Roman" w:cs="Times New Roman"/>
                <w:b/>
                <w:bCs/>
                <w:noProof/>
              </w:rPr>
              <w:t>1.3</w:t>
            </w:r>
            <w:r>
              <w:rPr>
                <w:rFonts w:eastAsiaTheme="minorEastAsia"/>
                <w:noProof/>
              </w:rPr>
              <w:tab/>
            </w:r>
            <w:r w:rsidRPr="009C573D">
              <w:rPr>
                <w:rStyle w:val="Hiperhivatkozs"/>
                <w:rFonts w:ascii="Times New Roman" w:hAnsi="Times New Roman" w:cs="Times New Roman"/>
                <w:b/>
                <w:bCs/>
                <w:noProof/>
              </w:rPr>
              <w:t>Targeted Groups</w:t>
            </w:r>
            <w:r>
              <w:rPr>
                <w:noProof/>
                <w:webHidden/>
              </w:rPr>
              <w:tab/>
            </w:r>
            <w:r>
              <w:rPr>
                <w:noProof/>
                <w:webHidden/>
              </w:rPr>
              <w:fldChar w:fldCharType="begin"/>
            </w:r>
            <w:r>
              <w:rPr>
                <w:noProof/>
                <w:webHidden/>
              </w:rPr>
              <w:instrText xml:space="preserve"> PAGEREF _Toc225187655 \h </w:instrText>
            </w:r>
            <w:r>
              <w:rPr>
                <w:noProof/>
                <w:webHidden/>
              </w:rPr>
            </w:r>
            <w:r>
              <w:rPr>
                <w:noProof/>
                <w:webHidden/>
              </w:rPr>
              <w:fldChar w:fldCharType="separate"/>
            </w:r>
            <w:r>
              <w:rPr>
                <w:noProof/>
                <w:webHidden/>
              </w:rPr>
              <w:t>9</w:t>
            </w:r>
            <w:r>
              <w:rPr>
                <w:noProof/>
                <w:webHidden/>
              </w:rPr>
              <w:fldChar w:fldCharType="end"/>
            </w:r>
          </w:hyperlink>
        </w:p>
        <w:p w14:paraId="650D4AE2" w14:textId="6891C48E" w:rsidR="00021280" w:rsidRDefault="00021280">
          <w:pPr>
            <w:pStyle w:val="TJ2"/>
            <w:tabs>
              <w:tab w:val="left" w:pos="960"/>
              <w:tab w:val="right" w:leader="dot" w:pos="9350"/>
            </w:tabs>
            <w:rPr>
              <w:rFonts w:eastAsiaTheme="minorEastAsia"/>
              <w:noProof/>
            </w:rPr>
          </w:pPr>
          <w:r>
            <w:fldChar w:fldCharType="begin"/>
          </w:r>
          <w:r>
            <w:instrText>HYPERLINK \l "_Toc225187656"</w:instrText>
          </w:r>
          <w:r>
            <w:fldChar w:fldCharType="separate"/>
          </w:r>
          <w:r w:rsidRPr="009C573D">
            <w:rPr>
              <w:rStyle w:val="Hiperhivatkozs"/>
              <w:rFonts w:ascii="Times New Roman" w:hAnsi="Times New Roman" w:cs="Times New Roman"/>
              <w:b/>
              <w:bCs/>
              <w:noProof/>
            </w:rPr>
            <w:t>1.4</w:t>
          </w:r>
          <w:r>
            <w:rPr>
              <w:rFonts w:eastAsiaTheme="minorEastAsia"/>
              <w:noProof/>
            </w:rPr>
            <w:tab/>
          </w:r>
          <w:r w:rsidRPr="009C573D">
            <w:rPr>
              <w:rStyle w:val="Hiperhivatkozs"/>
              <w:rFonts w:ascii="Times New Roman" w:hAnsi="Times New Roman" w:cs="Times New Roman"/>
              <w:b/>
              <w:bCs/>
              <w:noProof/>
            </w:rPr>
            <w:t>Utilities (Estimation of Informational Added-Values)</w:t>
          </w:r>
          <w:ins w:id="3" w:author="Lttd" w:date="2026-03-23T22:33:00Z" w16du:dateUtc="2026-03-23T21:33:00Z">
            <w:r w:rsidR="00B94C67">
              <w:rPr>
                <w:rStyle w:val="Hiperhivatkozs"/>
                <w:rFonts w:ascii="Times New Roman" w:hAnsi="Times New Roman" w:cs="Times New Roman"/>
                <w:b/>
                <w:bCs/>
                <w:noProof/>
              </w:rPr>
              <w:t>&lt;--no ()[]{}in titles</w:t>
            </w:r>
          </w:ins>
          <w:r>
            <w:rPr>
              <w:noProof/>
              <w:webHidden/>
            </w:rPr>
            <w:tab/>
          </w:r>
          <w:r>
            <w:rPr>
              <w:noProof/>
              <w:webHidden/>
            </w:rPr>
            <w:fldChar w:fldCharType="begin"/>
          </w:r>
          <w:r>
            <w:rPr>
              <w:noProof/>
              <w:webHidden/>
            </w:rPr>
            <w:instrText xml:space="preserve"> PAGEREF _Toc225187656 \h </w:instrText>
          </w:r>
          <w:r>
            <w:rPr>
              <w:noProof/>
              <w:webHidden/>
            </w:rPr>
          </w:r>
          <w:r>
            <w:rPr>
              <w:noProof/>
              <w:webHidden/>
            </w:rPr>
            <w:fldChar w:fldCharType="separate"/>
          </w:r>
          <w:r>
            <w:rPr>
              <w:noProof/>
              <w:webHidden/>
            </w:rPr>
            <w:t>10</w:t>
          </w:r>
          <w:r>
            <w:rPr>
              <w:noProof/>
              <w:webHidden/>
            </w:rPr>
            <w:fldChar w:fldCharType="end"/>
          </w:r>
          <w:r>
            <w:fldChar w:fldCharType="end"/>
          </w:r>
        </w:p>
        <w:p w14:paraId="49FEBA3C" w14:textId="6611A566" w:rsidR="00021280" w:rsidRDefault="00021280">
          <w:pPr>
            <w:pStyle w:val="TJ3"/>
            <w:tabs>
              <w:tab w:val="left" w:pos="1440"/>
              <w:tab w:val="right" w:leader="dot" w:pos="9350"/>
            </w:tabs>
            <w:rPr>
              <w:rFonts w:eastAsiaTheme="minorEastAsia"/>
              <w:noProof/>
            </w:rPr>
          </w:pPr>
          <w:hyperlink w:anchor="_Toc225187657" w:history="1">
            <w:r w:rsidRPr="009C573D">
              <w:rPr>
                <w:rStyle w:val="Hiperhivatkozs"/>
                <w:rFonts w:ascii="Times New Roman" w:hAnsi="Times New Roman" w:cs="Times New Roman"/>
                <w:b/>
                <w:bCs/>
                <w:noProof/>
              </w:rPr>
              <w:t>1.4.1</w:t>
            </w:r>
            <w:r>
              <w:rPr>
                <w:rFonts w:eastAsiaTheme="minorEastAsia"/>
                <w:noProof/>
              </w:rPr>
              <w:tab/>
            </w:r>
            <w:r w:rsidRPr="009C573D">
              <w:rPr>
                <w:rStyle w:val="Hiperhivatkozs"/>
                <w:rFonts w:ascii="Times New Roman" w:hAnsi="Times New Roman" w:cs="Times New Roman"/>
                <w:b/>
                <w:bCs/>
                <w:noProof/>
              </w:rPr>
              <w:t>Legend</w:t>
            </w:r>
            <w:r>
              <w:rPr>
                <w:noProof/>
                <w:webHidden/>
              </w:rPr>
              <w:tab/>
            </w:r>
            <w:r>
              <w:rPr>
                <w:noProof/>
                <w:webHidden/>
              </w:rPr>
              <w:fldChar w:fldCharType="begin"/>
            </w:r>
            <w:r>
              <w:rPr>
                <w:noProof/>
                <w:webHidden/>
              </w:rPr>
              <w:instrText xml:space="preserve"> PAGEREF _Toc225187657 \h </w:instrText>
            </w:r>
            <w:r>
              <w:rPr>
                <w:noProof/>
                <w:webHidden/>
              </w:rPr>
            </w:r>
            <w:r>
              <w:rPr>
                <w:noProof/>
                <w:webHidden/>
              </w:rPr>
              <w:fldChar w:fldCharType="separate"/>
            </w:r>
            <w:r>
              <w:rPr>
                <w:noProof/>
                <w:webHidden/>
              </w:rPr>
              <w:t>12</w:t>
            </w:r>
            <w:r>
              <w:rPr>
                <w:noProof/>
                <w:webHidden/>
              </w:rPr>
              <w:fldChar w:fldCharType="end"/>
            </w:r>
          </w:hyperlink>
        </w:p>
        <w:p w14:paraId="4C3B6C7C" w14:textId="67D421B7" w:rsidR="00021280" w:rsidRDefault="00021280">
          <w:pPr>
            <w:pStyle w:val="TJ3"/>
            <w:tabs>
              <w:tab w:val="left" w:pos="1440"/>
              <w:tab w:val="right" w:leader="dot" w:pos="9350"/>
            </w:tabs>
            <w:rPr>
              <w:rFonts w:eastAsiaTheme="minorEastAsia"/>
              <w:noProof/>
            </w:rPr>
          </w:pPr>
          <w:hyperlink w:anchor="_Toc225187658" w:history="1">
            <w:r w:rsidRPr="009C573D">
              <w:rPr>
                <w:rStyle w:val="Hiperhivatkozs"/>
                <w:rFonts w:ascii="Times New Roman" w:hAnsi="Times New Roman" w:cs="Times New Roman"/>
                <w:b/>
                <w:bCs/>
                <w:noProof/>
              </w:rPr>
              <w:t>1.4.2</w:t>
            </w:r>
            <w:r>
              <w:rPr>
                <w:rFonts w:eastAsiaTheme="minorEastAsia"/>
                <w:noProof/>
              </w:rPr>
              <w:tab/>
            </w:r>
            <w:r w:rsidRPr="009C573D">
              <w:rPr>
                <w:rStyle w:val="Hiperhivatkozs"/>
                <w:rFonts w:ascii="Times New Roman" w:hAnsi="Times New Roman" w:cs="Times New Roman"/>
                <w:b/>
                <w:bCs/>
                <w:noProof/>
              </w:rPr>
              <w:t>Workload Hours Calculation</w:t>
            </w:r>
            <w:r>
              <w:rPr>
                <w:noProof/>
                <w:webHidden/>
              </w:rPr>
              <w:tab/>
            </w:r>
            <w:r>
              <w:rPr>
                <w:noProof/>
                <w:webHidden/>
              </w:rPr>
              <w:fldChar w:fldCharType="begin"/>
            </w:r>
            <w:r>
              <w:rPr>
                <w:noProof/>
                <w:webHidden/>
              </w:rPr>
              <w:instrText xml:space="preserve"> PAGEREF _Toc225187658 \h </w:instrText>
            </w:r>
            <w:r>
              <w:rPr>
                <w:noProof/>
                <w:webHidden/>
              </w:rPr>
            </w:r>
            <w:r>
              <w:rPr>
                <w:noProof/>
                <w:webHidden/>
              </w:rPr>
              <w:fldChar w:fldCharType="separate"/>
            </w:r>
            <w:r>
              <w:rPr>
                <w:noProof/>
                <w:webHidden/>
              </w:rPr>
              <w:t>12</w:t>
            </w:r>
            <w:r>
              <w:rPr>
                <w:noProof/>
                <w:webHidden/>
              </w:rPr>
              <w:fldChar w:fldCharType="end"/>
            </w:r>
          </w:hyperlink>
        </w:p>
        <w:p w14:paraId="1EBD9EFA" w14:textId="354E43D9" w:rsidR="00021280" w:rsidRDefault="00021280">
          <w:pPr>
            <w:pStyle w:val="TJ3"/>
            <w:tabs>
              <w:tab w:val="left" w:pos="1440"/>
              <w:tab w:val="right" w:leader="dot" w:pos="9350"/>
            </w:tabs>
            <w:rPr>
              <w:rFonts w:eastAsiaTheme="minorEastAsia"/>
              <w:noProof/>
            </w:rPr>
          </w:pPr>
          <w:hyperlink w:anchor="_Toc225187659" w:history="1">
            <w:r w:rsidRPr="009C573D">
              <w:rPr>
                <w:rStyle w:val="Hiperhivatkozs"/>
                <w:rFonts w:ascii="Times New Roman" w:hAnsi="Times New Roman" w:cs="Times New Roman"/>
                <w:b/>
                <w:bCs/>
                <w:noProof/>
              </w:rPr>
              <w:t>1.4.3</w:t>
            </w:r>
            <w:r>
              <w:rPr>
                <w:rFonts w:eastAsiaTheme="minorEastAsia"/>
                <w:noProof/>
              </w:rPr>
              <w:tab/>
            </w:r>
            <w:r w:rsidRPr="009C573D">
              <w:rPr>
                <w:rStyle w:val="Hiperhivatkozs"/>
                <w:rFonts w:ascii="Times New Roman" w:hAnsi="Times New Roman" w:cs="Times New Roman"/>
                <w:b/>
                <w:bCs/>
                <w:noProof/>
              </w:rPr>
              <w:t>Income Model</w:t>
            </w:r>
            <w:r>
              <w:rPr>
                <w:noProof/>
                <w:webHidden/>
              </w:rPr>
              <w:tab/>
            </w:r>
            <w:r>
              <w:rPr>
                <w:noProof/>
                <w:webHidden/>
              </w:rPr>
              <w:fldChar w:fldCharType="begin"/>
            </w:r>
            <w:r>
              <w:rPr>
                <w:noProof/>
                <w:webHidden/>
              </w:rPr>
              <w:instrText xml:space="preserve"> PAGEREF _Toc225187659 \h </w:instrText>
            </w:r>
            <w:r>
              <w:rPr>
                <w:noProof/>
                <w:webHidden/>
              </w:rPr>
            </w:r>
            <w:r>
              <w:rPr>
                <w:noProof/>
                <w:webHidden/>
              </w:rPr>
              <w:fldChar w:fldCharType="separate"/>
            </w:r>
            <w:r>
              <w:rPr>
                <w:noProof/>
                <w:webHidden/>
              </w:rPr>
              <w:t>14</w:t>
            </w:r>
            <w:r>
              <w:rPr>
                <w:noProof/>
                <w:webHidden/>
              </w:rPr>
              <w:fldChar w:fldCharType="end"/>
            </w:r>
          </w:hyperlink>
        </w:p>
        <w:p w14:paraId="6B888CB2" w14:textId="54A2031D" w:rsidR="00021280" w:rsidRDefault="00021280">
          <w:pPr>
            <w:pStyle w:val="TJ2"/>
            <w:tabs>
              <w:tab w:val="left" w:pos="960"/>
              <w:tab w:val="right" w:leader="dot" w:pos="9350"/>
            </w:tabs>
            <w:rPr>
              <w:rFonts w:eastAsiaTheme="minorEastAsia"/>
              <w:noProof/>
            </w:rPr>
          </w:pPr>
          <w:hyperlink w:anchor="_Toc225187660" w:history="1">
            <w:r w:rsidRPr="009C573D">
              <w:rPr>
                <w:rStyle w:val="Hiperhivatkozs"/>
                <w:rFonts w:ascii="Times New Roman" w:hAnsi="Times New Roman" w:cs="Times New Roman"/>
                <w:b/>
                <w:bCs/>
                <w:noProof/>
              </w:rPr>
              <w:t>1.5</w:t>
            </w:r>
            <w:r>
              <w:rPr>
                <w:rFonts w:eastAsiaTheme="minorEastAsia"/>
                <w:noProof/>
              </w:rPr>
              <w:tab/>
            </w:r>
            <w:r w:rsidRPr="009C573D">
              <w:rPr>
                <w:rStyle w:val="Hiperhivatkozs"/>
                <w:rFonts w:ascii="Times New Roman" w:hAnsi="Times New Roman" w:cs="Times New Roman"/>
                <w:b/>
                <w:bCs/>
                <w:noProof/>
              </w:rPr>
              <w:t>Motivations</w:t>
            </w:r>
            <w:r>
              <w:rPr>
                <w:noProof/>
                <w:webHidden/>
              </w:rPr>
              <w:tab/>
            </w:r>
            <w:r>
              <w:rPr>
                <w:noProof/>
                <w:webHidden/>
              </w:rPr>
              <w:fldChar w:fldCharType="begin"/>
            </w:r>
            <w:r>
              <w:rPr>
                <w:noProof/>
                <w:webHidden/>
              </w:rPr>
              <w:instrText xml:space="preserve"> PAGEREF _Toc225187660 \h </w:instrText>
            </w:r>
            <w:r>
              <w:rPr>
                <w:noProof/>
                <w:webHidden/>
              </w:rPr>
            </w:r>
            <w:r>
              <w:rPr>
                <w:noProof/>
                <w:webHidden/>
              </w:rPr>
              <w:fldChar w:fldCharType="separate"/>
            </w:r>
            <w:r>
              <w:rPr>
                <w:noProof/>
                <w:webHidden/>
              </w:rPr>
              <w:t>15</w:t>
            </w:r>
            <w:r>
              <w:rPr>
                <w:noProof/>
                <w:webHidden/>
              </w:rPr>
              <w:fldChar w:fldCharType="end"/>
            </w:r>
          </w:hyperlink>
        </w:p>
        <w:p w14:paraId="708A8B7C" w14:textId="4BB00859" w:rsidR="00021280" w:rsidRDefault="00021280">
          <w:pPr>
            <w:pStyle w:val="TJ2"/>
            <w:tabs>
              <w:tab w:val="left" w:pos="960"/>
              <w:tab w:val="right" w:leader="dot" w:pos="9350"/>
            </w:tabs>
            <w:rPr>
              <w:rFonts w:eastAsiaTheme="minorEastAsia"/>
              <w:noProof/>
            </w:rPr>
          </w:pPr>
          <w:hyperlink w:anchor="_Toc225187661" w:history="1">
            <w:r w:rsidRPr="009C573D">
              <w:rPr>
                <w:rStyle w:val="Hiperhivatkozs"/>
                <w:rFonts w:ascii="Times New Roman" w:hAnsi="Times New Roman" w:cs="Times New Roman"/>
                <w:b/>
                <w:bCs/>
                <w:noProof/>
              </w:rPr>
              <w:t>1.6</w:t>
            </w:r>
            <w:r>
              <w:rPr>
                <w:rFonts w:eastAsiaTheme="minorEastAsia"/>
                <w:noProof/>
              </w:rPr>
              <w:tab/>
            </w:r>
            <w:r w:rsidRPr="009C573D">
              <w:rPr>
                <w:rStyle w:val="Hiperhivatkozs"/>
                <w:rFonts w:ascii="Times New Roman" w:hAnsi="Times New Roman" w:cs="Times New Roman"/>
                <w:b/>
                <w:bCs/>
                <w:noProof/>
              </w:rPr>
              <w:t>About the Structure of the Publication</w:t>
            </w:r>
            <w:r>
              <w:rPr>
                <w:noProof/>
                <w:webHidden/>
              </w:rPr>
              <w:tab/>
            </w:r>
            <w:r>
              <w:rPr>
                <w:noProof/>
                <w:webHidden/>
              </w:rPr>
              <w:fldChar w:fldCharType="begin"/>
            </w:r>
            <w:r>
              <w:rPr>
                <w:noProof/>
                <w:webHidden/>
              </w:rPr>
              <w:instrText xml:space="preserve"> PAGEREF _Toc225187661 \h </w:instrText>
            </w:r>
            <w:r>
              <w:rPr>
                <w:noProof/>
                <w:webHidden/>
              </w:rPr>
            </w:r>
            <w:r>
              <w:rPr>
                <w:noProof/>
                <w:webHidden/>
              </w:rPr>
              <w:fldChar w:fldCharType="separate"/>
            </w:r>
            <w:r>
              <w:rPr>
                <w:noProof/>
                <w:webHidden/>
              </w:rPr>
              <w:t>16</w:t>
            </w:r>
            <w:r>
              <w:rPr>
                <w:noProof/>
                <w:webHidden/>
              </w:rPr>
              <w:fldChar w:fldCharType="end"/>
            </w:r>
          </w:hyperlink>
        </w:p>
        <w:p w14:paraId="0E1619F2" w14:textId="301D5572" w:rsidR="00021280" w:rsidRDefault="00021280">
          <w:pPr>
            <w:pStyle w:val="TJ1"/>
            <w:tabs>
              <w:tab w:val="left" w:pos="480"/>
            </w:tabs>
            <w:rPr>
              <w:rFonts w:eastAsiaTheme="minorEastAsia"/>
              <w:noProof/>
            </w:rPr>
          </w:pPr>
          <w:hyperlink w:anchor="_Toc225187662" w:history="1">
            <w:r w:rsidRPr="009C573D">
              <w:rPr>
                <w:rStyle w:val="Hiperhivatkozs"/>
                <w:rFonts w:ascii="Times New Roman" w:hAnsi="Times New Roman" w:cs="Times New Roman"/>
                <w:b/>
                <w:bCs/>
                <w:noProof/>
              </w:rPr>
              <w:t>2</w:t>
            </w:r>
            <w:r>
              <w:rPr>
                <w:rFonts w:eastAsiaTheme="minorEastAsia"/>
                <w:noProof/>
              </w:rPr>
              <w:tab/>
            </w:r>
            <w:r w:rsidRPr="009C573D">
              <w:rPr>
                <w:rStyle w:val="Hiperhivatkozs"/>
                <w:rFonts w:ascii="Times New Roman" w:hAnsi="Times New Roman" w:cs="Times New Roman"/>
                <w:b/>
                <w:bCs/>
                <w:noProof/>
              </w:rPr>
              <w:t>Literature</w:t>
            </w:r>
            <w:r>
              <w:rPr>
                <w:noProof/>
                <w:webHidden/>
              </w:rPr>
              <w:tab/>
            </w:r>
            <w:r>
              <w:rPr>
                <w:noProof/>
                <w:webHidden/>
              </w:rPr>
              <w:fldChar w:fldCharType="begin"/>
            </w:r>
            <w:r>
              <w:rPr>
                <w:noProof/>
                <w:webHidden/>
              </w:rPr>
              <w:instrText xml:space="preserve"> PAGEREF _Toc225187662 \h </w:instrText>
            </w:r>
            <w:r>
              <w:rPr>
                <w:noProof/>
                <w:webHidden/>
              </w:rPr>
            </w:r>
            <w:r>
              <w:rPr>
                <w:noProof/>
                <w:webHidden/>
              </w:rPr>
              <w:fldChar w:fldCharType="separate"/>
            </w:r>
            <w:r>
              <w:rPr>
                <w:noProof/>
                <w:webHidden/>
              </w:rPr>
              <w:t>16</w:t>
            </w:r>
            <w:r>
              <w:rPr>
                <w:noProof/>
                <w:webHidden/>
              </w:rPr>
              <w:fldChar w:fldCharType="end"/>
            </w:r>
          </w:hyperlink>
        </w:p>
        <w:p w14:paraId="00EE232C" w14:textId="3CE92570" w:rsidR="00021280" w:rsidRDefault="00021280">
          <w:pPr>
            <w:pStyle w:val="TJ2"/>
            <w:tabs>
              <w:tab w:val="left" w:pos="960"/>
              <w:tab w:val="right" w:leader="dot" w:pos="9350"/>
            </w:tabs>
            <w:rPr>
              <w:rFonts w:eastAsiaTheme="minorEastAsia"/>
              <w:noProof/>
            </w:rPr>
          </w:pPr>
          <w:hyperlink w:anchor="_Toc225187663" w:history="1">
            <w:r w:rsidRPr="009C573D">
              <w:rPr>
                <w:rStyle w:val="Hiperhivatkozs"/>
                <w:rFonts w:ascii="Times New Roman" w:hAnsi="Times New Roman" w:cs="Times New Roman"/>
                <w:b/>
                <w:bCs/>
                <w:noProof/>
              </w:rPr>
              <w:t>2.1</w:t>
            </w:r>
            <w:r>
              <w:rPr>
                <w:rFonts w:eastAsiaTheme="minorEastAsia"/>
                <w:noProof/>
              </w:rPr>
              <w:tab/>
            </w:r>
            <w:r w:rsidRPr="009C573D">
              <w:rPr>
                <w:rStyle w:val="Hiperhivatkozs"/>
                <w:rFonts w:ascii="Times New Roman" w:hAnsi="Times New Roman" w:cs="Times New Roman"/>
                <w:b/>
                <w:bCs/>
                <w:noProof/>
              </w:rPr>
              <w:t>About the Phenomenon of Efficiency</w:t>
            </w:r>
            <w:r>
              <w:rPr>
                <w:noProof/>
                <w:webHidden/>
              </w:rPr>
              <w:tab/>
            </w:r>
            <w:r>
              <w:rPr>
                <w:noProof/>
                <w:webHidden/>
              </w:rPr>
              <w:fldChar w:fldCharType="begin"/>
            </w:r>
            <w:r>
              <w:rPr>
                <w:noProof/>
                <w:webHidden/>
              </w:rPr>
              <w:instrText xml:space="preserve"> PAGEREF _Toc225187663 \h </w:instrText>
            </w:r>
            <w:r>
              <w:rPr>
                <w:noProof/>
                <w:webHidden/>
              </w:rPr>
            </w:r>
            <w:r>
              <w:rPr>
                <w:noProof/>
                <w:webHidden/>
              </w:rPr>
              <w:fldChar w:fldCharType="separate"/>
            </w:r>
            <w:r>
              <w:rPr>
                <w:noProof/>
                <w:webHidden/>
              </w:rPr>
              <w:t>17</w:t>
            </w:r>
            <w:r>
              <w:rPr>
                <w:noProof/>
                <w:webHidden/>
              </w:rPr>
              <w:fldChar w:fldCharType="end"/>
            </w:r>
          </w:hyperlink>
        </w:p>
        <w:p w14:paraId="4AC802AF" w14:textId="677888EC" w:rsidR="00021280" w:rsidRDefault="00021280">
          <w:pPr>
            <w:pStyle w:val="TJ3"/>
            <w:tabs>
              <w:tab w:val="left" w:pos="1440"/>
              <w:tab w:val="right" w:leader="dot" w:pos="9350"/>
            </w:tabs>
            <w:rPr>
              <w:rFonts w:eastAsiaTheme="minorEastAsia"/>
              <w:noProof/>
            </w:rPr>
          </w:pPr>
          <w:hyperlink w:anchor="_Toc225187664" w:history="1">
            <w:r w:rsidRPr="009C573D">
              <w:rPr>
                <w:rStyle w:val="Hiperhivatkozs"/>
                <w:rFonts w:ascii="Times New Roman" w:hAnsi="Times New Roman" w:cs="Times New Roman"/>
                <w:b/>
                <w:bCs/>
                <w:noProof/>
              </w:rPr>
              <w:t>2.1.1</w:t>
            </w:r>
            <w:r>
              <w:rPr>
                <w:rFonts w:eastAsiaTheme="minorEastAsia"/>
                <w:noProof/>
              </w:rPr>
              <w:tab/>
            </w:r>
            <w:r w:rsidRPr="009C573D">
              <w:rPr>
                <w:rStyle w:val="Hiperhivatkozs"/>
                <w:rFonts w:ascii="Times New Roman" w:hAnsi="Times New Roman" w:cs="Times New Roman"/>
                <w:b/>
                <w:bCs/>
                <w:noProof/>
              </w:rPr>
              <w:t>Efficiency before Artificial Intelligence</w:t>
            </w:r>
            <w:r>
              <w:rPr>
                <w:noProof/>
                <w:webHidden/>
              </w:rPr>
              <w:tab/>
            </w:r>
            <w:r>
              <w:rPr>
                <w:noProof/>
                <w:webHidden/>
              </w:rPr>
              <w:fldChar w:fldCharType="begin"/>
            </w:r>
            <w:r>
              <w:rPr>
                <w:noProof/>
                <w:webHidden/>
              </w:rPr>
              <w:instrText xml:space="preserve"> PAGEREF _Toc225187664 \h </w:instrText>
            </w:r>
            <w:r>
              <w:rPr>
                <w:noProof/>
                <w:webHidden/>
              </w:rPr>
            </w:r>
            <w:r>
              <w:rPr>
                <w:noProof/>
                <w:webHidden/>
              </w:rPr>
              <w:fldChar w:fldCharType="separate"/>
            </w:r>
            <w:r>
              <w:rPr>
                <w:noProof/>
                <w:webHidden/>
              </w:rPr>
              <w:t>17</w:t>
            </w:r>
            <w:r>
              <w:rPr>
                <w:noProof/>
                <w:webHidden/>
              </w:rPr>
              <w:fldChar w:fldCharType="end"/>
            </w:r>
          </w:hyperlink>
        </w:p>
        <w:p w14:paraId="761BDA26" w14:textId="5956B3FB" w:rsidR="00021280" w:rsidRDefault="00021280">
          <w:pPr>
            <w:pStyle w:val="TJ3"/>
            <w:tabs>
              <w:tab w:val="left" w:pos="1440"/>
              <w:tab w:val="right" w:leader="dot" w:pos="9350"/>
            </w:tabs>
            <w:rPr>
              <w:rFonts w:eastAsiaTheme="minorEastAsia"/>
              <w:noProof/>
            </w:rPr>
          </w:pPr>
          <w:hyperlink w:anchor="_Toc225187665" w:history="1">
            <w:r w:rsidRPr="009C573D">
              <w:rPr>
                <w:rStyle w:val="Hiperhivatkozs"/>
                <w:rFonts w:ascii="Times New Roman" w:hAnsi="Times New Roman" w:cs="Times New Roman"/>
                <w:b/>
                <w:bCs/>
                <w:noProof/>
              </w:rPr>
              <w:t>2.1.2</w:t>
            </w:r>
            <w:r>
              <w:rPr>
                <w:rFonts w:eastAsiaTheme="minorEastAsia"/>
                <w:noProof/>
              </w:rPr>
              <w:tab/>
            </w:r>
            <w:r w:rsidRPr="009C573D">
              <w:rPr>
                <w:rStyle w:val="Hiperhivatkozs"/>
                <w:rFonts w:ascii="Times New Roman" w:hAnsi="Times New Roman" w:cs="Times New Roman"/>
                <w:b/>
                <w:bCs/>
                <w:noProof/>
              </w:rPr>
              <w:t>Efficiency after Artificial Intelligence</w:t>
            </w:r>
            <w:r>
              <w:rPr>
                <w:noProof/>
                <w:webHidden/>
              </w:rPr>
              <w:tab/>
            </w:r>
            <w:r>
              <w:rPr>
                <w:noProof/>
                <w:webHidden/>
              </w:rPr>
              <w:fldChar w:fldCharType="begin"/>
            </w:r>
            <w:r>
              <w:rPr>
                <w:noProof/>
                <w:webHidden/>
              </w:rPr>
              <w:instrText xml:space="preserve"> PAGEREF _Toc225187665 \h </w:instrText>
            </w:r>
            <w:r>
              <w:rPr>
                <w:noProof/>
                <w:webHidden/>
              </w:rPr>
            </w:r>
            <w:r>
              <w:rPr>
                <w:noProof/>
                <w:webHidden/>
              </w:rPr>
              <w:fldChar w:fldCharType="separate"/>
            </w:r>
            <w:r>
              <w:rPr>
                <w:noProof/>
                <w:webHidden/>
              </w:rPr>
              <w:t>18</w:t>
            </w:r>
            <w:r>
              <w:rPr>
                <w:noProof/>
                <w:webHidden/>
              </w:rPr>
              <w:fldChar w:fldCharType="end"/>
            </w:r>
          </w:hyperlink>
        </w:p>
        <w:p w14:paraId="258CE2A9" w14:textId="323A5054" w:rsidR="00021280" w:rsidRDefault="00021280">
          <w:pPr>
            <w:pStyle w:val="TJ2"/>
            <w:tabs>
              <w:tab w:val="left" w:pos="960"/>
              <w:tab w:val="right" w:leader="dot" w:pos="9350"/>
            </w:tabs>
            <w:rPr>
              <w:rFonts w:eastAsiaTheme="minorEastAsia"/>
              <w:noProof/>
            </w:rPr>
          </w:pPr>
          <w:hyperlink w:anchor="_Toc225187666" w:history="1">
            <w:r w:rsidRPr="009C573D">
              <w:rPr>
                <w:rStyle w:val="Hiperhivatkozs"/>
                <w:rFonts w:ascii="Times New Roman" w:hAnsi="Times New Roman" w:cs="Times New Roman"/>
                <w:b/>
                <w:bCs/>
                <w:noProof/>
              </w:rPr>
              <w:t>2.2</w:t>
            </w:r>
            <w:r>
              <w:rPr>
                <w:rFonts w:eastAsiaTheme="minorEastAsia"/>
                <w:noProof/>
              </w:rPr>
              <w:tab/>
            </w:r>
            <w:r w:rsidRPr="009C573D">
              <w:rPr>
                <w:rStyle w:val="Hiperhivatkozs"/>
                <w:rFonts w:ascii="Times New Roman" w:hAnsi="Times New Roman" w:cs="Times New Roman"/>
                <w:b/>
                <w:bCs/>
                <w:noProof/>
              </w:rPr>
              <w:t>AI and workplace efficiency as a sector-dependent phenomenon</w:t>
            </w:r>
            <w:r>
              <w:rPr>
                <w:noProof/>
                <w:webHidden/>
              </w:rPr>
              <w:tab/>
            </w:r>
            <w:r>
              <w:rPr>
                <w:noProof/>
                <w:webHidden/>
              </w:rPr>
              <w:fldChar w:fldCharType="begin"/>
            </w:r>
            <w:r>
              <w:rPr>
                <w:noProof/>
                <w:webHidden/>
              </w:rPr>
              <w:instrText xml:space="preserve"> PAGEREF _Toc225187666 \h </w:instrText>
            </w:r>
            <w:r>
              <w:rPr>
                <w:noProof/>
                <w:webHidden/>
              </w:rPr>
            </w:r>
            <w:r>
              <w:rPr>
                <w:noProof/>
                <w:webHidden/>
              </w:rPr>
              <w:fldChar w:fldCharType="separate"/>
            </w:r>
            <w:r>
              <w:rPr>
                <w:noProof/>
                <w:webHidden/>
              </w:rPr>
              <w:t>18</w:t>
            </w:r>
            <w:r>
              <w:rPr>
                <w:noProof/>
                <w:webHidden/>
              </w:rPr>
              <w:fldChar w:fldCharType="end"/>
            </w:r>
          </w:hyperlink>
        </w:p>
        <w:p w14:paraId="28E034CE" w14:textId="67D968D5" w:rsidR="00021280" w:rsidRDefault="00021280">
          <w:pPr>
            <w:pStyle w:val="TJ3"/>
            <w:tabs>
              <w:tab w:val="left" w:pos="1440"/>
              <w:tab w:val="right" w:leader="dot" w:pos="9350"/>
            </w:tabs>
            <w:rPr>
              <w:rFonts w:eastAsiaTheme="minorEastAsia"/>
              <w:noProof/>
            </w:rPr>
          </w:pPr>
          <w:hyperlink w:anchor="_Toc225187667" w:history="1">
            <w:r w:rsidRPr="009C573D">
              <w:rPr>
                <w:rStyle w:val="Hiperhivatkozs"/>
                <w:rFonts w:ascii="Times New Roman" w:hAnsi="Times New Roman" w:cs="Times New Roman"/>
                <w:b/>
                <w:bCs/>
                <w:noProof/>
              </w:rPr>
              <w:t>2.2.1</w:t>
            </w:r>
            <w:r>
              <w:rPr>
                <w:rFonts w:eastAsiaTheme="minorEastAsia"/>
                <w:noProof/>
              </w:rPr>
              <w:tab/>
            </w:r>
            <w:r w:rsidRPr="009C573D">
              <w:rPr>
                <w:rStyle w:val="Hiperhivatkozs"/>
                <w:rFonts w:ascii="Times New Roman" w:hAnsi="Times New Roman" w:cs="Times New Roman"/>
                <w:b/>
                <w:bCs/>
                <w:noProof/>
              </w:rPr>
              <w:t>AI as a driver of productivity and process performance</w:t>
            </w:r>
            <w:r>
              <w:rPr>
                <w:noProof/>
                <w:webHidden/>
              </w:rPr>
              <w:tab/>
            </w:r>
            <w:r>
              <w:rPr>
                <w:noProof/>
                <w:webHidden/>
              </w:rPr>
              <w:fldChar w:fldCharType="begin"/>
            </w:r>
            <w:r>
              <w:rPr>
                <w:noProof/>
                <w:webHidden/>
              </w:rPr>
              <w:instrText xml:space="preserve"> PAGEREF _Toc225187667 \h </w:instrText>
            </w:r>
            <w:r>
              <w:rPr>
                <w:noProof/>
                <w:webHidden/>
              </w:rPr>
            </w:r>
            <w:r>
              <w:rPr>
                <w:noProof/>
                <w:webHidden/>
              </w:rPr>
              <w:fldChar w:fldCharType="separate"/>
            </w:r>
            <w:r>
              <w:rPr>
                <w:noProof/>
                <w:webHidden/>
              </w:rPr>
              <w:t>18</w:t>
            </w:r>
            <w:r>
              <w:rPr>
                <w:noProof/>
                <w:webHidden/>
              </w:rPr>
              <w:fldChar w:fldCharType="end"/>
            </w:r>
          </w:hyperlink>
        </w:p>
        <w:p w14:paraId="3C567A49" w14:textId="43ACBF09" w:rsidR="00021280" w:rsidRDefault="00021280">
          <w:pPr>
            <w:pStyle w:val="TJ3"/>
            <w:tabs>
              <w:tab w:val="left" w:pos="1440"/>
              <w:tab w:val="right" w:leader="dot" w:pos="9350"/>
            </w:tabs>
            <w:rPr>
              <w:rFonts w:eastAsiaTheme="minorEastAsia"/>
              <w:noProof/>
            </w:rPr>
          </w:pPr>
          <w:hyperlink w:anchor="_Toc225187668" w:history="1">
            <w:r w:rsidRPr="009C573D">
              <w:rPr>
                <w:rStyle w:val="Hiperhivatkozs"/>
                <w:rFonts w:ascii="Times New Roman" w:hAnsi="Times New Roman" w:cs="Times New Roman"/>
                <w:b/>
                <w:bCs/>
                <w:noProof/>
              </w:rPr>
              <w:t>2.2.2</w:t>
            </w:r>
            <w:r>
              <w:rPr>
                <w:rFonts w:eastAsiaTheme="minorEastAsia"/>
                <w:noProof/>
              </w:rPr>
              <w:tab/>
            </w:r>
            <w:r w:rsidRPr="009C573D">
              <w:rPr>
                <w:rStyle w:val="Hiperhivatkozs"/>
                <w:rFonts w:ascii="Times New Roman" w:hAnsi="Times New Roman" w:cs="Times New Roman"/>
                <w:b/>
                <w:bCs/>
                <w:noProof/>
              </w:rPr>
              <w:t>Why AI adoption alone is not enough</w:t>
            </w:r>
            <w:r>
              <w:rPr>
                <w:noProof/>
                <w:webHidden/>
              </w:rPr>
              <w:tab/>
            </w:r>
            <w:r>
              <w:rPr>
                <w:noProof/>
                <w:webHidden/>
              </w:rPr>
              <w:fldChar w:fldCharType="begin"/>
            </w:r>
            <w:r>
              <w:rPr>
                <w:noProof/>
                <w:webHidden/>
              </w:rPr>
              <w:instrText xml:space="preserve"> PAGEREF _Toc225187668 \h </w:instrText>
            </w:r>
            <w:r>
              <w:rPr>
                <w:noProof/>
                <w:webHidden/>
              </w:rPr>
            </w:r>
            <w:r>
              <w:rPr>
                <w:noProof/>
                <w:webHidden/>
              </w:rPr>
              <w:fldChar w:fldCharType="separate"/>
            </w:r>
            <w:r>
              <w:rPr>
                <w:noProof/>
                <w:webHidden/>
              </w:rPr>
              <w:t>19</w:t>
            </w:r>
            <w:r>
              <w:rPr>
                <w:noProof/>
                <w:webHidden/>
              </w:rPr>
              <w:fldChar w:fldCharType="end"/>
            </w:r>
          </w:hyperlink>
        </w:p>
        <w:p w14:paraId="5C9E05E1" w14:textId="3728A514" w:rsidR="00021280" w:rsidRDefault="00021280">
          <w:pPr>
            <w:pStyle w:val="TJ3"/>
            <w:tabs>
              <w:tab w:val="left" w:pos="1440"/>
              <w:tab w:val="right" w:leader="dot" w:pos="9350"/>
            </w:tabs>
            <w:rPr>
              <w:rFonts w:eastAsiaTheme="minorEastAsia"/>
              <w:noProof/>
            </w:rPr>
          </w:pPr>
          <w:hyperlink w:anchor="_Toc225187669" w:history="1">
            <w:r w:rsidRPr="009C573D">
              <w:rPr>
                <w:rStyle w:val="Hiperhivatkozs"/>
                <w:rFonts w:ascii="Times New Roman" w:hAnsi="Times New Roman" w:cs="Times New Roman"/>
                <w:b/>
                <w:bCs/>
                <w:noProof/>
              </w:rPr>
              <w:t>2.2.3</w:t>
            </w:r>
            <w:r>
              <w:rPr>
                <w:rFonts w:eastAsiaTheme="minorEastAsia"/>
                <w:noProof/>
              </w:rPr>
              <w:tab/>
            </w:r>
            <w:r w:rsidRPr="009C573D">
              <w:rPr>
                <w:rStyle w:val="Hiperhivatkozs"/>
                <w:rFonts w:ascii="Times New Roman" w:hAnsi="Times New Roman" w:cs="Times New Roman"/>
                <w:b/>
                <w:bCs/>
                <w:noProof/>
              </w:rPr>
              <w:t>Sectoral heterogeneity in AI-related efficiency</w:t>
            </w:r>
            <w:r>
              <w:rPr>
                <w:noProof/>
                <w:webHidden/>
              </w:rPr>
              <w:tab/>
            </w:r>
            <w:r>
              <w:rPr>
                <w:noProof/>
                <w:webHidden/>
              </w:rPr>
              <w:fldChar w:fldCharType="begin"/>
            </w:r>
            <w:r>
              <w:rPr>
                <w:noProof/>
                <w:webHidden/>
              </w:rPr>
              <w:instrText xml:space="preserve"> PAGEREF _Toc225187669 \h </w:instrText>
            </w:r>
            <w:r>
              <w:rPr>
                <w:noProof/>
                <w:webHidden/>
              </w:rPr>
            </w:r>
            <w:r>
              <w:rPr>
                <w:noProof/>
                <w:webHidden/>
              </w:rPr>
              <w:fldChar w:fldCharType="separate"/>
            </w:r>
            <w:r>
              <w:rPr>
                <w:noProof/>
                <w:webHidden/>
              </w:rPr>
              <w:t>20</w:t>
            </w:r>
            <w:r>
              <w:rPr>
                <w:noProof/>
                <w:webHidden/>
              </w:rPr>
              <w:fldChar w:fldCharType="end"/>
            </w:r>
          </w:hyperlink>
        </w:p>
        <w:p w14:paraId="35546DE4" w14:textId="33E33514" w:rsidR="00021280" w:rsidRDefault="00021280">
          <w:pPr>
            <w:pStyle w:val="TJ2"/>
            <w:tabs>
              <w:tab w:val="left" w:pos="960"/>
              <w:tab w:val="right" w:leader="dot" w:pos="9350"/>
            </w:tabs>
            <w:rPr>
              <w:rFonts w:eastAsiaTheme="minorEastAsia"/>
              <w:noProof/>
            </w:rPr>
          </w:pPr>
          <w:hyperlink w:anchor="_Toc225187670" w:history="1">
            <w:r w:rsidRPr="009C573D">
              <w:rPr>
                <w:rStyle w:val="Hiperhivatkozs"/>
                <w:rFonts w:ascii="Times New Roman" w:hAnsi="Times New Roman" w:cs="Times New Roman"/>
                <w:b/>
                <w:bCs/>
                <w:noProof/>
              </w:rPr>
              <w:t>2.3</w:t>
            </w:r>
            <w:r>
              <w:rPr>
                <w:rFonts w:eastAsiaTheme="minorEastAsia"/>
                <w:noProof/>
              </w:rPr>
              <w:tab/>
            </w:r>
            <w:r w:rsidRPr="009C573D">
              <w:rPr>
                <w:rStyle w:val="Hiperhivatkozs"/>
                <w:rFonts w:ascii="Times New Roman" w:hAnsi="Times New Roman" w:cs="Times New Roman"/>
                <w:b/>
                <w:bCs/>
                <w:noProof/>
              </w:rPr>
              <w:t>Benchmark logic. Specialized AI models as sectoral reference points</w:t>
            </w:r>
            <w:r>
              <w:rPr>
                <w:noProof/>
                <w:webHidden/>
              </w:rPr>
              <w:tab/>
            </w:r>
            <w:r>
              <w:rPr>
                <w:noProof/>
                <w:webHidden/>
              </w:rPr>
              <w:fldChar w:fldCharType="begin"/>
            </w:r>
            <w:r>
              <w:rPr>
                <w:noProof/>
                <w:webHidden/>
              </w:rPr>
              <w:instrText xml:space="preserve"> PAGEREF _Toc225187670 \h </w:instrText>
            </w:r>
            <w:r>
              <w:rPr>
                <w:noProof/>
                <w:webHidden/>
              </w:rPr>
            </w:r>
            <w:r>
              <w:rPr>
                <w:noProof/>
                <w:webHidden/>
              </w:rPr>
              <w:fldChar w:fldCharType="separate"/>
            </w:r>
            <w:r>
              <w:rPr>
                <w:noProof/>
                <w:webHidden/>
              </w:rPr>
              <w:t>22</w:t>
            </w:r>
            <w:r>
              <w:rPr>
                <w:noProof/>
                <w:webHidden/>
              </w:rPr>
              <w:fldChar w:fldCharType="end"/>
            </w:r>
          </w:hyperlink>
        </w:p>
        <w:p w14:paraId="0308A5EA" w14:textId="5023F444" w:rsidR="00021280" w:rsidRDefault="00021280">
          <w:pPr>
            <w:pStyle w:val="TJ3"/>
            <w:tabs>
              <w:tab w:val="left" w:pos="1440"/>
              <w:tab w:val="right" w:leader="dot" w:pos="9350"/>
            </w:tabs>
            <w:rPr>
              <w:rFonts w:eastAsiaTheme="minorEastAsia"/>
              <w:noProof/>
            </w:rPr>
          </w:pPr>
          <w:hyperlink w:anchor="_Toc225187671" w:history="1">
            <w:r w:rsidRPr="009C573D">
              <w:rPr>
                <w:rStyle w:val="Hiperhivatkozs"/>
                <w:rFonts w:ascii="Times New Roman" w:hAnsi="Times New Roman" w:cs="Times New Roman"/>
                <w:b/>
                <w:bCs/>
                <w:noProof/>
              </w:rPr>
              <w:t>2.3.1</w:t>
            </w:r>
            <w:r>
              <w:rPr>
                <w:rFonts w:eastAsiaTheme="minorEastAsia"/>
                <w:noProof/>
              </w:rPr>
              <w:tab/>
            </w:r>
            <w:r w:rsidRPr="009C573D">
              <w:rPr>
                <w:rStyle w:val="Hiperhivatkozs"/>
                <w:rFonts w:ascii="Times New Roman" w:hAnsi="Times New Roman" w:cs="Times New Roman"/>
                <w:b/>
                <w:bCs/>
                <w:noProof/>
              </w:rPr>
              <w:t>Domain-trained models and benchmark superiority</w:t>
            </w:r>
            <w:r>
              <w:rPr>
                <w:noProof/>
                <w:webHidden/>
              </w:rPr>
              <w:tab/>
            </w:r>
            <w:r>
              <w:rPr>
                <w:noProof/>
                <w:webHidden/>
              </w:rPr>
              <w:fldChar w:fldCharType="begin"/>
            </w:r>
            <w:r>
              <w:rPr>
                <w:noProof/>
                <w:webHidden/>
              </w:rPr>
              <w:instrText xml:space="preserve"> PAGEREF _Toc225187671 \h </w:instrText>
            </w:r>
            <w:r>
              <w:rPr>
                <w:noProof/>
                <w:webHidden/>
              </w:rPr>
            </w:r>
            <w:r>
              <w:rPr>
                <w:noProof/>
                <w:webHidden/>
              </w:rPr>
              <w:fldChar w:fldCharType="separate"/>
            </w:r>
            <w:r>
              <w:rPr>
                <w:noProof/>
                <w:webHidden/>
              </w:rPr>
              <w:t>22</w:t>
            </w:r>
            <w:r>
              <w:rPr>
                <w:noProof/>
                <w:webHidden/>
              </w:rPr>
              <w:fldChar w:fldCharType="end"/>
            </w:r>
          </w:hyperlink>
        </w:p>
        <w:p w14:paraId="7DD1AC90" w14:textId="61243EA0" w:rsidR="00021280" w:rsidRDefault="00021280">
          <w:pPr>
            <w:pStyle w:val="TJ3"/>
            <w:tabs>
              <w:tab w:val="left" w:pos="1440"/>
              <w:tab w:val="right" w:leader="dot" w:pos="9350"/>
            </w:tabs>
            <w:rPr>
              <w:rFonts w:eastAsiaTheme="minorEastAsia"/>
              <w:noProof/>
            </w:rPr>
          </w:pPr>
          <w:hyperlink w:anchor="_Toc225187672" w:history="1">
            <w:r w:rsidRPr="009C573D">
              <w:rPr>
                <w:rStyle w:val="Hiperhivatkozs"/>
                <w:rFonts w:ascii="Times New Roman" w:hAnsi="Times New Roman" w:cs="Times New Roman"/>
                <w:b/>
                <w:bCs/>
                <w:noProof/>
              </w:rPr>
              <w:t>2.3.2</w:t>
            </w:r>
            <w:r>
              <w:rPr>
                <w:rFonts w:eastAsiaTheme="minorEastAsia"/>
                <w:noProof/>
              </w:rPr>
              <w:tab/>
            </w:r>
            <w:r w:rsidRPr="009C573D">
              <w:rPr>
                <w:rStyle w:val="Hiperhivatkozs"/>
                <w:rFonts w:ascii="Times New Roman" w:hAnsi="Times New Roman" w:cs="Times New Roman"/>
                <w:b/>
                <w:bCs/>
                <w:noProof/>
              </w:rPr>
              <w:t>Benchmark capability versus workplace applicability</w:t>
            </w:r>
            <w:r>
              <w:rPr>
                <w:noProof/>
                <w:webHidden/>
              </w:rPr>
              <w:tab/>
            </w:r>
            <w:r>
              <w:rPr>
                <w:noProof/>
                <w:webHidden/>
              </w:rPr>
              <w:fldChar w:fldCharType="begin"/>
            </w:r>
            <w:r>
              <w:rPr>
                <w:noProof/>
                <w:webHidden/>
              </w:rPr>
              <w:instrText xml:space="preserve"> PAGEREF _Toc225187672 \h </w:instrText>
            </w:r>
            <w:r>
              <w:rPr>
                <w:noProof/>
                <w:webHidden/>
              </w:rPr>
            </w:r>
            <w:r>
              <w:rPr>
                <w:noProof/>
                <w:webHidden/>
              </w:rPr>
              <w:fldChar w:fldCharType="separate"/>
            </w:r>
            <w:r>
              <w:rPr>
                <w:noProof/>
                <w:webHidden/>
              </w:rPr>
              <w:t>23</w:t>
            </w:r>
            <w:r>
              <w:rPr>
                <w:noProof/>
                <w:webHidden/>
              </w:rPr>
              <w:fldChar w:fldCharType="end"/>
            </w:r>
          </w:hyperlink>
        </w:p>
        <w:p w14:paraId="6FD6171C" w14:textId="384A4877" w:rsidR="00021280" w:rsidRDefault="00021280">
          <w:pPr>
            <w:pStyle w:val="TJ3"/>
            <w:tabs>
              <w:tab w:val="left" w:pos="1440"/>
              <w:tab w:val="right" w:leader="dot" w:pos="9350"/>
            </w:tabs>
            <w:rPr>
              <w:rFonts w:eastAsiaTheme="minorEastAsia"/>
              <w:noProof/>
            </w:rPr>
          </w:pPr>
          <w:hyperlink w:anchor="_Toc225187673" w:history="1">
            <w:r w:rsidRPr="009C573D">
              <w:rPr>
                <w:rStyle w:val="Hiperhivatkozs"/>
                <w:rFonts w:ascii="Times New Roman" w:hAnsi="Times New Roman" w:cs="Times New Roman"/>
                <w:b/>
                <w:bCs/>
                <w:noProof/>
              </w:rPr>
              <w:t>2.3.3</w:t>
            </w:r>
            <w:r>
              <w:rPr>
                <w:rFonts w:eastAsiaTheme="minorEastAsia"/>
                <w:noProof/>
              </w:rPr>
              <w:tab/>
            </w:r>
            <w:r w:rsidRPr="009C573D">
              <w:rPr>
                <w:rStyle w:val="Hiperhivatkozs"/>
                <w:rFonts w:ascii="Times New Roman" w:hAnsi="Times New Roman" w:cs="Times New Roman"/>
                <w:b/>
                <w:bCs/>
                <w:noProof/>
              </w:rPr>
              <w:t>Alignment between sectoral needs and AI capability</w:t>
            </w:r>
            <w:r>
              <w:rPr>
                <w:noProof/>
                <w:webHidden/>
              </w:rPr>
              <w:tab/>
            </w:r>
            <w:r>
              <w:rPr>
                <w:noProof/>
                <w:webHidden/>
              </w:rPr>
              <w:fldChar w:fldCharType="begin"/>
            </w:r>
            <w:r>
              <w:rPr>
                <w:noProof/>
                <w:webHidden/>
              </w:rPr>
              <w:instrText xml:space="preserve"> PAGEREF _Toc225187673 \h </w:instrText>
            </w:r>
            <w:r>
              <w:rPr>
                <w:noProof/>
                <w:webHidden/>
              </w:rPr>
            </w:r>
            <w:r>
              <w:rPr>
                <w:noProof/>
                <w:webHidden/>
              </w:rPr>
              <w:fldChar w:fldCharType="separate"/>
            </w:r>
            <w:r>
              <w:rPr>
                <w:noProof/>
                <w:webHidden/>
              </w:rPr>
              <w:t>24</w:t>
            </w:r>
            <w:r>
              <w:rPr>
                <w:noProof/>
                <w:webHidden/>
              </w:rPr>
              <w:fldChar w:fldCharType="end"/>
            </w:r>
          </w:hyperlink>
        </w:p>
        <w:p w14:paraId="03417540" w14:textId="4114A877" w:rsidR="00021280" w:rsidRDefault="00021280">
          <w:pPr>
            <w:pStyle w:val="TJ2"/>
            <w:tabs>
              <w:tab w:val="left" w:pos="960"/>
              <w:tab w:val="right" w:leader="dot" w:pos="9350"/>
            </w:tabs>
            <w:rPr>
              <w:rFonts w:eastAsiaTheme="minorEastAsia"/>
              <w:noProof/>
            </w:rPr>
          </w:pPr>
          <w:hyperlink w:anchor="_Toc225187674" w:history="1">
            <w:r w:rsidRPr="009C573D">
              <w:rPr>
                <w:rStyle w:val="Hiperhivatkozs"/>
                <w:rFonts w:ascii="Times New Roman" w:hAnsi="Times New Roman" w:cs="Times New Roman"/>
                <w:b/>
                <w:bCs/>
                <w:noProof/>
              </w:rPr>
              <w:t>2.4</w:t>
            </w:r>
            <w:r>
              <w:rPr>
                <w:rFonts w:eastAsiaTheme="minorEastAsia"/>
                <w:noProof/>
              </w:rPr>
              <w:tab/>
            </w:r>
            <w:r w:rsidRPr="009C573D">
              <w:rPr>
                <w:rStyle w:val="Hiperhivatkozs"/>
                <w:rFonts w:ascii="Times New Roman" w:hAnsi="Times New Roman" w:cs="Times New Roman"/>
                <w:b/>
                <w:bCs/>
                <w:noProof/>
              </w:rPr>
              <w:t>Comparative evaluation design for cross-sector analysis</w:t>
            </w:r>
            <w:r>
              <w:rPr>
                <w:noProof/>
                <w:webHidden/>
              </w:rPr>
              <w:tab/>
            </w:r>
            <w:r>
              <w:rPr>
                <w:noProof/>
                <w:webHidden/>
              </w:rPr>
              <w:fldChar w:fldCharType="begin"/>
            </w:r>
            <w:r>
              <w:rPr>
                <w:noProof/>
                <w:webHidden/>
              </w:rPr>
              <w:instrText xml:space="preserve"> PAGEREF _Toc225187674 \h </w:instrText>
            </w:r>
            <w:r>
              <w:rPr>
                <w:noProof/>
                <w:webHidden/>
              </w:rPr>
            </w:r>
            <w:r>
              <w:rPr>
                <w:noProof/>
                <w:webHidden/>
              </w:rPr>
              <w:fldChar w:fldCharType="separate"/>
            </w:r>
            <w:r>
              <w:rPr>
                <w:noProof/>
                <w:webHidden/>
              </w:rPr>
              <w:t>25</w:t>
            </w:r>
            <w:r>
              <w:rPr>
                <w:noProof/>
                <w:webHidden/>
              </w:rPr>
              <w:fldChar w:fldCharType="end"/>
            </w:r>
          </w:hyperlink>
        </w:p>
        <w:p w14:paraId="013BD745" w14:textId="35E78E45" w:rsidR="00021280" w:rsidRDefault="00021280">
          <w:pPr>
            <w:pStyle w:val="TJ3"/>
            <w:tabs>
              <w:tab w:val="left" w:pos="1440"/>
              <w:tab w:val="right" w:leader="dot" w:pos="9350"/>
            </w:tabs>
            <w:rPr>
              <w:rFonts w:eastAsiaTheme="minorEastAsia"/>
              <w:noProof/>
            </w:rPr>
          </w:pPr>
          <w:hyperlink w:anchor="_Toc225187675" w:history="1">
            <w:r w:rsidRPr="009C573D">
              <w:rPr>
                <w:rStyle w:val="Hiperhivatkozs"/>
                <w:rFonts w:ascii="Times New Roman" w:hAnsi="Times New Roman" w:cs="Times New Roman"/>
                <w:b/>
                <w:bCs/>
                <w:noProof/>
              </w:rPr>
              <w:t>2.4.1</w:t>
            </w:r>
            <w:r>
              <w:rPr>
                <w:rFonts w:eastAsiaTheme="minorEastAsia"/>
                <w:noProof/>
              </w:rPr>
              <w:tab/>
            </w:r>
            <w:r w:rsidRPr="009C573D">
              <w:rPr>
                <w:rStyle w:val="Hiperhivatkozs"/>
                <w:rFonts w:ascii="Times New Roman" w:hAnsi="Times New Roman" w:cs="Times New Roman"/>
                <w:b/>
                <w:bCs/>
                <w:noProof/>
              </w:rPr>
              <w:t>Cross-sector comparison as evaluative design</w:t>
            </w:r>
            <w:r>
              <w:rPr>
                <w:noProof/>
                <w:webHidden/>
              </w:rPr>
              <w:tab/>
            </w:r>
            <w:r>
              <w:rPr>
                <w:noProof/>
                <w:webHidden/>
              </w:rPr>
              <w:fldChar w:fldCharType="begin"/>
            </w:r>
            <w:r>
              <w:rPr>
                <w:noProof/>
                <w:webHidden/>
              </w:rPr>
              <w:instrText xml:space="preserve"> PAGEREF _Toc225187675 \h </w:instrText>
            </w:r>
            <w:r>
              <w:rPr>
                <w:noProof/>
                <w:webHidden/>
              </w:rPr>
            </w:r>
            <w:r>
              <w:rPr>
                <w:noProof/>
                <w:webHidden/>
              </w:rPr>
              <w:fldChar w:fldCharType="separate"/>
            </w:r>
            <w:r>
              <w:rPr>
                <w:noProof/>
                <w:webHidden/>
              </w:rPr>
              <w:t>25</w:t>
            </w:r>
            <w:r>
              <w:rPr>
                <w:noProof/>
                <w:webHidden/>
              </w:rPr>
              <w:fldChar w:fldCharType="end"/>
            </w:r>
          </w:hyperlink>
        </w:p>
        <w:p w14:paraId="6FBE1C53" w14:textId="1BE4E984" w:rsidR="00021280" w:rsidRDefault="00021280">
          <w:pPr>
            <w:pStyle w:val="TJ3"/>
            <w:tabs>
              <w:tab w:val="left" w:pos="1440"/>
              <w:tab w:val="right" w:leader="dot" w:pos="9350"/>
            </w:tabs>
            <w:rPr>
              <w:rFonts w:eastAsiaTheme="minorEastAsia"/>
              <w:noProof/>
            </w:rPr>
          </w:pPr>
          <w:hyperlink w:anchor="_Toc225187676" w:history="1">
            <w:r w:rsidRPr="009C573D">
              <w:rPr>
                <w:rStyle w:val="Hiperhivatkozs"/>
                <w:rFonts w:ascii="Times New Roman" w:hAnsi="Times New Roman" w:cs="Times New Roman"/>
                <w:b/>
                <w:bCs/>
                <w:noProof/>
              </w:rPr>
              <w:t>2.4.2</w:t>
            </w:r>
            <w:r>
              <w:rPr>
                <w:rFonts w:eastAsiaTheme="minorEastAsia"/>
                <w:noProof/>
              </w:rPr>
              <w:tab/>
            </w:r>
            <w:r w:rsidRPr="009C573D">
              <w:rPr>
                <w:rStyle w:val="Hiperhivatkozs"/>
                <w:rFonts w:ascii="Times New Roman" w:hAnsi="Times New Roman" w:cs="Times New Roman"/>
                <w:b/>
                <w:bCs/>
                <w:noProof/>
              </w:rPr>
              <w:t>Decision-support logic instead of casual proof</w:t>
            </w:r>
            <w:r>
              <w:rPr>
                <w:noProof/>
                <w:webHidden/>
              </w:rPr>
              <w:tab/>
            </w:r>
            <w:r>
              <w:rPr>
                <w:noProof/>
                <w:webHidden/>
              </w:rPr>
              <w:fldChar w:fldCharType="begin"/>
            </w:r>
            <w:r>
              <w:rPr>
                <w:noProof/>
                <w:webHidden/>
              </w:rPr>
              <w:instrText xml:space="preserve"> PAGEREF _Toc225187676 \h </w:instrText>
            </w:r>
            <w:r>
              <w:rPr>
                <w:noProof/>
                <w:webHidden/>
              </w:rPr>
            </w:r>
            <w:r>
              <w:rPr>
                <w:noProof/>
                <w:webHidden/>
              </w:rPr>
              <w:fldChar w:fldCharType="separate"/>
            </w:r>
            <w:r>
              <w:rPr>
                <w:noProof/>
                <w:webHidden/>
              </w:rPr>
              <w:t>26</w:t>
            </w:r>
            <w:r>
              <w:rPr>
                <w:noProof/>
                <w:webHidden/>
              </w:rPr>
              <w:fldChar w:fldCharType="end"/>
            </w:r>
          </w:hyperlink>
        </w:p>
        <w:p w14:paraId="6B519E12" w14:textId="0969E56B" w:rsidR="00021280" w:rsidRDefault="00021280">
          <w:pPr>
            <w:pStyle w:val="TJ3"/>
            <w:tabs>
              <w:tab w:val="left" w:pos="1440"/>
              <w:tab w:val="right" w:leader="dot" w:pos="9350"/>
            </w:tabs>
            <w:rPr>
              <w:rFonts w:eastAsiaTheme="minorEastAsia"/>
              <w:noProof/>
            </w:rPr>
          </w:pPr>
          <w:hyperlink w:anchor="_Toc225187677" w:history="1">
            <w:r w:rsidRPr="009C573D">
              <w:rPr>
                <w:rStyle w:val="Hiperhivatkozs"/>
                <w:rFonts w:ascii="Times New Roman" w:hAnsi="Times New Roman" w:cs="Times New Roman"/>
                <w:b/>
                <w:bCs/>
                <w:noProof/>
              </w:rPr>
              <w:t>2.4.3</w:t>
            </w:r>
            <w:r>
              <w:rPr>
                <w:rFonts w:eastAsiaTheme="minorEastAsia"/>
                <w:noProof/>
              </w:rPr>
              <w:tab/>
            </w:r>
            <w:r w:rsidRPr="009C573D">
              <w:rPr>
                <w:rStyle w:val="Hiperhivatkozs"/>
                <w:rFonts w:ascii="Times New Roman" w:hAnsi="Times New Roman" w:cs="Times New Roman"/>
                <w:b/>
                <w:bCs/>
                <w:noProof/>
              </w:rPr>
              <w:t>Multi-attribute evaluation of complex organizational phenomena</w:t>
            </w:r>
            <w:r>
              <w:rPr>
                <w:noProof/>
                <w:webHidden/>
              </w:rPr>
              <w:tab/>
            </w:r>
            <w:r>
              <w:rPr>
                <w:noProof/>
                <w:webHidden/>
              </w:rPr>
              <w:fldChar w:fldCharType="begin"/>
            </w:r>
            <w:r>
              <w:rPr>
                <w:noProof/>
                <w:webHidden/>
              </w:rPr>
              <w:instrText xml:space="preserve"> PAGEREF _Toc225187677 \h </w:instrText>
            </w:r>
            <w:r>
              <w:rPr>
                <w:noProof/>
                <w:webHidden/>
              </w:rPr>
            </w:r>
            <w:r>
              <w:rPr>
                <w:noProof/>
                <w:webHidden/>
              </w:rPr>
              <w:fldChar w:fldCharType="separate"/>
            </w:r>
            <w:r>
              <w:rPr>
                <w:noProof/>
                <w:webHidden/>
              </w:rPr>
              <w:t>26</w:t>
            </w:r>
            <w:r>
              <w:rPr>
                <w:noProof/>
                <w:webHidden/>
              </w:rPr>
              <w:fldChar w:fldCharType="end"/>
            </w:r>
          </w:hyperlink>
        </w:p>
        <w:p w14:paraId="352A045D" w14:textId="233E3CD0" w:rsidR="00021280" w:rsidRDefault="00021280">
          <w:pPr>
            <w:pStyle w:val="TJ2"/>
            <w:tabs>
              <w:tab w:val="left" w:pos="960"/>
              <w:tab w:val="right" w:leader="dot" w:pos="9350"/>
            </w:tabs>
            <w:rPr>
              <w:rFonts w:eastAsiaTheme="minorEastAsia"/>
              <w:noProof/>
            </w:rPr>
          </w:pPr>
          <w:hyperlink w:anchor="_Toc225187678" w:history="1">
            <w:r w:rsidRPr="009C573D">
              <w:rPr>
                <w:rStyle w:val="Hiperhivatkozs"/>
                <w:rFonts w:ascii="Times New Roman" w:hAnsi="Times New Roman" w:cs="Times New Roman"/>
                <w:b/>
                <w:bCs/>
                <w:noProof/>
              </w:rPr>
              <w:t>2.5</w:t>
            </w:r>
            <w:r>
              <w:rPr>
                <w:rFonts w:eastAsiaTheme="minorEastAsia"/>
                <w:noProof/>
              </w:rPr>
              <w:tab/>
            </w:r>
            <w:r w:rsidRPr="009C573D">
              <w:rPr>
                <w:rStyle w:val="Hiperhivatkozs"/>
                <w:rFonts w:ascii="Times New Roman" w:hAnsi="Times New Roman" w:cs="Times New Roman"/>
                <w:b/>
                <w:bCs/>
                <w:noProof/>
              </w:rPr>
              <w:t>Object-Attribute Matrix as formal analytical representation</w:t>
            </w:r>
            <w:r>
              <w:rPr>
                <w:noProof/>
                <w:webHidden/>
              </w:rPr>
              <w:tab/>
            </w:r>
            <w:r>
              <w:rPr>
                <w:noProof/>
                <w:webHidden/>
              </w:rPr>
              <w:fldChar w:fldCharType="begin"/>
            </w:r>
            <w:r>
              <w:rPr>
                <w:noProof/>
                <w:webHidden/>
              </w:rPr>
              <w:instrText xml:space="preserve"> PAGEREF _Toc225187678 \h </w:instrText>
            </w:r>
            <w:r>
              <w:rPr>
                <w:noProof/>
                <w:webHidden/>
              </w:rPr>
            </w:r>
            <w:r>
              <w:rPr>
                <w:noProof/>
                <w:webHidden/>
              </w:rPr>
              <w:fldChar w:fldCharType="separate"/>
            </w:r>
            <w:r>
              <w:rPr>
                <w:noProof/>
                <w:webHidden/>
              </w:rPr>
              <w:t>28</w:t>
            </w:r>
            <w:r>
              <w:rPr>
                <w:noProof/>
                <w:webHidden/>
              </w:rPr>
              <w:fldChar w:fldCharType="end"/>
            </w:r>
          </w:hyperlink>
        </w:p>
        <w:p w14:paraId="27F625F3" w14:textId="5FBD0ABE" w:rsidR="00021280" w:rsidRDefault="00021280">
          <w:pPr>
            <w:pStyle w:val="TJ3"/>
            <w:tabs>
              <w:tab w:val="left" w:pos="1440"/>
              <w:tab w:val="right" w:leader="dot" w:pos="9350"/>
            </w:tabs>
            <w:rPr>
              <w:rFonts w:eastAsiaTheme="minorEastAsia"/>
              <w:noProof/>
            </w:rPr>
          </w:pPr>
          <w:hyperlink w:anchor="_Toc225187679" w:history="1">
            <w:r w:rsidRPr="009C573D">
              <w:rPr>
                <w:rStyle w:val="Hiperhivatkozs"/>
                <w:rFonts w:ascii="Times New Roman" w:hAnsi="Times New Roman" w:cs="Times New Roman"/>
                <w:b/>
                <w:bCs/>
                <w:noProof/>
              </w:rPr>
              <w:t>2.5.1</w:t>
            </w:r>
            <w:r>
              <w:rPr>
                <w:rFonts w:eastAsiaTheme="minorEastAsia"/>
                <w:noProof/>
              </w:rPr>
              <w:tab/>
            </w:r>
            <w:r w:rsidRPr="009C573D">
              <w:rPr>
                <w:rStyle w:val="Hiperhivatkozs"/>
                <w:rFonts w:ascii="Times New Roman" w:hAnsi="Times New Roman" w:cs="Times New Roman"/>
                <w:b/>
                <w:bCs/>
                <w:noProof/>
              </w:rPr>
              <w:t>Objects and attributes in evaluative modelling</w:t>
            </w:r>
            <w:r>
              <w:rPr>
                <w:noProof/>
                <w:webHidden/>
              </w:rPr>
              <w:tab/>
            </w:r>
            <w:r>
              <w:rPr>
                <w:noProof/>
                <w:webHidden/>
              </w:rPr>
              <w:fldChar w:fldCharType="begin"/>
            </w:r>
            <w:r>
              <w:rPr>
                <w:noProof/>
                <w:webHidden/>
              </w:rPr>
              <w:instrText xml:space="preserve"> PAGEREF _Toc225187679 \h </w:instrText>
            </w:r>
            <w:r>
              <w:rPr>
                <w:noProof/>
                <w:webHidden/>
              </w:rPr>
            </w:r>
            <w:r>
              <w:rPr>
                <w:noProof/>
                <w:webHidden/>
              </w:rPr>
              <w:fldChar w:fldCharType="separate"/>
            </w:r>
            <w:r>
              <w:rPr>
                <w:noProof/>
                <w:webHidden/>
              </w:rPr>
              <w:t>28</w:t>
            </w:r>
            <w:r>
              <w:rPr>
                <w:noProof/>
                <w:webHidden/>
              </w:rPr>
              <w:fldChar w:fldCharType="end"/>
            </w:r>
          </w:hyperlink>
        </w:p>
        <w:p w14:paraId="291A9DAA" w14:textId="4F4ADB84" w:rsidR="00021280" w:rsidRDefault="00021280">
          <w:pPr>
            <w:pStyle w:val="TJ3"/>
            <w:tabs>
              <w:tab w:val="left" w:pos="1440"/>
              <w:tab w:val="right" w:leader="dot" w:pos="9350"/>
            </w:tabs>
            <w:rPr>
              <w:rFonts w:eastAsiaTheme="minorEastAsia"/>
              <w:noProof/>
            </w:rPr>
          </w:pPr>
          <w:hyperlink w:anchor="_Toc225187680" w:history="1">
            <w:r w:rsidRPr="009C573D">
              <w:rPr>
                <w:rStyle w:val="Hiperhivatkozs"/>
                <w:rFonts w:ascii="Times New Roman" w:hAnsi="Times New Roman" w:cs="Times New Roman"/>
                <w:b/>
                <w:bCs/>
                <w:noProof/>
              </w:rPr>
              <w:t>2.5.2</w:t>
            </w:r>
            <w:r>
              <w:rPr>
                <w:rFonts w:eastAsiaTheme="minorEastAsia"/>
                <w:noProof/>
              </w:rPr>
              <w:tab/>
            </w:r>
            <w:r w:rsidRPr="009C573D">
              <w:rPr>
                <w:rStyle w:val="Hiperhivatkozs"/>
                <w:rFonts w:ascii="Times New Roman" w:hAnsi="Times New Roman" w:cs="Times New Roman"/>
                <w:b/>
                <w:bCs/>
                <w:noProof/>
              </w:rPr>
              <w:t>Metadata fields and interpretability</w:t>
            </w:r>
            <w:r>
              <w:rPr>
                <w:noProof/>
                <w:webHidden/>
              </w:rPr>
              <w:tab/>
            </w:r>
            <w:r>
              <w:rPr>
                <w:noProof/>
                <w:webHidden/>
              </w:rPr>
              <w:fldChar w:fldCharType="begin"/>
            </w:r>
            <w:r>
              <w:rPr>
                <w:noProof/>
                <w:webHidden/>
              </w:rPr>
              <w:instrText xml:space="preserve"> PAGEREF _Toc225187680 \h </w:instrText>
            </w:r>
            <w:r>
              <w:rPr>
                <w:noProof/>
                <w:webHidden/>
              </w:rPr>
            </w:r>
            <w:r>
              <w:rPr>
                <w:noProof/>
                <w:webHidden/>
              </w:rPr>
              <w:fldChar w:fldCharType="separate"/>
            </w:r>
            <w:r>
              <w:rPr>
                <w:noProof/>
                <w:webHidden/>
              </w:rPr>
              <w:t>29</w:t>
            </w:r>
            <w:r>
              <w:rPr>
                <w:noProof/>
                <w:webHidden/>
              </w:rPr>
              <w:fldChar w:fldCharType="end"/>
            </w:r>
          </w:hyperlink>
        </w:p>
        <w:p w14:paraId="7D1F5A0C" w14:textId="3694C21C" w:rsidR="00021280" w:rsidRDefault="00021280">
          <w:pPr>
            <w:pStyle w:val="TJ3"/>
            <w:tabs>
              <w:tab w:val="left" w:pos="1440"/>
              <w:tab w:val="right" w:leader="dot" w:pos="9350"/>
            </w:tabs>
            <w:rPr>
              <w:rFonts w:eastAsiaTheme="minorEastAsia"/>
              <w:noProof/>
            </w:rPr>
          </w:pPr>
          <w:hyperlink w:anchor="_Toc225187681" w:history="1">
            <w:r w:rsidRPr="009C573D">
              <w:rPr>
                <w:rStyle w:val="Hiperhivatkozs"/>
                <w:rFonts w:ascii="Times New Roman" w:hAnsi="Times New Roman" w:cs="Times New Roman"/>
                <w:b/>
                <w:bCs/>
                <w:noProof/>
              </w:rPr>
              <w:t>2.5.3</w:t>
            </w:r>
            <w:r>
              <w:rPr>
                <w:rFonts w:eastAsiaTheme="minorEastAsia"/>
                <w:noProof/>
              </w:rPr>
              <w:tab/>
            </w:r>
            <w:r w:rsidRPr="009C573D">
              <w:rPr>
                <w:rStyle w:val="Hiperhivatkozs"/>
                <w:rFonts w:ascii="Times New Roman" w:hAnsi="Times New Roman" w:cs="Times New Roman"/>
                <w:b/>
                <w:bCs/>
                <w:noProof/>
              </w:rPr>
              <w:t>Directionality and mixed measurement scales</w:t>
            </w:r>
            <w:r>
              <w:rPr>
                <w:noProof/>
                <w:webHidden/>
              </w:rPr>
              <w:tab/>
            </w:r>
            <w:r>
              <w:rPr>
                <w:noProof/>
                <w:webHidden/>
              </w:rPr>
              <w:fldChar w:fldCharType="begin"/>
            </w:r>
            <w:r>
              <w:rPr>
                <w:noProof/>
                <w:webHidden/>
              </w:rPr>
              <w:instrText xml:space="preserve"> PAGEREF _Toc225187681 \h </w:instrText>
            </w:r>
            <w:r>
              <w:rPr>
                <w:noProof/>
                <w:webHidden/>
              </w:rPr>
            </w:r>
            <w:r>
              <w:rPr>
                <w:noProof/>
                <w:webHidden/>
              </w:rPr>
              <w:fldChar w:fldCharType="separate"/>
            </w:r>
            <w:r>
              <w:rPr>
                <w:noProof/>
                <w:webHidden/>
              </w:rPr>
              <w:t>31</w:t>
            </w:r>
            <w:r>
              <w:rPr>
                <w:noProof/>
                <w:webHidden/>
              </w:rPr>
              <w:fldChar w:fldCharType="end"/>
            </w:r>
          </w:hyperlink>
        </w:p>
        <w:p w14:paraId="36CE6FA7" w14:textId="650FA71F" w:rsidR="00021280" w:rsidRDefault="00021280">
          <w:pPr>
            <w:pStyle w:val="TJ3"/>
            <w:tabs>
              <w:tab w:val="left" w:pos="1440"/>
              <w:tab w:val="right" w:leader="dot" w:pos="9350"/>
            </w:tabs>
            <w:rPr>
              <w:rFonts w:eastAsiaTheme="minorEastAsia"/>
              <w:noProof/>
            </w:rPr>
          </w:pPr>
          <w:hyperlink w:anchor="_Toc225187682" w:history="1">
            <w:r w:rsidRPr="009C573D">
              <w:rPr>
                <w:rStyle w:val="Hiperhivatkozs"/>
                <w:rFonts w:ascii="Times New Roman" w:hAnsi="Times New Roman" w:cs="Times New Roman"/>
                <w:b/>
                <w:bCs/>
                <w:noProof/>
              </w:rPr>
              <w:t>2.5.4</w:t>
            </w:r>
            <w:r>
              <w:rPr>
                <w:rFonts w:eastAsiaTheme="minorEastAsia"/>
                <w:noProof/>
              </w:rPr>
              <w:tab/>
            </w:r>
            <w:r w:rsidRPr="009C573D">
              <w:rPr>
                <w:rStyle w:val="Hiperhivatkozs"/>
                <w:rFonts w:ascii="Times New Roman" w:hAnsi="Times New Roman" w:cs="Times New Roman"/>
                <w:b/>
                <w:bCs/>
                <w:noProof/>
              </w:rPr>
              <w:t>OAM as the bridge between empirical data and evaluation engine</w:t>
            </w:r>
            <w:r>
              <w:rPr>
                <w:noProof/>
                <w:webHidden/>
              </w:rPr>
              <w:tab/>
            </w:r>
            <w:r>
              <w:rPr>
                <w:noProof/>
                <w:webHidden/>
              </w:rPr>
              <w:fldChar w:fldCharType="begin"/>
            </w:r>
            <w:r>
              <w:rPr>
                <w:noProof/>
                <w:webHidden/>
              </w:rPr>
              <w:instrText xml:space="preserve"> PAGEREF _Toc225187682 \h </w:instrText>
            </w:r>
            <w:r>
              <w:rPr>
                <w:noProof/>
                <w:webHidden/>
              </w:rPr>
            </w:r>
            <w:r>
              <w:rPr>
                <w:noProof/>
                <w:webHidden/>
              </w:rPr>
              <w:fldChar w:fldCharType="separate"/>
            </w:r>
            <w:r>
              <w:rPr>
                <w:noProof/>
                <w:webHidden/>
              </w:rPr>
              <w:t>32</w:t>
            </w:r>
            <w:r>
              <w:rPr>
                <w:noProof/>
                <w:webHidden/>
              </w:rPr>
              <w:fldChar w:fldCharType="end"/>
            </w:r>
          </w:hyperlink>
        </w:p>
        <w:p w14:paraId="289E25B9" w14:textId="0BB263E9" w:rsidR="00021280" w:rsidRDefault="00021280">
          <w:pPr>
            <w:pStyle w:val="TJ2"/>
            <w:tabs>
              <w:tab w:val="left" w:pos="960"/>
              <w:tab w:val="right" w:leader="dot" w:pos="9350"/>
            </w:tabs>
            <w:rPr>
              <w:rFonts w:eastAsiaTheme="minorEastAsia"/>
              <w:noProof/>
            </w:rPr>
          </w:pPr>
          <w:hyperlink w:anchor="_Toc225187683" w:history="1">
            <w:r w:rsidRPr="009C573D">
              <w:rPr>
                <w:rStyle w:val="Hiperhivatkozs"/>
                <w:rFonts w:ascii="Times New Roman" w:hAnsi="Times New Roman" w:cs="Times New Roman"/>
                <w:b/>
                <w:bCs/>
                <w:noProof/>
              </w:rPr>
              <w:t>2.6</w:t>
            </w:r>
            <w:r>
              <w:rPr>
                <w:rFonts w:eastAsiaTheme="minorEastAsia"/>
                <w:noProof/>
              </w:rPr>
              <w:tab/>
            </w:r>
            <w:r w:rsidRPr="009C573D">
              <w:rPr>
                <w:rStyle w:val="Hiperhivatkozs"/>
                <w:rFonts w:ascii="Times New Roman" w:hAnsi="Times New Roman" w:cs="Times New Roman"/>
                <w:b/>
                <w:bCs/>
                <w:noProof/>
              </w:rPr>
              <w:t>Multi-criteria evaluation and COCO Y0</w:t>
            </w:r>
            <w:r>
              <w:rPr>
                <w:noProof/>
                <w:webHidden/>
              </w:rPr>
              <w:tab/>
            </w:r>
            <w:r>
              <w:rPr>
                <w:noProof/>
                <w:webHidden/>
              </w:rPr>
              <w:fldChar w:fldCharType="begin"/>
            </w:r>
            <w:r>
              <w:rPr>
                <w:noProof/>
                <w:webHidden/>
              </w:rPr>
              <w:instrText xml:space="preserve"> PAGEREF _Toc225187683 \h </w:instrText>
            </w:r>
            <w:r>
              <w:rPr>
                <w:noProof/>
                <w:webHidden/>
              </w:rPr>
            </w:r>
            <w:r>
              <w:rPr>
                <w:noProof/>
                <w:webHidden/>
              </w:rPr>
              <w:fldChar w:fldCharType="separate"/>
            </w:r>
            <w:r>
              <w:rPr>
                <w:noProof/>
                <w:webHidden/>
              </w:rPr>
              <w:t>33</w:t>
            </w:r>
            <w:r>
              <w:rPr>
                <w:noProof/>
                <w:webHidden/>
              </w:rPr>
              <w:fldChar w:fldCharType="end"/>
            </w:r>
          </w:hyperlink>
        </w:p>
        <w:p w14:paraId="5619EBB1" w14:textId="4E1ABF5C" w:rsidR="00021280" w:rsidRDefault="00021280">
          <w:pPr>
            <w:pStyle w:val="TJ3"/>
            <w:tabs>
              <w:tab w:val="left" w:pos="1440"/>
              <w:tab w:val="right" w:leader="dot" w:pos="9350"/>
            </w:tabs>
            <w:rPr>
              <w:rFonts w:eastAsiaTheme="minorEastAsia"/>
              <w:noProof/>
            </w:rPr>
          </w:pPr>
          <w:hyperlink w:anchor="_Toc225187684" w:history="1">
            <w:r w:rsidRPr="009C573D">
              <w:rPr>
                <w:rStyle w:val="Hiperhivatkozs"/>
                <w:rFonts w:ascii="Times New Roman" w:hAnsi="Times New Roman" w:cs="Times New Roman"/>
                <w:b/>
                <w:bCs/>
                <w:noProof/>
              </w:rPr>
              <w:t>2.6.1</w:t>
            </w:r>
            <w:r>
              <w:rPr>
                <w:rFonts w:eastAsiaTheme="minorEastAsia"/>
                <w:noProof/>
              </w:rPr>
              <w:tab/>
            </w:r>
            <w:r w:rsidRPr="009C573D">
              <w:rPr>
                <w:rStyle w:val="Hiperhivatkozs"/>
                <w:rFonts w:ascii="Times New Roman" w:hAnsi="Times New Roman" w:cs="Times New Roman"/>
                <w:b/>
                <w:bCs/>
                <w:noProof/>
              </w:rPr>
              <w:t>Multi-criteria decision support in comparative evaluation</w:t>
            </w:r>
            <w:r>
              <w:rPr>
                <w:noProof/>
                <w:webHidden/>
              </w:rPr>
              <w:tab/>
            </w:r>
            <w:r>
              <w:rPr>
                <w:noProof/>
                <w:webHidden/>
              </w:rPr>
              <w:fldChar w:fldCharType="begin"/>
            </w:r>
            <w:r>
              <w:rPr>
                <w:noProof/>
                <w:webHidden/>
              </w:rPr>
              <w:instrText xml:space="preserve"> PAGEREF _Toc225187684 \h </w:instrText>
            </w:r>
            <w:r>
              <w:rPr>
                <w:noProof/>
                <w:webHidden/>
              </w:rPr>
            </w:r>
            <w:r>
              <w:rPr>
                <w:noProof/>
                <w:webHidden/>
              </w:rPr>
              <w:fldChar w:fldCharType="separate"/>
            </w:r>
            <w:r>
              <w:rPr>
                <w:noProof/>
                <w:webHidden/>
              </w:rPr>
              <w:t>34</w:t>
            </w:r>
            <w:r>
              <w:rPr>
                <w:noProof/>
                <w:webHidden/>
              </w:rPr>
              <w:fldChar w:fldCharType="end"/>
            </w:r>
          </w:hyperlink>
        </w:p>
        <w:p w14:paraId="3B73DC10" w14:textId="7E4BE3BA" w:rsidR="00021280" w:rsidRDefault="00021280">
          <w:pPr>
            <w:pStyle w:val="TJ3"/>
            <w:tabs>
              <w:tab w:val="left" w:pos="1440"/>
              <w:tab w:val="right" w:leader="dot" w:pos="9350"/>
            </w:tabs>
            <w:rPr>
              <w:rFonts w:eastAsiaTheme="minorEastAsia"/>
              <w:noProof/>
            </w:rPr>
          </w:pPr>
          <w:hyperlink w:anchor="_Toc225187685" w:history="1">
            <w:r w:rsidRPr="009C573D">
              <w:rPr>
                <w:rStyle w:val="Hiperhivatkozs"/>
                <w:rFonts w:ascii="Times New Roman" w:hAnsi="Times New Roman" w:cs="Times New Roman"/>
                <w:b/>
                <w:bCs/>
                <w:noProof/>
              </w:rPr>
              <w:t>2.6.2</w:t>
            </w:r>
            <w:r>
              <w:rPr>
                <w:rFonts w:eastAsiaTheme="minorEastAsia"/>
                <w:noProof/>
              </w:rPr>
              <w:tab/>
            </w:r>
            <w:r w:rsidRPr="009C573D">
              <w:rPr>
                <w:rStyle w:val="Hiperhivatkozs"/>
                <w:rFonts w:ascii="Times New Roman" w:hAnsi="Times New Roman" w:cs="Times New Roman"/>
                <w:b/>
                <w:bCs/>
                <w:noProof/>
              </w:rPr>
              <w:t>Ideal-seeking and anti-discriminative evaluation logic</w:t>
            </w:r>
            <w:r>
              <w:rPr>
                <w:noProof/>
                <w:webHidden/>
              </w:rPr>
              <w:tab/>
            </w:r>
            <w:r>
              <w:rPr>
                <w:noProof/>
                <w:webHidden/>
              </w:rPr>
              <w:fldChar w:fldCharType="begin"/>
            </w:r>
            <w:r>
              <w:rPr>
                <w:noProof/>
                <w:webHidden/>
              </w:rPr>
              <w:instrText xml:space="preserve"> PAGEREF _Toc225187685 \h </w:instrText>
            </w:r>
            <w:r>
              <w:rPr>
                <w:noProof/>
                <w:webHidden/>
              </w:rPr>
            </w:r>
            <w:r>
              <w:rPr>
                <w:noProof/>
                <w:webHidden/>
              </w:rPr>
              <w:fldChar w:fldCharType="separate"/>
            </w:r>
            <w:r>
              <w:rPr>
                <w:noProof/>
                <w:webHidden/>
              </w:rPr>
              <w:t>34</w:t>
            </w:r>
            <w:r>
              <w:rPr>
                <w:noProof/>
                <w:webHidden/>
              </w:rPr>
              <w:fldChar w:fldCharType="end"/>
            </w:r>
          </w:hyperlink>
        </w:p>
        <w:p w14:paraId="66CE27D4" w14:textId="18692EBF" w:rsidR="00021280" w:rsidRDefault="00021280">
          <w:pPr>
            <w:pStyle w:val="TJ3"/>
            <w:tabs>
              <w:tab w:val="left" w:pos="1440"/>
              <w:tab w:val="right" w:leader="dot" w:pos="9350"/>
            </w:tabs>
            <w:rPr>
              <w:rFonts w:eastAsiaTheme="minorEastAsia"/>
              <w:noProof/>
            </w:rPr>
          </w:pPr>
          <w:hyperlink w:anchor="_Toc225187686" w:history="1">
            <w:r w:rsidRPr="009C573D">
              <w:rPr>
                <w:rStyle w:val="Hiperhivatkozs"/>
                <w:rFonts w:ascii="Times New Roman" w:hAnsi="Times New Roman" w:cs="Times New Roman"/>
                <w:b/>
                <w:bCs/>
                <w:noProof/>
              </w:rPr>
              <w:t>2.6.3</w:t>
            </w:r>
            <w:r>
              <w:rPr>
                <w:rFonts w:eastAsiaTheme="minorEastAsia"/>
                <w:noProof/>
              </w:rPr>
              <w:tab/>
            </w:r>
            <w:r w:rsidRPr="009C573D">
              <w:rPr>
                <w:rStyle w:val="Hiperhivatkozs"/>
                <w:rFonts w:ascii="Times New Roman" w:hAnsi="Times New Roman" w:cs="Times New Roman"/>
                <w:b/>
                <w:bCs/>
                <w:noProof/>
              </w:rPr>
              <w:t>Why COCO Y0 is suitable for this thesis</w:t>
            </w:r>
            <w:r>
              <w:rPr>
                <w:noProof/>
                <w:webHidden/>
              </w:rPr>
              <w:tab/>
            </w:r>
            <w:r>
              <w:rPr>
                <w:noProof/>
                <w:webHidden/>
              </w:rPr>
              <w:fldChar w:fldCharType="begin"/>
            </w:r>
            <w:r>
              <w:rPr>
                <w:noProof/>
                <w:webHidden/>
              </w:rPr>
              <w:instrText xml:space="preserve"> PAGEREF _Toc225187686 \h </w:instrText>
            </w:r>
            <w:r>
              <w:rPr>
                <w:noProof/>
                <w:webHidden/>
              </w:rPr>
            </w:r>
            <w:r>
              <w:rPr>
                <w:noProof/>
                <w:webHidden/>
              </w:rPr>
              <w:fldChar w:fldCharType="separate"/>
            </w:r>
            <w:r>
              <w:rPr>
                <w:noProof/>
                <w:webHidden/>
              </w:rPr>
              <w:t>35</w:t>
            </w:r>
            <w:r>
              <w:rPr>
                <w:noProof/>
                <w:webHidden/>
              </w:rPr>
              <w:fldChar w:fldCharType="end"/>
            </w:r>
          </w:hyperlink>
        </w:p>
        <w:p w14:paraId="0DDADDF0" w14:textId="415D5BA3" w:rsidR="00021280" w:rsidRDefault="00021280">
          <w:pPr>
            <w:pStyle w:val="TJ2"/>
            <w:tabs>
              <w:tab w:val="left" w:pos="960"/>
              <w:tab w:val="right" w:leader="dot" w:pos="9350"/>
            </w:tabs>
            <w:rPr>
              <w:rFonts w:eastAsiaTheme="minorEastAsia"/>
              <w:noProof/>
            </w:rPr>
          </w:pPr>
          <w:hyperlink w:anchor="_Toc225187687" w:history="1">
            <w:r w:rsidRPr="009C573D">
              <w:rPr>
                <w:rStyle w:val="Hiperhivatkozs"/>
                <w:rFonts w:ascii="Times New Roman" w:hAnsi="Times New Roman" w:cs="Times New Roman"/>
                <w:b/>
                <w:bCs/>
                <w:noProof/>
              </w:rPr>
              <w:t>2.7</w:t>
            </w:r>
            <w:r>
              <w:rPr>
                <w:rFonts w:eastAsiaTheme="minorEastAsia"/>
                <w:noProof/>
              </w:rPr>
              <w:tab/>
            </w:r>
            <w:r w:rsidRPr="009C573D">
              <w:rPr>
                <w:rStyle w:val="Hiperhivatkozs"/>
                <w:rFonts w:ascii="Times New Roman" w:hAnsi="Times New Roman" w:cs="Times New Roman"/>
                <w:b/>
                <w:bCs/>
                <w:noProof/>
              </w:rPr>
              <w:t>Rank transformation and harmonization of heterogeneous indicators</w:t>
            </w:r>
            <w:r>
              <w:rPr>
                <w:noProof/>
                <w:webHidden/>
              </w:rPr>
              <w:tab/>
            </w:r>
            <w:r>
              <w:rPr>
                <w:noProof/>
                <w:webHidden/>
              </w:rPr>
              <w:fldChar w:fldCharType="begin"/>
            </w:r>
            <w:r>
              <w:rPr>
                <w:noProof/>
                <w:webHidden/>
              </w:rPr>
              <w:instrText xml:space="preserve"> PAGEREF _Toc225187687 \h </w:instrText>
            </w:r>
            <w:r>
              <w:rPr>
                <w:noProof/>
                <w:webHidden/>
              </w:rPr>
            </w:r>
            <w:r>
              <w:rPr>
                <w:noProof/>
                <w:webHidden/>
              </w:rPr>
              <w:fldChar w:fldCharType="separate"/>
            </w:r>
            <w:r>
              <w:rPr>
                <w:noProof/>
                <w:webHidden/>
              </w:rPr>
              <w:t>36</w:t>
            </w:r>
            <w:r>
              <w:rPr>
                <w:noProof/>
                <w:webHidden/>
              </w:rPr>
              <w:fldChar w:fldCharType="end"/>
            </w:r>
          </w:hyperlink>
        </w:p>
        <w:p w14:paraId="20810593" w14:textId="2088AC53" w:rsidR="00021280" w:rsidRDefault="00021280">
          <w:pPr>
            <w:pStyle w:val="TJ3"/>
            <w:tabs>
              <w:tab w:val="left" w:pos="1440"/>
              <w:tab w:val="right" w:leader="dot" w:pos="9350"/>
            </w:tabs>
            <w:rPr>
              <w:rFonts w:eastAsiaTheme="minorEastAsia"/>
              <w:noProof/>
            </w:rPr>
          </w:pPr>
          <w:hyperlink w:anchor="_Toc225187688" w:history="1">
            <w:r w:rsidRPr="009C573D">
              <w:rPr>
                <w:rStyle w:val="Hiperhivatkozs"/>
                <w:rFonts w:ascii="Times New Roman" w:hAnsi="Times New Roman" w:cs="Times New Roman"/>
                <w:b/>
                <w:bCs/>
                <w:noProof/>
              </w:rPr>
              <w:t>2.7.1</w:t>
            </w:r>
            <w:r>
              <w:rPr>
                <w:rFonts w:eastAsiaTheme="minorEastAsia"/>
                <w:noProof/>
              </w:rPr>
              <w:tab/>
            </w:r>
            <w:r w:rsidRPr="009C573D">
              <w:rPr>
                <w:rStyle w:val="Hiperhivatkozs"/>
                <w:rFonts w:ascii="Times New Roman" w:hAnsi="Times New Roman" w:cs="Times New Roman"/>
                <w:b/>
                <w:bCs/>
                <w:noProof/>
              </w:rPr>
              <w:t>The comparability problem of heterogeneous raw indicators</w:t>
            </w:r>
            <w:r>
              <w:rPr>
                <w:noProof/>
                <w:webHidden/>
              </w:rPr>
              <w:tab/>
            </w:r>
            <w:r>
              <w:rPr>
                <w:noProof/>
                <w:webHidden/>
              </w:rPr>
              <w:fldChar w:fldCharType="begin"/>
            </w:r>
            <w:r>
              <w:rPr>
                <w:noProof/>
                <w:webHidden/>
              </w:rPr>
              <w:instrText xml:space="preserve"> PAGEREF _Toc225187688 \h </w:instrText>
            </w:r>
            <w:r>
              <w:rPr>
                <w:noProof/>
                <w:webHidden/>
              </w:rPr>
            </w:r>
            <w:r>
              <w:rPr>
                <w:noProof/>
                <w:webHidden/>
              </w:rPr>
              <w:fldChar w:fldCharType="separate"/>
            </w:r>
            <w:r>
              <w:rPr>
                <w:noProof/>
                <w:webHidden/>
              </w:rPr>
              <w:t>37</w:t>
            </w:r>
            <w:r>
              <w:rPr>
                <w:noProof/>
                <w:webHidden/>
              </w:rPr>
              <w:fldChar w:fldCharType="end"/>
            </w:r>
          </w:hyperlink>
        </w:p>
        <w:p w14:paraId="10BF9386" w14:textId="77CEB21C" w:rsidR="00021280" w:rsidRDefault="00021280">
          <w:pPr>
            <w:pStyle w:val="TJ3"/>
            <w:tabs>
              <w:tab w:val="left" w:pos="1440"/>
              <w:tab w:val="right" w:leader="dot" w:pos="9350"/>
            </w:tabs>
            <w:rPr>
              <w:rFonts w:eastAsiaTheme="minorEastAsia"/>
              <w:noProof/>
            </w:rPr>
          </w:pPr>
          <w:hyperlink w:anchor="_Toc225187689" w:history="1">
            <w:r w:rsidRPr="009C573D">
              <w:rPr>
                <w:rStyle w:val="Hiperhivatkozs"/>
                <w:rFonts w:ascii="Times New Roman" w:hAnsi="Times New Roman" w:cs="Times New Roman"/>
                <w:b/>
                <w:bCs/>
                <w:noProof/>
              </w:rPr>
              <w:t>2.7.2</w:t>
            </w:r>
            <w:r>
              <w:rPr>
                <w:rFonts w:eastAsiaTheme="minorEastAsia"/>
                <w:noProof/>
              </w:rPr>
              <w:tab/>
            </w:r>
            <w:r w:rsidRPr="009C573D">
              <w:rPr>
                <w:rStyle w:val="Hiperhivatkozs"/>
                <w:rFonts w:ascii="Times New Roman" w:hAnsi="Times New Roman" w:cs="Times New Roman"/>
                <w:b/>
                <w:bCs/>
                <w:noProof/>
              </w:rPr>
              <w:t>Ordinal transformation as standardization</w:t>
            </w:r>
            <w:r>
              <w:rPr>
                <w:noProof/>
                <w:webHidden/>
              </w:rPr>
              <w:tab/>
            </w:r>
            <w:r>
              <w:rPr>
                <w:noProof/>
                <w:webHidden/>
              </w:rPr>
              <w:fldChar w:fldCharType="begin"/>
            </w:r>
            <w:r>
              <w:rPr>
                <w:noProof/>
                <w:webHidden/>
              </w:rPr>
              <w:instrText xml:space="preserve"> PAGEREF _Toc225187689 \h </w:instrText>
            </w:r>
            <w:r>
              <w:rPr>
                <w:noProof/>
                <w:webHidden/>
              </w:rPr>
            </w:r>
            <w:r>
              <w:rPr>
                <w:noProof/>
                <w:webHidden/>
              </w:rPr>
              <w:fldChar w:fldCharType="separate"/>
            </w:r>
            <w:r>
              <w:rPr>
                <w:noProof/>
                <w:webHidden/>
              </w:rPr>
              <w:t>37</w:t>
            </w:r>
            <w:r>
              <w:rPr>
                <w:noProof/>
                <w:webHidden/>
              </w:rPr>
              <w:fldChar w:fldCharType="end"/>
            </w:r>
          </w:hyperlink>
        </w:p>
        <w:p w14:paraId="208B3B39" w14:textId="75C508B1" w:rsidR="00021280" w:rsidRDefault="00021280">
          <w:pPr>
            <w:pStyle w:val="TJ3"/>
            <w:tabs>
              <w:tab w:val="left" w:pos="1440"/>
              <w:tab w:val="right" w:leader="dot" w:pos="9350"/>
            </w:tabs>
            <w:rPr>
              <w:rFonts w:eastAsiaTheme="minorEastAsia"/>
              <w:noProof/>
            </w:rPr>
          </w:pPr>
          <w:hyperlink w:anchor="_Toc225187690" w:history="1">
            <w:r w:rsidRPr="009C573D">
              <w:rPr>
                <w:rStyle w:val="Hiperhivatkozs"/>
                <w:rFonts w:ascii="Times New Roman" w:hAnsi="Times New Roman" w:cs="Times New Roman"/>
                <w:b/>
                <w:bCs/>
                <w:noProof/>
              </w:rPr>
              <w:t>2.7.3</w:t>
            </w:r>
            <w:r>
              <w:rPr>
                <w:rFonts w:eastAsiaTheme="minorEastAsia"/>
                <w:noProof/>
              </w:rPr>
              <w:tab/>
            </w:r>
            <w:r w:rsidRPr="009C573D">
              <w:rPr>
                <w:rStyle w:val="Hiperhivatkozs"/>
                <w:rFonts w:ascii="Times New Roman" w:hAnsi="Times New Roman" w:cs="Times New Roman"/>
                <w:b/>
                <w:bCs/>
                <w:noProof/>
              </w:rPr>
              <w:t>Direction-aware ranking</w:t>
            </w:r>
            <w:r>
              <w:rPr>
                <w:noProof/>
                <w:webHidden/>
              </w:rPr>
              <w:tab/>
            </w:r>
            <w:r>
              <w:rPr>
                <w:noProof/>
                <w:webHidden/>
              </w:rPr>
              <w:fldChar w:fldCharType="begin"/>
            </w:r>
            <w:r>
              <w:rPr>
                <w:noProof/>
                <w:webHidden/>
              </w:rPr>
              <w:instrText xml:space="preserve"> PAGEREF _Toc225187690 \h </w:instrText>
            </w:r>
            <w:r>
              <w:rPr>
                <w:noProof/>
                <w:webHidden/>
              </w:rPr>
            </w:r>
            <w:r>
              <w:rPr>
                <w:noProof/>
                <w:webHidden/>
              </w:rPr>
              <w:fldChar w:fldCharType="separate"/>
            </w:r>
            <w:r>
              <w:rPr>
                <w:noProof/>
                <w:webHidden/>
              </w:rPr>
              <w:t>38</w:t>
            </w:r>
            <w:r>
              <w:rPr>
                <w:noProof/>
                <w:webHidden/>
              </w:rPr>
              <w:fldChar w:fldCharType="end"/>
            </w:r>
          </w:hyperlink>
        </w:p>
        <w:p w14:paraId="186BAE62" w14:textId="3B93CCDA" w:rsidR="00021280" w:rsidRDefault="00021280">
          <w:pPr>
            <w:pStyle w:val="TJ2"/>
            <w:tabs>
              <w:tab w:val="left" w:pos="960"/>
              <w:tab w:val="right" w:leader="dot" w:pos="9350"/>
            </w:tabs>
            <w:rPr>
              <w:rFonts w:eastAsiaTheme="minorEastAsia"/>
              <w:noProof/>
            </w:rPr>
          </w:pPr>
          <w:hyperlink w:anchor="_Toc225187691" w:history="1">
            <w:r w:rsidRPr="009C573D">
              <w:rPr>
                <w:rStyle w:val="Hiperhivatkozs"/>
                <w:rFonts w:ascii="Times New Roman" w:hAnsi="Times New Roman" w:cs="Times New Roman"/>
                <w:b/>
                <w:bCs/>
                <w:noProof/>
              </w:rPr>
              <w:t>2.8</w:t>
            </w:r>
            <w:r>
              <w:rPr>
                <w:rFonts w:eastAsiaTheme="minorEastAsia"/>
                <w:noProof/>
              </w:rPr>
              <w:tab/>
            </w:r>
            <w:r w:rsidRPr="009C573D">
              <w:rPr>
                <w:rStyle w:val="Hiperhivatkozs"/>
                <w:rFonts w:ascii="Times New Roman" w:hAnsi="Times New Roman" w:cs="Times New Roman"/>
                <w:b/>
                <w:bCs/>
                <w:noProof/>
              </w:rPr>
              <w:t>Validation and internal consistency of the model</w:t>
            </w:r>
            <w:r>
              <w:rPr>
                <w:noProof/>
                <w:webHidden/>
              </w:rPr>
              <w:tab/>
            </w:r>
            <w:r>
              <w:rPr>
                <w:noProof/>
                <w:webHidden/>
              </w:rPr>
              <w:fldChar w:fldCharType="begin"/>
            </w:r>
            <w:r>
              <w:rPr>
                <w:noProof/>
                <w:webHidden/>
              </w:rPr>
              <w:instrText xml:space="preserve"> PAGEREF _Toc225187691 \h </w:instrText>
            </w:r>
            <w:r>
              <w:rPr>
                <w:noProof/>
                <w:webHidden/>
              </w:rPr>
            </w:r>
            <w:r>
              <w:rPr>
                <w:noProof/>
                <w:webHidden/>
              </w:rPr>
              <w:fldChar w:fldCharType="separate"/>
            </w:r>
            <w:r>
              <w:rPr>
                <w:noProof/>
                <w:webHidden/>
              </w:rPr>
              <w:t>39</w:t>
            </w:r>
            <w:r>
              <w:rPr>
                <w:noProof/>
                <w:webHidden/>
              </w:rPr>
              <w:fldChar w:fldCharType="end"/>
            </w:r>
          </w:hyperlink>
        </w:p>
        <w:p w14:paraId="760DB3AD" w14:textId="53B7D68E" w:rsidR="00021280" w:rsidRDefault="00021280">
          <w:pPr>
            <w:pStyle w:val="TJ3"/>
            <w:tabs>
              <w:tab w:val="left" w:pos="1440"/>
              <w:tab w:val="right" w:leader="dot" w:pos="9350"/>
            </w:tabs>
            <w:rPr>
              <w:rFonts w:eastAsiaTheme="minorEastAsia"/>
              <w:noProof/>
            </w:rPr>
          </w:pPr>
          <w:hyperlink w:anchor="_Toc225187692" w:history="1">
            <w:r w:rsidRPr="009C573D">
              <w:rPr>
                <w:rStyle w:val="Hiperhivatkozs"/>
                <w:rFonts w:ascii="Times New Roman" w:hAnsi="Times New Roman" w:cs="Times New Roman"/>
                <w:b/>
                <w:bCs/>
                <w:noProof/>
              </w:rPr>
              <w:t>2.8.1</w:t>
            </w:r>
            <w:r>
              <w:rPr>
                <w:rFonts w:eastAsiaTheme="minorEastAsia"/>
                <w:noProof/>
              </w:rPr>
              <w:tab/>
            </w:r>
            <w:r w:rsidRPr="009C573D">
              <w:rPr>
                <w:rStyle w:val="Hiperhivatkozs"/>
                <w:rFonts w:ascii="Times New Roman" w:hAnsi="Times New Roman" w:cs="Times New Roman"/>
                <w:b/>
                <w:bCs/>
                <w:noProof/>
              </w:rPr>
              <w:t>Validation in comparative evaluation models</w:t>
            </w:r>
            <w:r>
              <w:rPr>
                <w:noProof/>
                <w:webHidden/>
              </w:rPr>
              <w:tab/>
            </w:r>
            <w:r>
              <w:rPr>
                <w:noProof/>
                <w:webHidden/>
              </w:rPr>
              <w:fldChar w:fldCharType="begin"/>
            </w:r>
            <w:r>
              <w:rPr>
                <w:noProof/>
                <w:webHidden/>
              </w:rPr>
              <w:instrText xml:space="preserve"> PAGEREF _Toc225187692 \h </w:instrText>
            </w:r>
            <w:r>
              <w:rPr>
                <w:noProof/>
                <w:webHidden/>
              </w:rPr>
            </w:r>
            <w:r>
              <w:rPr>
                <w:noProof/>
                <w:webHidden/>
              </w:rPr>
              <w:fldChar w:fldCharType="separate"/>
            </w:r>
            <w:r>
              <w:rPr>
                <w:noProof/>
                <w:webHidden/>
              </w:rPr>
              <w:t>40</w:t>
            </w:r>
            <w:r>
              <w:rPr>
                <w:noProof/>
                <w:webHidden/>
              </w:rPr>
              <w:fldChar w:fldCharType="end"/>
            </w:r>
          </w:hyperlink>
        </w:p>
        <w:p w14:paraId="06B2D808" w14:textId="267901DD" w:rsidR="00021280" w:rsidRDefault="00021280">
          <w:pPr>
            <w:pStyle w:val="TJ3"/>
            <w:tabs>
              <w:tab w:val="left" w:pos="1440"/>
              <w:tab w:val="right" w:leader="dot" w:pos="9350"/>
            </w:tabs>
            <w:rPr>
              <w:rFonts w:eastAsiaTheme="minorEastAsia"/>
              <w:noProof/>
            </w:rPr>
          </w:pPr>
          <w:hyperlink w:anchor="_Toc225187693" w:history="1">
            <w:r w:rsidRPr="009C573D">
              <w:rPr>
                <w:rStyle w:val="Hiperhivatkozs"/>
                <w:rFonts w:ascii="Times New Roman" w:hAnsi="Times New Roman" w:cs="Times New Roman"/>
                <w:b/>
                <w:bCs/>
                <w:noProof/>
              </w:rPr>
              <w:t>2.8.2</w:t>
            </w:r>
            <w:r>
              <w:rPr>
                <w:rFonts w:eastAsiaTheme="minorEastAsia"/>
                <w:noProof/>
              </w:rPr>
              <w:tab/>
            </w:r>
            <w:r w:rsidRPr="009C573D">
              <w:rPr>
                <w:rStyle w:val="Hiperhivatkozs"/>
                <w:rFonts w:ascii="Times New Roman" w:hAnsi="Times New Roman" w:cs="Times New Roman"/>
                <w:b/>
                <w:bCs/>
                <w:noProof/>
              </w:rPr>
              <w:t>Internal consistency versus external ground truth</w:t>
            </w:r>
            <w:r>
              <w:rPr>
                <w:noProof/>
                <w:webHidden/>
              </w:rPr>
              <w:tab/>
            </w:r>
            <w:r>
              <w:rPr>
                <w:noProof/>
                <w:webHidden/>
              </w:rPr>
              <w:fldChar w:fldCharType="begin"/>
            </w:r>
            <w:r>
              <w:rPr>
                <w:noProof/>
                <w:webHidden/>
              </w:rPr>
              <w:instrText xml:space="preserve"> PAGEREF _Toc225187693 \h </w:instrText>
            </w:r>
            <w:r>
              <w:rPr>
                <w:noProof/>
                <w:webHidden/>
              </w:rPr>
            </w:r>
            <w:r>
              <w:rPr>
                <w:noProof/>
                <w:webHidden/>
              </w:rPr>
              <w:fldChar w:fldCharType="separate"/>
            </w:r>
            <w:r>
              <w:rPr>
                <w:noProof/>
                <w:webHidden/>
              </w:rPr>
              <w:t>40</w:t>
            </w:r>
            <w:r>
              <w:rPr>
                <w:noProof/>
                <w:webHidden/>
              </w:rPr>
              <w:fldChar w:fldCharType="end"/>
            </w:r>
          </w:hyperlink>
        </w:p>
        <w:p w14:paraId="161658D7" w14:textId="175C1DE9" w:rsidR="00021280" w:rsidRDefault="00021280">
          <w:pPr>
            <w:pStyle w:val="TJ3"/>
            <w:tabs>
              <w:tab w:val="left" w:pos="1440"/>
              <w:tab w:val="right" w:leader="dot" w:pos="9350"/>
            </w:tabs>
            <w:rPr>
              <w:rFonts w:eastAsiaTheme="minorEastAsia"/>
              <w:noProof/>
            </w:rPr>
          </w:pPr>
          <w:hyperlink w:anchor="_Toc225187694" w:history="1">
            <w:r w:rsidRPr="009C573D">
              <w:rPr>
                <w:rStyle w:val="Hiperhivatkozs"/>
                <w:rFonts w:ascii="Times New Roman" w:hAnsi="Times New Roman" w:cs="Times New Roman"/>
                <w:b/>
                <w:bCs/>
                <w:noProof/>
              </w:rPr>
              <w:t>2.8.3</w:t>
            </w:r>
            <w:r>
              <w:rPr>
                <w:rFonts w:eastAsiaTheme="minorEastAsia"/>
                <w:noProof/>
              </w:rPr>
              <w:tab/>
            </w:r>
            <w:r w:rsidRPr="009C573D">
              <w:rPr>
                <w:rStyle w:val="Hiperhivatkozs"/>
                <w:rFonts w:ascii="Times New Roman" w:hAnsi="Times New Roman" w:cs="Times New Roman"/>
                <w:b/>
                <w:bCs/>
                <w:noProof/>
              </w:rPr>
              <w:t>Symmetric inversion and inverse ranking as robustness procedures</w:t>
            </w:r>
            <w:r>
              <w:rPr>
                <w:noProof/>
                <w:webHidden/>
              </w:rPr>
              <w:tab/>
            </w:r>
            <w:r>
              <w:rPr>
                <w:noProof/>
                <w:webHidden/>
              </w:rPr>
              <w:fldChar w:fldCharType="begin"/>
            </w:r>
            <w:r>
              <w:rPr>
                <w:noProof/>
                <w:webHidden/>
              </w:rPr>
              <w:instrText xml:space="preserve"> PAGEREF _Toc225187694 \h </w:instrText>
            </w:r>
            <w:r>
              <w:rPr>
                <w:noProof/>
                <w:webHidden/>
              </w:rPr>
            </w:r>
            <w:r>
              <w:rPr>
                <w:noProof/>
                <w:webHidden/>
              </w:rPr>
              <w:fldChar w:fldCharType="separate"/>
            </w:r>
            <w:r>
              <w:rPr>
                <w:noProof/>
                <w:webHidden/>
              </w:rPr>
              <w:t>41</w:t>
            </w:r>
            <w:r>
              <w:rPr>
                <w:noProof/>
                <w:webHidden/>
              </w:rPr>
              <w:fldChar w:fldCharType="end"/>
            </w:r>
          </w:hyperlink>
        </w:p>
        <w:p w14:paraId="725AF0D7" w14:textId="0C61D5D6" w:rsidR="00021280" w:rsidRDefault="00021280">
          <w:pPr>
            <w:pStyle w:val="TJ2"/>
            <w:tabs>
              <w:tab w:val="left" w:pos="960"/>
              <w:tab w:val="right" w:leader="dot" w:pos="9350"/>
            </w:tabs>
            <w:rPr>
              <w:rFonts w:eastAsiaTheme="minorEastAsia"/>
              <w:noProof/>
            </w:rPr>
          </w:pPr>
          <w:hyperlink w:anchor="_Toc225187695" w:history="1">
            <w:r w:rsidRPr="009C573D">
              <w:rPr>
                <w:rStyle w:val="Hiperhivatkozs"/>
                <w:rFonts w:ascii="Times New Roman" w:hAnsi="Times New Roman" w:cs="Times New Roman"/>
                <w:b/>
                <w:bCs/>
                <w:noProof/>
              </w:rPr>
              <w:t>2.9</w:t>
            </w:r>
            <w:r>
              <w:rPr>
                <w:rFonts w:eastAsiaTheme="minorEastAsia"/>
                <w:noProof/>
              </w:rPr>
              <w:tab/>
            </w:r>
            <w:r w:rsidRPr="009C573D">
              <w:rPr>
                <w:rStyle w:val="Hiperhivatkozs"/>
                <w:rFonts w:ascii="Times New Roman" w:hAnsi="Times New Roman" w:cs="Times New Roman"/>
                <w:b/>
                <w:bCs/>
                <w:noProof/>
              </w:rPr>
              <w:t>Integration of analytical views and attribute reduction</w:t>
            </w:r>
            <w:r>
              <w:rPr>
                <w:noProof/>
                <w:webHidden/>
              </w:rPr>
              <w:tab/>
            </w:r>
            <w:r>
              <w:rPr>
                <w:noProof/>
                <w:webHidden/>
              </w:rPr>
              <w:fldChar w:fldCharType="begin"/>
            </w:r>
            <w:r>
              <w:rPr>
                <w:noProof/>
                <w:webHidden/>
              </w:rPr>
              <w:instrText xml:space="preserve"> PAGEREF _Toc225187695 \h </w:instrText>
            </w:r>
            <w:r>
              <w:rPr>
                <w:noProof/>
                <w:webHidden/>
              </w:rPr>
            </w:r>
            <w:r>
              <w:rPr>
                <w:noProof/>
                <w:webHidden/>
              </w:rPr>
              <w:fldChar w:fldCharType="separate"/>
            </w:r>
            <w:r>
              <w:rPr>
                <w:noProof/>
                <w:webHidden/>
              </w:rPr>
              <w:t>42</w:t>
            </w:r>
            <w:r>
              <w:rPr>
                <w:noProof/>
                <w:webHidden/>
              </w:rPr>
              <w:fldChar w:fldCharType="end"/>
            </w:r>
          </w:hyperlink>
        </w:p>
        <w:p w14:paraId="25D665E9" w14:textId="7FB60C58" w:rsidR="00021280" w:rsidRDefault="00021280">
          <w:pPr>
            <w:pStyle w:val="TJ3"/>
            <w:tabs>
              <w:tab w:val="left" w:pos="1440"/>
              <w:tab w:val="right" w:leader="dot" w:pos="9350"/>
            </w:tabs>
            <w:rPr>
              <w:rFonts w:eastAsiaTheme="minorEastAsia"/>
              <w:noProof/>
            </w:rPr>
          </w:pPr>
          <w:hyperlink w:anchor="_Toc225187696" w:history="1">
            <w:r w:rsidRPr="009C573D">
              <w:rPr>
                <w:rStyle w:val="Hiperhivatkozs"/>
                <w:rFonts w:ascii="Times New Roman" w:hAnsi="Times New Roman" w:cs="Times New Roman"/>
                <w:b/>
                <w:bCs/>
                <w:noProof/>
              </w:rPr>
              <w:t>2.9.1</w:t>
            </w:r>
            <w:r>
              <w:rPr>
                <w:rFonts w:eastAsiaTheme="minorEastAsia"/>
                <w:noProof/>
              </w:rPr>
              <w:tab/>
            </w:r>
            <w:r w:rsidRPr="009C573D">
              <w:rPr>
                <w:rStyle w:val="Hiperhivatkozs"/>
                <w:rFonts w:ascii="Times New Roman" w:hAnsi="Times New Roman" w:cs="Times New Roman"/>
                <w:b/>
                <w:bCs/>
                <w:noProof/>
              </w:rPr>
              <w:t>Integration of partial analytical perspectives</w:t>
            </w:r>
            <w:r>
              <w:rPr>
                <w:noProof/>
                <w:webHidden/>
              </w:rPr>
              <w:tab/>
            </w:r>
            <w:r>
              <w:rPr>
                <w:noProof/>
                <w:webHidden/>
              </w:rPr>
              <w:fldChar w:fldCharType="begin"/>
            </w:r>
            <w:r>
              <w:rPr>
                <w:noProof/>
                <w:webHidden/>
              </w:rPr>
              <w:instrText xml:space="preserve"> PAGEREF _Toc225187696 \h </w:instrText>
            </w:r>
            <w:r>
              <w:rPr>
                <w:noProof/>
                <w:webHidden/>
              </w:rPr>
            </w:r>
            <w:r>
              <w:rPr>
                <w:noProof/>
                <w:webHidden/>
              </w:rPr>
              <w:fldChar w:fldCharType="separate"/>
            </w:r>
            <w:r>
              <w:rPr>
                <w:noProof/>
                <w:webHidden/>
              </w:rPr>
              <w:t>43</w:t>
            </w:r>
            <w:r>
              <w:rPr>
                <w:noProof/>
                <w:webHidden/>
              </w:rPr>
              <w:fldChar w:fldCharType="end"/>
            </w:r>
          </w:hyperlink>
        </w:p>
        <w:p w14:paraId="2D107496" w14:textId="79680FCC" w:rsidR="00021280" w:rsidRDefault="00021280">
          <w:pPr>
            <w:pStyle w:val="TJ3"/>
            <w:tabs>
              <w:tab w:val="left" w:pos="1440"/>
              <w:tab w:val="right" w:leader="dot" w:pos="9350"/>
            </w:tabs>
            <w:rPr>
              <w:rFonts w:eastAsiaTheme="minorEastAsia"/>
              <w:noProof/>
            </w:rPr>
          </w:pPr>
          <w:hyperlink w:anchor="_Toc225187697" w:history="1">
            <w:r w:rsidRPr="009C573D">
              <w:rPr>
                <w:rStyle w:val="Hiperhivatkozs"/>
                <w:rFonts w:ascii="Times New Roman" w:hAnsi="Times New Roman" w:cs="Times New Roman"/>
                <w:b/>
                <w:bCs/>
                <w:noProof/>
              </w:rPr>
              <w:t>2.9.2</w:t>
            </w:r>
            <w:r>
              <w:rPr>
                <w:rFonts w:eastAsiaTheme="minorEastAsia"/>
                <w:noProof/>
              </w:rPr>
              <w:tab/>
            </w:r>
            <w:r w:rsidRPr="009C573D">
              <w:rPr>
                <w:rStyle w:val="Hiperhivatkozs"/>
                <w:rFonts w:ascii="Times New Roman" w:hAnsi="Times New Roman" w:cs="Times New Roman"/>
                <w:b/>
                <w:bCs/>
                <w:noProof/>
              </w:rPr>
              <w:t>Attribute contribution and model simplification</w:t>
            </w:r>
            <w:r>
              <w:rPr>
                <w:noProof/>
                <w:webHidden/>
              </w:rPr>
              <w:tab/>
            </w:r>
            <w:r>
              <w:rPr>
                <w:noProof/>
                <w:webHidden/>
              </w:rPr>
              <w:fldChar w:fldCharType="begin"/>
            </w:r>
            <w:r>
              <w:rPr>
                <w:noProof/>
                <w:webHidden/>
              </w:rPr>
              <w:instrText xml:space="preserve"> PAGEREF _Toc225187697 \h </w:instrText>
            </w:r>
            <w:r>
              <w:rPr>
                <w:noProof/>
                <w:webHidden/>
              </w:rPr>
            </w:r>
            <w:r>
              <w:rPr>
                <w:noProof/>
                <w:webHidden/>
              </w:rPr>
              <w:fldChar w:fldCharType="separate"/>
            </w:r>
            <w:r>
              <w:rPr>
                <w:noProof/>
                <w:webHidden/>
              </w:rPr>
              <w:t>43</w:t>
            </w:r>
            <w:r>
              <w:rPr>
                <w:noProof/>
                <w:webHidden/>
              </w:rPr>
              <w:fldChar w:fldCharType="end"/>
            </w:r>
          </w:hyperlink>
        </w:p>
        <w:p w14:paraId="6B556945" w14:textId="476B4AE0" w:rsidR="00021280" w:rsidRDefault="00021280">
          <w:pPr>
            <w:pStyle w:val="TJ3"/>
            <w:tabs>
              <w:tab w:val="left" w:pos="1440"/>
              <w:tab w:val="right" w:leader="dot" w:pos="9350"/>
            </w:tabs>
            <w:rPr>
              <w:rFonts w:eastAsiaTheme="minorEastAsia"/>
              <w:noProof/>
            </w:rPr>
          </w:pPr>
          <w:hyperlink w:anchor="_Toc225187698" w:history="1">
            <w:r w:rsidRPr="009C573D">
              <w:rPr>
                <w:rStyle w:val="Hiperhivatkozs"/>
                <w:rFonts w:ascii="Times New Roman" w:hAnsi="Times New Roman" w:cs="Times New Roman"/>
                <w:b/>
                <w:bCs/>
                <w:noProof/>
              </w:rPr>
              <w:t>2.9.3</w:t>
            </w:r>
            <w:r>
              <w:rPr>
                <w:rFonts w:eastAsiaTheme="minorEastAsia"/>
                <w:noProof/>
              </w:rPr>
              <w:tab/>
            </w:r>
            <w:r w:rsidRPr="009C573D">
              <w:rPr>
                <w:rStyle w:val="Hiperhivatkozs"/>
                <w:rFonts w:ascii="Times New Roman" w:hAnsi="Times New Roman" w:cs="Times New Roman"/>
                <w:b/>
                <w:bCs/>
                <w:noProof/>
              </w:rPr>
              <w:t>Parsimony in multi-attribute evaluation</w:t>
            </w:r>
            <w:r>
              <w:rPr>
                <w:noProof/>
                <w:webHidden/>
              </w:rPr>
              <w:tab/>
            </w:r>
            <w:r>
              <w:rPr>
                <w:noProof/>
                <w:webHidden/>
              </w:rPr>
              <w:fldChar w:fldCharType="begin"/>
            </w:r>
            <w:r>
              <w:rPr>
                <w:noProof/>
                <w:webHidden/>
              </w:rPr>
              <w:instrText xml:space="preserve"> PAGEREF _Toc225187698 \h </w:instrText>
            </w:r>
            <w:r>
              <w:rPr>
                <w:noProof/>
                <w:webHidden/>
              </w:rPr>
            </w:r>
            <w:r>
              <w:rPr>
                <w:noProof/>
                <w:webHidden/>
              </w:rPr>
              <w:fldChar w:fldCharType="separate"/>
            </w:r>
            <w:r>
              <w:rPr>
                <w:noProof/>
                <w:webHidden/>
              </w:rPr>
              <w:t>44</w:t>
            </w:r>
            <w:r>
              <w:rPr>
                <w:noProof/>
                <w:webHidden/>
              </w:rPr>
              <w:fldChar w:fldCharType="end"/>
            </w:r>
          </w:hyperlink>
        </w:p>
        <w:p w14:paraId="46B4608C" w14:textId="607908B5" w:rsidR="00021280" w:rsidRDefault="00021280">
          <w:pPr>
            <w:pStyle w:val="TJ2"/>
            <w:tabs>
              <w:tab w:val="left" w:pos="960"/>
              <w:tab w:val="right" w:leader="dot" w:pos="9350"/>
            </w:tabs>
            <w:rPr>
              <w:rFonts w:eastAsiaTheme="minorEastAsia"/>
              <w:noProof/>
            </w:rPr>
          </w:pPr>
          <w:hyperlink w:anchor="_Toc225187699" w:history="1">
            <w:r w:rsidRPr="009C573D">
              <w:rPr>
                <w:rStyle w:val="Hiperhivatkozs"/>
                <w:rFonts w:ascii="Times New Roman" w:hAnsi="Times New Roman" w:cs="Times New Roman"/>
                <w:b/>
                <w:bCs/>
                <w:noProof/>
              </w:rPr>
              <w:t>2.10</w:t>
            </w:r>
            <w:r>
              <w:rPr>
                <w:rFonts w:eastAsiaTheme="minorEastAsia"/>
                <w:noProof/>
              </w:rPr>
              <w:tab/>
            </w:r>
            <w:r w:rsidRPr="009C573D">
              <w:rPr>
                <w:rStyle w:val="Hiperhivatkozs"/>
                <w:rFonts w:ascii="Times New Roman" w:hAnsi="Times New Roman" w:cs="Times New Roman"/>
                <w:b/>
                <w:bCs/>
                <w:noProof/>
              </w:rPr>
              <w:t>Reproducibility, automation and software-supported evaluation</w:t>
            </w:r>
            <w:r>
              <w:rPr>
                <w:noProof/>
                <w:webHidden/>
              </w:rPr>
              <w:tab/>
            </w:r>
            <w:r>
              <w:rPr>
                <w:noProof/>
                <w:webHidden/>
              </w:rPr>
              <w:fldChar w:fldCharType="begin"/>
            </w:r>
            <w:r>
              <w:rPr>
                <w:noProof/>
                <w:webHidden/>
              </w:rPr>
              <w:instrText xml:space="preserve"> PAGEREF _Toc225187699 \h </w:instrText>
            </w:r>
            <w:r>
              <w:rPr>
                <w:noProof/>
                <w:webHidden/>
              </w:rPr>
            </w:r>
            <w:r>
              <w:rPr>
                <w:noProof/>
                <w:webHidden/>
              </w:rPr>
              <w:fldChar w:fldCharType="separate"/>
            </w:r>
            <w:r>
              <w:rPr>
                <w:noProof/>
                <w:webHidden/>
              </w:rPr>
              <w:t>45</w:t>
            </w:r>
            <w:r>
              <w:rPr>
                <w:noProof/>
                <w:webHidden/>
              </w:rPr>
              <w:fldChar w:fldCharType="end"/>
            </w:r>
          </w:hyperlink>
        </w:p>
        <w:p w14:paraId="10E8A4AB" w14:textId="7C2EF7A0" w:rsidR="00021280" w:rsidRDefault="00021280">
          <w:pPr>
            <w:pStyle w:val="TJ3"/>
            <w:tabs>
              <w:tab w:val="left" w:pos="1440"/>
              <w:tab w:val="right" w:leader="dot" w:pos="9350"/>
            </w:tabs>
            <w:rPr>
              <w:rFonts w:eastAsiaTheme="minorEastAsia"/>
              <w:noProof/>
            </w:rPr>
          </w:pPr>
          <w:hyperlink w:anchor="_Toc225187700" w:history="1">
            <w:r w:rsidRPr="009C573D">
              <w:rPr>
                <w:rStyle w:val="Hiperhivatkozs"/>
                <w:rFonts w:ascii="Times New Roman" w:hAnsi="Times New Roman" w:cs="Times New Roman"/>
                <w:b/>
                <w:bCs/>
                <w:noProof/>
              </w:rPr>
              <w:t>2.10.1</w:t>
            </w:r>
            <w:r>
              <w:rPr>
                <w:rFonts w:eastAsiaTheme="minorEastAsia"/>
                <w:noProof/>
              </w:rPr>
              <w:tab/>
            </w:r>
            <w:r w:rsidRPr="009C573D">
              <w:rPr>
                <w:rStyle w:val="Hiperhivatkozs"/>
                <w:rFonts w:ascii="Times New Roman" w:hAnsi="Times New Roman" w:cs="Times New Roman"/>
                <w:b/>
                <w:bCs/>
                <w:noProof/>
              </w:rPr>
              <w:t>Reproducibility in analytical workflow</w:t>
            </w:r>
            <w:r>
              <w:rPr>
                <w:noProof/>
                <w:webHidden/>
              </w:rPr>
              <w:tab/>
            </w:r>
            <w:r>
              <w:rPr>
                <w:noProof/>
                <w:webHidden/>
              </w:rPr>
              <w:fldChar w:fldCharType="begin"/>
            </w:r>
            <w:r>
              <w:rPr>
                <w:noProof/>
                <w:webHidden/>
              </w:rPr>
              <w:instrText xml:space="preserve"> PAGEREF _Toc225187700 \h </w:instrText>
            </w:r>
            <w:r>
              <w:rPr>
                <w:noProof/>
                <w:webHidden/>
              </w:rPr>
            </w:r>
            <w:r>
              <w:rPr>
                <w:noProof/>
                <w:webHidden/>
              </w:rPr>
              <w:fldChar w:fldCharType="separate"/>
            </w:r>
            <w:r>
              <w:rPr>
                <w:noProof/>
                <w:webHidden/>
              </w:rPr>
              <w:t>45</w:t>
            </w:r>
            <w:r>
              <w:rPr>
                <w:noProof/>
                <w:webHidden/>
              </w:rPr>
              <w:fldChar w:fldCharType="end"/>
            </w:r>
          </w:hyperlink>
        </w:p>
        <w:p w14:paraId="4801E460" w14:textId="6A04B317" w:rsidR="00021280" w:rsidRDefault="00021280">
          <w:pPr>
            <w:pStyle w:val="TJ3"/>
            <w:tabs>
              <w:tab w:val="left" w:pos="1440"/>
              <w:tab w:val="right" w:leader="dot" w:pos="9350"/>
            </w:tabs>
            <w:rPr>
              <w:rFonts w:eastAsiaTheme="minorEastAsia"/>
              <w:noProof/>
            </w:rPr>
          </w:pPr>
          <w:hyperlink w:anchor="_Toc225187701" w:history="1">
            <w:r w:rsidRPr="009C573D">
              <w:rPr>
                <w:rStyle w:val="Hiperhivatkozs"/>
                <w:rFonts w:ascii="Times New Roman" w:hAnsi="Times New Roman" w:cs="Times New Roman"/>
                <w:b/>
                <w:bCs/>
                <w:noProof/>
              </w:rPr>
              <w:t>2.10.2</w:t>
            </w:r>
            <w:r>
              <w:rPr>
                <w:rFonts w:eastAsiaTheme="minorEastAsia"/>
                <w:noProof/>
              </w:rPr>
              <w:tab/>
            </w:r>
            <w:r w:rsidRPr="009C573D">
              <w:rPr>
                <w:rStyle w:val="Hiperhivatkozs"/>
                <w:rFonts w:ascii="Times New Roman" w:hAnsi="Times New Roman" w:cs="Times New Roman"/>
                <w:b/>
                <w:bCs/>
                <w:noProof/>
              </w:rPr>
              <w:t>Automation as reduction of manual error</w:t>
            </w:r>
            <w:r>
              <w:rPr>
                <w:noProof/>
                <w:webHidden/>
              </w:rPr>
              <w:tab/>
            </w:r>
            <w:r>
              <w:rPr>
                <w:noProof/>
                <w:webHidden/>
              </w:rPr>
              <w:fldChar w:fldCharType="begin"/>
            </w:r>
            <w:r>
              <w:rPr>
                <w:noProof/>
                <w:webHidden/>
              </w:rPr>
              <w:instrText xml:space="preserve"> PAGEREF _Toc225187701 \h </w:instrText>
            </w:r>
            <w:r>
              <w:rPr>
                <w:noProof/>
                <w:webHidden/>
              </w:rPr>
            </w:r>
            <w:r>
              <w:rPr>
                <w:noProof/>
                <w:webHidden/>
              </w:rPr>
              <w:fldChar w:fldCharType="separate"/>
            </w:r>
            <w:r>
              <w:rPr>
                <w:noProof/>
                <w:webHidden/>
              </w:rPr>
              <w:t>46</w:t>
            </w:r>
            <w:r>
              <w:rPr>
                <w:noProof/>
                <w:webHidden/>
              </w:rPr>
              <w:fldChar w:fldCharType="end"/>
            </w:r>
          </w:hyperlink>
        </w:p>
        <w:p w14:paraId="0BA30FD2" w14:textId="200B00B9" w:rsidR="00021280" w:rsidRDefault="00021280">
          <w:pPr>
            <w:pStyle w:val="TJ3"/>
            <w:tabs>
              <w:tab w:val="left" w:pos="1440"/>
              <w:tab w:val="right" w:leader="dot" w:pos="9350"/>
            </w:tabs>
            <w:rPr>
              <w:rFonts w:eastAsiaTheme="minorEastAsia"/>
              <w:noProof/>
            </w:rPr>
          </w:pPr>
          <w:hyperlink w:anchor="_Toc225187702" w:history="1">
            <w:r w:rsidRPr="009C573D">
              <w:rPr>
                <w:rStyle w:val="Hiperhivatkozs"/>
                <w:rFonts w:ascii="Times New Roman" w:hAnsi="Times New Roman" w:cs="Times New Roman"/>
                <w:b/>
                <w:bCs/>
                <w:noProof/>
              </w:rPr>
              <w:t>2.10.3</w:t>
            </w:r>
            <w:r>
              <w:rPr>
                <w:rFonts w:eastAsiaTheme="minorEastAsia"/>
                <w:noProof/>
              </w:rPr>
              <w:tab/>
            </w:r>
            <w:r w:rsidRPr="009C573D">
              <w:rPr>
                <w:rStyle w:val="Hiperhivatkozs"/>
                <w:rFonts w:ascii="Times New Roman" w:hAnsi="Times New Roman" w:cs="Times New Roman"/>
                <w:b/>
                <w:bCs/>
                <w:noProof/>
              </w:rPr>
              <w:t>Software implementation and workflow operationalization</w:t>
            </w:r>
            <w:r>
              <w:rPr>
                <w:noProof/>
                <w:webHidden/>
              </w:rPr>
              <w:tab/>
            </w:r>
            <w:r>
              <w:rPr>
                <w:noProof/>
                <w:webHidden/>
              </w:rPr>
              <w:fldChar w:fldCharType="begin"/>
            </w:r>
            <w:r>
              <w:rPr>
                <w:noProof/>
                <w:webHidden/>
              </w:rPr>
              <w:instrText xml:space="preserve"> PAGEREF _Toc225187702 \h </w:instrText>
            </w:r>
            <w:r>
              <w:rPr>
                <w:noProof/>
                <w:webHidden/>
              </w:rPr>
            </w:r>
            <w:r>
              <w:rPr>
                <w:noProof/>
                <w:webHidden/>
              </w:rPr>
              <w:fldChar w:fldCharType="separate"/>
            </w:r>
            <w:r>
              <w:rPr>
                <w:noProof/>
                <w:webHidden/>
              </w:rPr>
              <w:t>47</w:t>
            </w:r>
            <w:r>
              <w:rPr>
                <w:noProof/>
                <w:webHidden/>
              </w:rPr>
              <w:fldChar w:fldCharType="end"/>
            </w:r>
          </w:hyperlink>
        </w:p>
        <w:p w14:paraId="09A28FB5" w14:textId="44107E40" w:rsidR="00021280" w:rsidRDefault="00021280">
          <w:pPr>
            <w:pStyle w:val="TJ3"/>
            <w:tabs>
              <w:tab w:val="left" w:pos="1440"/>
              <w:tab w:val="right" w:leader="dot" w:pos="9350"/>
            </w:tabs>
            <w:rPr>
              <w:rFonts w:eastAsiaTheme="minorEastAsia"/>
              <w:noProof/>
            </w:rPr>
          </w:pPr>
          <w:hyperlink w:anchor="_Toc225187703" w:history="1">
            <w:r w:rsidRPr="009C573D">
              <w:rPr>
                <w:rStyle w:val="Hiperhivatkozs"/>
                <w:rFonts w:ascii="Times New Roman" w:hAnsi="Times New Roman" w:cs="Times New Roman"/>
                <w:b/>
                <w:bCs/>
                <w:noProof/>
              </w:rPr>
              <w:t>2.10.4</w:t>
            </w:r>
            <w:r>
              <w:rPr>
                <w:rFonts w:eastAsiaTheme="minorEastAsia"/>
                <w:noProof/>
              </w:rPr>
              <w:tab/>
            </w:r>
            <w:r w:rsidRPr="009C573D">
              <w:rPr>
                <w:rStyle w:val="Hiperhivatkozs"/>
                <w:rFonts w:ascii="Times New Roman" w:hAnsi="Times New Roman" w:cs="Times New Roman"/>
                <w:b/>
                <w:bCs/>
                <w:noProof/>
              </w:rPr>
              <w:t>Testing and faithful implementation</w:t>
            </w:r>
            <w:r>
              <w:rPr>
                <w:noProof/>
                <w:webHidden/>
              </w:rPr>
              <w:tab/>
            </w:r>
            <w:r>
              <w:rPr>
                <w:noProof/>
                <w:webHidden/>
              </w:rPr>
              <w:fldChar w:fldCharType="begin"/>
            </w:r>
            <w:r>
              <w:rPr>
                <w:noProof/>
                <w:webHidden/>
              </w:rPr>
              <w:instrText xml:space="preserve"> PAGEREF _Toc225187703 \h </w:instrText>
            </w:r>
            <w:r>
              <w:rPr>
                <w:noProof/>
                <w:webHidden/>
              </w:rPr>
            </w:r>
            <w:r>
              <w:rPr>
                <w:noProof/>
                <w:webHidden/>
              </w:rPr>
              <w:fldChar w:fldCharType="separate"/>
            </w:r>
            <w:r>
              <w:rPr>
                <w:noProof/>
                <w:webHidden/>
              </w:rPr>
              <w:t>48</w:t>
            </w:r>
            <w:r>
              <w:rPr>
                <w:noProof/>
                <w:webHidden/>
              </w:rPr>
              <w:fldChar w:fldCharType="end"/>
            </w:r>
          </w:hyperlink>
        </w:p>
        <w:p w14:paraId="3C6FD0DF" w14:textId="6697634B" w:rsidR="00021280" w:rsidRDefault="00021280">
          <w:pPr>
            <w:pStyle w:val="TJ2"/>
            <w:tabs>
              <w:tab w:val="left" w:pos="960"/>
              <w:tab w:val="right" w:leader="dot" w:pos="9350"/>
            </w:tabs>
            <w:rPr>
              <w:rFonts w:eastAsiaTheme="minorEastAsia"/>
              <w:noProof/>
            </w:rPr>
          </w:pPr>
          <w:hyperlink w:anchor="_Toc225187704" w:history="1">
            <w:r w:rsidRPr="009C573D">
              <w:rPr>
                <w:rStyle w:val="Hiperhivatkozs"/>
                <w:rFonts w:ascii="Times New Roman" w:hAnsi="Times New Roman" w:cs="Times New Roman"/>
                <w:b/>
                <w:bCs/>
                <w:noProof/>
              </w:rPr>
              <w:t>2.11</w:t>
            </w:r>
            <w:r>
              <w:rPr>
                <w:rFonts w:eastAsiaTheme="minorEastAsia"/>
                <w:noProof/>
              </w:rPr>
              <w:tab/>
            </w:r>
            <w:r w:rsidRPr="009C573D">
              <w:rPr>
                <w:rStyle w:val="Hiperhivatkozs"/>
                <w:rFonts w:ascii="Times New Roman" w:hAnsi="Times New Roman" w:cs="Times New Roman"/>
                <w:b/>
                <w:bCs/>
                <w:noProof/>
              </w:rPr>
              <w:t>Boundary conditions and limits of interpretation</w:t>
            </w:r>
            <w:r>
              <w:rPr>
                <w:noProof/>
                <w:webHidden/>
              </w:rPr>
              <w:tab/>
            </w:r>
            <w:r>
              <w:rPr>
                <w:noProof/>
                <w:webHidden/>
              </w:rPr>
              <w:fldChar w:fldCharType="begin"/>
            </w:r>
            <w:r>
              <w:rPr>
                <w:noProof/>
                <w:webHidden/>
              </w:rPr>
              <w:instrText xml:space="preserve"> PAGEREF _Toc225187704 \h </w:instrText>
            </w:r>
            <w:r>
              <w:rPr>
                <w:noProof/>
                <w:webHidden/>
              </w:rPr>
            </w:r>
            <w:r>
              <w:rPr>
                <w:noProof/>
                <w:webHidden/>
              </w:rPr>
              <w:fldChar w:fldCharType="separate"/>
            </w:r>
            <w:r>
              <w:rPr>
                <w:noProof/>
                <w:webHidden/>
              </w:rPr>
              <w:t>49</w:t>
            </w:r>
            <w:r>
              <w:rPr>
                <w:noProof/>
                <w:webHidden/>
              </w:rPr>
              <w:fldChar w:fldCharType="end"/>
            </w:r>
          </w:hyperlink>
        </w:p>
        <w:p w14:paraId="28ACC4BE" w14:textId="373EF05C" w:rsidR="00021280" w:rsidRDefault="00021280">
          <w:pPr>
            <w:pStyle w:val="TJ3"/>
            <w:tabs>
              <w:tab w:val="left" w:pos="1440"/>
              <w:tab w:val="right" w:leader="dot" w:pos="9350"/>
            </w:tabs>
            <w:rPr>
              <w:rFonts w:eastAsiaTheme="minorEastAsia"/>
              <w:noProof/>
            </w:rPr>
          </w:pPr>
          <w:hyperlink w:anchor="_Toc225187705" w:history="1">
            <w:r w:rsidRPr="009C573D">
              <w:rPr>
                <w:rStyle w:val="Hiperhivatkozs"/>
                <w:rFonts w:ascii="Times New Roman" w:hAnsi="Times New Roman" w:cs="Times New Roman"/>
                <w:b/>
                <w:bCs/>
                <w:noProof/>
              </w:rPr>
              <w:t>2.11.1</w:t>
            </w:r>
            <w:r>
              <w:rPr>
                <w:rFonts w:eastAsiaTheme="minorEastAsia"/>
                <w:noProof/>
              </w:rPr>
              <w:tab/>
            </w:r>
            <w:r w:rsidRPr="009C573D">
              <w:rPr>
                <w:rStyle w:val="Hiperhivatkozs"/>
                <w:rFonts w:ascii="Times New Roman" w:hAnsi="Times New Roman" w:cs="Times New Roman"/>
                <w:b/>
                <w:bCs/>
                <w:noProof/>
              </w:rPr>
              <w:t>Strategic and organizational moderators</w:t>
            </w:r>
            <w:r>
              <w:rPr>
                <w:noProof/>
                <w:webHidden/>
              </w:rPr>
              <w:tab/>
            </w:r>
            <w:r>
              <w:rPr>
                <w:noProof/>
                <w:webHidden/>
              </w:rPr>
              <w:fldChar w:fldCharType="begin"/>
            </w:r>
            <w:r>
              <w:rPr>
                <w:noProof/>
                <w:webHidden/>
              </w:rPr>
              <w:instrText xml:space="preserve"> PAGEREF _Toc225187705 \h </w:instrText>
            </w:r>
            <w:r>
              <w:rPr>
                <w:noProof/>
                <w:webHidden/>
              </w:rPr>
            </w:r>
            <w:r>
              <w:rPr>
                <w:noProof/>
                <w:webHidden/>
              </w:rPr>
              <w:fldChar w:fldCharType="separate"/>
            </w:r>
            <w:r>
              <w:rPr>
                <w:noProof/>
                <w:webHidden/>
              </w:rPr>
              <w:t>49</w:t>
            </w:r>
            <w:r>
              <w:rPr>
                <w:noProof/>
                <w:webHidden/>
              </w:rPr>
              <w:fldChar w:fldCharType="end"/>
            </w:r>
          </w:hyperlink>
        </w:p>
        <w:p w14:paraId="07047CAD" w14:textId="4D9F3962" w:rsidR="00021280" w:rsidRDefault="00021280">
          <w:pPr>
            <w:pStyle w:val="TJ3"/>
            <w:tabs>
              <w:tab w:val="left" w:pos="1440"/>
              <w:tab w:val="right" w:leader="dot" w:pos="9350"/>
            </w:tabs>
            <w:rPr>
              <w:rFonts w:eastAsiaTheme="minorEastAsia"/>
              <w:noProof/>
            </w:rPr>
          </w:pPr>
          <w:hyperlink w:anchor="_Toc225187706" w:history="1">
            <w:r w:rsidRPr="009C573D">
              <w:rPr>
                <w:rStyle w:val="Hiperhivatkozs"/>
                <w:rFonts w:ascii="Times New Roman" w:hAnsi="Times New Roman" w:cs="Times New Roman"/>
                <w:b/>
                <w:bCs/>
                <w:noProof/>
              </w:rPr>
              <w:t>2.11.2</w:t>
            </w:r>
            <w:r>
              <w:rPr>
                <w:rFonts w:eastAsiaTheme="minorEastAsia"/>
                <w:noProof/>
              </w:rPr>
              <w:tab/>
            </w:r>
            <w:r w:rsidRPr="009C573D">
              <w:rPr>
                <w:rStyle w:val="Hiperhivatkozs"/>
                <w:rFonts w:ascii="Times New Roman" w:hAnsi="Times New Roman" w:cs="Times New Roman"/>
                <w:b/>
                <w:bCs/>
                <w:noProof/>
              </w:rPr>
              <w:t>Regulatory and socio-technical constraints</w:t>
            </w:r>
            <w:r>
              <w:rPr>
                <w:noProof/>
                <w:webHidden/>
              </w:rPr>
              <w:tab/>
            </w:r>
            <w:r>
              <w:rPr>
                <w:noProof/>
                <w:webHidden/>
              </w:rPr>
              <w:fldChar w:fldCharType="begin"/>
            </w:r>
            <w:r>
              <w:rPr>
                <w:noProof/>
                <w:webHidden/>
              </w:rPr>
              <w:instrText xml:space="preserve"> PAGEREF _Toc225187706 \h </w:instrText>
            </w:r>
            <w:r>
              <w:rPr>
                <w:noProof/>
                <w:webHidden/>
              </w:rPr>
            </w:r>
            <w:r>
              <w:rPr>
                <w:noProof/>
                <w:webHidden/>
              </w:rPr>
              <w:fldChar w:fldCharType="separate"/>
            </w:r>
            <w:r>
              <w:rPr>
                <w:noProof/>
                <w:webHidden/>
              </w:rPr>
              <w:t>50</w:t>
            </w:r>
            <w:r>
              <w:rPr>
                <w:noProof/>
                <w:webHidden/>
              </w:rPr>
              <w:fldChar w:fldCharType="end"/>
            </w:r>
          </w:hyperlink>
        </w:p>
        <w:p w14:paraId="522FAF8B" w14:textId="13D780D5" w:rsidR="00021280" w:rsidRDefault="00021280">
          <w:pPr>
            <w:pStyle w:val="TJ3"/>
            <w:tabs>
              <w:tab w:val="left" w:pos="1440"/>
              <w:tab w:val="right" w:leader="dot" w:pos="9350"/>
            </w:tabs>
            <w:rPr>
              <w:rFonts w:eastAsiaTheme="minorEastAsia"/>
              <w:noProof/>
            </w:rPr>
          </w:pPr>
          <w:hyperlink w:anchor="_Toc225187707" w:history="1">
            <w:r w:rsidRPr="009C573D">
              <w:rPr>
                <w:rStyle w:val="Hiperhivatkozs"/>
                <w:rFonts w:ascii="Times New Roman" w:hAnsi="Times New Roman" w:cs="Times New Roman"/>
                <w:b/>
                <w:bCs/>
                <w:noProof/>
              </w:rPr>
              <w:t>2.11.3</w:t>
            </w:r>
            <w:r>
              <w:rPr>
                <w:rFonts w:eastAsiaTheme="minorEastAsia"/>
                <w:noProof/>
              </w:rPr>
              <w:tab/>
            </w:r>
            <w:r w:rsidRPr="009C573D">
              <w:rPr>
                <w:rStyle w:val="Hiperhivatkozs"/>
                <w:rFonts w:ascii="Times New Roman" w:hAnsi="Times New Roman" w:cs="Times New Roman"/>
                <w:b/>
                <w:bCs/>
                <w:noProof/>
              </w:rPr>
              <w:t>Scope limits of benchmark-based sector evaluation</w:t>
            </w:r>
            <w:r>
              <w:rPr>
                <w:noProof/>
                <w:webHidden/>
              </w:rPr>
              <w:tab/>
            </w:r>
            <w:r>
              <w:rPr>
                <w:noProof/>
                <w:webHidden/>
              </w:rPr>
              <w:fldChar w:fldCharType="begin"/>
            </w:r>
            <w:r>
              <w:rPr>
                <w:noProof/>
                <w:webHidden/>
              </w:rPr>
              <w:instrText xml:space="preserve"> PAGEREF _Toc225187707 \h </w:instrText>
            </w:r>
            <w:r>
              <w:rPr>
                <w:noProof/>
                <w:webHidden/>
              </w:rPr>
            </w:r>
            <w:r>
              <w:rPr>
                <w:noProof/>
                <w:webHidden/>
              </w:rPr>
              <w:fldChar w:fldCharType="separate"/>
            </w:r>
            <w:r>
              <w:rPr>
                <w:noProof/>
                <w:webHidden/>
              </w:rPr>
              <w:t>51</w:t>
            </w:r>
            <w:r>
              <w:rPr>
                <w:noProof/>
                <w:webHidden/>
              </w:rPr>
              <w:fldChar w:fldCharType="end"/>
            </w:r>
          </w:hyperlink>
        </w:p>
        <w:p w14:paraId="0A6E5844" w14:textId="4A816717" w:rsidR="00021280" w:rsidRDefault="00021280">
          <w:pPr>
            <w:pStyle w:val="TJ2"/>
            <w:tabs>
              <w:tab w:val="left" w:pos="960"/>
              <w:tab w:val="right" w:leader="dot" w:pos="9350"/>
            </w:tabs>
            <w:rPr>
              <w:rFonts w:eastAsiaTheme="minorEastAsia"/>
              <w:noProof/>
            </w:rPr>
          </w:pPr>
          <w:hyperlink w:anchor="_Toc225187708" w:history="1">
            <w:r w:rsidRPr="009C573D">
              <w:rPr>
                <w:rStyle w:val="Hiperhivatkozs"/>
                <w:rFonts w:ascii="Times New Roman" w:hAnsi="Times New Roman" w:cs="Times New Roman"/>
                <w:b/>
                <w:bCs/>
                <w:noProof/>
              </w:rPr>
              <w:t>2.12</w:t>
            </w:r>
            <w:r>
              <w:rPr>
                <w:rFonts w:eastAsiaTheme="minorEastAsia"/>
                <w:noProof/>
              </w:rPr>
              <w:tab/>
            </w:r>
            <w:r w:rsidRPr="009C573D">
              <w:rPr>
                <w:rStyle w:val="Hiperhivatkozs"/>
                <w:rFonts w:ascii="Times New Roman" w:hAnsi="Times New Roman" w:cs="Times New Roman"/>
                <w:b/>
                <w:bCs/>
                <w:noProof/>
              </w:rPr>
              <w:t>BPROF Subjects</w:t>
            </w:r>
            <w:r>
              <w:rPr>
                <w:noProof/>
                <w:webHidden/>
              </w:rPr>
              <w:tab/>
            </w:r>
            <w:r>
              <w:rPr>
                <w:noProof/>
                <w:webHidden/>
              </w:rPr>
              <w:fldChar w:fldCharType="begin"/>
            </w:r>
            <w:r>
              <w:rPr>
                <w:noProof/>
                <w:webHidden/>
              </w:rPr>
              <w:instrText xml:space="preserve"> PAGEREF _Toc225187708 \h </w:instrText>
            </w:r>
            <w:r>
              <w:rPr>
                <w:noProof/>
                <w:webHidden/>
              </w:rPr>
            </w:r>
            <w:r>
              <w:rPr>
                <w:noProof/>
                <w:webHidden/>
              </w:rPr>
              <w:fldChar w:fldCharType="separate"/>
            </w:r>
            <w:r>
              <w:rPr>
                <w:noProof/>
                <w:webHidden/>
              </w:rPr>
              <w:t>52</w:t>
            </w:r>
            <w:r>
              <w:rPr>
                <w:noProof/>
                <w:webHidden/>
              </w:rPr>
              <w:fldChar w:fldCharType="end"/>
            </w:r>
          </w:hyperlink>
        </w:p>
        <w:p w14:paraId="463CEA57" w14:textId="3ACAA369" w:rsidR="00021280" w:rsidRDefault="00021280">
          <w:pPr>
            <w:pStyle w:val="TJ3"/>
            <w:tabs>
              <w:tab w:val="left" w:pos="1440"/>
              <w:tab w:val="right" w:leader="dot" w:pos="9350"/>
            </w:tabs>
            <w:rPr>
              <w:rFonts w:eastAsiaTheme="minorEastAsia"/>
              <w:noProof/>
            </w:rPr>
          </w:pPr>
          <w:hyperlink w:anchor="_Toc225187709" w:history="1">
            <w:r w:rsidRPr="009C573D">
              <w:rPr>
                <w:rStyle w:val="Hiperhivatkozs"/>
                <w:rFonts w:ascii="Times New Roman" w:hAnsi="Times New Roman" w:cs="Times New Roman"/>
                <w:b/>
                <w:bCs/>
                <w:noProof/>
              </w:rPr>
              <w:t>2.12.1</w:t>
            </w:r>
            <w:r>
              <w:rPr>
                <w:rFonts w:eastAsiaTheme="minorEastAsia"/>
                <w:noProof/>
              </w:rPr>
              <w:tab/>
            </w:r>
            <w:r w:rsidRPr="009C573D">
              <w:rPr>
                <w:rStyle w:val="Hiperhivatkozs"/>
                <w:rFonts w:ascii="Times New Roman" w:hAnsi="Times New Roman" w:cs="Times New Roman"/>
                <w:b/>
                <w:bCs/>
                <w:noProof/>
              </w:rPr>
              <w:t>Business Law and Regulation</w:t>
            </w:r>
            <w:r>
              <w:rPr>
                <w:noProof/>
                <w:webHidden/>
              </w:rPr>
              <w:tab/>
            </w:r>
            <w:r>
              <w:rPr>
                <w:noProof/>
                <w:webHidden/>
              </w:rPr>
              <w:fldChar w:fldCharType="begin"/>
            </w:r>
            <w:r>
              <w:rPr>
                <w:noProof/>
                <w:webHidden/>
              </w:rPr>
              <w:instrText xml:space="preserve"> PAGEREF _Toc225187709 \h </w:instrText>
            </w:r>
            <w:r>
              <w:rPr>
                <w:noProof/>
                <w:webHidden/>
              </w:rPr>
            </w:r>
            <w:r>
              <w:rPr>
                <w:noProof/>
                <w:webHidden/>
              </w:rPr>
              <w:fldChar w:fldCharType="separate"/>
            </w:r>
            <w:r>
              <w:rPr>
                <w:noProof/>
                <w:webHidden/>
              </w:rPr>
              <w:t>52</w:t>
            </w:r>
            <w:r>
              <w:rPr>
                <w:noProof/>
                <w:webHidden/>
              </w:rPr>
              <w:fldChar w:fldCharType="end"/>
            </w:r>
          </w:hyperlink>
        </w:p>
        <w:p w14:paraId="29F6E9F1" w14:textId="0FAE590E" w:rsidR="00021280" w:rsidRDefault="00021280">
          <w:pPr>
            <w:pStyle w:val="TJ3"/>
            <w:tabs>
              <w:tab w:val="left" w:pos="1440"/>
              <w:tab w:val="right" w:leader="dot" w:pos="9350"/>
            </w:tabs>
            <w:rPr>
              <w:rFonts w:eastAsiaTheme="minorEastAsia"/>
              <w:noProof/>
            </w:rPr>
          </w:pPr>
          <w:hyperlink w:anchor="_Toc225187710" w:history="1">
            <w:r w:rsidRPr="009C573D">
              <w:rPr>
                <w:rStyle w:val="Hiperhivatkozs"/>
                <w:rFonts w:ascii="Times New Roman" w:hAnsi="Times New Roman" w:cs="Times New Roman"/>
                <w:b/>
                <w:bCs/>
                <w:noProof/>
              </w:rPr>
              <w:t>2.12.2</w:t>
            </w:r>
            <w:r>
              <w:rPr>
                <w:rFonts w:eastAsiaTheme="minorEastAsia"/>
                <w:noProof/>
              </w:rPr>
              <w:tab/>
            </w:r>
            <w:r w:rsidRPr="009C573D">
              <w:rPr>
                <w:rStyle w:val="Hiperhivatkozs"/>
                <w:rFonts w:ascii="Times New Roman" w:hAnsi="Times New Roman" w:cs="Times New Roman"/>
                <w:b/>
                <w:bCs/>
                <w:noProof/>
              </w:rPr>
              <w:t>Business Process Management</w:t>
            </w:r>
            <w:r>
              <w:rPr>
                <w:noProof/>
                <w:webHidden/>
              </w:rPr>
              <w:tab/>
            </w:r>
            <w:r>
              <w:rPr>
                <w:noProof/>
                <w:webHidden/>
              </w:rPr>
              <w:fldChar w:fldCharType="begin"/>
            </w:r>
            <w:r>
              <w:rPr>
                <w:noProof/>
                <w:webHidden/>
              </w:rPr>
              <w:instrText xml:space="preserve"> PAGEREF _Toc225187710 \h </w:instrText>
            </w:r>
            <w:r>
              <w:rPr>
                <w:noProof/>
                <w:webHidden/>
              </w:rPr>
            </w:r>
            <w:r>
              <w:rPr>
                <w:noProof/>
                <w:webHidden/>
              </w:rPr>
              <w:fldChar w:fldCharType="separate"/>
            </w:r>
            <w:r>
              <w:rPr>
                <w:noProof/>
                <w:webHidden/>
              </w:rPr>
              <w:t>52</w:t>
            </w:r>
            <w:r>
              <w:rPr>
                <w:noProof/>
                <w:webHidden/>
              </w:rPr>
              <w:fldChar w:fldCharType="end"/>
            </w:r>
          </w:hyperlink>
        </w:p>
        <w:p w14:paraId="00799055" w14:textId="10D09E13" w:rsidR="00021280" w:rsidRDefault="00021280">
          <w:pPr>
            <w:pStyle w:val="TJ3"/>
            <w:tabs>
              <w:tab w:val="left" w:pos="1440"/>
              <w:tab w:val="right" w:leader="dot" w:pos="9350"/>
            </w:tabs>
            <w:rPr>
              <w:rFonts w:eastAsiaTheme="minorEastAsia"/>
              <w:noProof/>
            </w:rPr>
          </w:pPr>
          <w:hyperlink w:anchor="_Toc225187711" w:history="1">
            <w:r w:rsidRPr="009C573D">
              <w:rPr>
                <w:rStyle w:val="Hiperhivatkozs"/>
                <w:rFonts w:ascii="Times New Roman" w:hAnsi="Times New Roman" w:cs="Times New Roman"/>
                <w:b/>
                <w:bCs/>
                <w:noProof/>
              </w:rPr>
              <w:t>2.12.3</w:t>
            </w:r>
            <w:r>
              <w:rPr>
                <w:rFonts w:eastAsiaTheme="minorEastAsia"/>
                <w:noProof/>
              </w:rPr>
              <w:tab/>
            </w:r>
            <w:r w:rsidRPr="009C573D">
              <w:rPr>
                <w:rStyle w:val="Hiperhivatkozs"/>
                <w:rFonts w:ascii="Times New Roman" w:hAnsi="Times New Roman" w:cs="Times New Roman"/>
                <w:b/>
                <w:bCs/>
                <w:noProof/>
              </w:rPr>
              <w:t>Database 1 and 2</w:t>
            </w:r>
            <w:r>
              <w:rPr>
                <w:noProof/>
                <w:webHidden/>
              </w:rPr>
              <w:tab/>
            </w:r>
            <w:r>
              <w:rPr>
                <w:noProof/>
                <w:webHidden/>
              </w:rPr>
              <w:fldChar w:fldCharType="begin"/>
            </w:r>
            <w:r>
              <w:rPr>
                <w:noProof/>
                <w:webHidden/>
              </w:rPr>
              <w:instrText xml:space="preserve"> PAGEREF _Toc225187711 \h </w:instrText>
            </w:r>
            <w:r>
              <w:rPr>
                <w:noProof/>
                <w:webHidden/>
              </w:rPr>
            </w:r>
            <w:r>
              <w:rPr>
                <w:noProof/>
                <w:webHidden/>
              </w:rPr>
              <w:fldChar w:fldCharType="separate"/>
            </w:r>
            <w:r>
              <w:rPr>
                <w:noProof/>
                <w:webHidden/>
              </w:rPr>
              <w:t>53</w:t>
            </w:r>
            <w:r>
              <w:rPr>
                <w:noProof/>
                <w:webHidden/>
              </w:rPr>
              <w:fldChar w:fldCharType="end"/>
            </w:r>
          </w:hyperlink>
        </w:p>
        <w:p w14:paraId="52A2AED2" w14:textId="58714B1E" w:rsidR="00021280" w:rsidRDefault="00021280">
          <w:pPr>
            <w:pStyle w:val="TJ3"/>
            <w:tabs>
              <w:tab w:val="left" w:pos="1440"/>
              <w:tab w:val="right" w:leader="dot" w:pos="9350"/>
            </w:tabs>
            <w:rPr>
              <w:rFonts w:eastAsiaTheme="minorEastAsia"/>
              <w:noProof/>
            </w:rPr>
          </w:pPr>
          <w:hyperlink w:anchor="_Toc225187712" w:history="1">
            <w:r w:rsidRPr="009C573D">
              <w:rPr>
                <w:rStyle w:val="Hiperhivatkozs"/>
                <w:rFonts w:ascii="Times New Roman" w:hAnsi="Times New Roman" w:cs="Times New Roman"/>
                <w:b/>
                <w:bCs/>
                <w:noProof/>
              </w:rPr>
              <w:t>2.12.4</w:t>
            </w:r>
            <w:r>
              <w:rPr>
                <w:rFonts w:eastAsiaTheme="minorEastAsia"/>
                <w:noProof/>
              </w:rPr>
              <w:tab/>
            </w:r>
            <w:r w:rsidRPr="009C573D">
              <w:rPr>
                <w:rStyle w:val="Hiperhivatkozs"/>
                <w:rFonts w:ascii="Times New Roman" w:hAnsi="Times New Roman" w:cs="Times New Roman"/>
                <w:b/>
                <w:bCs/>
                <w:noProof/>
              </w:rPr>
              <w:t>Data Visualization</w:t>
            </w:r>
            <w:r>
              <w:rPr>
                <w:noProof/>
                <w:webHidden/>
              </w:rPr>
              <w:tab/>
            </w:r>
            <w:r>
              <w:rPr>
                <w:noProof/>
                <w:webHidden/>
              </w:rPr>
              <w:fldChar w:fldCharType="begin"/>
            </w:r>
            <w:r>
              <w:rPr>
                <w:noProof/>
                <w:webHidden/>
              </w:rPr>
              <w:instrText xml:space="preserve"> PAGEREF _Toc225187712 \h </w:instrText>
            </w:r>
            <w:r>
              <w:rPr>
                <w:noProof/>
                <w:webHidden/>
              </w:rPr>
            </w:r>
            <w:r>
              <w:rPr>
                <w:noProof/>
                <w:webHidden/>
              </w:rPr>
              <w:fldChar w:fldCharType="separate"/>
            </w:r>
            <w:r>
              <w:rPr>
                <w:noProof/>
                <w:webHidden/>
              </w:rPr>
              <w:t>53</w:t>
            </w:r>
            <w:r>
              <w:rPr>
                <w:noProof/>
                <w:webHidden/>
              </w:rPr>
              <w:fldChar w:fldCharType="end"/>
            </w:r>
          </w:hyperlink>
        </w:p>
        <w:p w14:paraId="461992FE" w14:textId="0EADB5C4" w:rsidR="00021280" w:rsidRDefault="00021280">
          <w:pPr>
            <w:pStyle w:val="TJ3"/>
            <w:tabs>
              <w:tab w:val="left" w:pos="1440"/>
              <w:tab w:val="right" w:leader="dot" w:pos="9350"/>
            </w:tabs>
            <w:rPr>
              <w:rFonts w:eastAsiaTheme="minorEastAsia"/>
              <w:noProof/>
            </w:rPr>
          </w:pPr>
          <w:hyperlink w:anchor="_Toc225187713" w:history="1">
            <w:r w:rsidRPr="009C573D">
              <w:rPr>
                <w:rStyle w:val="Hiperhivatkozs"/>
                <w:rFonts w:ascii="Times New Roman" w:hAnsi="Times New Roman" w:cs="Times New Roman"/>
                <w:b/>
                <w:bCs/>
                <w:noProof/>
              </w:rPr>
              <w:t>2.12.5</w:t>
            </w:r>
            <w:r>
              <w:rPr>
                <w:rFonts w:eastAsiaTheme="minorEastAsia"/>
                <w:noProof/>
              </w:rPr>
              <w:tab/>
            </w:r>
            <w:r w:rsidRPr="009C573D">
              <w:rPr>
                <w:rStyle w:val="Hiperhivatkozs"/>
                <w:rFonts w:ascii="Times New Roman" w:hAnsi="Times New Roman" w:cs="Times New Roman"/>
                <w:b/>
                <w:bCs/>
                <w:noProof/>
              </w:rPr>
              <w:t>Electronic Circuits</w:t>
            </w:r>
            <w:r>
              <w:rPr>
                <w:noProof/>
                <w:webHidden/>
              </w:rPr>
              <w:tab/>
            </w:r>
            <w:r>
              <w:rPr>
                <w:noProof/>
                <w:webHidden/>
              </w:rPr>
              <w:fldChar w:fldCharType="begin"/>
            </w:r>
            <w:r>
              <w:rPr>
                <w:noProof/>
                <w:webHidden/>
              </w:rPr>
              <w:instrText xml:space="preserve"> PAGEREF _Toc225187713 \h </w:instrText>
            </w:r>
            <w:r>
              <w:rPr>
                <w:noProof/>
                <w:webHidden/>
              </w:rPr>
            </w:r>
            <w:r>
              <w:rPr>
                <w:noProof/>
                <w:webHidden/>
              </w:rPr>
              <w:fldChar w:fldCharType="separate"/>
            </w:r>
            <w:r>
              <w:rPr>
                <w:noProof/>
                <w:webHidden/>
              </w:rPr>
              <w:t>53</w:t>
            </w:r>
            <w:r>
              <w:rPr>
                <w:noProof/>
                <w:webHidden/>
              </w:rPr>
              <w:fldChar w:fldCharType="end"/>
            </w:r>
          </w:hyperlink>
        </w:p>
        <w:p w14:paraId="5E29045F" w14:textId="0859094D" w:rsidR="00021280" w:rsidRDefault="00021280">
          <w:pPr>
            <w:pStyle w:val="TJ3"/>
            <w:tabs>
              <w:tab w:val="left" w:pos="1440"/>
              <w:tab w:val="right" w:leader="dot" w:pos="9350"/>
            </w:tabs>
            <w:rPr>
              <w:rFonts w:eastAsiaTheme="minorEastAsia"/>
              <w:noProof/>
            </w:rPr>
          </w:pPr>
          <w:hyperlink w:anchor="_Toc225187714" w:history="1">
            <w:r w:rsidRPr="009C573D">
              <w:rPr>
                <w:rStyle w:val="Hiperhivatkozs"/>
                <w:rFonts w:ascii="Times New Roman" w:hAnsi="Times New Roman" w:cs="Times New Roman"/>
                <w:b/>
                <w:bCs/>
                <w:noProof/>
              </w:rPr>
              <w:t>2.12.6</w:t>
            </w:r>
            <w:r>
              <w:rPr>
                <w:rFonts w:eastAsiaTheme="minorEastAsia"/>
                <w:noProof/>
              </w:rPr>
              <w:tab/>
            </w:r>
            <w:r w:rsidRPr="009C573D">
              <w:rPr>
                <w:rStyle w:val="Hiperhivatkozs"/>
                <w:rFonts w:ascii="Times New Roman" w:hAnsi="Times New Roman" w:cs="Times New Roman"/>
                <w:b/>
                <w:bCs/>
                <w:noProof/>
              </w:rPr>
              <w:t>Globalization and Social Problems</w:t>
            </w:r>
            <w:r>
              <w:rPr>
                <w:noProof/>
                <w:webHidden/>
              </w:rPr>
              <w:tab/>
            </w:r>
            <w:r>
              <w:rPr>
                <w:noProof/>
                <w:webHidden/>
              </w:rPr>
              <w:fldChar w:fldCharType="begin"/>
            </w:r>
            <w:r>
              <w:rPr>
                <w:noProof/>
                <w:webHidden/>
              </w:rPr>
              <w:instrText xml:space="preserve"> PAGEREF _Toc225187714 \h </w:instrText>
            </w:r>
            <w:r>
              <w:rPr>
                <w:noProof/>
                <w:webHidden/>
              </w:rPr>
            </w:r>
            <w:r>
              <w:rPr>
                <w:noProof/>
                <w:webHidden/>
              </w:rPr>
              <w:fldChar w:fldCharType="separate"/>
            </w:r>
            <w:r>
              <w:rPr>
                <w:noProof/>
                <w:webHidden/>
              </w:rPr>
              <w:t>53</w:t>
            </w:r>
            <w:r>
              <w:rPr>
                <w:noProof/>
                <w:webHidden/>
              </w:rPr>
              <w:fldChar w:fldCharType="end"/>
            </w:r>
          </w:hyperlink>
        </w:p>
        <w:p w14:paraId="66999224" w14:textId="0B9B920F" w:rsidR="00021280" w:rsidRDefault="00021280">
          <w:pPr>
            <w:pStyle w:val="TJ3"/>
            <w:tabs>
              <w:tab w:val="left" w:pos="1440"/>
              <w:tab w:val="right" w:leader="dot" w:pos="9350"/>
            </w:tabs>
            <w:rPr>
              <w:rFonts w:eastAsiaTheme="minorEastAsia"/>
              <w:noProof/>
            </w:rPr>
          </w:pPr>
          <w:hyperlink w:anchor="_Toc225187715" w:history="1">
            <w:r w:rsidRPr="009C573D">
              <w:rPr>
                <w:rStyle w:val="Hiperhivatkozs"/>
                <w:rFonts w:ascii="Times New Roman" w:hAnsi="Times New Roman" w:cs="Times New Roman"/>
                <w:b/>
                <w:bCs/>
                <w:noProof/>
              </w:rPr>
              <w:t>2.12.7</w:t>
            </w:r>
            <w:r>
              <w:rPr>
                <w:rFonts w:eastAsiaTheme="minorEastAsia"/>
                <w:noProof/>
              </w:rPr>
              <w:tab/>
            </w:r>
            <w:r w:rsidRPr="009C573D">
              <w:rPr>
                <w:rStyle w:val="Hiperhivatkozs"/>
                <w:rFonts w:ascii="Times New Roman" w:hAnsi="Times New Roman" w:cs="Times New Roman"/>
                <w:b/>
                <w:bCs/>
                <w:noProof/>
              </w:rPr>
              <w:t>Intercultural Communication</w:t>
            </w:r>
            <w:r>
              <w:rPr>
                <w:noProof/>
                <w:webHidden/>
              </w:rPr>
              <w:tab/>
            </w:r>
            <w:r>
              <w:rPr>
                <w:noProof/>
                <w:webHidden/>
              </w:rPr>
              <w:fldChar w:fldCharType="begin"/>
            </w:r>
            <w:r>
              <w:rPr>
                <w:noProof/>
                <w:webHidden/>
              </w:rPr>
              <w:instrText xml:space="preserve"> PAGEREF _Toc225187715 \h </w:instrText>
            </w:r>
            <w:r>
              <w:rPr>
                <w:noProof/>
                <w:webHidden/>
              </w:rPr>
            </w:r>
            <w:r>
              <w:rPr>
                <w:noProof/>
                <w:webHidden/>
              </w:rPr>
              <w:fldChar w:fldCharType="separate"/>
            </w:r>
            <w:r>
              <w:rPr>
                <w:noProof/>
                <w:webHidden/>
              </w:rPr>
              <w:t>53</w:t>
            </w:r>
            <w:r>
              <w:rPr>
                <w:noProof/>
                <w:webHidden/>
              </w:rPr>
              <w:fldChar w:fldCharType="end"/>
            </w:r>
          </w:hyperlink>
        </w:p>
        <w:p w14:paraId="2C8862EB" w14:textId="0C4EEF39" w:rsidR="00021280" w:rsidRDefault="00021280">
          <w:pPr>
            <w:pStyle w:val="TJ3"/>
            <w:tabs>
              <w:tab w:val="left" w:pos="1440"/>
              <w:tab w:val="right" w:leader="dot" w:pos="9350"/>
            </w:tabs>
            <w:rPr>
              <w:rFonts w:eastAsiaTheme="minorEastAsia"/>
              <w:noProof/>
            </w:rPr>
          </w:pPr>
          <w:hyperlink w:anchor="_Toc225187716" w:history="1">
            <w:r w:rsidRPr="009C573D">
              <w:rPr>
                <w:rStyle w:val="Hiperhivatkozs"/>
                <w:rFonts w:ascii="Times New Roman" w:hAnsi="Times New Roman" w:cs="Times New Roman"/>
                <w:b/>
                <w:bCs/>
                <w:noProof/>
              </w:rPr>
              <w:t>2.12.8</w:t>
            </w:r>
            <w:r>
              <w:rPr>
                <w:rFonts w:eastAsiaTheme="minorEastAsia"/>
                <w:noProof/>
              </w:rPr>
              <w:tab/>
            </w:r>
            <w:r w:rsidRPr="009C573D">
              <w:rPr>
                <w:rStyle w:val="Hiperhivatkozs"/>
                <w:rFonts w:ascii="Times New Roman" w:hAnsi="Times New Roman" w:cs="Times New Roman"/>
                <w:b/>
                <w:bCs/>
                <w:noProof/>
              </w:rPr>
              <w:t>Introduction to Algorithms</w:t>
            </w:r>
            <w:r>
              <w:rPr>
                <w:noProof/>
                <w:webHidden/>
              </w:rPr>
              <w:tab/>
            </w:r>
            <w:r>
              <w:rPr>
                <w:noProof/>
                <w:webHidden/>
              </w:rPr>
              <w:fldChar w:fldCharType="begin"/>
            </w:r>
            <w:r>
              <w:rPr>
                <w:noProof/>
                <w:webHidden/>
              </w:rPr>
              <w:instrText xml:space="preserve"> PAGEREF _Toc225187716 \h </w:instrText>
            </w:r>
            <w:r>
              <w:rPr>
                <w:noProof/>
                <w:webHidden/>
              </w:rPr>
            </w:r>
            <w:r>
              <w:rPr>
                <w:noProof/>
                <w:webHidden/>
              </w:rPr>
              <w:fldChar w:fldCharType="separate"/>
            </w:r>
            <w:r>
              <w:rPr>
                <w:noProof/>
                <w:webHidden/>
              </w:rPr>
              <w:t>54</w:t>
            </w:r>
            <w:r>
              <w:rPr>
                <w:noProof/>
                <w:webHidden/>
              </w:rPr>
              <w:fldChar w:fldCharType="end"/>
            </w:r>
          </w:hyperlink>
        </w:p>
        <w:p w14:paraId="0747A42C" w14:textId="5B57BF24" w:rsidR="00021280" w:rsidRDefault="00021280">
          <w:pPr>
            <w:pStyle w:val="TJ3"/>
            <w:tabs>
              <w:tab w:val="left" w:pos="1440"/>
              <w:tab w:val="right" w:leader="dot" w:pos="9350"/>
            </w:tabs>
            <w:rPr>
              <w:rFonts w:eastAsiaTheme="minorEastAsia"/>
              <w:noProof/>
            </w:rPr>
          </w:pPr>
          <w:hyperlink w:anchor="_Toc225187717" w:history="1">
            <w:r w:rsidRPr="009C573D">
              <w:rPr>
                <w:rStyle w:val="Hiperhivatkozs"/>
                <w:rFonts w:ascii="Times New Roman" w:hAnsi="Times New Roman" w:cs="Times New Roman"/>
                <w:b/>
                <w:bCs/>
                <w:noProof/>
              </w:rPr>
              <w:t>2.12.9</w:t>
            </w:r>
            <w:r>
              <w:rPr>
                <w:rFonts w:eastAsiaTheme="minorEastAsia"/>
                <w:noProof/>
              </w:rPr>
              <w:tab/>
            </w:r>
            <w:r w:rsidRPr="009C573D">
              <w:rPr>
                <w:rStyle w:val="Hiperhivatkozs"/>
                <w:rFonts w:ascii="Times New Roman" w:hAnsi="Times New Roman" w:cs="Times New Roman"/>
                <w:b/>
                <w:bCs/>
                <w:noProof/>
              </w:rPr>
              <w:t>Introduction to Electronics</w:t>
            </w:r>
            <w:r>
              <w:rPr>
                <w:noProof/>
                <w:webHidden/>
              </w:rPr>
              <w:tab/>
            </w:r>
            <w:r>
              <w:rPr>
                <w:noProof/>
                <w:webHidden/>
              </w:rPr>
              <w:fldChar w:fldCharType="begin"/>
            </w:r>
            <w:r>
              <w:rPr>
                <w:noProof/>
                <w:webHidden/>
              </w:rPr>
              <w:instrText xml:space="preserve"> PAGEREF _Toc225187717 \h </w:instrText>
            </w:r>
            <w:r>
              <w:rPr>
                <w:noProof/>
                <w:webHidden/>
              </w:rPr>
            </w:r>
            <w:r>
              <w:rPr>
                <w:noProof/>
                <w:webHidden/>
              </w:rPr>
              <w:fldChar w:fldCharType="separate"/>
            </w:r>
            <w:r>
              <w:rPr>
                <w:noProof/>
                <w:webHidden/>
              </w:rPr>
              <w:t>54</w:t>
            </w:r>
            <w:r>
              <w:rPr>
                <w:noProof/>
                <w:webHidden/>
              </w:rPr>
              <w:fldChar w:fldCharType="end"/>
            </w:r>
          </w:hyperlink>
        </w:p>
        <w:p w14:paraId="6271D472" w14:textId="27F4FA26" w:rsidR="00021280" w:rsidRDefault="00021280">
          <w:pPr>
            <w:pStyle w:val="TJ3"/>
            <w:tabs>
              <w:tab w:val="left" w:pos="1680"/>
              <w:tab w:val="right" w:leader="dot" w:pos="9350"/>
            </w:tabs>
            <w:rPr>
              <w:rFonts w:eastAsiaTheme="minorEastAsia"/>
              <w:noProof/>
            </w:rPr>
          </w:pPr>
          <w:hyperlink w:anchor="_Toc225187718" w:history="1">
            <w:r w:rsidRPr="009C573D">
              <w:rPr>
                <w:rStyle w:val="Hiperhivatkozs"/>
                <w:rFonts w:ascii="Times New Roman" w:hAnsi="Times New Roman" w:cs="Times New Roman"/>
                <w:b/>
                <w:bCs/>
                <w:noProof/>
              </w:rPr>
              <w:t>2.12.10</w:t>
            </w:r>
            <w:r>
              <w:rPr>
                <w:rFonts w:eastAsiaTheme="minorEastAsia"/>
                <w:noProof/>
              </w:rPr>
              <w:tab/>
            </w:r>
            <w:r w:rsidRPr="009C573D">
              <w:rPr>
                <w:rStyle w:val="Hiperhivatkozs"/>
                <w:rFonts w:ascii="Times New Roman" w:hAnsi="Times New Roman" w:cs="Times New Roman"/>
                <w:b/>
                <w:bCs/>
                <w:noProof/>
              </w:rPr>
              <w:t>Introduction to Mathematics</w:t>
            </w:r>
            <w:r>
              <w:rPr>
                <w:noProof/>
                <w:webHidden/>
              </w:rPr>
              <w:tab/>
            </w:r>
            <w:r>
              <w:rPr>
                <w:noProof/>
                <w:webHidden/>
              </w:rPr>
              <w:fldChar w:fldCharType="begin"/>
            </w:r>
            <w:r>
              <w:rPr>
                <w:noProof/>
                <w:webHidden/>
              </w:rPr>
              <w:instrText xml:space="preserve"> PAGEREF _Toc225187718 \h </w:instrText>
            </w:r>
            <w:r>
              <w:rPr>
                <w:noProof/>
                <w:webHidden/>
              </w:rPr>
            </w:r>
            <w:r>
              <w:rPr>
                <w:noProof/>
                <w:webHidden/>
              </w:rPr>
              <w:fldChar w:fldCharType="separate"/>
            </w:r>
            <w:r>
              <w:rPr>
                <w:noProof/>
                <w:webHidden/>
              </w:rPr>
              <w:t>54</w:t>
            </w:r>
            <w:r>
              <w:rPr>
                <w:noProof/>
                <w:webHidden/>
              </w:rPr>
              <w:fldChar w:fldCharType="end"/>
            </w:r>
          </w:hyperlink>
        </w:p>
        <w:p w14:paraId="43EFF68D" w14:textId="6E49CFD8" w:rsidR="00021280" w:rsidRDefault="00021280">
          <w:pPr>
            <w:pStyle w:val="TJ3"/>
            <w:tabs>
              <w:tab w:val="left" w:pos="1440"/>
              <w:tab w:val="right" w:leader="dot" w:pos="9350"/>
            </w:tabs>
            <w:rPr>
              <w:rFonts w:eastAsiaTheme="minorEastAsia"/>
              <w:noProof/>
            </w:rPr>
          </w:pPr>
          <w:hyperlink w:anchor="_Toc225187719" w:history="1">
            <w:r w:rsidRPr="009C573D">
              <w:rPr>
                <w:rStyle w:val="Hiperhivatkozs"/>
                <w:rFonts w:ascii="Times New Roman" w:hAnsi="Times New Roman" w:cs="Times New Roman"/>
                <w:b/>
                <w:bCs/>
                <w:noProof/>
              </w:rPr>
              <w:t>2.12.11</w:t>
            </w:r>
            <w:r>
              <w:rPr>
                <w:rFonts w:eastAsiaTheme="minorEastAsia"/>
                <w:noProof/>
              </w:rPr>
              <w:tab/>
            </w:r>
            <w:r w:rsidRPr="009C573D">
              <w:rPr>
                <w:rStyle w:val="Hiperhivatkozs"/>
                <w:rFonts w:ascii="Times New Roman" w:hAnsi="Times New Roman" w:cs="Times New Roman"/>
                <w:b/>
                <w:bCs/>
                <w:noProof/>
              </w:rPr>
              <w:t>Introduction to Programming</w:t>
            </w:r>
            <w:r>
              <w:rPr>
                <w:noProof/>
                <w:webHidden/>
              </w:rPr>
              <w:tab/>
            </w:r>
            <w:r>
              <w:rPr>
                <w:noProof/>
                <w:webHidden/>
              </w:rPr>
              <w:fldChar w:fldCharType="begin"/>
            </w:r>
            <w:r>
              <w:rPr>
                <w:noProof/>
                <w:webHidden/>
              </w:rPr>
              <w:instrText xml:space="preserve"> PAGEREF _Toc225187719 \h </w:instrText>
            </w:r>
            <w:r>
              <w:rPr>
                <w:noProof/>
                <w:webHidden/>
              </w:rPr>
            </w:r>
            <w:r>
              <w:rPr>
                <w:noProof/>
                <w:webHidden/>
              </w:rPr>
              <w:fldChar w:fldCharType="separate"/>
            </w:r>
            <w:r>
              <w:rPr>
                <w:noProof/>
                <w:webHidden/>
              </w:rPr>
              <w:t>54</w:t>
            </w:r>
            <w:r>
              <w:rPr>
                <w:noProof/>
                <w:webHidden/>
              </w:rPr>
              <w:fldChar w:fldCharType="end"/>
            </w:r>
          </w:hyperlink>
        </w:p>
        <w:p w14:paraId="67D25098" w14:textId="38B07B08" w:rsidR="00021280" w:rsidRDefault="00021280">
          <w:pPr>
            <w:pStyle w:val="TJ3"/>
            <w:tabs>
              <w:tab w:val="left" w:pos="1680"/>
              <w:tab w:val="right" w:leader="dot" w:pos="9350"/>
            </w:tabs>
            <w:rPr>
              <w:rFonts w:eastAsiaTheme="minorEastAsia"/>
              <w:noProof/>
            </w:rPr>
          </w:pPr>
          <w:hyperlink w:anchor="_Toc225187720" w:history="1">
            <w:r w:rsidRPr="009C573D">
              <w:rPr>
                <w:rStyle w:val="Hiperhivatkozs"/>
                <w:rFonts w:ascii="Times New Roman" w:hAnsi="Times New Roman" w:cs="Times New Roman"/>
                <w:b/>
                <w:bCs/>
                <w:noProof/>
              </w:rPr>
              <w:t>2.12.12</w:t>
            </w:r>
            <w:r>
              <w:rPr>
                <w:rFonts w:eastAsiaTheme="minorEastAsia"/>
                <w:noProof/>
              </w:rPr>
              <w:tab/>
            </w:r>
            <w:r w:rsidRPr="009C573D">
              <w:rPr>
                <w:rStyle w:val="Hiperhivatkozs"/>
                <w:rFonts w:ascii="Times New Roman" w:hAnsi="Times New Roman" w:cs="Times New Roman"/>
                <w:b/>
                <w:bCs/>
                <w:noProof/>
              </w:rPr>
              <w:t>IT-Security</w:t>
            </w:r>
            <w:r>
              <w:rPr>
                <w:noProof/>
                <w:webHidden/>
              </w:rPr>
              <w:tab/>
            </w:r>
            <w:r>
              <w:rPr>
                <w:noProof/>
                <w:webHidden/>
              </w:rPr>
              <w:fldChar w:fldCharType="begin"/>
            </w:r>
            <w:r>
              <w:rPr>
                <w:noProof/>
                <w:webHidden/>
              </w:rPr>
              <w:instrText xml:space="preserve"> PAGEREF _Toc225187720 \h </w:instrText>
            </w:r>
            <w:r>
              <w:rPr>
                <w:noProof/>
                <w:webHidden/>
              </w:rPr>
            </w:r>
            <w:r>
              <w:rPr>
                <w:noProof/>
                <w:webHidden/>
              </w:rPr>
              <w:fldChar w:fldCharType="separate"/>
            </w:r>
            <w:r>
              <w:rPr>
                <w:noProof/>
                <w:webHidden/>
              </w:rPr>
              <w:t>54</w:t>
            </w:r>
            <w:r>
              <w:rPr>
                <w:noProof/>
                <w:webHidden/>
              </w:rPr>
              <w:fldChar w:fldCharType="end"/>
            </w:r>
          </w:hyperlink>
        </w:p>
        <w:p w14:paraId="0A6ABB1A" w14:textId="16998981" w:rsidR="00021280" w:rsidRDefault="00021280">
          <w:pPr>
            <w:pStyle w:val="TJ3"/>
            <w:tabs>
              <w:tab w:val="left" w:pos="1680"/>
              <w:tab w:val="right" w:leader="dot" w:pos="9350"/>
            </w:tabs>
            <w:rPr>
              <w:rFonts w:eastAsiaTheme="minorEastAsia"/>
              <w:noProof/>
            </w:rPr>
          </w:pPr>
          <w:hyperlink w:anchor="_Toc225187721" w:history="1">
            <w:r w:rsidRPr="009C573D">
              <w:rPr>
                <w:rStyle w:val="Hiperhivatkozs"/>
                <w:rFonts w:ascii="Times New Roman" w:hAnsi="Times New Roman" w:cs="Times New Roman"/>
                <w:b/>
                <w:bCs/>
                <w:noProof/>
              </w:rPr>
              <w:t>2.12.13</w:t>
            </w:r>
            <w:r>
              <w:rPr>
                <w:rFonts w:eastAsiaTheme="minorEastAsia"/>
                <w:noProof/>
              </w:rPr>
              <w:tab/>
            </w:r>
            <w:r w:rsidRPr="009C573D">
              <w:rPr>
                <w:rStyle w:val="Hiperhivatkozs"/>
                <w:rFonts w:ascii="Times New Roman" w:hAnsi="Times New Roman" w:cs="Times New Roman"/>
                <w:b/>
                <w:bCs/>
                <w:noProof/>
              </w:rPr>
              <w:t>Network and Computer Architectures</w:t>
            </w:r>
            <w:r>
              <w:rPr>
                <w:noProof/>
                <w:webHidden/>
              </w:rPr>
              <w:tab/>
            </w:r>
            <w:r>
              <w:rPr>
                <w:noProof/>
                <w:webHidden/>
              </w:rPr>
              <w:fldChar w:fldCharType="begin"/>
            </w:r>
            <w:r>
              <w:rPr>
                <w:noProof/>
                <w:webHidden/>
              </w:rPr>
              <w:instrText xml:space="preserve"> PAGEREF _Toc225187721 \h </w:instrText>
            </w:r>
            <w:r>
              <w:rPr>
                <w:noProof/>
                <w:webHidden/>
              </w:rPr>
            </w:r>
            <w:r>
              <w:rPr>
                <w:noProof/>
                <w:webHidden/>
              </w:rPr>
              <w:fldChar w:fldCharType="separate"/>
            </w:r>
            <w:r>
              <w:rPr>
                <w:noProof/>
                <w:webHidden/>
              </w:rPr>
              <w:t>55</w:t>
            </w:r>
            <w:r>
              <w:rPr>
                <w:noProof/>
                <w:webHidden/>
              </w:rPr>
              <w:fldChar w:fldCharType="end"/>
            </w:r>
          </w:hyperlink>
        </w:p>
        <w:p w14:paraId="3B988CCB" w14:textId="05A43F88" w:rsidR="00021280" w:rsidRDefault="00021280">
          <w:pPr>
            <w:pStyle w:val="TJ3"/>
            <w:tabs>
              <w:tab w:val="left" w:pos="1680"/>
              <w:tab w:val="right" w:leader="dot" w:pos="9350"/>
            </w:tabs>
            <w:rPr>
              <w:rFonts w:eastAsiaTheme="minorEastAsia"/>
              <w:noProof/>
            </w:rPr>
          </w:pPr>
          <w:hyperlink w:anchor="_Toc225187722" w:history="1">
            <w:r w:rsidRPr="009C573D">
              <w:rPr>
                <w:rStyle w:val="Hiperhivatkozs"/>
                <w:rFonts w:ascii="Times New Roman" w:hAnsi="Times New Roman" w:cs="Times New Roman"/>
                <w:b/>
                <w:bCs/>
                <w:noProof/>
              </w:rPr>
              <w:t>2.12.14</w:t>
            </w:r>
            <w:r>
              <w:rPr>
                <w:rFonts w:eastAsiaTheme="minorEastAsia"/>
                <w:noProof/>
              </w:rPr>
              <w:tab/>
            </w:r>
            <w:r w:rsidRPr="009C573D">
              <w:rPr>
                <w:rStyle w:val="Hiperhivatkozs"/>
                <w:rFonts w:ascii="Times New Roman" w:hAnsi="Times New Roman" w:cs="Times New Roman"/>
                <w:b/>
                <w:bCs/>
                <w:noProof/>
              </w:rPr>
              <w:t>Programming 1, 2, 3</w:t>
            </w:r>
            <w:r>
              <w:rPr>
                <w:noProof/>
                <w:webHidden/>
              </w:rPr>
              <w:tab/>
            </w:r>
            <w:r>
              <w:rPr>
                <w:noProof/>
                <w:webHidden/>
              </w:rPr>
              <w:fldChar w:fldCharType="begin"/>
            </w:r>
            <w:r>
              <w:rPr>
                <w:noProof/>
                <w:webHidden/>
              </w:rPr>
              <w:instrText xml:space="preserve"> PAGEREF _Toc225187722 \h </w:instrText>
            </w:r>
            <w:r>
              <w:rPr>
                <w:noProof/>
                <w:webHidden/>
              </w:rPr>
            </w:r>
            <w:r>
              <w:rPr>
                <w:noProof/>
                <w:webHidden/>
              </w:rPr>
              <w:fldChar w:fldCharType="separate"/>
            </w:r>
            <w:r>
              <w:rPr>
                <w:noProof/>
                <w:webHidden/>
              </w:rPr>
              <w:t>55</w:t>
            </w:r>
            <w:r>
              <w:rPr>
                <w:noProof/>
                <w:webHidden/>
              </w:rPr>
              <w:fldChar w:fldCharType="end"/>
            </w:r>
          </w:hyperlink>
        </w:p>
        <w:p w14:paraId="665E11FF" w14:textId="128EF4A9" w:rsidR="00021280" w:rsidRDefault="00021280">
          <w:pPr>
            <w:pStyle w:val="TJ3"/>
            <w:tabs>
              <w:tab w:val="left" w:pos="1680"/>
              <w:tab w:val="right" w:leader="dot" w:pos="9350"/>
            </w:tabs>
            <w:rPr>
              <w:rFonts w:eastAsiaTheme="minorEastAsia"/>
              <w:noProof/>
            </w:rPr>
          </w:pPr>
          <w:hyperlink w:anchor="_Toc225187723" w:history="1">
            <w:r w:rsidRPr="009C573D">
              <w:rPr>
                <w:rStyle w:val="Hiperhivatkozs"/>
                <w:rFonts w:ascii="Times New Roman" w:hAnsi="Times New Roman" w:cs="Times New Roman"/>
                <w:b/>
                <w:bCs/>
                <w:noProof/>
              </w:rPr>
              <w:t>2.12.15</w:t>
            </w:r>
            <w:r>
              <w:rPr>
                <w:rFonts w:eastAsiaTheme="minorEastAsia"/>
                <w:noProof/>
              </w:rPr>
              <w:tab/>
            </w:r>
            <w:r w:rsidRPr="009C573D">
              <w:rPr>
                <w:rStyle w:val="Hiperhivatkozs"/>
                <w:rFonts w:ascii="Times New Roman" w:hAnsi="Times New Roman" w:cs="Times New Roman"/>
                <w:b/>
                <w:bCs/>
                <w:noProof/>
              </w:rPr>
              <w:t>Software Architectures</w:t>
            </w:r>
            <w:r>
              <w:rPr>
                <w:noProof/>
                <w:webHidden/>
              </w:rPr>
              <w:tab/>
            </w:r>
            <w:r>
              <w:rPr>
                <w:noProof/>
                <w:webHidden/>
              </w:rPr>
              <w:fldChar w:fldCharType="begin"/>
            </w:r>
            <w:r>
              <w:rPr>
                <w:noProof/>
                <w:webHidden/>
              </w:rPr>
              <w:instrText xml:space="preserve"> PAGEREF _Toc225187723 \h </w:instrText>
            </w:r>
            <w:r>
              <w:rPr>
                <w:noProof/>
                <w:webHidden/>
              </w:rPr>
            </w:r>
            <w:r>
              <w:rPr>
                <w:noProof/>
                <w:webHidden/>
              </w:rPr>
              <w:fldChar w:fldCharType="separate"/>
            </w:r>
            <w:r>
              <w:rPr>
                <w:noProof/>
                <w:webHidden/>
              </w:rPr>
              <w:t>55</w:t>
            </w:r>
            <w:r>
              <w:rPr>
                <w:noProof/>
                <w:webHidden/>
              </w:rPr>
              <w:fldChar w:fldCharType="end"/>
            </w:r>
          </w:hyperlink>
        </w:p>
        <w:p w14:paraId="41E56410" w14:textId="48D335B0" w:rsidR="00021280" w:rsidRDefault="00021280">
          <w:pPr>
            <w:pStyle w:val="TJ3"/>
            <w:tabs>
              <w:tab w:val="left" w:pos="1680"/>
              <w:tab w:val="right" w:leader="dot" w:pos="9350"/>
            </w:tabs>
            <w:rPr>
              <w:rFonts w:eastAsiaTheme="minorEastAsia"/>
              <w:noProof/>
            </w:rPr>
          </w:pPr>
          <w:hyperlink w:anchor="_Toc225187724" w:history="1">
            <w:r w:rsidRPr="009C573D">
              <w:rPr>
                <w:rStyle w:val="Hiperhivatkozs"/>
                <w:rFonts w:ascii="Times New Roman" w:hAnsi="Times New Roman" w:cs="Times New Roman"/>
                <w:b/>
                <w:bCs/>
                <w:noProof/>
              </w:rPr>
              <w:t>2.12.16</w:t>
            </w:r>
            <w:r>
              <w:rPr>
                <w:rFonts w:eastAsiaTheme="minorEastAsia"/>
                <w:noProof/>
              </w:rPr>
              <w:tab/>
            </w:r>
            <w:r w:rsidRPr="009C573D">
              <w:rPr>
                <w:rStyle w:val="Hiperhivatkozs"/>
                <w:rFonts w:ascii="Times New Roman" w:hAnsi="Times New Roman" w:cs="Times New Roman"/>
                <w:b/>
                <w:bCs/>
                <w:noProof/>
              </w:rPr>
              <w:t>Software Testing</w:t>
            </w:r>
            <w:r>
              <w:rPr>
                <w:noProof/>
                <w:webHidden/>
              </w:rPr>
              <w:tab/>
            </w:r>
            <w:r>
              <w:rPr>
                <w:noProof/>
                <w:webHidden/>
              </w:rPr>
              <w:fldChar w:fldCharType="begin"/>
            </w:r>
            <w:r>
              <w:rPr>
                <w:noProof/>
                <w:webHidden/>
              </w:rPr>
              <w:instrText xml:space="preserve"> PAGEREF _Toc225187724 \h </w:instrText>
            </w:r>
            <w:r>
              <w:rPr>
                <w:noProof/>
                <w:webHidden/>
              </w:rPr>
            </w:r>
            <w:r>
              <w:rPr>
                <w:noProof/>
                <w:webHidden/>
              </w:rPr>
              <w:fldChar w:fldCharType="separate"/>
            </w:r>
            <w:r>
              <w:rPr>
                <w:noProof/>
                <w:webHidden/>
              </w:rPr>
              <w:t>55</w:t>
            </w:r>
            <w:r>
              <w:rPr>
                <w:noProof/>
                <w:webHidden/>
              </w:rPr>
              <w:fldChar w:fldCharType="end"/>
            </w:r>
          </w:hyperlink>
        </w:p>
        <w:p w14:paraId="183CA064" w14:textId="71771A3B" w:rsidR="00021280" w:rsidRDefault="00021280">
          <w:pPr>
            <w:pStyle w:val="TJ3"/>
            <w:tabs>
              <w:tab w:val="left" w:pos="1680"/>
              <w:tab w:val="right" w:leader="dot" w:pos="9350"/>
            </w:tabs>
            <w:rPr>
              <w:rFonts w:eastAsiaTheme="minorEastAsia"/>
              <w:noProof/>
            </w:rPr>
          </w:pPr>
          <w:hyperlink w:anchor="_Toc225187725" w:history="1">
            <w:r w:rsidRPr="009C573D">
              <w:rPr>
                <w:rStyle w:val="Hiperhivatkozs"/>
                <w:rFonts w:ascii="Times New Roman" w:hAnsi="Times New Roman" w:cs="Times New Roman"/>
                <w:b/>
                <w:bCs/>
                <w:noProof/>
              </w:rPr>
              <w:t>2.12.17</w:t>
            </w:r>
            <w:r>
              <w:rPr>
                <w:rFonts w:eastAsiaTheme="minorEastAsia"/>
                <w:noProof/>
              </w:rPr>
              <w:tab/>
            </w:r>
            <w:r w:rsidRPr="009C573D">
              <w:rPr>
                <w:rStyle w:val="Hiperhivatkozs"/>
                <w:rFonts w:ascii="Times New Roman" w:hAnsi="Times New Roman" w:cs="Times New Roman"/>
                <w:b/>
                <w:bCs/>
                <w:noProof/>
              </w:rPr>
              <w:t>System Modelling</w:t>
            </w:r>
            <w:r>
              <w:rPr>
                <w:noProof/>
                <w:webHidden/>
              </w:rPr>
              <w:tab/>
            </w:r>
            <w:r>
              <w:rPr>
                <w:noProof/>
                <w:webHidden/>
              </w:rPr>
              <w:fldChar w:fldCharType="begin"/>
            </w:r>
            <w:r>
              <w:rPr>
                <w:noProof/>
                <w:webHidden/>
              </w:rPr>
              <w:instrText xml:space="preserve"> PAGEREF _Toc225187725 \h </w:instrText>
            </w:r>
            <w:r>
              <w:rPr>
                <w:noProof/>
                <w:webHidden/>
              </w:rPr>
            </w:r>
            <w:r>
              <w:rPr>
                <w:noProof/>
                <w:webHidden/>
              </w:rPr>
              <w:fldChar w:fldCharType="separate"/>
            </w:r>
            <w:r>
              <w:rPr>
                <w:noProof/>
                <w:webHidden/>
              </w:rPr>
              <w:t>55</w:t>
            </w:r>
            <w:r>
              <w:rPr>
                <w:noProof/>
                <w:webHidden/>
              </w:rPr>
              <w:fldChar w:fldCharType="end"/>
            </w:r>
          </w:hyperlink>
        </w:p>
        <w:p w14:paraId="68E1E95A" w14:textId="1804C2CC" w:rsidR="00021280" w:rsidRDefault="00021280">
          <w:pPr>
            <w:pStyle w:val="TJ3"/>
            <w:tabs>
              <w:tab w:val="left" w:pos="1680"/>
              <w:tab w:val="right" w:leader="dot" w:pos="9350"/>
            </w:tabs>
            <w:rPr>
              <w:rFonts w:eastAsiaTheme="minorEastAsia"/>
              <w:noProof/>
            </w:rPr>
          </w:pPr>
          <w:hyperlink w:anchor="_Toc225187726" w:history="1">
            <w:r w:rsidRPr="009C573D">
              <w:rPr>
                <w:rStyle w:val="Hiperhivatkozs"/>
                <w:rFonts w:ascii="Times New Roman" w:hAnsi="Times New Roman" w:cs="Times New Roman"/>
                <w:b/>
                <w:bCs/>
                <w:noProof/>
              </w:rPr>
              <w:t>2.12.18</w:t>
            </w:r>
            <w:r>
              <w:rPr>
                <w:rFonts w:eastAsiaTheme="minorEastAsia"/>
                <w:noProof/>
              </w:rPr>
              <w:tab/>
            </w:r>
            <w:r w:rsidRPr="009C573D">
              <w:rPr>
                <w:rStyle w:val="Hiperhivatkozs"/>
                <w:rFonts w:ascii="Times New Roman" w:hAnsi="Times New Roman" w:cs="Times New Roman"/>
                <w:b/>
                <w:bCs/>
                <w:noProof/>
              </w:rPr>
              <w:t>System Operation</w:t>
            </w:r>
            <w:r>
              <w:rPr>
                <w:noProof/>
                <w:webHidden/>
              </w:rPr>
              <w:tab/>
            </w:r>
            <w:r>
              <w:rPr>
                <w:noProof/>
                <w:webHidden/>
              </w:rPr>
              <w:fldChar w:fldCharType="begin"/>
            </w:r>
            <w:r>
              <w:rPr>
                <w:noProof/>
                <w:webHidden/>
              </w:rPr>
              <w:instrText xml:space="preserve"> PAGEREF _Toc225187726 \h </w:instrText>
            </w:r>
            <w:r>
              <w:rPr>
                <w:noProof/>
                <w:webHidden/>
              </w:rPr>
            </w:r>
            <w:r>
              <w:rPr>
                <w:noProof/>
                <w:webHidden/>
              </w:rPr>
              <w:fldChar w:fldCharType="separate"/>
            </w:r>
            <w:r>
              <w:rPr>
                <w:noProof/>
                <w:webHidden/>
              </w:rPr>
              <w:t>55</w:t>
            </w:r>
            <w:r>
              <w:rPr>
                <w:noProof/>
                <w:webHidden/>
              </w:rPr>
              <w:fldChar w:fldCharType="end"/>
            </w:r>
          </w:hyperlink>
        </w:p>
        <w:p w14:paraId="3DC21768" w14:textId="06DE2ED4" w:rsidR="00021280" w:rsidRDefault="00021280">
          <w:pPr>
            <w:pStyle w:val="TJ3"/>
            <w:tabs>
              <w:tab w:val="left" w:pos="1680"/>
              <w:tab w:val="right" w:leader="dot" w:pos="9350"/>
            </w:tabs>
            <w:rPr>
              <w:rFonts w:eastAsiaTheme="minorEastAsia"/>
              <w:noProof/>
            </w:rPr>
          </w:pPr>
          <w:hyperlink w:anchor="_Toc225187727" w:history="1">
            <w:r w:rsidRPr="009C573D">
              <w:rPr>
                <w:rStyle w:val="Hiperhivatkozs"/>
                <w:rFonts w:ascii="Times New Roman" w:hAnsi="Times New Roman" w:cs="Times New Roman"/>
                <w:b/>
                <w:bCs/>
                <w:noProof/>
              </w:rPr>
              <w:t>2.12.19</w:t>
            </w:r>
            <w:r>
              <w:rPr>
                <w:rFonts w:eastAsiaTheme="minorEastAsia"/>
                <w:noProof/>
              </w:rPr>
              <w:tab/>
            </w:r>
            <w:r w:rsidRPr="009C573D">
              <w:rPr>
                <w:rStyle w:val="Hiperhivatkozs"/>
                <w:rFonts w:ascii="Times New Roman" w:hAnsi="Times New Roman" w:cs="Times New Roman"/>
                <w:b/>
                <w:bCs/>
                <w:noProof/>
              </w:rPr>
              <w:t>System Planning</w:t>
            </w:r>
            <w:r>
              <w:rPr>
                <w:noProof/>
                <w:webHidden/>
              </w:rPr>
              <w:tab/>
            </w:r>
            <w:r>
              <w:rPr>
                <w:noProof/>
                <w:webHidden/>
              </w:rPr>
              <w:fldChar w:fldCharType="begin"/>
            </w:r>
            <w:r>
              <w:rPr>
                <w:noProof/>
                <w:webHidden/>
              </w:rPr>
              <w:instrText xml:space="preserve"> PAGEREF _Toc225187727 \h </w:instrText>
            </w:r>
            <w:r>
              <w:rPr>
                <w:noProof/>
                <w:webHidden/>
              </w:rPr>
            </w:r>
            <w:r>
              <w:rPr>
                <w:noProof/>
                <w:webHidden/>
              </w:rPr>
              <w:fldChar w:fldCharType="separate"/>
            </w:r>
            <w:r>
              <w:rPr>
                <w:noProof/>
                <w:webHidden/>
              </w:rPr>
              <w:t>56</w:t>
            </w:r>
            <w:r>
              <w:rPr>
                <w:noProof/>
                <w:webHidden/>
              </w:rPr>
              <w:fldChar w:fldCharType="end"/>
            </w:r>
          </w:hyperlink>
        </w:p>
        <w:p w14:paraId="5A08D855" w14:textId="523BDC7C" w:rsidR="00021280" w:rsidRDefault="00021280">
          <w:pPr>
            <w:pStyle w:val="TJ1"/>
            <w:tabs>
              <w:tab w:val="left" w:pos="480"/>
            </w:tabs>
            <w:rPr>
              <w:rFonts w:eastAsiaTheme="minorEastAsia"/>
              <w:noProof/>
            </w:rPr>
          </w:pPr>
          <w:hyperlink w:anchor="_Toc225187728" w:history="1">
            <w:r w:rsidRPr="009C573D">
              <w:rPr>
                <w:rStyle w:val="Hiperhivatkozs"/>
                <w:rFonts w:ascii="Times New Roman" w:hAnsi="Times New Roman" w:cs="Times New Roman"/>
                <w:b/>
                <w:bCs/>
                <w:noProof/>
              </w:rPr>
              <w:t>3</w:t>
            </w:r>
            <w:r>
              <w:rPr>
                <w:rFonts w:eastAsiaTheme="minorEastAsia"/>
                <w:noProof/>
              </w:rPr>
              <w:tab/>
            </w:r>
            <w:r w:rsidRPr="009C573D">
              <w:rPr>
                <w:rStyle w:val="Hiperhivatkozs"/>
                <w:rFonts w:ascii="Times New Roman" w:hAnsi="Times New Roman" w:cs="Times New Roman"/>
                <w:b/>
                <w:bCs/>
                <w:noProof/>
              </w:rPr>
              <w:t>Own Development</w:t>
            </w:r>
            <w:r>
              <w:rPr>
                <w:noProof/>
                <w:webHidden/>
              </w:rPr>
              <w:tab/>
            </w:r>
            <w:r>
              <w:rPr>
                <w:noProof/>
                <w:webHidden/>
              </w:rPr>
              <w:fldChar w:fldCharType="begin"/>
            </w:r>
            <w:r>
              <w:rPr>
                <w:noProof/>
                <w:webHidden/>
              </w:rPr>
              <w:instrText xml:space="preserve"> PAGEREF _Toc225187728 \h </w:instrText>
            </w:r>
            <w:r>
              <w:rPr>
                <w:noProof/>
                <w:webHidden/>
              </w:rPr>
            </w:r>
            <w:r>
              <w:rPr>
                <w:noProof/>
                <w:webHidden/>
              </w:rPr>
              <w:fldChar w:fldCharType="separate"/>
            </w:r>
            <w:r>
              <w:rPr>
                <w:noProof/>
                <w:webHidden/>
              </w:rPr>
              <w:t>56</w:t>
            </w:r>
            <w:r>
              <w:rPr>
                <w:noProof/>
                <w:webHidden/>
              </w:rPr>
              <w:fldChar w:fldCharType="end"/>
            </w:r>
          </w:hyperlink>
        </w:p>
        <w:p w14:paraId="20600FC5" w14:textId="066C3743" w:rsidR="00021280" w:rsidRDefault="00021280">
          <w:pPr>
            <w:pStyle w:val="TJ2"/>
            <w:tabs>
              <w:tab w:val="left" w:pos="960"/>
              <w:tab w:val="right" w:leader="dot" w:pos="9350"/>
            </w:tabs>
            <w:rPr>
              <w:rFonts w:eastAsiaTheme="minorEastAsia"/>
              <w:noProof/>
            </w:rPr>
          </w:pPr>
          <w:hyperlink w:anchor="_Toc225187729" w:history="1">
            <w:r w:rsidRPr="009C573D">
              <w:rPr>
                <w:rStyle w:val="Hiperhivatkozs"/>
                <w:rFonts w:ascii="Times New Roman" w:hAnsi="Times New Roman" w:cs="Times New Roman"/>
                <w:b/>
                <w:bCs/>
                <w:noProof/>
              </w:rPr>
              <w:t>3.1</w:t>
            </w:r>
            <w:r>
              <w:rPr>
                <w:rFonts w:eastAsiaTheme="minorEastAsia"/>
                <w:noProof/>
              </w:rPr>
              <w:tab/>
            </w:r>
            <w:r w:rsidRPr="009C573D">
              <w:rPr>
                <w:rStyle w:val="Hiperhivatkozs"/>
                <w:rFonts w:ascii="Times New Roman" w:hAnsi="Times New Roman" w:cs="Times New Roman"/>
                <w:b/>
                <w:bCs/>
                <w:noProof/>
              </w:rPr>
              <w:t>Data Basis and Analytical preparation</w:t>
            </w:r>
            <w:r>
              <w:rPr>
                <w:noProof/>
                <w:webHidden/>
              </w:rPr>
              <w:tab/>
            </w:r>
            <w:r>
              <w:rPr>
                <w:noProof/>
                <w:webHidden/>
              </w:rPr>
              <w:fldChar w:fldCharType="begin"/>
            </w:r>
            <w:r>
              <w:rPr>
                <w:noProof/>
                <w:webHidden/>
              </w:rPr>
              <w:instrText xml:space="preserve"> PAGEREF _Toc225187729 \h </w:instrText>
            </w:r>
            <w:r>
              <w:rPr>
                <w:noProof/>
                <w:webHidden/>
              </w:rPr>
            </w:r>
            <w:r>
              <w:rPr>
                <w:noProof/>
                <w:webHidden/>
              </w:rPr>
              <w:fldChar w:fldCharType="separate"/>
            </w:r>
            <w:r>
              <w:rPr>
                <w:noProof/>
                <w:webHidden/>
              </w:rPr>
              <w:t>56</w:t>
            </w:r>
            <w:r>
              <w:rPr>
                <w:noProof/>
                <w:webHidden/>
              </w:rPr>
              <w:fldChar w:fldCharType="end"/>
            </w:r>
          </w:hyperlink>
        </w:p>
        <w:p w14:paraId="2049B8B5" w14:textId="4C342E68" w:rsidR="00021280" w:rsidRDefault="00021280">
          <w:pPr>
            <w:pStyle w:val="TJ3"/>
            <w:tabs>
              <w:tab w:val="left" w:pos="1440"/>
              <w:tab w:val="right" w:leader="dot" w:pos="9350"/>
            </w:tabs>
            <w:rPr>
              <w:rFonts w:eastAsiaTheme="minorEastAsia"/>
              <w:noProof/>
            </w:rPr>
          </w:pPr>
          <w:hyperlink w:anchor="_Toc225187730" w:history="1">
            <w:r w:rsidRPr="009C573D">
              <w:rPr>
                <w:rStyle w:val="Hiperhivatkozs"/>
                <w:rFonts w:ascii="Times New Roman" w:hAnsi="Times New Roman" w:cs="Times New Roman"/>
                <w:b/>
                <w:bCs/>
                <w:noProof/>
              </w:rPr>
              <w:t>3.1.1</w:t>
            </w:r>
            <w:r>
              <w:rPr>
                <w:rFonts w:eastAsiaTheme="minorEastAsia"/>
                <w:noProof/>
              </w:rPr>
              <w:tab/>
            </w:r>
            <w:r w:rsidRPr="009C573D">
              <w:rPr>
                <w:rStyle w:val="Hiperhivatkozs"/>
                <w:rFonts w:ascii="Times New Roman" w:hAnsi="Times New Roman" w:cs="Times New Roman"/>
                <w:b/>
                <w:bCs/>
                <w:noProof/>
              </w:rPr>
              <w:t>Data Collection and empirical scope</w:t>
            </w:r>
            <w:r>
              <w:rPr>
                <w:noProof/>
                <w:webHidden/>
              </w:rPr>
              <w:tab/>
            </w:r>
            <w:r>
              <w:rPr>
                <w:noProof/>
                <w:webHidden/>
              </w:rPr>
              <w:fldChar w:fldCharType="begin"/>
            </w:r>
            <w:r>
              <w:rPr>
                <w:noProof/>
                <w:webHidden/>
              </w:rPr>
              <w:instrText xml:space="preserve"> PAGEREF _Toc225187730 \h </w:instrText>
            </w:r>
            <w:r>
              <w:rPr>
                <w:noProof/>
                <w:webHidden/>
              </w:rPr>
            </w:r>
            <w:r>
              <w:rPr>
                <w:noProof/>
                <w:webHidden/>
              </w:rPr>
              <w:fldChar w:fldCharType="separate"/>
            </w:r>
            <w:r>
              <w:rPr>
                <w:noProof/>
                <w:webHidden/>
              </w:rPr>
              <w:t>57</w:t>
            </w:r>
            <w:r>
              <w:rPr>
                <w:noProof/>
                <w:webHidden/>
              </w:rPr>
              <w:fldChar w:fldCharType="end"/>
            </w:r>
          </w:hyperlink>
        </w:p>
        <w:p w14:paraId="473FBDD0" w14:textId="5A0F1FD4" w:rsidR="00021280" w:rsidRDefault="00021280">
          <w:pPr>
            <w:pStyle w:val="TJ3"/>
            <w:tabs>
              <w:tab w:val="left" w:pos="1440"/>
              <w:tab w:val="right" w:leader="dot" w:pos="9350"/>
            </w:tabs>
            <w:rPr>
              <w:rFonts w:eastAsiaTheme="minorEastAsia"/>
              <w:noProof/>
            </w:rPr>
          </w:pPr>
          <w:hyperlink w:anchor="_Toc225187731" w:history="1">
            <w:r w:rsidRPr="009C573D">
              <w:rPr>
                <w:rStyle w:val="Hiperhivatkozs"/>
                <w:rFonts w:ascii="Times New Roman" w:hAnsi="Times New Roman" w:cs="Times New Roman"/>
                <w:b/>
                <w:bCs/>
                <w:noProof/>
              </w:rPr>
              <w:t>3.1.2</w:t>
            </w:r>
            <w:r>
              <w:rPr>
                <w:rFonts w:eastAsiaTheme="minorEastAsia"/>
                <w:noProof/>
              </w:rPr>
              <w:tab/>
            </w:r>
            <w:r w:rsidRPr="009C573D">
              <w:rPr>
                <w:rStyle w:val="Hiperhivatkozs"/>
                <w:rFonts w:ascii="Times New Roman" w:hAnsi="Times New Roman" w:cs="Times New Roman"/>
                <w:b/>
                <w:bCs/>
                <w:noProof/>
              </w:rPr>
              <w:t>Data cleaning consistency Checks</w:t>
            </w:r>
            <w:r>
              <w:rPr>
                <w:noProof/>
                <w:webHidden/>
              </w:rPr>
              <w:tab/>
            </w:r>
            <w:r>
              <w:rPr>
                <w:noProof/>
                <w:webHidden/>
              </w:rPr>
              <w:fldChar w:fldCharType="begin"/>
            </w:r>
            <w:r>
              <w:rPr>
                <w:noProof/>
                <w:webHidden/>
              </w:rPr>
              <w:instrText xml:space="preserve"> PAGEREF _Toc225187731 \h </w:instrText>
            </w:r>
            <w:r>
              <w:rPr>
                <w:noProof/>
                <w:webHidden/>
              </w:rPr>
            </w:r>
            <w:r>
              <w:rPr>
                <w:noProof/>
                <w:webHidden/>
              </w:rPr>
              <w:fldChar w:fldCharType="separate"/>
            </w:r>
            <w:r>
              <w:rPr>
                <w:noProof/>
                <w:webHidden/>
              </w:rPr>
              <w:t>57</w:t>
            </w:r>
            <w:r>
              <w:rPr>
                <w:noProof/>
                <w:webHidden/>
              </w:rPr>
              <w:fldChar w:fldCharType="end"/>
            </w:r>
          </w:hyperlink>
        </w:p>
        <w:p w14:paraId="7361A808" w14:textId="1AF27C39" w:rsidR="00021280" w:rsidRDefault="00021280">
          <w:pPr>
            <w:pStyle w:val="TJ2"/>
            <w:tabs>
              <w:tab w:val="left" w:pos="960"/>
              <w:tab w:val="right" w:leader="dot" w:pos="9350"/>
            </w:tabs>
            <w:rPr>
              <w:rFonts w:eastAsiaTheme="minorEastAsia"/>
              <w:noProof/>
            </w:rPr>
          </w:pPr>
          <w:hyperlink w:anchor="_Toc225187732" w:history="1">
            <w:r w:rsidRPr="009C573D">
              <w:rPr>
                <w:rStyle w:val="Hiperhivatkozs"/>
                <w:rFonts w:ascii="Times New Roman" w:hAnsi="Times New Roman" w:cs="Times New Roman"/>
                <w:b/>
                <w:bCs/>
                <w:noProof/>
              </w:rPr>
              <w:t>3.2</w:t>
            </w:r>
            <w:r>
              <w:rPr>
                <w:rFonts w:eastAsiaTheme="minorEastAsia"/>
                <w:noProof/>
              </w:rPr>
              <w:tab/>
            </w:r>
            <w:r w:rsidRPr="009C573D">
              <w:rPr>
                <w:rStyle w:val="Hiperhivatkozs"/>
                <w:rFonts w:ascii="Times New Roman" w:hAnsi="Times New Roman" w:cs="Times New Roman"/>
                <w:b/>
                <w:bCs/>
                <w:noProof/>
              </w:rPr>
              <w:t>Construction of the analytical input metrics</w:t>
            </w:r>
            <w:r>
              <w:rPr>
                <w:noProof/>
                <w:webHidden/>
              </w:rPr>
              <w:tab/>
            </w:r>
            <w:r>
              <w:rPr>
                <w:noProof/>
                <w:webHidden/>
              </w:rPr>
              <w:fldChar w:fldCharType="begin"/>
            </w:r>
            <w:r>
              <w:rPr>
                <w:noProof/>
                <w:webHidden/>
              </w:rPr>
              <w:instrText xml:space="preserve"> PAGEREF _Toc225187732 \h </w:instrText>
            </w:r>
            <w:r>
              <w:rPr>
                <w:noProof/>
                <w:webHidden/>
              </w:rPr>
            </w:r>
            <w:r>
              <w:rPr>
                <w:noProof/>
                <w:webHidden/>
              </w:rPr>
              <w:fldChar w:fldCharType="separate"/>
            </w:r>
            <w:r>
              <w:rPr>
                <w:noProof/>
                <w:webHidden/>
              </w:rPr>
              <w:t>57</w:t>
            </w:r>
            <w:r>
              <w:rPr>
                <w:noProof/>
                <w:webHidden/>
              </w:rPr>
              <w:fldChar w:fldCharType="end"/>
            </w:r>
          </w:hyperlink>
        </w:p>
        <w:p w14:paraId="04782216" w14:textId="4EB7732A" w:rsidR="00021280" w:rsidRDefault="00021280">
          <w:pPr>
            <w:pStyle w:val="TJ3"/>
            <w:tabs>
              <w:tab w:val="left" w:pos="1440"/>
              <w:tab w:val="right" w:leader="dot" w:pos="9350"/>
            </w:tabs>
            <w:rPr>
              <w:rFonts w:eastAsiaTheme="minorEastAsia"/>
              <w:noProof/>
            </w:rPr>
          </w:pPr>
          <w:hyperlink w:anchor="_Toc225187733" w:history="1">
            <w:r w:rsidRPr="009C573D">
              <w:rPr>
                <w:rStyle w:val="Hiperhivatkozs"/>
                <w:rFonts w:ascii="Times New Roman" w:hAnsi="Times New Roman" w:cs="Times New Roman"/>
                <w:b/>
                <w:bCs/>
                <w:noProof/>
              </w:rPr>
              <w:t>3.2.1</w:t>
            </w:r>
            <w:r>
              <w:rPr>
                <w:rFonts w:eastAsiaTheme="minorEastAsia"/>
                <w:noProof/>
              </w:rPr>
              <w:tab/>
            </w:r>
            <w:r w:rsidRPr="009C573D">
              <w:rPr>
                <w:rStyle w:val="Hiperhivatkozs"/>
                <w:rFonts w:ascii="Times New Roman" w:hAnsi="Times New Roman" w:cs="Times New Roman"/>
                <w:b/>
                <w:bCs/>
                <w:noProof/>
              </w:rPr>
              <w:t>COCO Y0 as evaluation engine</w:t>
            </w:r>
            <w:r>
              <w:rPr>
                <w:noProof/>
                <w:webHidden/>
              </w:rPr>
              <w:tab/>
            </w:r>
            <w:r>
              <w:rPr>
                <w:noProof/>
                <w:webHidden/>
              </w:rPr>
              <w:fldChar w:fldCharType="begin"/>
            </w:r>
            <w:r>
              <w:rPr>
                <w:noProof/>
                <w:webHidden/>
              </w:rPr>
              <w:instrText xml:space="preserve"> PAGEREF _Toc225187733 \h </w:instrText>
            </w:r>
            <w:r>
              <w:rPr>
                <w:noProof/>
                <w:webHidden/>
              </w:rPr>
            </w:r>
            <w:r>
              <w:rPr>
                <w:noProof/>
                <w:webHidden/>
              </w:rPr>
              <w:fldChar w:fldCharType="separate"/>
            </w:r>
            <w:r>
              <w:rPr>
                <w:noProof/>
                <w:webHidden/>
              </w:rPr>
              <w:t>58</w:t>
            </w:r>
            <w:r>
              <w:rPr>
                <w:noProof/>
                <w:webHidden/>
              </w:rPr>
              <w:fldChar w:fldCharType="end"/>
            </w:r>
          </w:hyperlink>
        </w:p>
        <w:p w14:paraId="0FC05E1E" w14:textId="5239FADA" w:rsidR="00021280" w:rsidRDefault="00021280">
          <w:pPr>
            <w:pStyle w:val="TJ3"/>
            <w:tabs>
              <w:tab w:val="left" w:pos="1440"/>
              <w:tab w:val="right" w:leader="dot" w:pos="9350"/>
            </w:tabs>
            <w:rPr>
              <w:rFonts w:eastAsiaTheme="minorEastAsia"/>
              <w:noProof/>
            </w:rPr>
          </w:pPr>
          <w:hyperlink w:anchor="_Toc225187734" w:history="1">
            <w:r w:rsidRPr="009C573D">
              <w:rPr>
                <w:rStyle w:val="Hiperhivatkozs"/>
                <w:rFonts w:ascii="Times New Roman" w:hAnsi="Times New Roman" w:cs="Times New Roman"/>
                <w:b/>
                <w:bCs/>
                <w:noProof/>
              </w:rPr>
              <w:t>3.2.2</w:t>
            </w:r>
            <w:r>
              <w:rPr>
                <w:rFonts w:eastAsiaTheme="minorEastAsia"/>
                <w:noProof/>
              </w:rPr>
              <w:tab/>
            </w:r>
            <w:r w:rsidRPr="009C573D">
              <w:rPr>
                <w:rStyle w:val="Hiperhivatkozs"/>
                <w:rFonts w:ascii="Times New Roman" w:hAnsi="Times New Roman" w:cs="Times New Roman"/>
                <w:b/>
                <w:bCs/>
                <w:noProof/>
              </w:rPr>
              <w:t>OAM Structure and metadata fields</w:t>
            </w:r>
            <w:r>
              <w:rPr>
                <w:noProof/>
                <w:webHidden/>
              </w:rPr>
              <w:tab/>
            </w:r>
            <w:r>
              <w:rPr>
                <w:noProof/>
                <w:webHidden/>
              </w:rPr>
              <w:fldChar w:fldCharType="begin"/>
            </w:r>
            <w:r>
              <w:rPr>
                <w:noProof/>
                <w:webHidden/>
              </w:rPr>
              <w:instrText xml:space="preserve"> PAGEREF _Toc225187734 \h </w:instrText>
            </w:r>
            <w:r>
              <w:rPr>
                <w:noProof/>
                <w:webHidden/>
              </w:rPr>
            </w:r>
            <w:r>
              <w:rPr>
                <w:noProof/>
                <w:webHidden/>
              </w:rPr>
              <w:fldChar w:fldCharType="separate"/>
            </w:r>
            <w:r>
              <w:rPr>
                <w:noProof/>
                <w:webHidden/>
              </w:rPr>
              <w:t>58</w:t>
            </w:r>
            <w:r>
              <w:rPr>
                <w:noProof/>
                <w:webHidden/>
              </w:rPr>
              <w:fldChar w:fldCharType="end"/>
            </w:r>
          </w:hyperlink>
        </w:p>
        <w:p w14:paraId="61E75A3F" w14:textId="1DB219DC" w:rsidR="00021280" w:rsidRDefault="00021280">
          <w:pPr>
            <w:pStyle w:val="TJ3"/>
            <w:tabs>
              <w:tab w:val="left" w:pos="1440"/>
              <w:tab w:val="right" w:leader="dot" w:pos="9350"/>
            </w:tabs>
            <w:rPr>
              <w:rFonts w:eastAsiaTheme="minorEastAsia"/>
              <w:noProof/>
            </w:rPr>
          </w:pPr>
          <w:hyperlink w:anchor="_Toc225187735" w:history="1">
            <w:r w:rsidRPr="009C573D">
              <w:rPr>
                <w:rStyle w:val="Hiperhivatkozs"/>
                <w:rFonts w:ascii="Times New Roman" w:hAnsi="Times New Roman" w:cs="Times New Roman"/>
                <w:b/>
                <w:bCs/>
                <w:noProof/>
              </w:rPr>
              <w:t>3.2.3</w:t>
            </w:r>
            <w:r>
              <w:rPr>
                <w:rFonts w:eastAsiaTheme="minorEastAsia"/>
                <w:noProof/>
              </w:rPr>
              <w:tab/>
            </w:r>
            <w:r w:rsidRPr="009C573D">
              <w:rPr>
                <w:rStyle w:val="Hiperhivatkozs"/>
                <w:rFonts w:ascii="Times New Roman" w:hAnsi="Times New Roman" w:cs="Times New Roman"/>
                <w:b/>
                <w:bCs/>
                <w:noProof/>
              </w:rPr>
              <w:t>Definition of object sets</w:t>
            </w:r>
            <w:r>
              <w:rPr>
                <w:noProof/>
                <w:webHidden/>
              </w:rPr>
              <w:tab/>
            </w:r>
            <w:r>
              <w:rPr>
                <w:noProof/>
                <w:webHidden/>
              </w:rPr>
              <w:fldChar w:fldCharType="begin"/>
            </w:r>
            <w:r>
              <w:rPr>
                <w:noProof/>
                <w:webHidden/>
              </w:rPr>
              <w:instrText xml:space="preserve"> PAGEREF _Toc225187735 \h </w:instrText>
            </w:r>
            <w:r>
              <w:rPr>
                <w:noProof/>
                <w:webHidden/>
              </w:rPr>
            </w:r>
            <w:r>
              <w:rPr>
                <w:noProof/>
                <w:webHidden/>
              </w:rPr>
              <w:fldChar w:fldCharType="separate"/>
            </w:r>
            <w:r>
              <w:rPr>
                <w:noProof/>
                <w:webHidden/>
              </w:rPr>
              <w:t>59</w:t>
            </w:r>
            <w:r>
              <w:rPr>
                <w:noProof/>
                <w:webHidden/>
              </w:rPr>
              <w:fldChar w:fldCharType="end"/>
            </w:r>
          </w:hyperlink>
        </w:p>
        <w:p w14:paraId="037E0951" w14:textId="396DB78D" w:rsidR="00021280" w:rsidRDefault="00021280">
          <w:pPr>
            <w:pStyle w:val="TJ3"/>
            <w:tabs>
              <w:tab w:val="left" w:pos="1440"/>
              <w:tab w:val="right" w:leader="dot" w:pos="9350"/>
            </w:tabs>
            <w:rPr>
              <w:rFonts w:eastAsiaTheme="minorEastAsia"/>
              <w:noProof/>
            </w:rPr>
          </w:pPr>
          <w:hyperlink w:anchor="_Toc225187736" w:history="1">
            <w:r w:rsidRPr="009C573D">
              <w:rPr>
                <w:rStyle w:val="Hiperhivatkozs"/>
                <w:rFonts w:ascii="Times New Roman" w:hAnsi="Times New Roman" w:cs="Times New Roman"/>
                <w:b/>
                <w:bCs/>
                <w:noProof/>
              </w:rPr>
              <w:t>3.2.4</w:t>
            </w:r>
            <w:r>
              <w:rPr>
                <w:rFonts w:eastAsiaTheme="minorEastAsia"/>
                <w:noProof/>
              </w:rPr>
              <w:tab/>
            </w:r>
            <w:r w:rsidRPr="009C573D">
              <w:rPr>
                <w:rStyle w:val="Hiperhivatkozs"/>
                <w:rFonts w:ascii="Times New Roman" w:hAnsi="Times New Roman" w:cs="Times New Roman"/>
                <w:b/>
                <w:bCs/>
                <w:noProof/>
              </w:rPr>
              <w:t>Definition of Attribute sets</w:t>
            </w:r>
            <w:r>
              <w:rPr>
                <w:noProof/>
                <w:webHidden/>
              </w:rPr>
              <w:tab/>
            </w:r>
            <w:r>
              <w:rPr>
                <w:noProof/>
                <w:webHidden/>
              </w:rPr>
              <w:fldChar w:fldCharType="begin"/>
            </w:r>
            <w:r>
              <w:rPr>
                <w:noProof/>
                <w:webHidden/>
              </w:rPr>
              <w:instrText xml:space="preserve"> PAGEREF _Toc225187736 \h </w:instrText>
            </w:r>
            <w:r>
              <w:rPr>
                <w:noProof/>
                <w:webHidden/>
              </w:rPr>
            </w:r>
            <w:r>
              <w:rPr>
                <w:noProof/>
                <w:webHidden/>
              </w:rPr>
              <w:fldChar w:fldCharType="separate"/>
            </w:r>
            <w:r>
              <w:rPr>
                <w:noProof/>
                <w:webHidden/>
              </w:rPr>
              <w:t>62</w:t>
            </w:r>
            <w:r>
              <w:rPr>
                <w:noProof/>
                <w:webHidden/>
              </w:rPr>
              <w:fldChar w:fldCharType="end"/>
            </w:r>
          </w:hyperlink>
        </w:p>
        <w:p w14:paraId="15382785" w14:textId="2095E4BF" w:rsidR="00021280" w:rsidRDefault="00021280">
          <w:pPr>
            <w:pStyle w:val="TJ3"/>
            <w:tabs>
              <w:tab w:val="left" w:pos="1440"/>
              <w:tab w:val="right" w:leader="dot" w:pos="9350"/>
            </w:tabs>
            <w:rPr>
              <w:rFonts w:eastAsiaTheme="minorEastAsia"/>
              <w:noProof/>
            </w:rPr>
          </w:pPr>
          <w:hyperlink w:anchor="_Toc225187737" w:history="1">
            <w:r w:rsidRPr="009C573D">
              <w:rPr>
                <w:rStyle w:val="Hiperhivatkozs"/>
                <w:rFonts w:ascii="Times New Roman" w:hAnsi="Times New Roman" w:cs="Times New Roman"/>
                <w:b/>
                <w:bCs/>
                <w:noProof/>
              </w:rPr>
              <w:t>3.2.5</w:t>
            </w:r>
            <w:r>
              <w:rPr>
                <w:rFonts w:eastAsiaTheme="minorEastAsia"/>
                <w:noProof/>
              </w:rPr>
              <w:tab/>
            </w:r>
            <w:r w:rsidRPr="009C573D">
              <w:rPr>
                <w:rStyle w:val="Hiperhivatkozs"/>
                <w:rFonts w:ascii="Times New Roman" w:hAnsi="Times New Roman" w:cs="Times New Roman"/>
                <w:b/>
                <w:bCs/>
                <w:noProof/>
              </w:rPr>
              <w:t>Construction of the two OAM variants</w:t>
            </w:r>
            <w:r>
              <w:rPr>
                <w:noProof/>
                <w:webHidden/>
              </w:rPr>
              <w:tab/>
            </w:r>
            <w:r>
              <w:rPr>
                <w:noProof/>
                <w:webHidden/>
              </w:rPr>
              <w:fldChar w:fldCharType="begin"/>
            </w:r>
            <w:r>
              <w:rPr>
                <w:noProof/>
                <w:webHidden/>
              </w:rPr>
              <w:instrText xml:space="preserve"> PAGEREF _Toc225187737 \h </w:instrText>
            </w:r>
            <w:r>
              <w:rPr>
                <w:noProof/>
                <w:webHidden/>
              </w:rPr>
            </w:r>
            <w:r>
              <w:rPr>
                <w:noProof/>
                <w:webHidden/>
              </w:rPr>
              <w:fldChar w:fldCharType="separate"/>
            </w:r>
            <w:r>
              <w:rPr>
                <w:noProof/>
                <w:webHidden/>
              </w:rPr>
              <w:t>65</w:t>
            </w:r>
            <w:r>
              <w:rPr>
                <w:noProof/>
                <w:webHidden/>
              </w:rPr>
              <w:fldChar w:fldCharType="end"/>
            </w:r>
          </w:hyperlink>
        </w:p>
        <w:p w14:paraId="2650CA8C" w14:textId="7A3211FC" w:rsidR="00021280" w:rsidRDefault="00021280">
          <w:pPr>
            <w:pStyle w:val="TJ2"/>
            <w:tabs>
              <w:tab w:val="left" w:pos="960"/>
              <w:tab w:val="right" w:leader="dot" w:pos="9350"/>
            </w:tabs>
            <w:rPr>
              <w:rFonts w:eastAsiaTheme="minorEastAsia"/>
              <w:noProof/>
            </w:rPr>
          </w:pPr>
          <w:hyperlink w:anchor="_Toc225187738" w:history="1">
            <w:r w:rsidRPr="009C573D">
              <w:rPr>
                <w:rStyle w:val="Hiperhivatkozs"/>
                <w:rFonts w:ascii="Times New Roman" w:hAnsi="Times New Roman" w:cs="Times New Roman"/>
                <w:b/>
                <w:bCs/>
                <w:noProof/>
              </w:rPr>
              <w:t>3.3</w:t>
            </w:r>
            <w:r>
              <w:rPr>
                <w:rFonts w:eastAsiaTheme="minorEastAsia"/>
                <w:noProof/>
              </w:rPr>
              <w:tab/>
            </w:r>
            <w:r w:rsidRPr="009C573D">
              <w:rPr>
                <w:rStyle w:val="Hiperhivatkozs"/>
                <w:rFonts w:ascii="Times New Roman" w:hAnsi="Times New Roman" w:cs="Times New Roman"/>
                <w:b/>
                <w:bCs/>
                <w:noProof/>
              </w:rPr>
              <w:t>Rank transformation and first COCO execution</w:t>
            </w:r>
            <w:r>
              <w:rPr>
                <w:noProof/>
                <w:webHidden/>
              </w:rPr>
              <w:tab/>
            </w:r>
            <w:r>
              <w:rPr>
                <w:noProof/>
                <w:webHidden/>
              </w:rPr>
              <w:fldChar w:fldCharType="begin"/>
            </w:r>
            <w:r>
              <w:rPr>
                <w:noProof/>
                <w:webHidden/>
              </w:rPr>
              <w:instrText xml:space="preserve"> PAGEREF _Toc225187738 \h </w:instrText>
            </w:r>
            <w:r>
              <w:rPr>
                <w:noProof/>
                <w:webHidden/>
              </w:rPr>
            </w:r>
            <w:r>
              <w:rPr>
                <w:noProof/>
                <w:webHidden/>
              </w:rPr>
              <w:fldChar w:fldCharType="separate"/>
            </w:r>
            <w:r>
              <w:rPr>
                <w:noProof/>
                <w:webHidden/>
              </w:rPr>
              <w:t>65</w:t>
            </w:r>
            <w:r>
              <w:rPr>
                <w:noProof/>
                <w:webHidden/>
              </w:rPr>
              <w:fldChar w:fldCharType="end"/>
            </w:r>
          </w:hyperlink>
        </w:p>
        <w:p w14:paraId="04771D4D" w14:textId="19552AEF" w:rsidR="00021280" w:rsidRDefault="00021280">
          <w:pPr>
            <w:pStyle w:val="TJ3"/>
            <w:tabs>
              <w:tab w:val="left" w:pos="1440"/>
              <w:tab w:val="right" w:leader="dot" w:pos="9350"/>
            </w:tabs>
            <w:rPr>
              <w:rFonts w:eastAsiaTheme="minorEastAsia"/>
              <w:noProof/>
            </w:rPr>
          </w:pPr>
          <w:hyperlink w:anchor="_Toc225187739" w:history="1">
            <w:r w:rsidRPr="009C573D">
              <w:rPr>
                <w:rStyle w:val="Hiperhivatkozs"/>
                <w:rFonts w:ascii="Times New Roman" w:hAnsi="Times New Roman" w:cs="Times New Roman"/>
                <w:b/>
                <w:bCs/>
                <w:noProof/>
              </w:rPr>
              <w:t>3.3.1</w:t>
            </w:r>
            <w:r>
              <w:rPr>
                <w:rFonts w:eastAsiaTheme="minorEastAsia"/>
                <w:noProof/>
              </w:rPr>
              <w:tab/>
            </w:r>
            <w:r w:rsidRPr="009C573D">
              <w:rPr>
                <w:rStyle w:val="Hiperhivatkozs"/>
                <w:rFonts w:ascii="Times New Roman" w:hAnsi="Times New Roman" w:cs="Times New Roman"/>
                <w:b/>
                <w:bCs/>
                <w:noProof/>
              </w:rPr>
              <w:t>Ranked table generation and COCO Y0 input preparation</w:t>
            </w:r>
            <w:r>
              <w:rPr>
                <w:noProof/>
                <w:webHidden/>
              </w:rPr>
              <w:tab/>
            </w:r>
            <w:r>
              <w:rPr>
                <w:noProof/>
                <w:webHidden/>
              </w:rPr>
              <w:fldChar w:fldCharType="begin"/>
            </w:r>
            <w:r>
              <w:rPr>
                <w:noProof/>
                <w:webHidden/>
              </w:rPr>
              <w:instrText xml:space="preserve"> PAGEREF _Toc225187739 \h </w:instrText>
            </w:r>
            <w:r>
              <w:rPr>
                <w:noProof/>
                <w:webHidden/>
              </w:rPr>
            </w:r>
            <w:r>
              <w:rPr>
                <w:noProof/>
                <w:webHidden/>
              </w:rPr>
              <w:fldChar w:fldCharType="separate"/>
            </w:r>
            <w:r>
              <w:rPr>
                <w:noProof/>
                <w:webHidden/>
              </w:rPr>
              <w:t>65</w:t>
            </w:r>
            <w:r>
              <w:rPr>
                <w:noProof/>
                <w:webHidden/>
              </w:rPr>
              <w:fldChar w:fldCharType="end"/>
            </w:r>
          </w:hyperlink>
        </w:p>
        <w:p w14:paraId="68ABCE8A" w14:textId="4CAB618E" w:rsidR="00021280" w:rsidRDefault="00021280">
          <w:pPr>
            <w:pStyle w:val="TJ3"/>
            <w:tabs>
              <w:tab w:val="left" w:pos="1440"/>
              <w:tab w:val="right" w:leader="dot" w:pos="9350"/>
            </w:tabs>
            <w:rPr>
              <w:rFonts w:eastAsiaTheme="minorEastAsia"/>
              <w:noProof/>
            </w:rPr>
          </w:pPr>
          <w:hyperlink w:anchor="_Toc225187740" w:history="1">
            <w:r w:rsidRPr="009C573D">
              <w:rPr>
                <w:rStyle w:val="Hiperhivatkozs"/>
                <w:rFonts w:ascii="Times New Roman" w:hAnsi="Times New Roman" w:cs="Times New Roman"/>
                <w:b/>
                <w:bCs/>
                <w:noProof/>
              </w:rPr>
              <w:t>3.3.2</w:t>
            </w:r>
            <w:r>
              <w:rPr>
                <w:rFonts w:eastAsiaTheme="minorEastAsia"/>
                <w:noProof/>
              </w:rPr>
              <w:tab/>
            </w:r>
            <w:r w:rsidRPr="009C573D">
              <w:rPr>
                <w:rStyle w:val="Hiperhivatkozs"/>
                <w:rFonts w:ascii="Times New Roman" w:hAnsi="Times New Roman" w:cs="Times New Roman"/>
                <w:b/>
                <w:bCs/>
                <w:noProof/>
              </w:rPr>
              <w:t>First COCO Y0 estimation</w:t>
            </w:r>
            <w:r>
              <w:rPr>
                <w:noProof/>
                <w:webHidden/>
              </w:rPr>
              <w:tab/>
            </w:r>
            <w:r>
              <w:rPr>
                <w:noProof/>
                <w:webHidden/>
              </w:rPr>
              <w:fldChar w:fldCharType="begin"/>
            </w:r>
            <w:r>
              <w:rPr>
                <w:noProof/>
                <w:webHidden/>
              </w:rPr>
              <w:instrText xml:space="preserve"> PAGEREF _Toc225187740 \h </w:instrText>
            </w:r>
            <w:r>
              <w:rPr>
                <w:noProof/>
                <w:webHidden/>
              </w:rPr>
            </w:r>
            <w:r>
              <w:rPr>
                <w:noProof/>
                <w:webHidden/>
              </w:rPr>
              <w:fldChar w:fldCharType="separate"/>
            </w:r>
            <w:r>
              <w:rPr>
                <w:noProof/>
                <w:webHidden/>
              </w:rPr>
              <w:t>66</w:t>
            </w:r>
            <w:r>
              <w:rPr>
                <w:noProof/>
                <w:webHidden/>
              </w:rPr>
              <w:fldChar w:fldCharType="end"/>
            </w:r>
          </w:hyperlink>
        </w:p>
        <w:p w14:paraId="221F6D7C" w14:textId="1DC961F7" w:rsidR="00021280" w:rsidRDefault="00021280">
          <w:pPr>
            <w:pStyle w:val="TJ2"/>
            <w:tabs>
              <w:tab w:val="left" w:pos="960"/>
              <w:tab w:val="right" w:leader="dot" w:pos="9350"/>
            </w:tabs>
            <w:rPr>
              <w:rFonts w:eastAsiaTheme="minorEastAsia"/>
              <w:noProof/>
            </w:rPr>
          </w:pPr>
          <w:hyperlink w:anchor="_Toc225187741" w:history="1">
            <w:r w:rsidRPr="009C573D">
              <w:rPr>
                <w:rStyle w:val="Hiperhivatkozs"/>
                <w:rFonts w:ascii="Times New Roman" w:hAnsi="Times New Roman" w:cs="Times New Roman"/>
                <w:b/>
                <w:bCs/>
                <w:noProof/>
              </w:rPr>
              <w:t>3.4</w:t>
            </w:r>
            <w:r>
              <w:rPr>
                <w:rFonts w:eastAsiaTheme="minorEastAsia"/>
                <w:noProof/>
              </w:rPr>
              <w:tab/>
            </w:r>
            <w:r w:rsidRPr="009C573D">
              <w:rPr>
                <w:rStyle w:val="Hiperhivatkozs"/>
                <w:rFonts w:ascii="Times New Roman" w:hAnsi="Times New Roman" w:cs="Times New Roman"/>
                <w:b/>
                <w:bCs/>
                <w:noProof/>
              </w:rPr>
              <w:t>Validation of the initial estimations</w:t>
            </w:r>
            <w:r>
              <w:rPr>
                <w:noProof/>
                <w:webHidden/>
              </w:rPr>
              <w:tab/>
            </w:r>
            <w:r>
              <w:rPr>
                <w:noProof/>
                <w:webHidden/>
              </w:rPr>
              <w:fldChar w:fldCharType="begin"/>
            </w:r>
            <w:r>
              <w:rPr>
                <w:noProof/>
                <w:webHidden/>
              </w:rPr>
              <w:instrText xml:space="preserve"> PAGEREF _Toc225187741 \h </w:instrText>
            </w:r>
            <w:r>
              <w:rPr>
                <w:noProof/>
                <w:webHidden/>
              </w:rPr>
            </w:r>
            <w:r>
              <w:rPr>
                <w:noProof/>
                <w:webHidden/>
              </w:rPr>
              <w:fldChar w:fldCharType="separate"/>
            </w:r>
            <w:r>
              <w:rPr>
                <w:noProof/>
                <w:webHidden/>
              </w:rPr>
              <w:t>66</w:t>
            </w:r>
            <w:r>
              <w:rPr>
                <w:noProof/>
                <w:webHidden/>
              </w:rPr>
              <w:fldChar w:fldCharType="end"/>
            </w:r>
          </w:hyperlink>
        </w:p>
        <w:p w14:paraId="2AB7F05C" w14:textId="4D0B1B49" w:rsidR="00021280" w:rsidRDefault="00021280">
          <w:pPr>
            <w:pStyle w:val="TJ3"/>
            <w:tabs>
              <w:tab w:val="left" w:pos="1440"/>
              <w:tab w:val="right" w:leader="dot" w:pos="9350"/>
            </w:tabs>
            <w:rPr>
              <w:rFonts w:eastAsiaTheme="minorEastAsia"/>
              <w:noProof/>
            </w:rPr>
          </w:pPr>
          <w:hyperlink w:anchor="_Toc225187742" w:history="1">
            <w:r w:rsidRPr="009C573D">
              <w:rPr>
                <w:rStyle w:val="Hiperhivatkozs"/>
                <w:rFonts w:ascii="Times New Roman" w:hAnsi="Times New Roman" w:cs="Times New Roman"/>
                <w:b/>
                <w:bCs/>
                <w:noProof/>
              </w:rPr>
              <w:t>3.4.1</w:t>
            </w:r>
            <w:r>
              <w:rPr>
                <w:rFonts w:eastAsiaTheme="minorEastAsia"/>
                <w:noProof/>
              </w:rPr>
              <w:tab/>
            </w:r>
            <w:r w:rsidRPr="009C573D">
              <w:rPr>
                <w:rStyle w:val="Hiperhivatkozs"/>
                <w:rFonts w:ascii="Times New Roman" w:hAnsi="Times New Roman" w:cs="Times New Roman"/>
                <w:b/>
                <w:bCs/>
                <w:noProof/>
              </w:rPr>
              <w:t>Inversed ranked table construction</w:t>
            </w:r>
            <w:r>
              <w:rPr>
                <w:noProof/>
                <w:webHidden/>
              </w:rPr>
              <w:tab/>
            </w:r>
            <w:r>
              <w:rPr>
                <w:noProof/>
                <w:webHidden/>
              </w:rPr>
              <w:fldChar w:fldCharType="begin"/>
            </w:r>
            <w:r>
              <w:rPr>
                <w:noProof/>
                <w:webHidden/>
              </w:rPr>
              <w:instrText xml:space="preserve"> PAGEREF _Toc225187742 \h </w:instrText>
            </w:r>
            <w:r>
              <w:rPr>
                <w:noProof/>
                <w:webHidden/>
              </w:rPr>
            </w:r>
            <w:r>
              <w:rPr>
                <w:noProof/>
                <w:webHidden/>
              </w:rPr>
              <w:fldChar w:fldCharType="separate"/>
            </w:r>
            <w:r>
              <w:rPr>
                <w:noProof/>
                <w:webHidden/>
              </w:rPr>
              <w:t>66</w:t>
            </w:r>
            <w:r>
              <w:rPr>
                <w:noProof/>
                <w:webHidden/>
              </w:rPr>
              <w:fldChar w:fldCharType="end"/>
            </w:r>
          </w:hyperlink>
        </w:p>
        <w:p w14:paraId="6D8CC9BE" w14:textId="52399AE2" w:rsidR="00021280" w:rsidRDefault="00021280">
          <w:pPr>
            <w:pStyle w:val="TJ3"/>
            <w:tabs>
              <w:tab w:val="left" w:pos="1440"/>
              <w:tab w:val="right" w:leader="dot" w:pos="9350"/>
            </w:tabs>
            <w:rPr>
              <w:rFonts w:eastAsiaTheme="minorEastAsia"/>
              <w:noProof/>
            </w:rPr>
          </w:pPr>
          <w:hyperlink w:anchor="_Toc225187743" w:history="1">
            <w:r w:rsidRPr="009C573D">
              <w:rPr>
                <w:rStyle w:val="Hiperhivatkozs"/>
                <w:rFonts w:ascii="Times New Roman" w:hAnsi="Times New Roman" w:cs="Times New Roman"/>
                <w:b/>
                <w:bCs/>
                <w:noProof/>
              </w:rPr>
              <w:t>3.4.2</w:t>
            </w:r>
            <w:r>
              <w:rPr>
                <w:rFonts w:eastAsiaTheme="minorEastAsia"/>
                <w:noProof/>
              </w:rPr>
              <w:tab/>
            </w:r>
            <w:r w:rsidRPr="009C573D">
              <w:rPr>
                <w:rStyle w:val="Hiperhivatkozs"/>
                <w:rFonts w:ascii="Times New Roman" w:hAnsi="Times New Roman" w:cs="Times New Roman"/>
                <w:b/>
                <w:bCs/>
                <w:noProof/>
              </w:rPr>
              <w:t>Symmetric inversion validation</w:t>
            </w:r>
            <w:r>
              <w:rPr>
                <w:noProof/>
                <w:webHidden/>
              </w:rPr>
              <w:tab/>
            </w:r>
            <w:r>
              <w:rPr>
                <w:noProof/>
                <w:webHidden/>
              </w:rPr>
              <w:fldChar w:fldCharType="begin"/>
            </w:r>
            <w:r>
              <w:rPr>
                <w:noProof/>
                <w:webHidden/>
              </w:rPr>
              <w:instrText xml:space="preserve"> PAGEREF _Toc225187743 \h </w:instrText>
            </w:r>
            <w:r>
              <w:rPr>
                <w:noProof/>
                <w:webHidden/>
              </w:rPr>
            </w:r>
            <w:r>
              <w:rPr>
                <w:noProof/>
                <w:webHidden/>
              </w:rPr>
              <w:fldChar w:fldCharType="separate"/>
            </w:r>
            <w:r>
              <w:rPr>
                <w:noProof/>
                <w:webHidden/>
              </w:rPr>
              <w:t>67</w:t>
            </w:r>
            <w:r>
              <w:rPr>
                <w:noProof/>
                <w:webHidden/>
              </w:rPr>
              <w:fldChar w:fldCharType="end"/>
            </w:r>
          </w:hyperlink>
        </w:p>
        <w:p w14:paraId="4D247370" w14:textId="68617BA6" w:rsidR="00021280" w:rsidRDefault="00021280">
          <w:pPr>
            <w:pStyle w:val="TJ2"/>
            <w:tabs>
              <w:tab w:val="left" w:pos="960"/>
              <w:tab w:val="right" w:leader="dot" w:pos="9350"/>
            </w:tabs>
            <w:rPr>
              <w:rFonts w:eastAsiaTheme="minorEastAsia"/>
              <w:noProof/>
            </w:rPr>
          </w:pPr>
          <w:hyperlink w:anchor="_Toc225187744" w:history="1">
            <w:r w:rsidRPr="009C573D">
              <w:rPr>
                <w:rStyle w:val="Hiperhivatkozs"/>
                <w:rFonts w:ascii="Times New Roman" w:hAnsi="Times New Roman" w:cs="Times New Roman"/>
                <w:b/>
                <w:bCs/>
                <w:noProof/>
              </w:rPr>
              <w:t>3.5</w:t>
            </w:r>
            <w:r>
              <w:rPr>
                <w:rFonts w:eastAsiaTheme="minorEastAsia"/>
                <w:noProof/>
              </w:rPr>
              <w:tab/>
            </w:r>
            <w:r w:rsidRPr="009C573D">
              <w:rPr>
                <w:rStyle w:val="Hiperhivatkozs"/>
                <w:rFonts w:ascii="Times New Roman" w:hAnsi="Times New Roman" w:cs="Times New Roman"/>
                <w:b/>
                <w:bCs/>
                <w:noProof/>
              </w:rPr>
              <w:t>Integration of datasets and attribute reduction</w:t>
            </w:r>
            <w:r>
              <w:rPr>
                <w:noProof/>
                <w:webHidden/>
              </w:rPr>
              <w:tab/>
            </w:r>
            <w:r>
              <w:rPr>
                <w:noProof/>
                <w:webHidden/>
              </w:rPr>
              <w:fldChar w:fldCharType="begin"/>
            </w:r>
            <w:r>
              <w:rPr>
                <w:noProof/>
                <w:webHidden/>
              </w:rPr>
              <w:instrText xml:space="preserve"> PAGEREF _Toc225187744 \h </w:instrText>
            </w:r>
            <w:r>
              <w:rPr>
                <w:noProof/>
                <w:webHidden/>
              </w:rPr>
            </w:r>
            <w:r>
              <w:rPr>
                <w:noProof/>
                <w:webHidden/>
              </w:rPr>
              <w:fldChar w:fldCharType="separate"/>
            </w:r>
            <w:r>
              <w:rPr>
                <w:noProof/>
                <w:webHidden/>
              </w:rPr>
              <w:t>67</w:t>
            </w:r>
            <w:r>
              <w:rPr>
                <w:noProof/>
                <w:webHidden/>
              </w:rPr>
              <w:fldChar w:fldCharType="end"/>
            </w:r>
          </w:hyperlink>
        </w:p>
        <w:p w14:paraId="0A6D5B72" w14:textId="460E5BD5" w:rsidR="00021280" w:rsidRDefault="00021280">
          <w:pPr>
            <w:pStyle w:val="TJ3"/>
            <w:tabs>
              <w:tab w:val="left" w:pos="1440"/>
              <w:tab w:val="right" w:leader="dot" w:pos="9350"/>
            </w:tabs>
            <w:rPr>
              <w:rFonts w:eastAsiaTheme="minorEastAsia"/>
              <w:noProof/>
            </w:rPr>
          </w:pPr>
          <w:hyperlink w:anchor="_Toc225187745" w:history="1">
            <w:r w:rsidRPr="009C573D">
              <w:rPr>
                <w:rStyle w:val="Hiperhivatkozs"/>
                <w:rFonts w:ascii="Times New Roman" w:hAnsi="Times New Roman" w:cs="Times New Roman"/>
                <w:b/>
                <w:bCs/>
                <w:noProof/>
              </w:rPr>
              <w:t>3.5.1</w:t>
            </w:r>
            <w:r>
              <w:rPr>
                <w:rFonts w:eastAsiaTheme="minorEastAsia"/>
                <w:noProof/>
              </w:rPr>
              <w:tab/>
            </w:r>
            <w:r w:rsidRPr="009C573D">
              <w:rPr>
                <w:rStyle w:val="Hiperhivatkozs"/>
                <w:rFonts w:ascii="Times New Roman" w:hAnsi="Times New Roman" w:cs="Times New Roman"/>
                <w:b/>
                <w:bCs/>
                <w:noProof/>
              </w:rPr>
              <w:t>Construction of the combined OAM</w:t>
            </w:r>
            <w:r>
              <w:rPr>
                <w:noProof/>
                <w:webHidden/>
              </w:rPr>
              <w:tab/>
            </w:r>
            <w:r>
              <w:rPr>
                <w:noProof/>
                <w:webHidden/>
              </w:rPr>
              <w:fldChar w:fldCharType="begin"/>
            </w:r>
            <w:r>
              <w:rPr>
                <w:noProof/>
                <w:webHidden/>
              </w:rPr>
              <w:instrText xml:space="preserve"> PAGEREF _Toc225187745 \h </w:instrText>
            </w:r>
            <w:r>
              <w:rPr>
                <w:noProof/>
                <w:webHidden/>
              </w:rPr>
            </w:r>
            <w:r>
              <w:rPr>
                <w:noProof/>
                <w:webHidden/>
              </w:rPr>
              <w:fldChar w:fldCharType="separate"/>
            </w:r>
            <w:r>
              <w:rPr>
                <w:noProof/>
                <w:webHidden/>
              </w:rPr>
              <w:t>68</w:t>
            </w:r>
            <w:r>
              <w:rPr>
                <w:noProof/>
                <w:webHidden/>
              </w:rPr>
              <w:fldChar w:fldCharType="end"/>
            </w:r>
          </w:hyperlink>
        </w:p>
        <w:p w14:paraId="2059CA08" w14:textId="202AAD16" w:rsidR="00021280" w:rsidRDefault="00021280">
          <w:pPr>
            <w:pStyle w:val="TJ3"/>
            <w:tabs>
              <w:tab w:val="left" w:pos="1440"/>
              <w:tab w:val="right" w:leader="dot" w:pos="9350"/>
            </w:tabs>
            <w:rPr>
              <w:rFonts w:eastAsiaTheme="minorEastAsia"/>
              <w:noProof/>
            </w:rPr>
          </w:pPr>
          <w:hyperlink w:anchor="_Toc225187746" w:history="1">
            <w:r w:rsidRPr="009C573D">
              <w:rPr>
                <w:rStyle w:val="Hiperhivatkozs"/>
                <w:rFonts w:ascii="Times New Roman" w:hAnsi="Times New Roman" w:cs="Times New Roman"/>
                <w:b/>
                <w:bCs/>
                <w:noProof/>
              </w:rPr>
              <w:t>3.5.2</w:t>
            </w:r>
            <w:r>
              <w:rPr>
                <w:rFonts w:eastAsiaTheme="minorEastAsia"/>
                <w:noProof/>
              </w:rPr>
              <w:tab/>
            </w:r>
            <w:r w:rsidRPr="009C573D">
              <w:rPr>
                <w:rStyle w:val="Hiperhivatkozs"/>
                <w:rFonts w:ascii="Times New Roman" w:hAnsi="Times New Roman" w:cs="Times New Roman"/>
                <w:b/>
                <w:bCs/>
                <w:noProof/>
              </w:rPr>
              <w:t>COCO Y0 execution on the combined OAM</w:t>
            </w:r>
            <w:r>
              <w:rPr>
                <w:noProof/>
                <w:webHidden/>
              </w:rPr>
              <w:tab/>
            </w:r>
            <w:r>
              <w:rPr>
                <w:noProof/>
                <w:webHidden/>
              </w:rPr>
              <w:fldChar w:fldCharType="begin"/>
            </w:r>
            <w:r>
              <w:rPr>
                <w:noProof/>
                <w:webHidden/>
              </w:rPr>
              <w:instrText xml:space="preserve"> PAGEREF _Toc225187746 \h </w:instrText>
            </w:r>
            <w:r>
              <w:rPr>
                <w:noProof/>
                <w:webHidden/>
              </w:rPr>
            </w:r>
            <w:r>
              <w:rPr>
                <w:noProof/>
                <w:webHidden/>
              </w:rPr>
              <w:fldChar w:fldCharType="separate"/>
            </w:r>
            <w:r>
              <w:rPr>
                <w:noProof/>
                <w:webHidden/>
              </w:rPr>
              <w:t>68</w:t>
            </w:r>
            <w:r>
              <w:rPr>
                <w:noProof/>
                <w:webHidden/>
              </w:rPr>
              <w:fldChar w:fldCharType="end"/>
            </w:r>
          </w:hyperlink>
        </w:p>
        <w:p w14:paraId="2FA84F6D" w14:textId="276D74F9" w:rsidR="00021280" w:rsidRDefault="00021280">
          <w:pPr>
            <w:pStyle w:val="TJ3"/>
            <w:tabs>
              <w:tab w:val="left" w:pos="1440"/>
              <w:tab w:val="right" w:leader="dot" w:pos="9350"/>
            </w:tabs>
            <w:rPr>
              <w:rFonts w:eastAsiaTheme="minorEastAsia"/>
              <w:noProof/>
            </w:rPr>
          </w:pPr>
          <w:hyperlink w:anchor="_Toc225187747" w:history="1">
            <w:r w:rsidRPr="009C573D">
              <w:rPr>
                <w:rStyle w:val="Hiperhivatkozs"/>
                <w:rFonts w:ascii="Times New Roman" w:hAnsi="Times New Roman" w:cs="Times New Roman"/>
                <w:b/>
                <w:bCs/>
                <w:noProof/>
              </w:rPr>
              <w:t>3.5.3</w:t>
            </w:r>
            <w:r>
              <w:rPr>
                <w:rFonts w:eastAsiaTheme="minorEastAsia"/>
                <w:noProof/>
              </w:rPr>
              <w:tab/>
            </w:r>
            <w:r w:rsidRPr="009C573D">
              <w:rPr>
                <w:rStyle w:val="Hiperhivatkozs"/>
                <w:rFonts w:ascii="Times New Roman" w:hAnsi="Times New Roman" w:cs="Times New Roman"/>
                <w:b/>
                <w:bCs/>
                <w:noProof/>
              </w:rPr>
              <w:t>Attribute exclusion</w:t>
            </w:r>
            <w:r>
              <w:rPr>
                <w:noProof/>
                <w:webHidden/>
              </w:rPr>
              <w:tab/>
            </w:r>
            <w:r>
              <w:rPr>
                <w:noProof/>
                <w:webHidden/>
              </w:rPr>
              <w:fldChar w:fldCharType="begin"/>
            </w:r>
            <w:r>
              <w:rPr>
                <w:noProof/>
                <w:webHidden/>
              </w:rPr>
              <w:instrText xml:space="preserve"> PAGEREF _Toc225187747 \h </w:instrText>
            </w:r>
            <w:r>
              <w:rPr>
                <w:noProof/>
                <w:webHidden/>
              </w:rPr>
            </w:r>
            <w:r>
              <w:rPr>
                <w:noProof/>
                <w:webHidden/>
              </w:rPr>
              <w:fldChar w:fldCharType="separate"/>
            </w:r>
            <w:r>
              <w:rPr>
                <w:noProof/>
                <w:webHidden/>
              </w:rPr>
              <w:t>68</w:t>
            </w:r>
            <w:r>
              <w:rPr>
                <w:noProof/>
                <w:webHidden/>
              </w:rPr>
              <w:fldChar w:fldCharType="end"/>
            </w:r>
          </w:hyperlink>
        </w:p>
        <w:p w14:paraId="66FBDD1D" w14:textId="3AFCAF7E" w:rsidR="00021280" w:rsidRDefault="00021280">
          <w:pPr>
            <w:pStyle w:val="TJ3"/>
            <w:tabs>
              <w:tab w:val="left" w:pos="1440"/>
              <w:tab w:val="right" w:leader="dot" w:pos="9350"/>
            </w:tabs>
            <w:rPr>
              <w:rFonts w:eastAsiaTheme="minorEastAsia"/>
              <w:noProof/>
            </w:rPr>
          </w:pPr>
          <w:hyperlink w:anchor="_Toc225187748" w:history="1">
            <w:r w:rsidRPr="009C573D">
              <w:rPr>
                <w:rStyle w:val="Hiperhivatkozs"/>
                <w:rFonts w:ascii="Times New Roman" w:hAnsi="Times New Roman" w:cs="Times New Roman"/>
                <w:b/>
                <w:bCs/>
                <w:noProof/>
              </w:rPr>
              <w:t>3.5.4</w:t>
            </w:r>
            <w:r>
              <w:rPr>
                <w:rFonts w:eastAsiaTheme="minorEastAsia"/>
                <w:noProof/>
              </w:rPr>
              <w:tab/>
            </w:r>
            <w:r w:rsidRPr="009C573D">
              <w:rPr>
                <w:rStyle w:val="Hiperhivatkozs"/>
                <w:rFonts w:ascii="Times New Roman" w:hAnsi="Times New Roman" w:cs="Times New Roman"/>
                <w:b/>
                <w:bCs/>
                <w:noProof/>
              </w:rPr>
              <w:t>Construction of the Super OAM</w:t>
            </w:r>
            <w:r>
              <w:rPr>
                <w:noProof/>
                <w:webHidden/>
              </w:rPr>
              <w:tab/>
            </w:r>
            <w:r>
              <w:rPr>
                <w:noProof/>
                <w:webHidden/>
              </w:rPr>
              <w:fldChar w:fldCharType="begin"/>
            </w:r>
            <w:r>
              <w:rPr>
                <w:noProof/>
                <w:webHidden/>
              </w:rPr>
              <w:instrText xml:space="preserve"> PAGEREF _Toc225187748 \h </w:instrText>
            </w:r>
            <w:r>
              <w:rPr>
                <w:noProof/>
                <w:webHidden/>
              </w:rPr>
            </w:r>
            <w:r>
              <w:rPr>
                <w:noProof/>
                <w:webHidden/>
              </w:rPr>
              <w:fldChar w:fldCharType="separate"/>
            </w:r>
            <w:r>
              <w:rPr>
                <w:noProof/>
                <w:webHidden/>
              </w:rPr>
              <w:t>69</w:t>
            </w:r>
            <w:r>
              <w:rPr>
                <w:noProof/>
                <w:webHidden/>
              </w:rPr>
              <w:fldChar w:fldCharType="end"/>
            </w:r>
          </w:hyperlink>
        </w:p>
        <w:p w14:paraId="675E9D8A" w14:textId="1A676A50" w:rsidR="00021280" w:rsidRDefault="00021280">
          <w:pPr>
            <w:pStyle w:val="TJ2"/>
            <w:tabs>
              <w:tab w:val="left" w:pos="960"/>
              <w:tab w:val="right" w:leader="dot" w:pos="9350"/>
            </w:tabs>
            <w:rPr>
              <w:rFonts w:eastAsiaTheme="minorEastAsia"/>
              <w:noProof/>
            </w:rPr>
          </w:pPr>
          <w:hyperlink w:anchor="_Toc225187749" w:history="1">
            <w:r w:rsidRPr="009C573D">
              <w:rPr>
                <w:rStyle w:val="Hiperhivatkozs"/>
                <w:rFonts w:ascii="Times New Roman" w:hAnsi="Times New Roman" w:cs="Times New Roman"/>
                <w:b/>
                <w:bCs/>
                <w:noProof/>
              </w:rPr>
              <w:t>3.6</w:t>
            </w:r>
            <w:r>
              <w:rPr>
                <w:rFonts w:eastAsiaTheme="minorEastAsia"/>
                <w:noProof/>
              </w:rPr>
              <w:tab/>
            </w:r>
            <w:r w:rsidRPr="009C573D">
              <w:rPr>
                <w:rStyle w:val="Hiperhivatkozs"/>
                <w:rFonts w:ascii="Times New Roman" w:hAnsi="Times New Roman" w:cs="Times New Roman"/>
                <w:b/>
                <w:bCs/>
                <w:noProof/>
              </w:rPr>
              <w:t>Final estimation and sector ranking</w:t>
            </w:r>
            <w:r>
              <w:rPr>
                <w:noProof/>
                <w:webHidden/>
              </w:rPr>
              <w:tab/>
            </w:r>
            <w:r>
              <w:rPr>
                <w:noProof/>
                <w:webHidden/>
              </w:rPr>
              <w:fldChar w:fldCharType="begin"/>
            </w:r>
            <w:r>
              <w:rPr>
                <w:noProof/>
                <w:webHidden/>
              </w:rPr>
              <w:instrText xml:space="preserve"> PAGEREF _Toc225187749 \h </w:instrText>
            </w:r>
            <w:r>
              <w:rPr>
                <w:noProof/>
                <w:webHidden/>
              </w:rPr>
            </w:r>
            <w:r>
              <w:rPr>
                <w:noProof/>
                <w:webHidden/>
              </w:rPr>
              <w:fldChar w:fldCharType="separate"/>
            </w:r>
            <w:r>
              <w:rPr>
                <w:noProof/>
                <w:webHidden/>
              </w:rPr>
              <w:t>69</w:t>
            </w:r>
            <w:r>
              <w:rPr>
                <w:noProof/>
                <w:webHidden/>
              </w:rPr>
              <w:fldChar w:fldCharType="end"/>
            </w:r>
          </w:hyperlink>
        </w:p>
        <w:p w14:paraId="33CEA893" w14:textId="499C138F" w:rsidR="00021280" w:rsidRDefault="00021280">
          <w:pPr>
            <w:pStyle w:val="TJ3"/>
            <w:tabs>
              <w:tab w:val="left" w:pos="1440"/>
              <w:tab w:val="right" w:leader="dot" w:pos="9350"/>
            </w:tabs>
            <w:rPr>
              <w:rFonts w:eastAsiaTheme="minorEastAsia"/>
              <w:noProof/>
            </w:rPr>
          </w:pPr>
          <w:hyperlink w:anchor="_Toc225187750" w:history="1">
            <w:r w:rsidRPr="009C573D">
              <w:rPr>
                <w:rStyle w:val="Hiperhivatkozs"/>
                <w:rFonts w:ascii="Times New Roman" w:hAnsi="Times New Roman" w:cs="Times New Roman"/>
                <w:b/>
                <w:bCs/>
                <w:noProof/>
              </w:rPr>
              <w:t>3.6.1</w:t>
            </w:r>
            <w:r>
              <w:rPr>
                <w:rFonts w:eastAsiaTheme="minorEastAsia"/>
                <w:noProof/>
              </w:rPr>
              <w:tab/>
            </w:r>
            <w:r w:rsidRPr="009C573D">
              <w:rPr>
                <w:rStyle w:val="Hiperhivatkozs"/>
                <w:rFonts w:ascii="Times New Roman" w:hAnsi="Times New Roman" w:cs="Times New Roman"/>
                <w:b/>
                <w:bCs/>
                <w:noProof/>
              </w:rPr>
              <w:t>Final COCO Y0 execution on the Super OAM</w:t>
            </w:r>
            <w:r>
              <w:rPr>
                <w:noProof/>
                <w:webHidden/>
              </w:rPr>
              <w:tab/>
            </w:r>
            <w:r>
              <w:rPr>
                <w:noProof/>
                <w:webHidden/>
              </w:rPr>
              <w:fldChar w:fldCharType="begin"/>
            </w:r>
            <w:r>
              <w:rPr>
                <w:noProof/>
                <w:webHidden/>
              </w:rPr>
              <w:instrText xml:space="preserve"> PAGEREF _Toc225187750 \h </w:instrText>
            </w:r>
            <w:r>
              <w:rPr>
                <w:noProof/>
                <w:webHidden/>
              </w:rPr>
            </w:r>
            <w:r>
              <w:rPr>
                <w:noProof/>
                <w:webHidden/>
              </w:rPr>
              <w:fldChar w:fldCharType="separate"/>
            </w:r>
            <w:r>
              <w:rPr>
                <w:noProof/>
                <w:webHidden/>
              </w:rPr>
              <w:t>69</w:t>
            </w:r>
            <w:r>
              <w:rPr>
                <w:noProof/>
                <w:webHidden/>
              </w:rPr>
              <w:fldChar w:fldCharType="end"/>
            </w:r>
          </w:hyperlink>
        </w:p>
        <w:p w14:paraId="1A25E965" w14:textId="42ABEB2C" w:rsidR="00021280" w:rsidRDefault="00021280">
          <w:pPr>
            <w:pStyle w:val="TJ3"/>
            <w:tabs>
              <w:tab w:val="left" w:pos="1440"/>
              <w:tab w:val="right" w:leader="dot" w:pos="9350"/>
            </w:tabs>
            <w:rPr>
              <w:rFonts w:eastAsiaTheme="minorEastAsia"/>
              <w:noProof/>
            </w:rPr>
          </w:pPr>
          <w:hyperlink w:anchor="_Toc225187751" w:history="1">
            <w:r w:rsidRPr="009C573D">
              <w:rPr>
                <w:rStyle w:val="Hiperhivatkozs"/>
                <w:rFonts w:ascii="Times New Roman" w:hAnsi="Times New Roman" w:cs="Times New Roman"/>
                <w:b/>
                <w:bCs/>
                <w:noProof/>
              </w:rPr>
              <w:t>3.6.2</w:t>
            </w:r>
            <w:r>
              <w:rPr>
                <w:rFonts w:eastAsiaTheme="minorEastAsia"/>
                <w:noProof/>
              </w:rPr>
              <w:tab/>
            </w:r>
            <w:r w:rsidRPr="009C573D">
              <w:rPr>
                <w:rStyle w:val="Hiperhivatkozs"/>
                <w:rFonts w:ascii="Times New Roman" w:hAnsi="Times New Roman" w:cs="Times New Roman"/>
                <w:b/>
                <w:bCs/>
                <w:noProof/>
              </w:rPr>
              <w:t>Final validation of the reduced model</w:t>
            </w:r>
            <w:r>
              <w:rPr>
                <w:noProof/>
                <w:webHidden/>
              </w:rPr>
              <w:tab/>
            </w:r>
            <w:r>
              <w:rPr>
                <w:noProof/>
                <w:webHidden/>
              </w:rPr>
              <w:fldChar w:fldCharType="begin"/>
            </w:r>
            <w:r>
              <w:rPr>
                <w:noProof/>
                <w:webHidden/>
              </w:rPr>
              <w:instrText xml:space="preserve"> PAGEREF _Toc225187751 \h </w:instrText>
            </w:r>
            <w:r>
              <w:rPr>
                <w:noProof/>
                <w:webHidden/>
              </w:rPr>
            </w:r>
            <w:r>
              <w:rPr>
                <w:noProof/>
                <w:webHidden/>
              </w:rPr>
              <w:fldChar w:fldCharType="separate"/>
            </w:r>
            <w:r>
              <w:rPr>
                <w:noProof/>
                <w:webHidden/>
              </w:rPr>
              <w:t>70</w:t>
            </w:r>
            <w:r>
              <w:rPr>
                <w:noProof/>
                <w:webHidden/>
              </w:rPr>
              <w:fldChar w:fldCharType="end"/>
            </w:r>
          </w:hyperlink>
        </w:p>
        <w:p w14:paraId="3B7780F0" w14:textId="6D970AAB" w:rsidR="00021280" w:rsidRDefault="00021280">
          <w:pPr>
            <w:pStyle w:val="TJ3"/>
            <w:tabs>
              <w:tab w:val="left" w:pos="1440"/>
              <w:tab w:val="right" w:leader="dot" w:pos="9350"/>
            </w:tabs>
            <w:rPr>
              <w:rFonts w:eastAsiaTheme="minorEastAsia"/>
              <w:noProof/>
            </w:rPr>
          </w:pPr>
          <w:hyperlink w:anchor="_Toc225187752" w:history="1">
            <w:r w:rsidRPr="009C573D">
              <w:rPr>
                <w:rStyle w:val="Hiperhivatkozs"/>
                <w:rFonts w:ascii="Times New Roman" w:hAnsi="Times New Roman" w:cs="Times New Roman"/>
                <w:b/>
                <w:bCs/>
                <w:noProof/>
              </w:rPr>
              <w:t>3.6.3</w:t>
            </w:r>
            <w:r>
              <w:rPr>
                <w:rFonts w:eastAsiaTheme="minorEastAsia"/>
                <w:noProof/>
              </w:rPr>
              <w:tab/>
            </w:r>
            <w:r w:rsidRPr="009C573D">
              <w:rPr>
                <w:rStyle w:val="Hiperhivatkozs"/>
                <w:rFonts w:ascii="Times New Roman" w:hAnsi="Times New Roman" w:cs="Times New Roman"/>
                <w:b/>
                <w:bCs/>
                <w:noProof/>
              </w:rPr>
              <w:t>Final ranking of workplace sectors</w:t>
            </w:r>
            <w:r>
              <w:rPr>
                <w:noProof/>
                <w:webHidden/>
              </w:rPr>
              <w:tab/>
            </w:r>
            <w:r>
              <w:rPr>
                <w:noProof/>
                <w:webHidden/>
              </w:rPr>
              <w:fldChar w:fldCharType="begin"/>
            </w:r>
            <w:r>
              <w:rPr>
                <w:noProof/>
                <w:webHidden/>
              </w:rPr>
              <w:instrText xml:space="preserve"> PAGEREF _Toc225187752 \h </w:instrText>
            </w:r>
            <w:r>
              <w:rPr>
                <w:noProof/>
                <w:webHidden/>
              </w:rPr>
            </w:r>
            <w:r>
              <w:rPr>
                <w:noProof/>
                <w:webHidden/>
              </w:rPr>
              <w:fldChar w:fldCharType="separate"/>
            </w:r>
            <w:r>
              <w:rPr>
                <w:noProof/>
                <w:webHidden/>
              </w:rPr>
              <w:t>70</w:t>
            </w:r>
            <w:r>
              <w:rPr>
                <w:noProof/>
                <w:webHidden/>
              </w:rPr>
              <w:fldChar w:fldCharType="end"/>
            </w:r>
          </w:hyperlink>
        </w:p>
        <w:p w14:paraId="729A4855" w14:textId="35731793" w:rsidR="00021280" w:rsidRDefault="00021280">
          <w:pPr>
            <w:pStyle w:val="TJ3"/>
            <w:tabs>
              <w:tab w:val="left" w:pos="1440"/>
              <w:tab w:val="right" w:leader="dot" w:pos="9350"/>
            </w:tabs>
            <w:rPr>
              <w:rFonts w:eastAsiaTheme="minorEastAsia"/>
              <w:noProof/>
            </w:rPr>
          </w:pPr>
          <w:hyperlink w:anchor="_Toc225187753" w:history="1">
            <w:r w:rsidRPr="009C573D">
              <w:rPr>
                <w:rStyle w:val="Hiperhivatkozs"/>
                <w:rFonts w:ascii="Times New Roman" w:hAnsi="Times New Roman" w:cs="Times New Roman"/>
                <w:b/>
                <w:bCs/>
                <w:noProof/>
              </w:rPr>
              <w:t>3.6.4</w:t>
            </w:r>
            <w:r>
              <w:rPr>
                <w:rFonts w:eastAsiaTheme="minorEastAsia"/>
                <w:noProof/>
              </w:rPr>
              <w:tab/>
            </w:r>
            <w:r w:rsidRPr="009C573D">
              <w:rPr>
                <w:rStyle w:val="Hiperhivatkozs"/>
                <w:rFonts w:ascii="Times New Roman" w:hAnsi="Times New Roman" w:cs="Times New Roman"/>
                <w:b/>
                <w:bCs/>
                <w:noProof/>
              </w:rPr>
              <w:t>Interpretation of the final results</w:t>
            </w:r>
            <w:r>
              <w:rPr>
                <w:noProof/>
                <w:webHidden/>
              </w:rPr>
              <w:tab/>
            </w:r>
            <w:r>
              <w:rPr>
                <w:noProof/>
                <w:webHidden/>
              </w:rPr>
              <w:fldChar w:fldCharType="begin"/>
            </w:r>
            <w:r>
              <w:rPr>
                <w:noProof/>
                <w:webHidden/>
              </w:rPr>
              <w:instrText xml:space="preserve"> PAGEREF _Toc225187753 \h </w:instrText>
            </w:r>
            <w:r>
              <w:rPr>
                <w:noProof/>
                <w:webHidden/>
              </w:rPr>
            </w:r>
            <w:r>
              <w:rPr>
                <w:noProof/>
                <w:webHidden/>
              </w:rPr>
              <w:fldChar w:fldCharType="separate"/>
            </w:r>
            <w:r>
              <w:rPr>
                <w:noProof/>
                <w:webHidden/>
              </w:rPr>
              <w:t>70</w:t>
            </w:r>
            <w:r>
              <w:rPr>
                <w:noProof/>
                <w:webHidden/>
              </w:rPr>
              <w:fldChar w:fldCharType="end"/>
            </w:r>
          </w:hyperlink>
        </w:p>
        <w:p w14:paraId="23D5DA38" w14:textId="3D68BDB8" w:rsidR="00021280" w:rsidRDefault="00021280">
          <w:pPr>
            <w:pStyle w:val="TJ2"/>
            <w:tabs>
              <w:tab w:val="left" w:pos="960"/>
              <w:tab w:val="right" w:leader="dot" w:pos="9350"/>
            </w:tabs>
            <w:rPr>
              <w:rFonts w:eastAsiaTheme="minorEastAsia"/>
              <w:noProof/>
            </w:rPr>
          </w:pPr>
          <w:hyperlink w:anchor="_Toc225187754" w:history="1">
            <w:r w:rsidRPr="009C573D">
              <w:rPr>
                <w:rStyle w:val="Hiperhivatkozs"/>
                <w:rFonts w:ascii="Times New Roman" w:hAnsi="Times New Roman" w:cs="Times New Roman"/>
                <w:b/>
                <w:bCs/>
                <w:noProof/>
              </w:rPr>
              <w:t>3.7</w:t>
            </w:r>
            <w:r>
              <w:rPr>
                <w:rFonts w:eastAsiaTheme="minorEastAsia"/>
                <w:noProof/>
              </w:rPr>
              <w:tab/>
            </w:r>
            <w:r w:rsidRPr="009C573D">
              <w:rPr>
                <w:rStyle w:val="Hiperhivatkozs"/>
                <w:rFonts w:ascii="Times New Roman" w:hAnsi="Times New Roman" w:cs="Times New Roman"/>
                <w:b/>
                <w:bCs/>
                <w:noProof/>
              </w:rPr>
              <w:t>Result</w:t>
            </w:r>
            <w:r>
              <w:rPr>
                <w:noProof/>
                <w:webHidden/>
              </w:rPr>
              <w:tab/>
            </w:r>
            <w:r>
              <w:rPr>
                <w:noProof/>
                <w:webHidden/>
              </w:rPr>
              <w:fldChar w:fldCharType="begin"/>
            </w:r>
            <w:r>
              <w:rPr>
                <w:noProof/>
                <w:webHidden/>
              </w:rPr>
              <w:instrText xml:space="preserve"> PAGEREF _Toc225187754 \h </w:instrText>
            </w:r>
            <w:r>
              <w:rPr>
                <w:noProof/>
                <w:webHidden/>
              </w:rPr>
            </w:r>
            <w:r>
              <w:rPr>
                <w:noProof/>
                <w:webHidden/>
              </w:rPr>
              <w:fldChar w:fldCharType="separate"/>
            </w:r>
            <w:r>
              <w:rPr>
                <w:noProof/>
                <w:webHidden/>
              </w:rPr>
              <w:t>71</w:t>
            </w:r>
            <w:r>
              <w:rPr>
                <w:noProof/>
                <w:webHidden/>
              </w:rPr>
              <w:fldChar w:fldCharType="end"/>
            </w:r>
          </w:hyperlink>
        </w:p>
        <w:p w14:paraId="5E215B34" w14:textId="084A393D" w:rsidR="00021280" w:rsidRDefault="00021280">
          <w:pPr>
            <w:pStyle w:val="TJ2"/>
            <w:tabs>
              <w:tab w:val="left" w:pos="960"/>
              <w:tab w:val="right" w:leader="dot" w:pos="9350"/>
            </w:tabs>
            <w:rPr>
              <w:rFonts w:eastAsiaTheme="minorEastAsia"/>
              <w:noProof/>
            </w:rPr>
          </w:pPr>
          <w:hyperlink w:anchor="_Toc225187755" w:history="1">
            <w:r w:rsidRPr="009C573D">
              <w:rPr>
                <w:rStyle w:val="Hiperhivatkozs"/>
                <w:rFonts w:ascii="Times New Roman" w:hAnsi="Times New Roman" w:cs="Times New Roman"/>
                <w:b/>
                <w:bCs/>
                <w:noProof/>
              </w:rPr>
              <w:t>3.8</w:t>
            </w:r>
            <w:r>
              <w:rPr>
                <w:rFonts w:eastAsiaTheme="minorEastAsia"/>
                <w:noProof/>
              </w:rPr>
              <w:tab/>
            </w:r>
            <w:r w:rsidRPr="009C573D">
              <w:rPr>
                <w:rStyle w:val="Hiperhivatkozs"/>
                <w:rFonts w:ascii="Times New Roman" w:hAnsi="Times New Roman" w:cs="Times New Roman"/>
                <w:b/>
                <w:bCs/>
                <w:noProof/>
              </w:rPr>
              <w:t>Automation</w:t>
            </w:r>
            <w:r>
              <w:rPr>
                <w:noProof/>
                <w:webHidden/>
              </w:rPr>
              <w:tab/>
            </w:r>
            <w:r>
              <w:rPr>
                <w:noProof/>
                <w:webHidden/>
              </w:rPr>
              <w:fldChar w:fldCharType="begin"/>
            </w:r>
            <w:r>
              <w:rPr>
                <w:noProof/>
                <w:webHidden/>
              </w:rPr>
              <w:instrText xml:space="preserve"> PAGEREF _Toc225187755 \h </w:instrText>
            </w:r>
            <w:r>
              <w:rPr>
                <w:noProof/>
                <w:webHidden/>
              </w:rPr>
            </w:r>
            <w:r>
              <w:rPr>
                <w:noProof/>
                <w:webHidden/>
              </w:rPr>
              <w:fldChar w:fldCharType="separate"/>
            </w:r>
            <w:r>
              <w:rPr>
                <w:noProof/>
                <w:webHidden/>
              </w:rPr>
              <w:t>71</w:t>
            </w:r>
            <w:r>
              <w:rPr>
                <w:noProof/>
                <w:webHidden/>
              </w:rPr>
              <w:fldChar w:fldCharType="end"/>
            </w:r>
          </w:hyperlink>
        </w:p>
        <w:p w14:paraId="40B4B0F5" w14:textId="067F4DB3" w:rsidR="00021280" w:rsidRDefault="00021280">
          <w:pPr>
            <w:pStyle w:val="TJ3"/>
            <w:tabs>
              <w:tab w:val="left" w:pos="1440"/>
              <w:tab w:val="right" w:leader="dot" w:pos="9350"/>
            </w:tabs>
            <w:rPr>
              <w:rFonts w:eastAsiaTheme="minorEastAsia"/>
              <w:noProof/>
            </w:rPr>
          </w:pPr>
          <w:hyperlink w:anchor="_Toc225187756" w:history="1">
            <w:r w:rsidRPr="009C573D">
              <w:rPr>
                <w:rStyle w:val="Hiperhivatkozs"/>
                <w:rFonts w:ascii="Times New Roman" w:hAnsi="Times New Roman" w:cs="Times New Roman"/>
                <w:b/>
                <w:bCs/>
                <w:noProof/>
              </w:rPr>
              <w:t>3.8.1</w:t>
            </w:r>
            <w:r>
              <w:rPr>
                <w:rFonts w:eastAsiaTheme="minorEastAsia"/>
                <w:noProof/>
              </w:rPr>
              <w:tab/>
            </w:r>
            <w:r w:rsidRPr="009C573D">
              <w:rPr>
                <w:rStyle w:val="Hiperhivatkozs"/>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_Toc225187756 \h </w:instrText>
            </w:r>
            <w:r>
              <w:rPr>
                <w:noProof/>
                <w:webHidden/>
              </w:rPr>
            </w:r>
            <w:r>
              <w:rPr>
                <w:noProof/>
                <w:webHidden/>
              </w:rPr>
              <w:fldChar w:fldCharType="separate"/>
            </w:r>
            <w:r>
              <w:rPr>
                <w:noProof/>
                <w:webHidden/>
              </w:rPr>
              <w:t>72</w:t>
            </w:r>
            <w:r>
              <w:rPr>
                <w:noProof/>
                <w:webHidden/>
              </w:rPr>
              <w:fldChar w:fldCharType="end"/>
            </w:r>
          </w:hyperlink>
        </w:p>
        <w:p w14:paraId="6EF58363" w14:textId="5F5A4777" w:rsidR="00021280" w:rsidRDefault="00021280">
          <w:pPr>
            <w:pStyle w:val="TJ3"/>
            <w:tabs>
              <w:tab w:val="left" w:pos="1440"/>
              <w:tab w:val="right" w:leader="dot" w:pos="9350"/>
            </w:tabs>
            <w:rPr>
              <w:rFonts w:eastAsiaTheme="minorEastAsia"/>
              <w:noProof/>
            </w:rPr>
          </w:pPr>
          <w:hyperlink w:anchor="_Toc225187757" w:history="1">
            <w:r w:rsidRPr="009C573D">
              <w:rPr>
                <w:rStyle w:val="Hiperhivatkozs"/>
                <w:rFonts w:ascii="Times New Roman" w:hAnsi="Times New Roman" w:cs="Times New Roman"/>
                <w:b/>
                <w:bCs/>
                <w:noProof/>
              </w:rPr>
              <w:t>3.8.2</w:t>
            </w:r>
            <w:r>
              <w:rPr>
                <w:rFonts w:eastAsiaTheme="minorEastAsia"/>
                <w:noProof/>
              </w:rPr>
              <w:tab/>
            </w:r>
            <w:r w:rsidRPr="009C573D">
              <w:rPr>
                <w:rStyle w:val="Hiperhivatkozs"/>
                <w:rFonts w:ascii="Times New Roman" w:hAnsi="Times New Roman" w:cs="Times New Roman"/>
                <w:b/>
                <w:bCs/>
                <w:noProof/>
              </w:rPr>
              <w:t>Functions</w:t>
            </w:r>
            <w:r>
              <w:rPr>
                <w:noProof/>
                <w:webHidden/>
              </w:rPr>
              <w:tab/>
            </w:r>
            <w:r>
              <w:rPr>
                <w:noProof/>
                <w:webHidden/>
              </w:rPr>
              <w:fldChar w:fldCharType="begin"/>
            </w:r>
            <w:r>
              <w:rPr>
                <w:noProof/>
                <w:webHidden/>
              </w:rPr>
              <w:instrText xml:space="preserve"> PAGEREF _Toc225187757 \h </w:instrText>
            </w:r>
            <w:r>
              <w:rPr>
                <w:noProof/>
                <w:webHidden/>
              </w:rPr>
            </w:r>
            <w:r>
              <w:rPr>
                <w:noProof/>
                <w:webHidden/>
              </w:rPr>
              <w:fldChar w:fldCharType="separate"/>
            </w:r>
            <w:r>
              <w:rPr>
                <w:noProof/>
                <w:webHidden/>
              </w:rPr>
              <w:t>72</w:t>
            </w:r>
            <w:r>
              <w:rPr>
                <w:noProof/>
                <w:webHidden/>
              </w:rPr>
              <w:fldChar w:fldCharType="end"/>
            </w:r>
          </w:hyperlink>
        </w:p>
        <w:p w14:paraId="5BBE6BBE" w14:textId="0208845E" w:rsidR="00021280" w:rsidRDefault="00021280">
          <w:pPr>
            <w:pStyle w:val="TJ3"/>
            <w:tabs>
              <w:tab w:val="left" w:pos="1440"/>
              <w:tab w:val="right" w:leader="dot" w:pos="9350"/>
            </w:tabs>
            <w:rPr>
              <w:rFonts w:eastAsiaTheme="minorEastAsia"/>
              <w:noProof/>
            </w:rPr>
          </w:pPr>
          <w:hyperlink w:anchor="_Toc225187758" w:history="1">
            <w:r w:rsidRPr="009C573D">
              <w:rPr>
                <w:rStyle w:val="Hiperhivatkozs"/>
                <w:rFonts w:ascii="Times New Roman" w:hAnsi="Times New Roman" w:cs="Times New Roman"/>
                <w:b/>
                <w:bCs/>
                <w:noProof/>
              </w:rPr>
              <w:t>3.8.3</w:t>
            </w:r>
            <w:r>
              <w:rPr>
                <w:rFonts w:eastAsiaTheme="minorEastAsia"/>
                <w:noProof/>
              </w:rPr>
              <w:tab/>
            </w:r>
            <w:r w:rsidRPr="009C573D">
              <w:rPr>
                <w:rStyle w:val="Hiperhivatkozs"/>
                <w:rFonts w:ascii="Times New Roman" w:hAnsi="Times New Roman" w:cs="Times New Roman"/>
                <w:b/>
                <w:bCs/>
                <w:noProof/>
              </w:rPr>
              <w:t>Flexibility</w:t>
            </w:r>
            <w:r>
              <w:rPr>
                <w:noProof/>
                <w:webHidden/>
              </w:rPr>
              <w:tab/>
            </w:r>
            <w:r>
              <w:rPr>
                <w:noProof/>
                <w:webHidden/>
              </w:rPr>
              <w:fldChar w:fldCharType="begin"/>
            </w:r>
            <w:r>
              <w:rPr>
                <w:noProof/>
                <w:webHidden/>
              </w:rPr>
              <w:instrText xml:space="preserve"> PAGEREF _Toc225187758 \h </w:instrText>
            </w:r>
            <w:r>
              <w:rPr>
                <w:noProof/>
                <w:webHidden/>
              </w:rPr>
            </w:r>
            <w:r>
              <w:rPr>
                <w:noProof/>
                <w:webHidden/>
              </w:rPr>
              <w:fldChar w:fldCharType="separate"/>
            </w:r>
            <w:r>
              <w:rPr>
                <w:noProof/>
                <w:webHidden/>
              </w:rPr>
              <w:t>74</w:t>
            </w:r>
            <w:r>
              <w:rPr>
                <w:noProof/>
                <w:webHidden/>
              </w:rPr>
              <w:fldChar w:fldCharType="end"/>
            </w:r>
          </w:hyperlink>
        </w:p>
        <w:p w14:paraId="33383EC0" w14:textId="4CCAE9EF" w:rsidR="00021280" w:rsidRDefault="00021280">
          <w:pPr>
            <w:pStyle w:val="TJ3"/>
            <w:tabs>
              <w:tab w:val="left" w:pos="1440"/>
              <w:tab w:val="right" w:leader="dot" w:pos="9350"/>
            </w:tabs>
            <w:rPr>
              <w:rFonts w:eastAsiaTheme="minorEastAsia"/>
              <w:noProof/>
            </w:rPr>
          </w:pPr>
          <w:hyperlink w:anchor="_Toc225187759" w:history="1">
            <w:r w:rsidRPr="009C573D">
              <w:rPr>
                <w:rStyle w:val="Hiperhivatkozs"/>
                <w:rFonts w:ascii="Times New Roman" w:hAnsi="Times New Roman" w:cs="Times New Roman"/>
                <w:b/>
                <w:bCs/>
                <w:noProof/>
              </w:rPr>
              <w:t>3.8.4</w:t>
            </w:r>
            <w:r>
              <w:rPr>
                <w:rFonts w:eastAsiaTheme="minorEastAsia"/>
                <w:noProof/>
              </w:rPr>
              <w:tab/>
            </w:r>
            <w:r w:rsidRPr="009C573D">
              <w:rPr>
                <w:rStyle w:val="Hiperhivatkozs"/>
                <w:rFonts w:ascii="Times New Roman" w:hAnsi="Times New Roman" w:cs="Times New Roman"/>
                <w:b/>
                <w:bCs/>
                <w:noProof/>
              </w:rPr>
              <w:t>Conclusion</w:t>
            </w:r>
            <w:r>
              <w:rPr>
                <w:noProof/>
                <w:webHidden/>
              </w:rPr>
              <w:tab/>
            </w:r>
            <w:r>
              <w:rPr>
                <w:noProof/>
                <w:webHidden/>
              </w:rPr>
              <w:fldChar w:fldCharType="begin"/>
            </w:r>
            <w:r>
              <w:rPr>
                <w:noProof/>
                <w:webHidden/>
              </w:rPr>
              <w:instrText xml:space="preserve"> PAGEREF _Toc225187759 \h </w:instrText>
            </w:r>
            <w:r>
              <w:rPr>
                <w:noProof/>
                <w:webHidden/>
              </w:rPr>
            </w:r>
            <w:r>
              <w:rPr>
                <w:noProof/>
                <w:webHidden/>
              </w:rPr>
              <w:fldChar w:fldCharType="separate"/>
            </w:r>
            <w:r>
              <w:rPr>
                <w:noProof/>
                <w:webHidden/>
              </w:rPr>
              <w:t>75</w:t>
            </w:r>
            <w:r>
              <w:rPr>
                <w:noProof/>
                <w:webHidden/>
              </w:rPr>
              <w:fldChar w:fldCharType="end"/>
            </w:r>
          </w:hyperlink>
        </w:p>
        <w:p w14:paraId="0FCC26B7" w14:textId="28A4B90E" w:rsidR="00021280" w:rsidRDefault="00021280">
          <w:pPr>
            <w:pStyle w:val="TJ2"/>
            <w:tabs>
              <w:tab w:val="left" w:pos="960"/>
              <w:tab w:val="right" w:leader="dot" w:pos="9350"/>
            </w:tabs>
            <w:rPr>
              <w:rFonts w:eastAsiaTheme="minorEastAsia"/>
              <w:noProof/>
            </w:rPr>
          </w:pPr>
          <w:hyperlink w:anchor="_Toc225187760" w:history="1">
            <w:r w:rsidRPr="009C573D">
              <w:rPr>
                <w:rStyle w:val="Hiperhivatkozs"/>
                <w:rFonts w:ascii="Times New Roman" w:hAnsi="Times New Roman" w:cs="Times New Roman"/>
                <w:b/>
                <w:bCs/>
                <w:noProof/>
              </w:rPr>
              <w:t>3.9</w:t>
            </w:r>
            <w:r>
              <w:rPr>
                <w:rFonts w:eastAsiaTheme="minorEastAsia"/>
                <w:noProof/>
              </w:rPr>
              <w:tab/>
            </w:r>
            <w:r w:rsidRPr="009C573D">
              <w:rPr>
                <w:rStyle w:val="Hiperhivatkozs"/>
                <w:rFonts w:ascii="Times New Roman" w:hAnsi="Times New Roman" w:cs="Times New Roman"/>
                <w:b/>
                <w:bCs/>
                <w:noProof/>
              </w:rPr>
              <w:t>Testing</w:t>
            </w:r>
            <w:r>
              <w:rPr>
                <w:noProof/>
                <w:webHidden/>
              </w:rPr>
              <w:tab/>
            </w:r>
            <w:r>
              <w:rPr>
                <w:noProof/>
                <w:webHidden/>
              </w:rPr>
              <w:fldChar w:fldCharType="begin"/>
            </w:r>
            <w:r>
              <w:rPr>
                <w:noProof/>
                <w:webHidden/>
              </w:rPr>
              <w:instrText xml:space="preserve"> PAGEREF _Toc225187760 \h </w:instrText>
            </w:r>
            <w:r>
              <w:rPr>
                <w:noProof/>
                <w:webHidden/>
              </w:rPr>
            </w:r>
            <w:r>
              <w:rPr>
                <w:noProof/>
                <w:webHidden/>
              </w:rPr>
              <w:fldChar w:fldCharType="separate"/>
            </w:r>
            <w:r>
              <w:rPr>
                <w:noProof/>
                <w:webHidden/>
              </w:rPr>
              <w:t>75</w:t>
            </w:r>
            <w:r>
              <w:rPr>
                <w:noProof/>
                <w:webHidden/>
              </w:rPr>
              <w:fldChar w:fldCharType="end"/>
            </w:r>
          </w:hyperlink>
        </w:p>
        <w:p w14:paraId="25F60197" w14:textId="34212485" w:rsidR="00021280" w:rsidRDefault="00021280">
          <w:pPr>
            <w:pStyle w:val="TJ2"/>
            <w:tabs>
              <w:tab w:val="left" w:pos="960"/>
              <w:tab w:val="right" w:leader="dot" w:pos="9350"/>
            </w:tabs>
            <w:rPr>
              <w:rFonts w:eastAsiaTheme="minorEastAsia"/>
              <w:noProof/>
            </w:rPr>
          </w:pPr>
          <w:hyperlink w:anchor="_Toc225187761" w:history="1">
            <w:r w:rsidRPr="009C573D">
              <w:rPr>
                <w:rStyle w:val="Hiperhivatkozs"/>
                <w:rFonts w:ascii="Times New Roman" w:hAnsi="Times New Roman" w:cs="Times New Roman"/>
                <w:b/>
                <w:bCs/>
                <w:noProof/>
              </w:rPr>
              <w:t>3.10</w:t>
            </w:r>
            <w:r>
              <w:rPr>
                <w:rFonts w:eastAsiaTheme="minorEastAsia"/>
                <w:noProof/>
              </w:rPr>
              <w:tab/>
            </w:r>
            <w:r w:rsidRPr="009C573D">
              <w:rPr>
                <w:rStyle w:val="Hiperhivatkozs"/>
                <w:rFonts w:ascii="Times New Roman" w:hAnsi="Times New Roman" w:cs="Times New Roman"/>
                <w:b/>
                <w:bCs/>
                <w:noProof/>
              </w:rPr>
              <w:t>Comparison to the Another Thesis</w:t>
            </w:r>
            <w:r>
              <w:rPr>
                <w:noProof/>
                <w:webHidden/>
              </w:rPr>
              <w:tab/>
            </w:r>
            <w:r>
              <w:rPr>
                <w:noProof/>
                <w:webHidden/>
              </w:rPr>
              <w:fldChar w:fldCharType="begin"/>
            </w:r>
            <w:r>
              <w:rPr>
                <w:noProof/>
                <w:webHidden/>
              </w:rPr>
              <w:instrText xml:space="preserve"> PAGEREF _Toc225187761 \h </w:instrText>
            </w:r>
            <w:r>
              <w:rPr>
                <w:noProof/>
                <w:webHidden/>
              </w:rPr>
            </w:r>
            <w:r>
              <w:rPr>
                <w:noProof/>
                <w:webHidden/>
              </w:rPr>
              <w:fldChar w:fldCharType="separate"/>
            </w:r>
            <w:r>
              <w:rPr>
                <w:noProof/>
                <w:webHidden/>
              </w:rPr>
              <w:t>75</w:t>
            </w:r>
            <w:r>
              <w:rPr>
                <w:noProof/>
                <w:webHidden/>
              </w:rPr>
              <w:fldChar w:fldCharType="end"/>
            </w:r>
          </w:hyperlink>
        </w:p>
        <w:p w14:paraId="69A7BFCA" w14:textId="15DD155A" w:rsidR="00021280" w:rsidRDefault="00021280">
          <w:pPr>
            <w:pStyle w:val="TJ1"/>
            <w:tabs>
              <w:tab w:val="left" w:pos="480"/>
            </w:tabs>
            <w:rPr>
              <w:rFonts w:eastAsiaTheme="minorEastAsia"/>
              <w:noProof/>
            </w:rPr>
          </w:pPr>
          <w:hyperlink w:anchor="_Toc225187762" w:history="1">
            <w:r w:rsidRPr="009C573D">
              <w:rPr>
                <w:rStyle w:val="Hiperhivatkozs"/>
                <w:rFonts w:ascii="Times New Roman" w:eastAsia="Times New Roman" w:hAnsi="Times New Roman" w:cs="Times New Roman"/>
                <w:b/>
                <w:bCs/>
                <w:noProof/>
              </w:rPr>
              <w:t>4</w:t>
            </w:r>
            <w:r>
              <w:rPr>
                <w:rFonts w:eastAsiaTheme="minorEastAsia"/>
                <w:noProof/>
              </w:rPr>
              <w:tab/>
            </w:r>
            <w:r w:rsidRPr="009C573D">
              <w:rPr>
                <w:rStyle w:val="Hiperhivatkozs"/>
                <w:rFonts w:ascii="Times New Roman" w:eastAsia="Times New Roman" w:hAnsi="Times New Roman" w:cs="Times New Roman"/>
                <w:b/>
                <w:bCs/>
                <w:noProof/>
              </w:rPr>
              <w:t>Discussion</w:t>
            </w:r>
            <w:r>
              <w:rPr>
                <w:noProof/>
                <w:webHidden/>
              </w:rPr>
              <w:tab/>
            </w:r>
            <w:r>
              <w:rPr>
                <w:noProof/>
                <w:webHidden/>
              </w:rPr>
              <w:fldChar w:fldCharType="begin"/>
            </w:r>
            <w:r>
              <w:rPr>
                <w:noProof/>
                <w:webHidden/>
              </w:rPr>
              <w:instrText xml:space="preserve"> PAGEREF _Toc225187762 \h </w:instrText>
            </w:r>
            <w:r>
              <w:rPr>
                <w:noProof/>
                <w:webHidden/>
              </w:rPr>
            </w:r>
            <w:r>
              <w:rPr>
                <w:noProof/>
                <w:webHidden/>
              </w:rPr>
              <w:fldChar w:fldCharType="separate"/>
            </w:r>
            <w:r>
              <w:rPr>
                <w:noProof/>
                <w:webHidden/>
              </w:rPr>
              <w:t>76</w:t>
            </w:r>
            <w:r>
              <w:rPr>
                <w:noProof/>
                <w:webHidden/>
              </w:rPr>
              <w:fldChar w:fldCharType="end"/>
            </w:r>
          </w:hyperlink>
        </w:p>
        <w:p w14:paraId="6375A297" w14:textId="668242FF" w:rsidR="00021280" w:rsidRDefault="00021280">
          <w:pPr>
            <w:pStyle w:val="TJ1"/>
            <w:tabs>
              <w:tab w:val="left" w:pos="480"/>
            </w:tabs>
            <w:rPr>
              <w:rFonts w:eastAsiaTheme="minorEastAsia"/>
              <w:noProof/>
            </w:rPr>
          </w:pPr>
          <w:hyperlink w:anchor="_Toc225187763" w:history="1">
            <w:r w:rsidRPr="009C573D">
              <w:rPr>
                <w:rStyle w:val="Hiperhivatkozs"/>
                <w:rFonts w:ascii="Times New Roman" w:hAnsi="Times New Roman" w:cs="Times New Roman"/>
                <w:b/>
                <w:bCs/>
                <w:noProof/>
              </w:rPr>
              <w:t>5</w:t>
            </w:r>
            <w:r>
              <w:rPr>
                <w:rFonts w:eastAsiaTheme="minorEastAsia"/>
                <w:noProof/>
              </w:rPr>
              <w:tab/>
            </w:r>
            <w:r w:rsidRPr="009C573D">
              <w:rPr>
                <w:rStyle w:val="Hiperhivatkozs"/>
                <w:rFonts w:ascii="Times New Roman" w:hAnsi="Times New Roman" w:cs="Times New Roman"/>
                <w:b/>
                <w:bCs/>
                <w:noProof/>
              </w:rPr>
              <w:t>Conclusion</w:t>
            </w:r>
            <w:r>
              <w:rPr>
                <w:noProof/>
                <w:webHidden/>
              </w:rPr>
              <w:tab/>
            </w:r>
            <w:r>
              <w:rPr>
                <w:noProof/>
                <w:webHidden/>
              </w:rPr>
              <w:fldChar w:fldCharType="begin"/>
            </w:r>
            <w:r>
              <w:rPr>
                <w:noProof/>
                <w:webHidden/>
              </w:rPr>
              <w:instrText xml:space="preserve"> PAGEREF _Toc225187763 \h </w:instrText>
            </w:r>
            <w:r>
              <w:rPr>
                <w:noProof/>
                <w:webHidden/>
              </w:rPr>
            </w:r>
            <w:r>
              <w:rPr>
                <w:noProof/>
                <w:webHidden/>
              </w:rPr>
              <w:fldChar w:fldCharType="separate"/>
            </w:r>
            <w:r>
              <w:rPr>
                <w:noProof/>
                <w:webHidden/>
              </w:rPr>
              <w:t>78</w:t>
            </w:r>
            <w:r>
              <w:rPr>
                <w:noProof/>
                <w:webHidden/>
              </w:rPr>
              <w:fldChar w:fldCharType="end"/>
            </w:r>
          </w:hyperlink>
        </w:p>
        <w:p w14:paraId="32EB5E83" w14:textId="79D75047" w:rsidR="00021280" w:rsidRDefault="00021280">
          <w:pPr>
            <w:pStyle w:val="TJ1"/>
            <w:tabs>
              <w:tab w:val="left" w:pos="480"/>
            </w:tabs>
            <w:rPr>
              <w:rFonts w:eastAsiaTheme="minorEastAsia"/>
              <w:noProof/>
            </w:rPr>
          </w:pPr>
          <w:hyperlink w:anchor="_Toc225187764" w:history="1">
            <w:r w:rsidRPr="009C573D">
              <w:rPr>
                <w:rStyle w:val="Hiperhivatkozs"/>
                <w:rFonts w:ascii="Times New Roman" w:hAnsi="Times New Roman" w:cs="Times New Roman"/>
                <w:b/>
                <w:bCs/>
                <w:noProof/>
              </w:rPr>
              <w:t>6</w:t>
            </w:r>
            <w:r>
              <w:rPr>
                <w:rFonts w:eastAsiaTheme="minorEastAsia"/>
                <w:noProof/>
              </w:rPr>
              <w:tab/>
            </w:r>
            <w:r w:rsidRPr="009C573D">
              <w:rPr>
                <w:rStyle w:val="Hiperhivatkozs"/>
                <w:rFonts w:ascii="Times New Roman" w:hAnsi="Times New Roman" w:cs="Times New Roman"/>
                <w:b/>
                <w:bCs/>
                <w:noProof/>
              </w:rPr>
              <w:t>Future</w:t>
            </w:r>
            <w:r>
              <w:rPr>
                <w:noProof/>
                <w:webHidden/>
              </w:rPr>
              <w:tab/>
            </w:r>
            <w:r>
              <w:rPr>
                <w:noProof/>
                <w:webHidden/>
              </w:rPr>
              <w:fldChar w:fldCharType="begin"/>
            </w:r>
            <w:r>
              <w:rPr>
                <w:noProof/>
                <w:webHidden/>
              </w:rPr>
              <w:instrText xml:space="preserve"> PAGEREF _Toc225187764 \h </w:instrText>
            </w:r>
            <w:r>
              <w:rPr>
                <w:noProof/>
                <w:webHidden/>
              </w:rPr>
            </w:r>
            <w:r>
              <w:rPr>
                <w:noProof/>
                <w:webHidden/>
              </w:rPr>
              <w:fldChar w:fldCharType="separate"/>
            </w:r>
            <w:r>
              <w:rPr>
                <w:noProof/>
                <w:webHidden/>
              </w:rPr>
              <w:t>79</w:t>
            </w:r>
            <w:r>
              <w:rPr>
                <w:noProof/>
                <w:webHidden/>
              </w:rPr>
              <w:fldChar w:fldCharType="end"/>
            </w:r>
          </w:hyperlink>
        </w:p>
        <w:p w14:paraId="0A959166" w14:textId="4341A498" w:rsidR="00021280" w:rsidRDefault="00021280">
          <w:pPr>
            <w:pStyle w:val="TJ1"/>
            <w:tabs>
              <w:tab w:val="left" w:pos="480"/>
            </w:tabs>
            <w:rPr>
              <w:rFonts w:eastAsiaTheme="minorEastAsia"/>
              <w:noProof/>
            </w:rPr>
          </w:pPr>
          <w:hyperlink w:anchor="_Toc225187765" w:history="1">
            <w:r w:rsidRPr="009C573D">
              <w:rPr>
                <w:rStyle w:val="Hiperhivatkozs"/>
                <w:rFonts w:ascii="Times New Roman" w:hAnsi="Times New Roman" w:cs="Times New Roman"/>
                <w:b/>
                <w:bCs/>
                <w:noProof/>
              </w:rPr>
              <w:t>7</w:t>
            </w:r>
            <w:r>
              <w:rPr>
                <w:rFonts w:eastAsiaTheme="minorEastAsia"/>
                <w:noProof/>
              </w:rPr>
              <w:tab/>
            </w:r>
            <w:r w:rsidRPr="009C573D">
              <w:rPr>
                <w:rStyle w:val="Hiperhivatkozs"/>
                <w:rFonts w:ascii="Times New Roman" w:hAnsi="Times New Roman" w:cs="Times New Roman"/>
                <w:b/>
                <w:bCs/>
                <w:noProof/>
              </w:rPr>
              <w:t>Summary</w:t>
            </w:r>
            <w:r>
              <w:rPr>
                <w:noProof/>
                <w:webHidden/>
              </w:rPr>
              <w:tab/>
            </w:r>
            <w:r>
              <w:rPr>
                <w:noProof/>
                <w:webHidden/>
              </w:rPr>
              <w:fldChar w:fldCharType="begin"/>
            </w:r>
            <w:r>
              <w:rPr>
                <w:noProof/>
                <w:webHidden/>
              </w:rPr>
              <w:instrText xml:space="preserve"> PAGEREF _Toc225187765 \h </w:instrText>
            </w:r>
            <w:r>
              <w:rPr>
                <w:noProof/>
                <w:webHidden/>
              </w:rPr>
            </w:r>
            <w:r>
              <w:rPr>
                <w:noProof/>
                <w:webHidden/>
              </w:rPr>
              <w:fldChar w:fldCharType="separate"/>
            </w:r>
            <w:r>
              <w:rPr>
                <w:noProof/>
                <w:webHidden/>
              </w:rPr>
              <w:t>81</w:t>
            </w:r>
            <w:r>
              <w:rPr>
                <w:noProof/>
                <w:webHidden/>
              </w:rPr>
              <w:fldChar w:fldCharType="end"/>
            </w:r>
          </w:hyperlink>
        </w:p>
        <w:p w14:paraId="26F7A64F" w14:textId="604B0037" w:rsidR="00021280" w:rsidRDefault="00021280">
          <w:pPr>
            <w:pStyle w:val="TJ1"/>
            <w:tabs>
              <w:tab w:val="left" w:pos="480"/>
            </w:tabs>
            <w:rPr>
              <w:rFonts w:eastAsiaTheme="minorEastAsia"/>
              <w:noProof/>
            </w:rPr>
          </w:pPr>
          <w:hyperlink w:anchor="_Toc225187766" w:history="1">
            <w:r w:rsidRPr="009C573D">
              <w:rPr>
                <w:rStyle w:val="Hiperhivatkozs"/>
                <w:rFonts w:ascii="Times New Roman" w:hAnsi="Times New Roman" w:cs="Times New Roman"/>
                <w:b/>
                <w:bCs/>
                <w:noProof/>
              </w:rPr>
              <w:t>8</w:t>
            </w:r>
            <w:r>
              <w:rPr>
                <w:rFonts w:eastAsiaTheme="minorEastAsia"/>
                <w:noProof/>
              </w:rPr>
              <w:tab/>
            </w:r>
            <w:r w:rsidRPr="009C573D">
              <w:rPr>
                <w:rStyle w:val="Hiperhivatkozs"/>
                <w:rFonts w:ascii="Times New Roman" w:hAnsi="Times New Roman" w:cs="Times New Roman"/>
                <w:b/>
                <w:bCs/>
                <w:noProof/>
              </w:rPr>
              <w:t>Annexes</w:t>
            </w:r>
            <w:r>
              <w:rPr>
                <w:noProof/>
                <w:webHidden/>
              </w:rPr>
              <w:tab/>
            </w:r>
            <w:r>
              <w:rPr>
                <w:noProof/>
                <w:webHidden/>
              </w:rPr>
              <w:fldChar w:fldCharType="begin"/>
            </w:r>
            <w:r>
              <w:rPr>
                <w:noProof/>
                <w:webHidden/>
              </w:rPr>
              <w:instrText xml:space="preserve"> PAGEREF _Toc225187766 \h </w:instrText>
            </w:r>
            <w:r>
              <w:rPr>
                <w:noProof/>
                <w:webHidden/>
              </w:rPr>
            </w:r>
            <w:r>
              <w:rPr>
                <w:noProof/>
                <w:webHidden/>
              </w:rPr>
              <w:fldChar w:fldCharType="separate"/>
            </w:r>
            <w:r>
              <w:rPr>
                <w:noProof/>
                <w:webHidden/>
              </w:rPr>
              <w:t>83</w:t>
            </w:r>
            <w:r>
              <w:rPr>
                <w:noProof/>
                <w:webHidden/>
              </w:rPr>
              <w:fldChar w:fldCharType="end"/>
            </w:r>
          </w:hyperlink>
        </w:p>
        <w:p w14:paraId="05B3FDA5" w14:textId="1124D6CB" w:rsidR="00021280" w:rsidRDefault="00021280">
          <w:pPr>
            <w:pStyle w:val="TJ2"/>
            <w:tabs>
              <w:tab w:val="left" w:pos="960"/>
              <w:tab w:val="right" w:leader="dot" w:pos="9350"/>
            </w:tabs>
            <w:rPr>
              <w:rFonts w:eastAsiaTheme="minorEastAsia"/>
              <w:noProof/>
            </w:rPr>
          </w:pPr>
          <w:hyperlink w:anchor="_Toc225187767" w:history="1">
            <w:r w:rsidRPr="009C573D">
              <w:rPr>
                <w:rStyle w:val="Hiperhivatkozs"/>
                <w:rFonts w:ascii="Times New Roman" w:hAnsi="Times New Roman" w:cs="Times New Roman"/>
                <w:b/>
                <w:bCs/>
                <w:noProof/>
              </w:rPr>
              <w:t>8.1</w:t>
            </w:r>
            <w:r>
              <w:rPr>
                <w:rFonts w:eastAsiaTheme="minorEastAsia"/>
                <w:noProof/>
              </w:rPr>
              <w:tab/>
            </w:r>
            <w:r w:rsidRPr="009C573D">
              <w:rPr>
                <w:rStyle w:val="Hiperhivatkozs"/>
                <w:rFonts w:ascii="Times New Roman" w:hAnsi="Times New Roman" w:cs="Times New Roman"/>
                <w:b/>
                <w:bCs/>
                <w:noProof/>
              </w:rPr>
              <w:t>Abbreviations</w:t>
            </w:r>
            <w:r>
              <w:rPr>
                <w:noProof/>
                <w:webHidden/>
              </w:rPr>
              <w:tab/>
            </w:r>
            <w:r>
              <w:rPr>
                <w:noProof/>
                <w:webHidden/>
              </w:rPr>
              <w:fldChar w:fldCharType="begin"/>
            </w:r>
            <w:r>
              <w:rPr>
                <w:noProof/>
                <w:webHidden/>
              </w:rPr>
              <w:instrText xml:space="preserve"> PAGEREF _Toc225187767 \h </w:instrText>
            </w:r>
            <w:r>
              <w:rPr>
                <w:noProof/>
                <w:webHidden/>
              </w:rPr>
            </w:r>
            <w:r>
              <w:rPr>
                <w:noProof/>
                <w:webHidden/>
              </w:rPr>
              <w:fldChar w:fldCharType="separate"/>
            </w:r>
            <w:r>
              <w:rPr>
                <w:noProof/>
                <w:webHidden/>
              </w:rPr>
              <w:t>83</w:t>
            </w:r>
            <w:r>
              <w:rPr>
                <w:noProof/>
                <w:webHidden/>
              </w:rPr>
              <w:fldChar w:fldCharType="end"/>
            </w:r>
          </w:hyperlink>
        </w:p>
        <w:p w14:paraId="6516475B" w14:textId="35EF9B17" w:rsidR="00021280" w:rsidRDefault="00021280">
          <w:pPr>
            <w:pStyle w:val="TJ2"/>
            <w:tabs>
              <w:tab w:val="left" w:pos="960"/>
              <w:tab w:val="right" w:leader="dot" w:pos="9350"/>
            </w:tabs>
            <w:rPr>
              <w:rFonts w:eastAsiaTheme="minorEastAsia"/>
              <w:noProof/>
            </w:rPr>
          </w:pPr>
          <w:hyperlink w:anchor="_Toc225187768" w:history="1">
            <w:r w:rsidRPr="009C573D">
              <w:rPr>
                <w:rStyle w:val="Hiperhivatkozs"/>
                <w:rFonts w:ascii="Times New Roman" w:hAnsi="Times New Roman" w:cs="Times New Roman"/>
                <w:b/>
                <w:bCs/>
                <w:noProof/>
              </w:rPr>
              <w:t>8.2</w:t>
            </w:r>
            <w:r>
              <w:rPr>
                <w:rFonts w:eastAsiaTheme="minorEastAsia"/>
                <w:noProof/>
              </w:rPr>
              <w:tab/>
            </w:r>
            <w:r w:rsidRPr="009C573D">
              <w:rPr>
                <w:rStyle w:val="Hiperhivatkozs"/>
                <w:rFonts w:ascii="Times New Roman" w:hAnsi="Times New Roman" w:cs="Times New Roman"/>
                <w:b/>
                <w:bCs/>
                <w:noProof/>
              </w:rPr>
              <w:t>Figures</w:t>
            </w:r>
            <w:r>
              <w:rPr>
                <w:noProof/>
                <w:webHidden/>
              </w:rPr>
              <w:tab/>
            </w:r>
            <w:r>
              <w:rPr>
                <w:noProof/>
                <w:webHidden/>
              </w:rPr>
              <w:fldChar w:fldCharType="begin"/>
            </w:r>
            <w:r>
              <w:rPr>
                <w:noProof/>
                <w:webHidden/>
              </w:rPr>
              <w:instrText xml:space="preserve"> PAGEREF _Toc225187768 \h </w:instrText>
            </w:r>
            <w:r>
              <w:rPr>
                <w:noProof/>
                <w:webHidden/>
              </w:rPr>
            </w:r>
            <w:r>
              <w:rPr>
                <w:noProof/>
                <w:webHidden/>
              </w:rPr>
              <w:fldChar w:fldCharType="separate"/>
            </w:r>
            <w:r>
              <w:rPr>
                <w:noProof/>
                <w:webHidden/>
              </w:rPr>
              <w:t>84</w:t>
            </w:r>
            <w:r>
              <w:rPr>
                <w:noProof/>
                <w:webHidden/>
              </w:rPr>
              <w:fldChar w:fldCharType="end"/>
            </w:r>
          </w:hyperlink>
        </w:p>
        <w:p w14:paraId="22BC528A" w14:textId="3E0B8805" w:rsidR="00021280" w:rsidRDefault="00021280">
          <w:pPr>
            <w:pStyle w:val="TJ2"/>
            <w:tabs>
              <w:tab w:val="left" w:pos="960"/>
              <w:tab w:val="right" w:leader="dot" w:pos="9350"/>
            </w:tabs>
            <w:rPr>
              <w:rFonts w:eastAsiaTheme="minorEastAsia"/>
              <w:noProof/>
            </w:rPr>
          </w:pPr>
          <w:hyperlink w:anchor="_Toc225187769" w:history="1">
            <w:r w:rsidRPr="009C573D">
              <w:rPr>
                <w:rStyle w:val="Hiperhivatkozs"/>
                <w:rFonts w:ascii="Times New Roman" w:hAnsi="Times New Roman" w:cs="Times New Roman"/>
                <w:b/>
                <w:bCs/>
                <w:noProof/>
              </w:rPr>
              <w:t>8.3</w:t>
            </w:r>
            <w:r>
              <w:rPr>
                <w:rFonts w:eastAsiaTheme="minorEastAsia"/>
                <w:noProof/>
              </w:rPr>
              <w:tab/>
            </w:r>
            <w:r w:rsidRPr="009C573D">
              <w:rPr>
                <w:rStyle w:val="Hiperhivatkozs"/>
                <w:rFonts w:ascii="Times New Roman" w:hAnsi="Times New Roman" w:cs="Times New Roman"/>
                <w:b/>
                <w:bCs/>
                <w:noProof/>
              </w:rPr>
              <w:t>References</w:t>
            </w:r>
            <w:r>
              <w:rPr>
                <w:noProof/>
                <w:webHidden/>
              </w:rPr>
              <w:tab/>
            </w:r>
            <w:r>
              <w:rPr>
                <w:noProof/>
                <w:webHidden/>
              </w:rPr>
              <w:fldChar w:fldCharType="begin"/>
            </w:r>
            <w:r>
              <w:rPr>
                <w:noProof/>
                <w:webHidden/>
              </w:rPr>
              <w:instrText xml:space="preserve"> PAGEREF _Toc225187769 \h </w:instrText>
            </w:r>
            <w:r>
              <w:rPr>
                <w:noProof/>
                <w:webHidden/>
              </w:rPr>
            </w:r>
            <w:r>
              <w:rPr>
                <w:noProof/>
                <w:webHidden/>
              </w:rPr>
              <w:fldChar w:fldCharType="separate"/>
            </w:r>
            <w:r>
              <w:rPr>
                <w:noProof/>
                <w:webHidden/>
              </w:rPr>
              <w:t>104</w:t>
            </w:r>
            <w:r>
              <w:rPr>
                <w:noProof/>
                <w:webHidden/>
              </w:rPr>
              <w:fldChar w:fldCharType="end"/>
            </w:r>
          </w:hyperlink>
        </w:p>
        <w:p w14:paraId="2DB741DD" w14:textId="240C152F" w:rsidR="00021280" w:rsidRDefault="00021280">
          <w:pPr>
            <w:pStyle w:val="TJ3"/>
            <w:tabs>
              <w:tab w:val="left" w:pos="1440"/>
              <w:tab w:val="right" w:leader="dot" w:pos="9350"/>
            </w:tabs>
            <w:rPr>
              <w:rFonts w:eastAsiaTheme="minorEastAsia"/>
              <w:noProof/>
            </w:rPr>
          </w:pPr>
          <w:hyperlink w:anchor="_Toc225187770" w:history="1">
            <w:r w:rsidRPr="009C573D">
              <w:rPr>
                <w:rStyle w:val="Hiperhivatkozs"/>
                <w:rFonts w:ascii="Times New Roman" w:hAnsi="Times New Roman" w:cs="Times New Roman"/>
                <w:b/>
                <w:bCs/>
                <w:noProof/>
              </w:rPr>
              <w:t>8.3.1</w:t>
            </w:r>
            <w:r>
              <w:rPr>
                <w:rFonts w:eastAsiaTheme="minorEastAsia"/>
                <w:noProof/>
              </w:rPr>
              <w:tab/>
            </w:r>
            <w:r w:rsidRPr="009C573D">
              <w:rPr>
                <w:rStyle w:val="Hiperhivatkozs"/>
                <w:rFonts w:ascii="Times New Roman" w:hAnsi="Times New Roman" w:cs="Times New Roman"/>
                <w:b/>
                <w:bCs/>
                <w:noProof/>
              </w:rPr>
              <w:t>Bibliography</w:t>
            </w:r>
            <w:r>
              <w:rPr>
                <w:noProof/>
                <w:webHidden/>
              </w:rPr>
              <w:tab/>
            </w:r>
            <w:r>
              <w:rPr>
                <w:noProof/>
                <w:webHidden/>
              </w:rPr>
              <w:fldChar w:fldCharType="begin"/>
            </w:r>
            <w:r>
              <w:rPr>
                <w:noProof/>
                <w:webHidden/>
              </w:rPr>
              <w:instrText xml:space="preserve"> PAGEREF _Toc225187770 \h </w:instrText>
            </w:r>
            <w:r>
              <w:rPr>
                <w:noProof/>
                <w:webHidden/>
              </w:rPr>
            </w:r>
            <w:r>
              <w:rPr>
                <w:noProof/>
                <w:webHidden/>
              </w:rPr>
              <w:fldChar w:fldCharType="separate"/>
            </w:r>
            <w:r>
              <w:rPr>
                <w:noProof/>
                <w:webHidden/>
              </w:rPr>
              <w:t>104</w:t>
            </w:r>
            <w:r>
              <w:rPr>
                <w:noProof/>
                <w:webHidden/>
              </w:rPr>
              <w:fldChar w:fldCharType="end"/>
            </w:r>
          </w:hyperlink>
        </w:p>
        <w:p w14:paraId="6A668AEF" w14:textId="445CCBF0" w:rsidR="00021280" w:rsidRDefault="00021280">
          <w:pPr>
            <w:pStyle w:val="TJ3"/>
            <w:tabs>
              <w:tab w:val="left" w:pos="1440"/>
              <w:tab w:val="right" w:leader="dot" w:pos="9350"/>
            </w:tabs>
            <w:rPr>
              <w:rFonts w:eastAsiaTheme="minorEastAsia"/>
              <w:noProof/>
            </w:rPr>
          </w:pPr>
          <w:hyperlink w:anchor="_Toc225187771" w:history="1">
            <w:r w:rsidRPr="009C573D">
              <w:rPr>
                <w:rStyle w:val="Hiperhivatkozs"/>
                <w:rFonts w:ascii="Times New Roman" w:hAnsi="Times New Roman" w:cs="Times New Roman"/>
                <w:b/>
                <w:bCs/>
                <w:noProof/>
              </w:rPr>
              <w:t>8.3.2</w:t>
            </w:r>
            <w:r>
              <w:rPr>
                <w:rFonts w:eastAsiaTheme="minorEastAsia"/>
                <w:noProof/>
              </w:rPr>
              <w:tab/>
            </w:r>
            <w:r w:rsidRPr="009C573D">
              <w:rPr>
                <w:rStyle w:val="Hiperhivatkozs"/>
                <w:rFonts w:ascii="Times New Roman" w:hAnsi="Times New Roman" w:cs="Times New Roman"/>
                <w:b/>
                <w:bCs/>
                <w:noProof/>
              </w:rPr>
              <w:t>Types</w:t>
            </w:r>
            <w:r>
              <w:rPr>
                <w:noProof/>
                <w:webHidden/>
              </w:rPr>
              <w:tab/>
            </w:r>
            <w:r>
              <w:rPr>
                <w:noProof/>
                <w:webHidden/>
              </w:rPr>
              <w:fldChar w:fldCharType="begin"/>
            </w:r>
            <w:r>
              <w:rPr>
                <w:noProof/>
                <w:webHidden/>
              </w:rPr>
              <w:instrText xml:space="preserve"> PAGEREF _Toc225187771 \h </w:instrText>
            </w:r>
            <w:r>
              <w:rPr>
                <w:noProof/>
                <w:webHidden/>
              </w:rPr>
            </w:r>
            <w:r>
              <w:rPr>
                <w:noProof/>
                <w:webHidden/>
              </w:rPr>
              <w:fldChar w:fldCharType="separate"/>
            </w:r>
            <w:r>
              <w:rPr>
                <w:noProof/>
                <w:webHidden/>
              </w:rPr>
              <w:t>110</w:t>
            </w:r>
            <w:r>
              <w:rPr>
                <w:noProof/>
                <w:webHidden/>
              </w:rPr>
              <w:fldChar w:fldCharType="end"/>
            </w:r>
          </w:hyperlink>
        </w:p>
        <w:p w14:paraId="7AECCFE2" w14:textId="5CEC40D6" w:rsidR="00021280" w:rsidRDefault="00021280">
          <w:pPr>
            <w:pStyle w:val="TJ2"/>
            <w:tabs>
              <w:tab w:val="left" w:pos="960"/>
              <w:tab w:val="right" w:leader="dot" w:pos="9350"/>
            </w:tabs>
            <w:rPr>
              <w:rFonts w:eastAsiaTheme="minorEastAsia"/>
              <w:noProof/>
            </w:rPr>
          </w:pPr>
          <w:hyperlink w:anchor="_Toc225187772" w:history="1">
            <w:r w:rsidRPr="009C573D">
              <w:rPr>
                <w:rStyle w:val="Hiperhivatkozs"/>
                <w:rFonts w:ascii="Times New Roman" w:hAnsi="Times New Roman" w:cs="Times New Roman"/>
                <w:b/>
                <w:bCs/>
                <w:noProof/>
              </w:rPr>
              <w:t>8.4</w:t>
            </w:r>
            <w:r>
              <w:rPr>
                <w:rFonts w:eastAsiaTheme="minorEastAsia"/>
                <w:noProof/>
              </w:rPr>
              <w:tab/>
            </w:r>
            <w:r w:rsidRPr="009C573D">
              <w:rPr>
                <w:rStyle w:val="Hiperhivatkozs"/>
                <w:rFonts w:ascii="Times New Roman" w:hAnsi="Times New Roman" w:cs="Times New Roman"/>
                <w:b/>
                <w:bCs/>
                <w:noProof/>
              </w:rPr>
              <w:t>Conversation with LLM</w:t>
            </w:r>
            <w:r>
              <w:rPr>
                <w:noProof/>
                <w:webHidden/>
              </w:rPr>
              <w:tab/>
            </w:r>
            <w:r>
              <w:rPr>
                <w:noProof/>
                <w:webHidden/>
              </w:rPr>
              <w:fldChar w:fldCharType="begin"/>
            </w:r>
            <w:r>
              <w:rPr>
                <w:noProof/>
                <w:webHidden/>
              </w:rPr>
              <w:instrText xml:space="preserve"> PAGEREF _Toc225187772 \h </w:instrText>
            </w:r>
            <w:r>
              <w:rPr>
                <w:noProof/>
                <w:webHidden/>
              </w:rPr>
            </w:r>
            <w:r>
              <w:rPr>
                <w:noProof/>
                <w:webHidden/>
              </w:rPr>
              <w:fldChar w:fldCharType="separate"/>
            </w:r>
            <w:r>
              <w:rPr>
                <w:noProof/>
                <w:webHidden/>
              </w:rPr>
              <w:t>119</w:t>
            </w:r>
            <w:r>
              <w:rPr>
                <w:noProof/>
                <w:webHidden/>
              </w:rPr>
              <w:fldChar w:fldCharType="end"/>
            </w:r>
          </w:hyperlink>
        </w:p>
        <w:p w14:paraId="5D5BCACD" w14:textId="69F001DE" w:rsidR="008D7BF5" w:rsidRDefault="008D7BF5" w:rsidP="00CC27C9">
          <w:pPr>
            <w:rPr>
              <w:b/>
              <w:bCs/>
              <w:noProof/>
            </w:rPr>
          </w:pPr>
          <w:r>
            <w:rPr>
              <w:b/>
              <w:bCs/>
              <w:noProof/>
            </w:rPr>
            <w:fldChar w:fldCharType="end"/>
          </w:r>
        </w:p>
      </w:sdtContent>
    </w:sdt>
    <w:p w14:paraId="62AE627E" w14:textId="04A09E83" w:rsidR="008D7BF5" w:rsidRPr="008D7BF5" w:rsidRDefault="008D7BF5" w:rsidP="00CC27C9">
      <w:pPr>
        <w:rPr>
          <w:b/>
          <w:bCs/>
          <w:noProof/>
        </w:rPr>
      </w:pPr>
      <w:r>
        <w:rPr>
          <w:b/>
          <w:bCs/>
          <w:noProof/>
        </w:rPr>
        <w:br w:type="page"/>
      </w:r>
    </w:p>
    <w:p w14:paraId="37AEDC6F" w14:textId="03AE4256" w:rsidR="00575520" w:rsidRPr="008D7BF5" w:rsidRDefault="00C85AA4" w:rsidP="008D7BF5">
      <w:pPr>
        <w:pStyle w:val="Cmsor1"/>
        <w:numPr>
          <w:ilvl w:val="0"/>
          <w:numId w:val="73"/>
        </w:numPr>
        <w:spacing w:line="360" w:lineRule="auto"/>
        <w:jc w:val="both"/>
        <w:rPr>
          <w:rFonts w:ascii="Times New Roman" w:hAnsi="Times New Roman" w:cs="Times New Roman"/>
          <w:b/>
          <w:bCs/>
        </w:rPr>
      </w:pPr>
      <w:bookmarkStart w:id="4" w:name="_Ref225167610"/>
      <w:bookmarkStart w:id="5" w:name="_Toc225187652"/>
      <w:r w:rsidRPr="008D7BF5">
        <w:rPr>
          <w:rFonts w:ascii="Times New Roman" w:hAnsi="Times New Roman" w:cs="Times New Roman"/>
          <w:b/>
          <w:bCs/>
          <w:sz w:val="28"/>
          <w:szCs w:val="28"/>
        </w:rPr>
        <w:lastRenderedPageBreak/>
        <w:t>Introduction</w:t>
      </w:r>
      <w:bookmarkEnd w:id="4"/>
      <w:bookmarkEnd w:id="5"/>
    </w:p>
    <w:p w14:paraId="5EC2C19A" w14:textId="6A99D767" w:rsidR="00CB47B5" w:rsidRPr="00D96C61" w:rsidRDefault="00FC77FE" w:rsidP="00FC77FE">
      <w:pPr>
        <w:spacing w:line="360" w:lineRule="auto"/>
        <w:jc w:val="both"/>
        <w:rPr>
          <w:rFonts w:ascii="Times New Roman" w:hAnsi="Times New Roman" w:cs="Times New Roman"/>
        </w:rPr>
      </w:pPr>
      <w:r w:rsidRPr="00FC77FE">
        <w:rPr>
          <w:rFonts w:ascii="Times New Roman" w:hAnsi="Times New Roman" w:cs="Times New Roman"/>
        </w:rPr>
        <w:t>Artificial intelligence</w:t>
      </w:r>
      <w:ins w:id="6" w:author="Lttd" w:date="2026-03-23T22:35:00Z" w16du:dateUtc="2026-03-23T21:35:00Z">
        <w:r w:rsidR="0060132A">
          <w:rPr>
            <w:rFonts w:ascii="Times New Roman" w:hAnsi="Times New Roman" w:cs="Times New Roman"/>
          </w:rPr>
          <w:t xml:space="preserve"> (AI)</w:t>
        </w:r>
      </w:ins>
      <w:r w:rsidRPr="00FC77FE">
        <w:rPr>
          <w:rFonts w:ascii="Times New Roman" w:hAnsi="Times New Roman" w:cs="Times New Roman"/>
        </w:rPr>
        <w:t xml:space="preserve"> has become an increasingly important part of workplace transformation, yet its efficiency effects remain difficult to compare across sectors in a transparent and reproducible way. Public and professional discussions often focus on technological breakthroughs, isolated benchmark results, or general adoption trends, but these do not automatically explain whether AI leads to measurable workplace-efficiency gains, whether such gains are comparable across sectors, or why some sectors appear to benefit more strongly than others. For this reason, the present thesis examines whether AI-related workplace efficiency can be structured, measured, compared, and interpreted within one coherent evaluative framework.</w:t>
      </w:r>
      <w:r>
        <w:rPr>
          <w:rFonts w:ascii="Times New Roman" w:hAnsi="Times New Roman" w:cs="Times New Roman"/>
        </w:rPr>
        <w:t xml:space="preserve"> </w:t>
      </w:r>
      <w:r w:rsidRPr="00FC77FE">
        <w:rPr>
          <w:rFonts w:ascii="Times New Roman" w:hAnsi="Times New Roman" w:cs="Times New Roman"/>
        </w:rPr>
        <w:t>In the present thesis, artificial intelligence is understood as a set of data-driven and model-based capabilities that may support automation, prediction, optimization, decision support, and human–machine collaboration. Workplace efficiency is understood as the relative improvement of organizational performance through better use of time, resources, quality, and operational capacity. On this basis, the thesis approaches AI-related workplace efficiency as a sector-dependent phenomenon, meaning that the observable effects of AI are expected to vary according to sectoral task structures, implementation conditions, benchmark-relevant model capability, and organizational readiness.</w:t>
      </w:r>
      <w:r>
        <w:rPr>
          <w:rFonts w:ascii="Times New Roman" w:hAnsi="Times New Roman" w:cs="Times New Roman"/>
        </w:rPr>
        <w:t xml:space="preserve"> </w:t>
      </w:r>
      <w:r w:rsidRPr="00FC77FE">
        <w:rPr>
          <w:rFonts w:ascii="Times New Roman" w:hAnsi="Times New Roman" w:cs="Times New Roman"/>
        </w:rPr>
        <w:t>To investigate this problem, the thesis develops a benchmark-aware and multi-attribute comparative evaluation framework. Workplace sectors, specialized AI benchmark models, and workplace-efficiency attributes are formalized in Object–Attribute Matrix</w:t>
      </w:r>
      <w:ins w:id="7" w:author="Lttd" w:date="2026-03-23T22:35:00Z" w16du:dateUtc="2026-03-23T21:35:00Z">
        <w:r w:rsidR="0060132A">
          <w:rPr>
            <w:rFonts w:ascii="Times New Roman" w:hAnsi="Times New Roman" w:cs="Times New Roman"/>
          </w:rPr>
          <w:t xml:space="preserve"> (OAM)</w:t>
        </w:r>
      </w:ins>
      <w:r w:rsidRPr="00FC77FE">
        <w:rPr>
          <w:rFonts w:ascii="Times New Roman" w:hAnsi="Times New Roman" w:cs="Times New Roman"/>
        </w:rPr>
        <w:t xml:space="preserve"> form, harmonized through direction-aware ranking, and evaluated through the COCO Y0 </w:t>
      </w:r>
      <w:ins w:id="8" w:author="Lttd" w:date="2026-03-23T22:35:00Z" w16du:dateUtc="2026-03-23T21:35:00Z">
        <w:r w:rsidR="00DB66C3">
          <w:rPr>
            <w:rFonts w:ascii="Times New Roman" w:hAnsi="Times New Roman" w:cs="Times New Roman"/>
          </w:rPr>
          <w:t xml:space="preserve">(each abbreviation must be solved </w:t>
        </w:r>
        <w:r w:rsidR="0060132A">
          <w:rPr>
            <w:rFonts w:ascii="Times New Roman" w:hAnsi="Times New Roman" w:cs="Times New Roman"/>
          </w:rPr>
          <w:t>in case of the first using</w:t>
        </w:r>
        <w:r w:rsidR="00DB66C3">
          <w:rPr>
            <w:rFonts w:ascii="Times New Roman" w:hAnsi="Times New Roman" w:cs="Times New Roman"/>
          </w:rPr>
          <w:t xml:space="preserve">) </w:t>
        </w:r>
      </w:ins>
      <w:r w:rsidRPr="00FC77FE">
        <w:rPr>
          <w:rFonts w:ascii="Times New Roman" w:hAnsi="Times New Roman" w:cs="Times New Roman"/>
        </w:rPr>
        <w:t>engine. The workflow is complemented by internal-consistency checks, integration of analytical perspectives, attribute reduction, and software-supported operationalization.</w:t>
      </w:r>
    </w:p>
    <w:p w14:paraId="57A4C4FD" w14:textId="18914B0D" w:rsidR="00D25E79" w:rsidRPr="00A35628" w:rsidRDefault="00D25E79" w:rsidP="00D96C61">
      <w:pPr>
        <w:pStyle w:val="Cmsor2"/>
        <w:spacing w:line="360" w:lineRule="auto"/>
        <w:jc w:val="both"/>
        <w:rPr>
          <w:rFonts w:ascii="Times New Roman" w:hAnsi="Times New Roman" w:cs="Times New Roman"/>
          <w:b/>
          <w:bCs/>
          <w:sz w:val="24"/>
          <w:szCs w:val="24"/>
        </w:rPr>
      </w:pPr>
      <w:bookmarkStart w:id="9" w:name="_Toc225187653"/>
      <w:r w:rsidRPr="00A35628">
        <w:rPr>
          <w:rFonts w:ascii="Times New Roman" w:hAnsi="Times New Roman" w:cs="Times New Roman"/>
          <w:b/>
          <w:bCs/>
          <w:sz w:val="24"/>
          <w:szCs w:val="24"/>
        </w:rPr>
        <w:t>Aims</w:t>
      </w:r>
      <w:r w:rsidRPr="00A35628">
        <w:rPr>
          <w:rFonts w:ascii="Times New Roman" w:hAnsi="Times New Roman" w:cs="Times New Roman"/>
          <w:b/>
          <w:bCs/>
          <w:sz w:val="28"/>
          <w:szCs w:val="28"/>
        </w:rPr>
        <w:t xml:space="preserve"> </w:t>
      </w:r>
      <w:r w:rsidRPr="00A35628">
        <w:rPr>
          <w:rFonts w:ascii="Times New Roman" w:hAnsi="Times New Roman" w:cs="Times New Roman"/>
          <w:b/>
          <w:bCs/>
          <w:sz w:val="24"/>
          <w:szCs w:val="24"/>
        </w:rPr>
        <w:t>and</w:t>
      </w:r>
      <w:r w:rsidRPr="00A35628">
        <w:rPr>
          <w:rFonts w:ascii="Times New Roman" w:hAnsi="Times New Roman" w:cs="Times New Roman"/>
          <w:b/>
          <w:bCs/>
          <w:sz w:val="28"/>
          <w:szCs w:val="28"/>
        </w:rPr>
        <w:t xml:space="preserve"> </w:t>
      </w:r>
      <w:r w:rsidRPr="00A35628">
        <w:rPr>
          <w:rFonts w:ascii="Times New Roman" w:hAnsi="Times New Roman" w:cs="Times New Roman"/>
          <w:b/>
          <w:bCs/>
          <w:sz w:val="24"/>
          <w:szCs w:val="24"/>
        </w:rPr>
        <w:t>Objectives</w:t>
      </w:r>
      <w:bookmarkEnd w:id="9"/>
    </w:p>
    <w:p w14:paraId="553D42AE" w14:textId="445FA95C" w:rsidR="001E131B" w:rsidRPr="00D96C61" w:rsidRDefault="001E131B" w:rsidP="00D96C61">
      <w:pPr>
        <w:spacing w:line="360" w:lineRule="auto"/>
        <w:jc w:val="both"/>
        <w:rPr>
          <w:rFonts w:ascii="Times New Roman" w:hAnsi="Times New Roman" w:cs="Times New Roman"/>
        </w:rPr>
      </w:pPr>
      <w:r w:rsidRPr="00D96C61">
        <w:rPr>
          <w:rFonts w:ascii="Times New Roman" w:hAnsi="Times New Roman" w:cs="Times New Roman"/>
        </w:rPr>
        <w:t>The primary aim of this thesis is to determine whether artificial intelligence has a measurable and comparable impact on workplace efficiency across multiple sectors. More specifically, the research seeks to move beyond general claims about AI adoption and to evaluate whether efficiency gains can be identified, structured, and compared in a transparent analytical framework. This aim is directly linked to the two central research questions of the thesis</w:t>
      </w:r>
      <w:r w:rsidR="00BB16FC" w:rsidRPr="00D96C61">
        <w:rPr>
          <w:rFonts w:ascii="Times New Roman" w:hAnsi="Times New Roman" w:cs="Times New Roman"/>
        </w:rPr>
        <w:t>.</w:t>
      </w:r>
      <w:r w:rsidRPr="00D96C61">
        <w:rPr>
          <w:rFonts w:ascii="Times New Roman" w:hAnsi="Times New Roman" w:cs="Times New Roman"/>
        </w:rPr>
        <w:t xml:space="preserve"> </w:t>
      </w:r>
      <w:r w:rsidR="00BB16FC" w:rsidRPr="00D96C61">
        <w:rPr>
          <w:rFonts w:ascii="Times New Roman" w:hAnsi="Times New Roman" w:cs="Times New Roman"/>
        </w:rPr>
        <w:t>F</w:t>
      </w:r>
      <w:r w:rsidRPr="00D96C61">
        <w:rPr>
          <w:rFonts w:ascii="Times New Roman" w:hAnsi="Times New Roman" w:cs="Times New Roman"/>
        </w:rPr>
        <w:t>irst, whether artificial intelligence has a measurable impact on workplace efficiency</w:t>
      </w:r>
      <w:r w:rsidR="00BB16FC" w:rsidRPr="00D96C61">
        <w:rPr>
          <w:rFonts w:ascii="Times New Roman" w:hAnsi="Times New Roman" w:cs="Times New Roman"/>
        </w:rPr>
        <w:t>.</w:t>
      </w:r>
      <w:r w:rsidRPr="00D96C61">
        <w:rPr>
          <w:rFonts w:ascii="Times New Roman" w:hAnsi="Times New Roman" w:cs="Times New Roman"/>
        </w:rPr>
        <w:t xml:space="preserve"> </w:t>
      </w:r>
      <w:r w:rsidR="00BB16FC" w:rsidRPr="00D96C61">
        <w:rPr>
          <w:rFonts w:ascii="Times New Roman" w:hAnsi="Times New Roman" w:cs="Times New Roman"/>
        </w:rPr>
        <w:t>S</w:t>
      </w:r>
      <w:r w:rsidRPr="00D96C61">
        <w:rPr>
          <w:rFonts w:ascii="Times New Roman" w:hAnsi="Times New Roman" w:cs="Times New Roman"/>
        </w:rPr>
        <w:t xml:space="preserve">econd, which workplace sectors </w:t>
      </w:r>
      <w:r w:rsidRPr="00D96C61">
        <w:rPr>
          <w:rFonts w:ascii="Times New Roman" w:hAnsi="Times New Roman" w:cs="Times New Roman"/>
        </w:rPr>
        <w:lastRenderedPageBreak/>
        <w:t>demonstrate the most effective and least effective use of artificial intelligence.</w:t>
      </w:r>
      <w:r w:rsidR="00DE003C" w:rsidRPr="00D96C61">
        <w:rPr>
          <w:rFonts w:ascii="Times New Roman" w:hAnsi="Times New Roman" w:cs="Times New Roman"/>
        </w:rPr>
        <w:t xml:space="preserve"> To achieve this overall aim, </w:t>
      </w:r>
      <w:r w:rsidR="005C5FE0" w:rsidRPr="00D96C61">
        <w:rPr>
          <w:rFonts w:ascii="Times New Roman" w:hAnsi="Times New Roman" w:cs="Times New Roman"/>
        </w:rPr>
        <w:t xml:space="preserve">the thesis pursues </w:t>
      </w:r>
      <w:r w:rsidR="00697CA7" w:rsidRPr="00D96C61">
        <w:rPr>
          <w:rFonts w:ascii="Times New Roman" w:hAnsi="Times New Roman" w:cs="Times New Roman"/>
        </w:rPr>
        <w:t>four interrelated objectives</w:t>
      </w:r>
    </w:p>
    <w:p w14:paraId="61EEAD47" w14:textId="045651A2" w:rsidR="006211C0" w:rsidRPr="00D96C61" w:rsidRDefault="00815BEC" w:rsidP="00D96C61">
      <w:pPr>
        <w:pStyle w:val="Listaszerbekezds"/>
        <w:numPr>
          <w:ilvl w:val="0"/>
          <w:numId w:val="63"/>
        </w:numPr>
        <w:spacing w:line="360" w:lineRule="auto"/>
        <w:jc w:val="both"/>
        <w:rPr>
          <w:rFonts w:ascii="Times New Roman" w:hAnsi="Times New Roman" w:cs="Times New Roman"/>
        </w:rPr>
      </w:pPr>
      <w:r w:rsidRPr="00D96C61">
        <w:rPr>
          <w:rFonts w:ascii="Times New Roman" w:hAnsi="Times New Roman" w:cs="Times New Roman"/>
        </w:rPr>
        <w:t>The first objective is to establish a structured cross-sector evaluation framework by representing sectors and efficiency indicators in Object–Attribute Matrix form. This objective is developed in</w:t>
      </w:r>
      <w:r w:rsidR="00DF14F1" w:rsidRPr="00D96C61">
        <w:rPr>
          <w:rFonts w:ascii="Times New Roman" w:hAnsi="Times New Roman" w:cs="Times New Roman"/>
        </w:rPr>
        <w:t xml:space="preserve"> chapter</w:t>
      </w:r>
      <w:r w:rsidR="00B71F53" w:rsidRPr="00D96C61">
        <w:rPr>
          <w:rFonts w:ascii="Times New Roman" w:hAnsi="Times New Roman" w:cs="Times New Roman"/>
        </w:rPr>
        <w:t xml:space="preserve"> §§</w:t>
      </w:r>
      <w:r w:rsidR="00B55F6B" w:rsidRPr="00D96C61">
        <w:rPr>
          <w:rFonts w:ascii="Times New Roman" w:hAnsi="Times New Roman" w:cs="Times New Roman"/>
        </w:rPr>
        <w:fldChar w:fldCharType="begin"/>
      </w:r>
      <w:r w:rsidR="00B55F6B" w:rsidRPr="00D96C61">
        <w:rPr>
          <w:rFonts w:ascii="Times New Roman" w:hAnsi="Times New Roman" w:cs="Times New Roman"/>
        </w:rPr>
        <w:instrText xml:space="preserve"> REF _Ref224047542 \r \h </w:instrText>
      </w:r>
      <w:r w:rsidR="00584ECC" w:rsidRPr="00D96C61">
        <w:rPr>
          <w:rFonts w:ascii="Times New Roman" w:hAnsi="Times New Roman" w:cs="Times New Roman"/>
        </w:rPr>
        <w:instrText xml:space="preserve"> \* MERGEFORMAT </w:instrText>
      </w:r>
      <w:r w:rsidR="00B55F6B" w:rsidRPr="00D96C61">
        <w:rPr>
          <w:rFonts w:ascii="Times New Roman" w:hAnsi="Times New Roman" w:cs="Times New Roman"/>
        </w:rPr>
      </w:r>
      <w:r w:rsidR="00B55F6B" w:rsidRPr="00D96C61">
        <w:rPr>
          <w:rFonts w:ascii="Times New Roman" w:hAnsi="Times New Roman" w:cs="Times New Roman"/>
        </w:rPr>
        <w:fldChar w:fldCharType="separate"/>
      </w:r>
      <w:r w:rsidR="00B55F6B" w:rsidRPr="00D96C61">
        <w:rPr>
          <w:rFonts w:ascii="Times New Roman" w:hAnsi="Times New Roman" w:cs="Times New Roman"/>
        </w:rPr>
        <w:t>3.1</w:t>
      </w:r>
      <w:r w:rsidR="00B55F6B" w:rsidRPr="00D96C61">
        <w:rPr>
          <w:rFonts w:ascii="Times New Roman" w:hAnsi="Times New Roman" w:cs="Times New Roman"/>
        </w:rPr>
        <w:fldChar w:fldCharType="end"/>
      </w:r>
      <w:r w:rsidR="00BD5550" w:rsidRPr="00D96C61">
        <w:rPr>
          <w:rFonts w:ascii="Times New Roman" w:hAnsi="Times New Roman" w:cs="Times New Roman"/>
        </w:rPr>
        <w:t>-</w:t>
      </w:r>
      <w:r w:rsidR="00B71F53" w:rsidRPr="00D96C61">
        <w:rPr>
          <w:rFonts w:ascii="Times New Roman" w:hAnsi="Times New Roman" w:cs="Times New Roman"/>
        </w:rPr>
        <w:t>§§</w:t>
      </w:r>
      <w:r w:rsidR="00B55F6B" w:rsidRPr="00D96C61">
        <w:rPr>
          <w:rFonts w:ascii="Times New Roman" w:hAnsi="Times New Roman" w:cs="Times New Roman"/>
        </w:rPr>
        <w:fldChar w:fldCharType="begin"/>
      </w:r>
      <w:r w:rsidR="00B55F6B" w:rsidRPr="00D96C61">
        <w:rPr>
          <w:rFonts w:ascii="Times New Roman" w:hAnsi="Times New Roman" w:cs="Times New Roman"/>
        </w:rPr>
        <w:instrText xml:space="preserve"> REF _Ref224047576 \r \h </w:instrText>
      </w:r>
      <w:r w:rsidR="00584ECC" w:rsidRPr="00D96C61">
        <w:rPr>
          <w:rFonts w:ascii="Times New Roman" w:hAnsi="Times New Roman" w:cs="Times New Roman"/>
        </w:rPr>
        <w:instrText xml:space="preserve"> \* MERGEFORMAT </w:instrText>
      </w:r>
      <w:r w:rsidR="00B55F6B" w:rsidRPr="00D96C61">
        <w:rPr>
          <w:rFonts w:ascii="Times New Roman" w:hAnsi="Times New Roman" w:cs="Times New Roman"/>
        </w:rPr>
      </w:r>
      <w:r w:rsidR="00B55F6B" w:rsidRPr="00D96C61">
        <w:rPr>
          <w:rFonts w:ascii="Times New Roman" w:hAnsi="Times New Roman" w:cs="Times New Roman"/>
        </w:rPr>
        <w:fldChar w:fldCharType="separate"/>
      </w:r>
      <w:r w:rsidR="00B55F6B" w:rsidRPr="00D96C61">
        <w:rPr>
          <w:rFonts w:ascii="Times New Roman" w:hAnsi="Times New Roman" w:cs="Times New Roman"/>
        </w:rPr>
        <w:t>3.2.5</w:t>
      </w:r>
      <w:r w:rsidR="00B55F6B" w:rsidRPr="00D96C61">
        <w:rPr>
          <w:rFonts w:ascii="Times New Roman" w:hAnsi="Times New Roman" w:cs="Times New Roman"/>
        </w:rPr>
        <w:fldChar w:fldCharType="end"/>
      </w:r>
      <w:r w:rsidR="0021660A" w:rsidRPr="00D96C61">
        <w:rPr>
          <w:rFonts w:ascii="Times New Roman" w:hAnsi="Times New Roman" w:cs="Times New Roman"/>
        </w:rPr>
        <w:t>.</w:t>
      </w:r>
    </w:p>
    <w:p w14:paraId="2FFB30C7" w14:textId="056A90DD" w:rsidR="0021660A" w:rsidRPr="00D96C61" w:rsidRDefault="00962966" w:rsidP="00D96C61">
      <w:pPr>
        <w:pStyle w:val="Listaszerbekezds"/>
        <w:numPr>
          <w:ilvl w:val="0"/>
          <w:numId w:val="63"/>
        </w:numPr>
        <w:spacing w:line="360" w:lineRule="auto"/>
        <w:jc w:val="both"/>
        <w:rPr>
          <w:rFonts w:ascii="Times New Roman" w:hAnsi="Times New Roman" w:cs="Times New Roman"/>
        </w:rPr>
      </w:pPr>
      <w:r w:rsidRPr="00D96C61">
        <w:rPr>
          <w:rFonts w:ascii="Times New Roman" w:hAnsi="Times New Roman" w:cs="Times New Roman"/>
        </w:rPr>
        <w:t>The second objective is to examine workplace efficiency not only in relation to general AI adoption, but in relation to the alignment between sectoral needs and specialized, domain-trained AI capabilities. In this way, the thesis seeks to explain why some sectors achieve higher measurable efficiency gains than others.</w:t>
      </w:r>
      <w:r w:rsidR="00145993" w:rsidRPr="00D96C61">
        <w:rPr>
          <w:rFonts w:ascii="Times New Roman" w:hAnsi="Times New Roman" w:cs="Times New Roman"/>
        </w:rPr>
        <w:t xml:space="preserve"> This objective is operationalized in chapter §§</w:t>
      </w:r>
      <w:r w:rsidR="00145993" w:rsidRPr="00D96C61">
        <w:rPr>
          <w:rFonts w:ascii="Times New Roman" w:hAnsi="Times New Roman" w:cs="Times New Roman"/>
        </w:rPr>
        <w:fldChar w:fldCharType="begin"/>
      </w:r>
      <w:r w:rsidR="00145993" w:rsidRPr="00D96C61">
        <w:rPr>
          <w:rFonts w:ascii="Times New Roman" w:hAnsi="Times New Roman" w:cs="Times New Roman"/>
        </w:rPr>
        <w:instrText xml:space="preserve"> REF _Ref224307776 \r \h </w:instrText>
      </w:r>
      <w:r w:rsidR="00584ECC" w:rsidRPr="00D96C61">
        <w:rPr>
          <w:rFonts w:ascii="Times New Roman" w:hAnsi="Times New Roman" w:cs="Times New Roman"/>
        </w:rPr>
        <w:instrText xml:space="preserve"> \* MERGEFORMAT </w:instrText>
      </w:r>
      <w:r w:rsidR="00145993" w:rsidRPr="00D96C61">
        <w:rPr>
          <w:rFonts w:ascii="Times New Roman" w:hAnsi="Times New Roman" w:cs="Times New Roman"/>
        </w:rPr>
      </w:r>
      <w:r w:rsidR="00145993" w:rsidRPr="00D96C61">
        <w:rPr>
          <w:rFonts w:ascii="Times New Roman" w:hAnsi="Times New Roman" w:cs="Times New Roman"/>
        </w:rPr>
        <w:fldChar w:fldCharType="separate"/>
      </w:r>
      <w:r w:rsidR="00145993" w:rsidRPr="00D96C61">
        <w:rPr>
          <w:rFonts w:ascii="Times New Roman" w:hAnsi="Times New Roman" w:cs="Times New Roman"/>
        </w:rPr>
        <w:t>3.1.1</w:t>
      </w:r>
      <w:r w:rsidR="00145993" w:rsidRPr="00D96C61">
        <w:rPr>
          <w:rFonts w:ascii="Times New Roman" w:hAnsi="Times New Roman" w:cs="Times New Roman"/>
        </w:rPr>
        <w:fldChar w:fldCharType="end"/>
      </w:r>
      <w:r w:rsidR="00EC77B1" w:rsidRPr="00D96C61">
        <w:rPr>
          <w:rFonts w:ascii="Times New Roman" w:hAnsi="Times New Roman" w:cs="Times New Roman"/>
        </w:rPr>
        <w:t>, interpreted in chapter §§</w:t>
      </w:r>
      <w:r w:rsidR="00EC77B1" w:rsidRPr="00D96C61">
        <w:rPr>
          <w:rFonts w:ascii="Times New Roman" w:hAnsi="Times New Roman" w:cs="Times New Roman"/>
        </w:rPr>
        <w:fldChar w:fldCharType="begin"/>
      </w:r>
      <w:r w:rsidR="00EC77B1" w:rsidRPr="00D96C61">
        <w:rPr>
          <w:rFonts w:ascii="Times New Roman" w:hAnsi="Times New Roman" w:cs="Times New Roman"/>
        </w:rPr>
        <w:instrText xml:space="preserve"> REF _Ref224307810 \r \h </w:instrText>
      </w:r>
      <w:r w:rsidR="00584ECC" w:rsidRPr="00D96C61">
        <w:rPr>
          <w:rFonts w:ascii="Times New Roman" w:hAnsi="Times New Roman" w:cs="Times New Roman"/>
        </w:rPr>
        <w:instrText xml:space="preserve"> \* MERGEFORMAT </w:instrText>
      </w:r>
      <w:r w:rsidR="00EC77B1" w:rsidRPr="00D96C61">
        <w:rPr>
          <w:rFonts w:ascii="Times New Roman" w:hAnsi="Times New Roman" w:cs="Times New Roman"/>
        </w:rPr>
      </w:r>
      <w:r w:rsidR="00EC77B1" w:rsidRPr="00D96C61">
        <w:rPr>
          <w:rFonts w:ascii="Times New Roman" w:hAnsi="Times New Roman" w:cs="Times New Roman"/>
        </w:rPr>
        <w:fldChar w:fldCharType="separate"/>
      </w:r>
      <w:r w:rsidR="00EC77B1" w:rsidRPr="00D96C61">
        <w:rPr>
          <w:rFonts w:ascii="Times New Roman" w:hAnsi="Times New Roman" w:cs="Times New Roman"/>
        </w:rPr>
        <w:t>3.6.4</w:t>
      </w:r>
      <w:r w:rsidR="00EC77B1" w:rsidRPr="00D96C61">
        <w:rPr>
          <w:rFonts w:ascii="Times New Roman" w:hAnsi="Times New Roman" w:cs="Times New Roman"/>
        </w:rPr>
        <w:fldChar w:fldCharType="end"/>
      </w:r>
      <w:r w:rsidR="00EC77B1" w:rsidRPr="00D96C61">
        <w:rPr>
          <w:rFonts w:ascii="Times New Roman" w:hAnsi="Times New Roman" w:cs="Times New Roman"/>
        </w:rPr>
        <w:t>.</w:t>
      </w:r>
    </w:p>
    <w:p w14:paraId="227589DA" w14:textId="252083E4" w:rsidR="002A5AC1" w:rsidRPr="00D96C61" w:rsidRDefault="00E504D4" w:rsidP="00D96C61">
      <w:pPr>
        <w:pStyle w:val="Listaszerbekezds"/>
        <w:numPr>
          <w:ilvl w:val="0"/>
          <w:numId w:val="63"/>
        </w:numPr>
        <w:spacing w:line="360" w:lineRule="auto"/>
        <w:jc w:val="both"/>
        <w:rPr>
          <w:rFonts w:ascii="Times New Roman" w:hAnsi="Times New Roman" w:cs="Times New Roman"/>
        </w:rPr>
      </w:pPr>
      <w:r w:rsidRPr="00D96C61">
        <w:rPr>
          <w:rFonts w:ascii="Times New Roman" w:hAnsi="Times New Roman" w:cs="Times New Roman"/>
        </w:rPr>
        <w:t>The third objective is to produce an explainable and reproducible sector ranking through COCO Y0, rank transformation, validation and attribute reduction. This objective is implemented in chapter §§</w:t>
      </w:r>
      <w:r w:rsidR="00C56602" w:rsidRPr="00D96C61">
        <w:rPr>
          <w:rFonts w:ascii="Times New Roman" w:hAnsi="Times New Roman" w:cs="Times New Roman"/>
        </w:rPr>
        <w:fldChar w:fldCharType="begin"/>
      </w:r>
      <w:r w:rsidR="00C56602" w:rsidRPr="00D96C61">
        <w:rPr>
          <w:rFonts w:ascii="Times New Roman" w:hAnsi="Times New Roman" w:cs="Times New Roman"/>
        </w:rPr>
        <w:instrText xml:space="preserve"> REF _Ref224307552 \r \h </w:instrText>
      </w:r>
      <w:r w:rsidR="00584ECC" w:rsidRPr="00D96C61">
        <w:rPr>
          <w:rFonts w:ascii="Times New Roman" w:hAnsi="Times New Roman" w:cs="Times New Roman"/>
        </w:rPr>
        <w:instrText xml:space="preserve"> \* MERGEFORMAT </w:instrText>
      </w:r>
      <w:r w:rsidR="00C56602" w:rsidRPr="00D96C61">
        <w:rPr>
          <w:rFonts w:ascii="Times New Roman" w:hAnsi="Times New Roman" w:cs="Times New Roman"/>
        </w:rPr>
      </w:r>
      <w:r w:rsidR="00C56602" w:rsidRPr="00D96C61">
        <w:rPr>
          <w:rFonts w:ascii="Times New Roman" w:hAnsi="Times New Roman" w:cs="Times New Roman"/>
        </w:rPr>
        <w:fldChar w:fldCharType="separate"/>
      </w:r>
      <w:r w:rsidR="00C56602" w:rsidRPr="00D96C61">
        <w:rPr>
          <w:rFonts w:ascii="Times New Roman" w:hAnsi="Times New Roman" w:cs="Times New Roman"/>
        </w:rPr>
        <w:t>3.3</w:t>
      </w:r>
      <w:r w:rsidR="00C56602" w:rsidRPr="00D96C61">
        <w:rPr>
          <w:rFonts w:ascii="Times New Roman" w:hAnsi="Times New Roman" w:cs="Times New Roman"/>
        </w:rPr>
        <w:fldChar w:fldCharType="end"/>
      </w:r>
      <w:r w:rsidR="002926DD" w:rsidRPr="00D96C61">
        <w:rPr>
          <w:rFonts w:ascii="Times New Roman" w:hAnsi="Times New Roman" w:cs="Times New Roman"/>
        </w:rPr>
        <w:t>-§§</w:t>
      </w:r>
      <w:r w:rsidR="00C56602" w:rsidRPr="00D96C61">
        <w:rPr>
          <w:rFonts w:ascii="Times New Roman" w:hAnsi="Times New Roman" w:cs="Times New Roman"/>
        </w:rPr>
        <w:fldChar w:fldCharType="begin"/>
      </w:r>
      <w:r w:rsidR="00C56602" w:rsidRPr="00D96C61">
        <w:rPr>
          <w:rFonts w:ascii="Times New Roman" w:hAnsi="Times New Roman" w:cs="Times New Roman"/>
        </w:rPr>
        <w:instrText xml:space="preserve"> REF _Ref224307562 \r \h </w:instrText>
      </w:r>
      <w:r w:rsidR="00584ECC" w:rsidRPr="00D96C61">
        <w:rPr>
          <w:rFonts w:ascii="Times New Roman" w:hAnsi="Times New Roman" w:cs="Times New Roman"/>
        </w:rPr>
        <w:instrText xml:space="preserve"> \* MERGEFORMAT </w:instrText>
      </w:r>
      <w:r w:rsidR="00C56602" w:rsidRPr="00D96C61">
        <w:rPr>
          <w:rFonts w:ascii="Times New Roman" w:hAnsi="Times New Roman" w:cs="Times New Roman"/>
        </w:rPr>
      </w:r>
      <w:r w:rsidR="00C56602" w:rsidRPr="00D96C61">
        <w:rPr>
          <w:rFonts w:ascii="Times New Roman" w:hAnsi="Times New Roman" w:cs="Times New Roman"/>
        </w:rPr>
        <w:fldChar w:fldCharType="separate"/>
      </w:r>
      <w:r w:rsidR="00C56602" w:rsidRPr="00D96C61">
        <w:rPr>
          <w:rFonts w:ascii="Times New Roman" w:hAnsi="Times New Roman" w:cs="Times New Roman"/>
        </w:rPr>
        <w:t>3.6.2</w:t>
      </w:r>
      <w:r w:rsidR="00C56602" w:rsidRPr="00D96C61">
        <w:rPr>
          <w:rFonts w:ascii="Times New Roman" w:hAnsi="Times New Roman" w:cs="Times New Roman"/>
        </w:rPr>
        <w:fldChar w:fldCharType="end"/>
      </w:r>
      <w:r w:rsidR="00D92F92" w:rsidRPr="00D96C61">
        <w:rPr>
          <w:rFonts w:ascii="Times New Roman" w:hAnsi="Times New Roman" w:cs="Times New Roman"/>
        </w:rPr>
        <w:t>.</w:t>
      </w:r>
    </w:p>
    <w:p w14:paraId="42F5014C" w14:textId="59F40216" w:rsidR="00C56602" w:rsidRPr="00D96C61" w:rsidRDefault="00D92F92" w:rsidP="00D96C61">
      <w:pPr>
        <w:pStyle w:val="Listaszerbekezds"/>
        <w:numPr>
          <w:ilvl w:val="0"/>
          <w:numId w:val="63"/>
        </w:numPr>
        <w:spacing w:line="360" w:lineRule="auto"/>
        <w:jc w:val="both"/>
        <w:rPr>
          <w:rFonts w:ascii="Times New Roman" w:hAnsi="Times New Roman" w:cs="Times New Roman"/>
        </w:rPr>
      </w:pPr>
      <w:r w:rsidRPr="00D96C61">
        <w:rPr>
          <w:rFonts w:ascii="Times New Roman" w:hAnsi="Times New Roman" w:cs="Times New Roman"/>
        </w:rPr>
        <w:t>The fourth objective is to convert the analytical logic into an automation prototype that supports repeatable evaluation and reduced manual error. This objective is implemented in chapter</w:t>
      </w:r>
      <w:r w:rsidR="00EC77B1" w:rsidRPr="00D96C61">
        <w:rPr>
          <w:rFonts w:ascii="Times New Roman" w:hAnsi="Times New Roman" w:cs="Times New Roman"/>
        </w:rPr>
        <w:t xml:space="preserve"> §§</w:t>
      </w:r>
      <w:r w:rsidR="00EC77B1" w:rsidRPr="00D96C61">
        <w:rPr>
          <w:rFonts w:ascii="Times New Roman" w:hAnsi="Times New Roman" w:cs="Times New Roman"/>
        </w:rPr>
        <w:fldChar w:fldCharType="begin"/>
      </w:r>
      <w:r w:rsidR="00EC77B1" w:rsidRPr="00D96C61">
        <w:rPr>
          <w:rFonts w:ascii="Times New Roman" w:hAnsi="Times New Roman" w:cs="Times New Roman"/>
        </w:rPr>
        <w:instrText xml:space="preserve"> REF _Ref224307837 \r \h </w:instrText>
      </w:r>
      <w:r w:rsidR="00584ECC" w:rsidRPr="00D96C61">
        <w:rPr>
          <w:rFonts w:ascii="Times New Roman" w:hAnsi="Times New Roman" w:cs="Times New Roman"/>
        </w:rPr>
        <w:instrText xml:space="preserve"> \* MERGEFORMAT </w:instrText>
      </w:r>
      <w:r w:rsidR="00EC77B1" w:rsidRPr="00D96C61">
        <w:rPr>
          <w:rFonts w:ascii="Times New Roman" w:hAnsi="Times New Roman" w:cs="Times New Roman"/>
        </w:rPr>
      </w:r>
      <w:r w:rsidR="00EC77B1" w:rsidRPr="00D96C61">
        <w:rPr>
          <w:rFonts w:ascii="Times New Roman" w:hAnsi="Times New Roman" w:cs="Times New Roman"/>
        </w:rPr>
        <w:fldChar w:fldCharType="separate"/>
      </w:r>
      <w:r w:rsidR="00EC77B1" w:rsidRPr="00D96C61">
        <w:rPr>
          <w:rFonts w:ascii="Times New Roman" w:hAnsi="Times New Roman" w:cs="Times New Roman"/>
        </w:rPr>
        <w:t>3.8</w:t>
      </w:r>
      <w:r w:rsidR="00EC77B1" w:rsidRPr="00D96C61">
        <w:rPr>
          <w:rFonts w:ascii="Times New Roman" w:hAnsi="Times New Roman" w:cs="Times New Roman"/>
        </w:rPr>
        <w:fldChar w:fldCharType="end"/>
      </w:r>
      <w:r w:rsidR="00EC77B1" w:rsidRPr="00D96C61">
        <w:rPr>
          <w:rFonts w:ascii="Times New Roman" w:hAnsi="Times New Roman" w:cs="Times New Roman"/>
        </w:rPr>
        <w:t>-§§</w:t>
      </w:r>
      <w:r w:rsidR="00EC77B1" w:rsidRPr="00D96C61">
        <w:rPr>
          <w:rFonts w:ascii="Times New Roman" w:hAnsi="Times New Roman" w:cs="Times New Roman"/>
        </w:rPr>
        <w:fldChar w:fldCharType="begin"/>
      </w:r>
      <w:r w:rsidR="00EC77B1" w:rsidRPr="00D96C61">
        <w:rPr>
          <w:rFonts w:ascii="Times New Roman" w:hAnsi="Times New Roman" w:cs="Times New Roman"/>
        </w:rPr>
        <w:instrText xml:space="preserve"> REF _Ref224307853 \r \h </w:instrText>
      </w:r>
      <w:r w:rsidR="00584ECC" w:rsidRPr="00D96C61">
        <w:rPr>
          <w:rFonts w:ascii="Times New Roman" w:hAnsi="Times New Roman" w:cs="Times New Roman"/>
        </w:rPr>
        <w:instrText xml:space="preserve"> \* MERGEFORMAT </w:instrText>
      </w:r>
      <w:r w:rsidR="00EC77B1" w:rsidRPr="00D96C61">
        <w:rPr>
          <w:rFonts w:ascii="Times New Roman" w:hAnsi="Times New Roman" w:cs="Times New Roman"/>
        </w:rPr>
      </w:r>
      <w:r w:rsidR="00EC77B1" w:rsidRPr="00D96C61">
        <w:rPr>
          <w:rFonts w:ascii="Times New Roman" w:hAnsi="Times New Roman" w:cs="Times New Roman"/>
        </w:rPr>
        <w:fldChar w:fldCharType="separate"/>
      </w:r>
      <w:r w:rsidR="00EC77B1" w:rsidRPr="00D96C61">
        <w:rPr>
          <w:rFonts w:ascii="Times New Roman" w:hAnsi="Times New Roman" w:cs="Times New Roman"/>
        </w:rPr>
        <w:t>3.9</w:t>
      </w:r>
      <w:r w:rsidR="00EC77B1" w:rsidRPr="00D96C61">
        <w:rPr>
          <w:rFonts w:ascii="Times New Roman" w:hAnsi="Times New Roman" w:cs="Times New Roman"/>
        </w:rPr>
        <w:fldChar w:fldCharType="end"/>
      </w:r>
      <w:r w:rsidR="00A15BCF" w:rsidRPr="00D96C61">
        <w:rPr>
          <w:rFonts w:ascii="Times New Roman" w:hAnsi="Times New Roman" w:cs="Times New Roman"/>
        </w:rPr>
        <w:t>.</w:t>
      </w:r>
    </w:p>
    <w:p w14:paraId="66138543" w14:textId="5B6C2360" w:rsidR="00697A0B" w:rsidRPr="00A35628" w:rsidRDefault="00697A0B" w:rsidP="00D96C61">
      <w:pPr>
        <w:pStyle w:val="Cmsor2"/>
        <w:spacing w:line="360" w:lineRule="auto"/>
        <w:jc w:val="both"/>
        <w:rPr>
          <w:rFonts w:ascii="Times New Roman" w:hAnsi="Times New Roman" w:cs="Times New Roman"/>
          <w:b/>
          <w:bCs/>
          <w:sz w:val="28"/>
          <w:szCs w:val="28"/>
        </w:rPr>
      </w:pPr>
      <w:bookmarkStart w:id="10" w:name="_Toc225187654"/>
      <w:r w:rsidRPr="00A35628">
        <w:rPr>
          <w:rFonts w:ascii="Times New Roman" w:hAnsi="Times New Roman" w:cs="Times New Roman"/>
          <w:b/>
          <w:bCs/>
          <w:sz w:val="24"/>
          <w:szCs w:val="24"/>
        </w:rPr>
        <w:t>Tasks</w:t>
      </w:r>
      <w:bookmarkEnd w:id="10"/>
    </w:p>
    <w:p w14:paraId="34592FBF" w14:textId="0100E23C" w:rsidR="005E4898" w:rsidRPr="00D96C61" w:rsidRDefault="00A15BCF" w:rsidP="00D96C61">
      <w:pPr>
        <w:spacing w:line="360" w:lineRule="auto"/>
        <w:jc w:val="both"/>
        <w:rPr>
          <w:rFonts w:ascii="Times New Roman" w:hAnsi="Times New Roman" w:cs="Times New Roman"/>
        </w:rPr>
      </w:pPr>
      <w:r w:rsidRPr="00D96C61">
        <w:rPr>
          <w:rFonts w:ascii="Times New Roman" w:hAnsi="Times New Roman" w:cs="Times New Roman"/>
        </w:rPr>
        <w:t>In order to realize the above aims and objectives, the thesis carries out a sequence of interrelated research and implementation tasks. These tasks form the operational backbone of the study and are primarily executed in chapter §§</w:t>
      </w:r>
      <w:r w:rsidRPr="00D96C61">
        <w:rPr>
          <w:rFonts w:ascii="Times New Roman" w:hAnsi="Times New Roman" w:cs="Times New Roman"/>
        </w:rPr>
        <w:fldChar w:fldCharType="begin"/>
      </w:r>
      <w:r w:rsidRPr="00D96C61">
        <w:rPr>
          <w:rFonts w:ascii="Times New Roman" w:hAnsi="Times New Roman" w:cs="Times New Roman"/>
        </w:rPr>
        <w:instrText xml:space="preserve"> REF _Ref224307961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w:t>
      </w:r>
      <w:r w:rsidRPr="00D96C61">
        <w:rPr>
          <w:rFonts w:ascii="Times New Roman" w:hAnsi="Times New Roman" w:cs="Times New Roman"/>
        </w:rPr>
        <w:fldChar w:fldCharType="end"/>
      </w:r>
      <w:r w:rsidRPr="00D96C61">
        <w:rPr>
          <w:rFonts w:ascii="Times New Roman" w:hAnsi="Times New Roman" w:cs="Times New Roman"/>
        </w:rPr>
        <w:t xml:space="preserve">. </w:t>
      </w:r>
      <w:r w:rsidR="005E4898" w:rsidRPr="00D96C61">
        <w:rPr>
          <w:rFonts w:ascii="Times New Roman" w:hAnsi="Times New Roman" w:cs="Times New Roman"/>
        </w:rPr>
        <w:t xml:space="preserve">To accomplish the stated aims, the research was </w:t>
      </w:r>
      <w:r w:rsidR="00DB73C0" w:rsidRPr="00D96C61">
        <w:rPr>
          <w:rFonts w:ascii="Times New Roman" w:hAnsi="Times New Roman" w:cs="Times New Roman"/>
        </w:rPr>
        <w:t>organized</w:t>
      </w:r>
      <w:r w:rsidR="005E4898" w:rsidRPr="00D96C61">
        <w:rPr>
          <w:rFonts w:ascii="Times New Roman" w:hAnsi="Times New Roman" w:cs="Times New Roman"/>
        </w:rPr>
        <w:t xml:space="preserve"> into the following tasks:</w:t>
      </w:r>
    </w:p>
    <w:p w14:paraId="213D5C9E" w14:textId="19F3BBEA" w:rsidR="005E4898" w:rsidRPr="00D96C61" w:rsidRDefault="00A15BCF" w:rsidP="00D96C61">
      <w:pPr>
        <w:pStyle w:val="Listaszerbekezds"/>
        <w:numPr>
          <w:ilvl w:val="0"/>
          <w:numId w:val="24"/>
        </w:numPr>
        <w:spacing w:line="360" w:lineRule="auto"/>
        <w:jc w:val="both"/>
        <w:rPr>
          <w:rFonts w:ascii="Times New Roman" w:hAnsi="Times New Roman" w:cs="Times New Roman"/>
        </w:rPr>
      </w:pPr>
      <w:r w:rsidRPr="00D96C61">
        <w:rPr>
          <w:rFonts w:ascii="Times New Roman" w:hAnsi="Times New Roman" w:cs="Times New Roman"/>
        </w:rPr>
        <w:t>To define the empirical basis of the study by selecting workplace sectors, AI-specialization domains, efficiency attributes and benchmark AI models. This task is carried out in chapter §§</w:t>
      </w:r>
      <w:r w:rsidR="00E60F8C" w:rsidRPr="00D96C61">
        <w:rPr>
          <w:rFonts w:ascii="Times New Roman" w:hAnsi="Times New Roman" w:cs="Times New Roman"/>
        </w:rPr>
        <w:fldChar w:fldCharType="begin"/>
      </w:r>
      <w:r w:rsidR="00E60F8C" w:rsidRPr="00D96C61">
        <w:rPr>
          <w:rFonts w:ascii="Times New Roman" w:hAnsi="Times New Roman" w:cs="Times New Roman"/>
        </w:rPr>
        <w:instrText xml:space="preserve"> REF _Ref224308186 \r \h </w:instrText>
      </w:r>
      <w:r w:rsidR="00584ECC" w:rsidRPr="00D96C61">
        <w:rPr>
          <w:rFonts w:ascii="Times New Roman" w:hAnsi="Times New Roman" w:cs="Times New Roman"/>
        </w:rPr>
        <w:instrText xml:space="preserve"> \* MERGEFORMAT </w:instrText>
      </w:r>
      <w:r w:rsidR="00E60F8C" w:rsidRPr="00D96C61">
        <w:rPr>
          <w:rFonts w:ascii="Times New Roman" w:hAnsi="Times New Roman" w:cs="Times New Roman"/>
        </w:rPr>
      </w:r>
      <w:r w:rsidR="00E60F8C" w:rsidRPr="00D96C61">
        <w:rPr>
          <w:rFonts w:ascii="Times New Roman" w:hAnsi="Times New Roman" w:cs="Times New Roman"/>
        </w:rPr>
        <w:fldChar w:fldCharType="separate"/>
      </w:r>
      <w:r w:rsidR="00E60F8C" w:rsidRPr="00D96C61">
        <w:rPr>
          <w:rFonts w:ascii="Times New Roman" w:hAnsi="Times New Roman" w:cs="Times New Roman"/>
        </w:rPr>
        <w:t>3.1.1</w:t>
      </w:r>
      <w:r w:rsidR="00E60F8C" w:rsidRPr="00D96C61">
        <w:rPr>
          <w:rFonts w:ascii="Times New Roman" w:hAnsi="Times New Roman" w:cs="Times New Roman"/>
        </w:rPr>
        <w:fldChar w:fldCharType="end"/>
      </w:r>
      <w:r w:rsidR="00E60F8C" w:rsidRPr="00D96C61">
        <w:rPr>
          <w:rFonts w:ascii="Times New Roman" w:hAnsi="Times New Roman" w:cs="Times New Roman"/>
        </w:rPr>
        <w:t>.</w:t>
      </w:r>
    </w:p>
    <w:p w14:paraId="06810981" w14:textId="367CC89E" w:rsidR="002C1E12" w:rsidRPr="00D96C61" w:rsidRDefault="002C1E12" w:rsidP="00D96C61">
      <w:pPr>
        <w:pStyle w:val="Listaszerbekezds"/>
        <w:numPr>
          <w:ilvl w:val="0"/>
          <w:numId w:val="24"/>
        </w:numPr>
        <w:spacing w:line="360" w:lineRule="auto"/>
        <w:jc w:val="both"/>
        <w:rPr>
          <w:rFonts w:ascii="Times New Roman" w:hAnsi="Times New Roman" w:cs="Times New Roman"/>
        </w:rPr>
      </w:pPr>
      <w:r w:rsidRPr="00D96C61">
        <w:rPr>
          <w:rFonts w:ascii="Times New Roman" w:hAnsi="Times New Roman" w:cs="Times New Roman"/>
        </w:rPr>
        <w:t>To clean and check the data so that later estimations are based on coherent and comparable inputs. This task is carried out in chapter §§</w:t>
      </w:r>
      <w:r w:rsidRPr="00D96C61">
        <w:rPr>
          <w:rFonts w:ascii="Times New Roman" w:hAnsi="Times New Roman" w:cs="Times New Roman"/>
        </w:rPr>
        <w:fldChar w:fldCharType="begin"/>
      </w:r>
      <w:r w:rsidRPr="00D96C61">
        <w:rPr>
          <w:rFonts w:ascii="Times New Roman" w:hAnsi="Times New Roman" w:cs="Times New Roman"/>
        </w:rPr>
        <w:instrText xml:space="preserve"> REF _Ref224308166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3.1.2</w:t>
      </w:r>
      <w:r w:rsidRPr="00D96C61">
        <w:rPr>
          <w:rFonts w:ascii="Times New Roman" w:hAnsi="Times New Roman" w:cs="Times New Roman"/>
        </w:rPr>
        <w:fldChar w:fldCharType="end"/>
      </w:r>
      <w:r w:rsidR="00E60F8C" w:rsidRPr="00D96C61">
        <w:rPr>
          <w:rFonts w:ascii="Times New Roman" w:hAnsi="Times New Roman" w:cs="Times New Roman"/>
        </w:rPr>
        <w:t>.</w:t>
      </w:r>
    </w:p>
    <w:p w14:paraId="5A288D72" w14:textId="662B9AFC" w:rsidR="00E60F8C" w:rsidRPr="00D96C61" w:rsidRDefault="00E60F8C" w:rsidP="00D96C61">
      <w:pPr>
        <w:pStyle w:val="Listaszerbekezds"/>
        <w:numPr>
          <w:ilvl w:val="0"/>
          <w:numId w:val="24"/>
        </w:numPr>
        <w:spacing w:line="360" w:lineRule="auto"/>
        <w:jc w:val="both"/>
        <w:rPr>
          <w:rFonts w:ascii="Times New Roman" w:hAnsi="Times New Roman" w:cs="Times New Roman"/>
        </w:rPr>
      </w:pPr>
      <w:r w:rsidRPr="00D96C61">
        <w:rPr>
          <w:rFonts w:ascii="Times New Roman" w:hAnsi="Times New Roman" w:cs="Times New Roman"/>
        </w:rPr>
        <w:t>To construct the analytical input by defining COCO Y0, the OAM structure, the object set, the attribute set and the initial OAM variants. This task is completed in chapter §§</w:t>
      </w:r>
      <w:r w:rsidRPr="00D96C61">
        <w:rPr>
          <w:rFonts w:ascii="Times New Roman" w:hAnsi="Times New Roman" w:cs="Times New Roman"/>
        </w:rPr>
        <w:fldChar w:fldCharType="begin"/>
      </w:r>
      <w:r w:rsidRPr="00D96C61">
        <w:rPr>
          <w:rFonts w:ascii="Times New Roman" w:hAnsi="Times New Roman" w:cs="Times New Roman"/>
        </w:rPr>
        <w:instrText xml:space="preserve"> REF _Ref224308261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3.2.1</w:t>
      </w:r>
      <w:r w:rsidRPr="00D96C61">
        <w:rPr>
          <w:rFonts w:ascii="Times New Roman" w:hAnsi="Times New Roman" w:cs="Times New Roman"/>
        </w:rPr>
        <w:fldChar w:fldCharType="end"/>
      </w:r>
      <w:r w:rsidRPr="00D96C61">
        <w:rPr>
          <w:rFonts w:ascii="Times New Roman" w:hAnsi="Times New Roman" w:cs="Times New Roman"/>
        </w:rPr>
        <w:t>-§§</w:t>
      </w:r>
      <w:r w:rsidRPr="00D96C61">
        <w:rPr>
          <w:rFonts w:ascii="Times New Roman" w:hAnsi="Times New Roman" w:cs="Times New Roman"/>
        </w:rPr>
        <w:fldChar w:fldCharType="begin"/>
      </w:r>
      <w:r w:rsidRPr="00D96C61">
        <w:rPr>
          <w:rFonts w:ascii="Times New Roman" w:hAnsi="Times New Roman" w:cs="Times New Roman"/>
        </w:rPr>
        <w:instrText xml:space="preserve"> REF _Ref224308270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3.2.5</w:t>
      </w:r>
      <w:r w:rsidRPr="00D96C61">
        <w:rPr>
          <w:rFonts w:ascii="Times New Roman" w:hAnsi="Times New Roman" w:cs="Times New Roman"/>
        </w:rPr>
        <w:fldChar w:fldCharType="end"/>
      </w:r>
      <w:r w:rsidRPr="00D96C61">
        <w:rPr>
          <w:rFonts w:ascii="Times New Roman" w:hAnsi="Times New Roman" w:cs="Times New Roman"/>
        </w:rPr>
        <w:t xml:space="preserve"> and finalized in chapter §§</w:t>
      </w:r>
      <w:r w:rsidRPr="00D96C61">
        <w:rPr>
          <w:rFonts w:ascii="Times New Roman" w:hAnsi="Times New Roman" w:cs="Times New Roman"/>
        </w:rPr>
        <w:fldChar w:fldCharType="begin"/>
      </w:r>
      <w:r w:rsidRPr="00D96C61">
        <w:rPr>
          <w:rFonts w:ascii="Times New Roman" w:hAnsi="Times New Roman" w:cs="Times New Roman"/>
        </w:rPr>
        <w:instrText xml:space="preserve"> REF _Ref224308299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3.5</w:t>
      </w:r>
      <w:r w:rsidRPr="00D96C61">
        <w:rPr>
          <w:rFonts w:ascii="Times New Roman" w:hAnsi="Times New Roman" w:cs="Times New Roman"/>
        </w:rPr>
        <w:fldChar w:fldCharType="end"/>
      </w:r>
      <w:r w:rsidRPr="00D96C61">
        <w:rPr>
          <w:rFonts w:ascii="Times New Roman" w:hAnsi="Times New Roman" w:cs="Times New Roman"/>
        </w:rPr>
        <w:t>-§§</w:t>
      </w:r>
      <w:r w:rsidRPr="00D96C61">
        <w:rPr>
          <w:rFonts w:ascii="Times New Roman" w:hAnsi="Times New Roman" w:cs="Times New Roman"/>
        </w:rPr>
        <w:fldChar w:fldCharType="begin"/>
      </w:r>
      <w:r w:rsidRPr="00D96C61">
        <w:rPr>
          <w:rFonts w:ascii="Times New Roman" w:hAnsi="Times New Roman" w:cs="Times New Roman"/>
        </w:rPr>
        <w:instrText xml:space="preserve"> REF _Ref224308306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3.6</w:t>
      </w:r>
      <w:r w:rsidRPr="00D96C61">
        <w:rPr>
          <w:rFonts w:ascii="Times New Roman" w:hAnsi="Times New Roman" w:cs="Times New Roman"/>
        </w:rPr>
        <w:fldChar w:fldCharType="end"/>
      </w:r>
      <w:r w:rsidRPr="00D96C61">
        <w:rPr>
          <w:rFonts w:ascii="Times New Roman" w:hAnsi="Times New Roman" w:cs="Times New Roman"/>
        </w:rPr>
        <w:t>.</w:t>
      </w:r>
    </w:p>
    <w:p w14:paraId="2ADA7054" w14:textId="4EFCB7A9" w:rsidR="00E60F8C" w:rsidRPr="00D96C61" w:rsidRDefault="00E60F8C" w:rsidP="00D96C61">
      <w:pPr>
        <w:pStyle w:val="Listaszerbekezds"/>
        <w:numPr>
          <w:ilvl w:val="0"/>
          <w:numId w:val="24"/>
        </w:numPr>
        <w:spacing w:line="360" w:lineRule="auto"/>
        <w:jc w:val="both"/>
        <w:rPr>
          <w:rFonts w:ascii="Times New Roman" w:hAnsi="Times New Roman" w:cs="Times New Roman"/>
        </w:rPr>
      </w:pPr>
      <w:r w:rsidRPr="00D96C61">
        <w:rPr>
          <w:rFonts w:ascii="Times New Roman" w:hAnsi="Times New Roman" w:cs="Times New Roman"/>
        </w:rPr>
        <w:lastRenderedPageBreak/>
        <w:t>To transform the matrices into ranked form and run the first COCO Y0 estimation. This task is carried out in chapter §§</w:t>
      </w:r>
      <w:r w:rsidRPr="00D96C61">
        <w:rPr>
          <w:rFonts w:ascii="Times New Roman" w:hAnsi="Times New Roman" w:cs="Times New Roman"/>
        </w:rPr>
        <w:fldChar w:fldCharType="begin"/>
      </w:r>
      <w:r w:rsidRPr="00D96C61">
        <w:rPr>
          <w:rFonts w:ascii="Times New Roman" w:hAnsi="Times New Roman" w:cs="Times New Roman"/>
        </w:rPr>
        <w:instrText xml:space="preserve"> REF _Ref224308367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3.3.1</w:t>
      </w:r>
      <w:r w:rsidRPr="00D96C61">
        <w:rPr>
          <w:rFonts w:ascii="Times New Roman" w:hAnsi="Times New Roman" w:cs="Times New Roman"/>
        </w:rPr>
        <w:fldChar w:fldCharType="end"/>
      </w:r>
      <w:r w:rsidRPr="00D96C61">
        <w:rPr>
          <w:rFonts w:ascii="Times New Roman" w:hAnsi="Times New Roman" w:cs="Times New Roman"/>
        </w:rPr>
        <w:t>-§§</w:t>
      </w:r>
      <w:r w:rsidRPr="00D96C61">
        <w:rPr>
          <w:rFonts w:ascii="Times New Roman" w:hAnsi="Times New Roman" w:cs="Times New Roman"/>
        </w:rPr>
        <w:fldChar w:fldCharType="begin"/>
      </w:r>
      <w:r w:rsidRPr="00D96C61">
        <w:rPr>
          <w:rFonts w:ascii="Times New Roman" w:hAnsi="Times New Roman" w:cs="Times New Roman"/>
        </w:rPr>
        <w:instrText xml:space="preserve"> REF _Ref224308375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3.3.2</w:t>
      </w:r>
      <w:r w:rsidRPr="00D96C61">
        <w:rPr>
          <w:rFonts w:ascii="Times New Roman" w:hAnsi="Times New Roman" w:cs="Times New Roman"/>
        </w:rPr>
        <w:fldChar w:fldCharType="end"/>
      </w:r>
      <w:r w:rsidR="001B2E96" w:rsidRPr="00D96C61">
        <w:rPr>
          <w:rFonts w:ascii="Times New Roman" w:hAnsi="Times New Roman" w:cs="Times New Roman"/>
        </w:rPr>
        <w:t>.</w:t>
      </w:r>
    </w:p>
    <w:p w14:paraId="7D99A7C8" w14:textId="46229533" w:rsidR="001B2E96" w:rsidRPr="00D96C61" w:rsidRDefault="001B2E96" w:rsidP="00D96C61">
      <w:pPr>
        <w:pStyle w:val="Listaszerbekezds"/>
        <w:numPr>
          <w:ilvl w:val="0"/>
          <w:numId w:val="24"/>
        </w:numPr>
        <w:spacing w:line="360" w:lineRule="auto"/>
        <w:jc w:val="both"/>
        <w:rPr>
          <w:rFonts w:ascii="Times New Roman" w:hAnsi="Times New Roman" w:cs="Times New Roman"/>
        </w:rPr>
      </w:pPr>
      <w:r w:rsidRPr="00D96C61">
        <w:rPr>
          <w:rFonts w:ascii="Times New Roman" w:hAnsi="Times New Roman" w:cs="Times New Roman"/>
        </w:rPr>
        <w:t>To validate the internal consistency of the estimation process through inverse-ranked tables and symmetric inversion checks. This task is completed in chapter §§</w:t>
      </w:r>
      <w:r w:rsidR="00A40A1B" w:rsidRPr="00D96C61">
        <w:rPr>
          <w:rFonts w:ascii="Times New Roman" w:hAnsi="Times New Roman" w:cs="Times New Roman"/>
        </w:rPr>
        <w:fldChar w:fldCharType="begin"/>
      </w:r>
      <w:r w:rsidR="00A40A1B" w:rsidRPr="00D96C61">
        <w:rPr>
          <w:rFonts w:ascii="Times New Roman" w:hAnsi="Times New Roman" w:cs="Times New Roman"/>
        </w:rPr>
        <w:instrText xml:space="preserve"> REF _Ref224308479 \r \h </w:instrText>
      </w:r>
      <w:r w:rsidR="00584ECC" w:rsidRPr="00D96C61">
        <w:rPr>
          <w:rFonts w:ascii="Times New Roman" w:hAnsi="Times New Roman" w:cs="Times New Roman"/>
        </w:rPr>
        <w:instrText xml:space="preserve"> \* MERGEFORMAT </w:instrText>
      </w:r>
      <w:r w:rsidR="00A40A1B" w:rsidRPr="00D96C61">
        <w:rPr>
          <w:rFonts w:ascii="Times New Roman" w:hAnsi="Times New Roman" w:cs="Times New Roman"/>
        </w:rPr>
      </w:r>
      <w:r w:rsidR="00A40A1B" w:rsidRPr="00D96C61">
        <w:rPr>
          <w:rFonts w:ascii="Times New Roman" w:hAnsi="Times New Roman" w:cs="Times New Roman"/>
        </w:rPr>
        <w:fldChar w:fldCharType="separate"/>
      </w:r>
      <w:r w:rsidR="00A40A1B" w:rsidRPr="00D96C61">
        <w:rPr>
          <w:rFonts w:ascii="Times New Roman" w:hAnsi="Times New Roman" w:cs="Times New Roman"/>
        </w:rPr>
        <w:t>3.4.1</w:t>
      </w:r>
      <w:r w:rsidR="00A40A1B" w:rsidRPr="00D96C61">
        <w:rPr>
          <w:rFonts w:ascii="Times New Roman" w:hAnsi="Times New Roman" w:cs="Times New Roman"/>
        </w:rPr>
        <w:fldChar w:fldCharType="end"/>
      </w:r>
      <w:r w:rsidR="00A40A1B" w:rsidRPr="00D96C61">
        <w:rPr>
          <w:rFonts w:ascii="Times New Roman" w:hAnsi="Times New Roman" w:cs="Times New Roman"/>
        </w:rPr>
        <w:t>-§§</w:t>
      </w:r>
      <w:r w:rsidR="00A40A1B" w:rsidRPr="00D96C61">
        <w:rPr>
          <w:rFonts w:ascii="Times New Roman" w:hAnsi="Times New Roman" w:cs="Times New Roman"/>
        </w:rPr>
        <w:fldChar w:fldCharType="begin"/>
      </w:r>
      <w:r w:rsidR="00A40A1B" w:rsidRPr="00D96C61">
        <w:rPr>
          <w:rFonts w:ascii="Times New Roman" w:hAnsi="Times New Roman" w:cs="Times New Roman"/>
        </w:rPr>
        <w:instrText xml:space="preserve"> REF _Ref224308485 \r \h </w:instrText>
      </w:r>
      <w:r w:rsidR="00584ECC" w:rsidRPr="00D96C61">
        <w:rPr>
          <w:rFonts w:ascii="Times New Roman" w:hAnsi="Times New Roman" w:cs="Times New Roman"/>
        </w:rPr>
        <w:instrText xml:space="preserve"> \* MERGEFORMAT </w:instrText>
      </w:r>
      <w:r w:rsidR="00A40A1B" w:rsidRPr="00D96C61">
        <w:rPr>
          <w:rFonts w:ascii="Times New Roman" w:hAnsi="Times New Roman" w:cs="Times New Roman"/>
        </w:rPr>
      </w:r>
      <w:r w:rsidR="00A40A1B" w:rsidRPr="00D96C61">
        <w:rPr>
          <w:rFonts w:ascii="Times New Roman" w:hAnsi="Times New Roman" w:cs="Times New Roman"/>
        </w:rPr>
        <w:fldChar w:fldCharType="separate"/>
      </w:r>
      <w:r w:rsidR="00A40A1B" w:rsidRPr="00D96C61">
        <w:rPr>
          <w:rFonts w:ascii="Times New Roman" w:hAnsi="Times New Roman" w:cs="Times New Roman"/>
        </w:rPr>
        <w:t>3.4.2</w:t>
      </w:r>
      <w:r w:rsidR="00A40A1B" w:rsidRPr="00D96C61">
        <w:rPr>
          <w:rFonts w:ascii="Times New Roman" w:hAnsi="Times New Roman" w:cs="Times New Roman"/>
        </w:rPr>
        <w:fldChar w:fldCharType="end"/>
      </w:r>
      <w:r w:rsidR="00A40A1B" w:rsidRPr="00D96C61">
        <w:rPr>
          <w:rFonts w:ascii="Times New Roman" w:hAnsi="Times New Roman" w:cs="Times New Roman"/>
        </w:rPr>
        <w:t>.</w:t>
      </w:r>
    </w:p>
    <w:p w14:paraId="359594DA" w14:textId="13ED06C3" w:rsidR="00A40A1B" w:rsidRPr="00D96C61" w:rsidRDefault="00A40A1B" w:rsidP="00D96C61">
      <w:pPr>
        <w:pStyle w:val="Listaszerbekezds"/>
        <w:numPr>
          <w:ilvl w:val="0"/>
          <w:numId w:val="24"/>
        </w:numPr>
        <w:spacing w:line="360" w:lineRule="auto"/>
        <w:jc w:val="both"/>
        <w:rPr>
          <w:rFonts w:ascii="Times New Roman" w:hAnsi="Times New Roman" w:cs="Times New Roman"/>
        </w:rPr>
      </w:pPr>
      <w:r w:rsidRPr="00D96C61">
        <w:rPr>
          <w:rFonts w:ascii="Times New Roman" w:hAnsi="Times New Roman" w:cs="Times New Roman"/>
        </w:rPr>
        <w:t xml:space="preserve">To integrate the datasets, exclude low-contribution attributes and construct the </w:t>
      </w:r>
      <w:r w:rsidR="00325A03" w:rsidRPr="00D96C61">
        <w:rPr>
          <w:rFonts w:ascii="Times New Roman" w:hAnsi="Times New Roman" w:cs="Times New Roman"/>
        </w:rPr>
        <w:t>excluded Super OAM. This task is interpreted in chapter §§</w:t>
      </w:r>
      <w:r w:rsidR="00325A03" w:rsidRPr="00D96C61">
        <w:rPr>
          <w:rFonts w:ascii="Times New Roman" w:hAnsi="Times New Roman" w:cs="Times New Roman"/>
        </w:rPr>
        <w:fldChar w:fldCharType="begin"/>
      </w:r>
      <w:r w:rsidR="00325A03" w:rsidRPr="00D96C61">
        <w:rPr>
          <w:rFonts w:ascii="Times New Roman" w:hAnsi="Times New Roman" w:cs="Times New Roman"/>
        </w:rPr>
        <w:instrText xml:space="preserve"> REF _Ref224308564 \r \h </w:instrText>
      </w:r>
      <w:r w:rsidR="00584ECC" w:rsidRPr="00D96C61">
        <w:rPr>
          <w:rFonts w:ascii="Times New Roman" w:hAnsi="Times New Roman" w:cs="Times New Roman"/>
        </w:rPr>
        <w:instrText xml:space="preserve"> \* MERGEFORMAT </w:instrText>
      </w:r>
      <w:r w:rsidR="00325A03" w:rsidRPr="00D96C61">
        <w:rPr>
          <w:rFonts w:ascii="Times New Roman" w:hAnsi="Times New Roman" w:cs="Times New Roman"/>
        </w:rPr>
      </w:r>
      <w:r w:rsidR="00325A03" w:rsidRPr="00D96C61">
        <w:rPr>
          <w:rFonts w:ascii="Times New Roman" w:hAnsi="Times New Roman" w:cs="Times New Roman"/>
        </w:rPr>
        <w:fldChar w:fldCharType="separate"/>
      </w:r>
      <w:r w:rsidR="00325A03" w:rsidRPr="00D96C61">
        <w:rPr>
          <w:rFonts w:ascii="Times New Roman" w:hAnsi="Times New Roman" w:cs="Times New Roman"/>
        </w:rPr>
        <w:t>3.5.1</w:t>
      </w:r>
      <w:r w:rsidR="00325A03" w:rsidRPr="00D96C61">
        <w:rPr>
          <w:rFonts w:ascii="Times New Roman" w:hAnsi="Times New Roman" w:cs="Times New Roman"/>
        </w:rPr>
        <w:fldChar w:fldCharType="end"/>
      </w:r>
      <w:r w:rsidR="00325A03" w:rsidRPr="00D96C61">
        <w:rPr>
          <w:rFonts w:ascii="Times New Roman" w:hAnsi="Times New Roman" w:cs="Times New Roman"/>
        </w:rPr>
        <w:t>-§§</w:t>
      </w:r>
      <w:r w:rsidR="00325A03" w:rsidRPr="00D96C61">
        <w:rPr>
          <w:rFonts w:ascii="Times New Roman" w:hAnsi="Times New Roman" w:cs="Times New Roman"/>
        </w:rPr>
        <w:fldChar w:fldCharType="begin"/>
      </w:r>
      <w:r w:rsidR="00325A03" w:rsidRPr="00D96C61">
        <w:rPr>
          <w:rFonts w:ascii="Times New Roman" w:hAnsi="Times New Roman" w:cs="Times New Roman"/>
        </w:rPr>
        <w:instrText xml:space="preserve"> REF _Ref224308570 \r \h </w:instrText>
      </w:r>
      <w:r w:rsidR="00584ECC" w:rsidRPr="00D96C61">
        <w:rPr>
          <w:rFonts w:ascii="Times New Roman" w:hAnsi="Times New Roman" w:cs="Times New Roman"/>
        </w:rPr>
        <w:instrText xml:space="preserve"> \* MERGEFORMAT </w:instrText>
      </w:r>
      <w:r w:rsidR="00325A03" w:rsidRPr="00D96C61">
        <w:rPr>
          <w:rFonts w:ascii="Times New Roman" w:hAnsi="Times New Roman" w:cs="Times New Roman"/>
        </w:rPr>
      </w:r>
      <w:r w:rsidR="00325A03" w:rsidRPr="00D96C61">
        <w:rPr>
          <w:rFonts w:ascii="Times New Roman" w:hAnsi="Times New Roman" w:cs="Times New Roman"/>
        </w:rPr>
        <w:fldChar w:fldCharType="separate"/>
      </w:r>
      <w:r w:rsidR="00325A03" w:rsidRPr="00D96C61">
        <w:rPr>
          <w:rFonts w:ascii="Times New Roman" w:hAnsi="Times New Roman" w:cs="Times New Roman"/>
        </w:rPr>
        <w:t>3.5.4</w:t>
      </w:r>
      <w:r w:rsidR="00325A03" w:rsidRPr="00D96C61">
        <w:rPr>
          <w:rFonts w:ascii="Times New Roman" w:hAnsi="Times New Roman" w:cs="Times New Roman"/>
        </w:rPr>
        <w:fldChar w:fldCharType="end"/>
      </w:r>
      <w:r w:rsidR="000651F8" w:rsidRPr="00D96C61">
        <w:rPr>
          <w:rFonts w:ascii="Times New Roman" w:hAnsi="Times New Roman" w:cs="Times New Roman"/>
        </w:rPr>
        <w:t xml:space="preserve"> and final model is executed in chapter §§</w:t>
      </w:r>
      <w:r w:rsidR="000651F8" w:rsidRPr="00D96C61">
        <w:rPr>
          <w:rFonts w:ascii="Times New Roman" w:hAnsi="Times New Roman" w:cs="Times New Roman"/>
        </w:rPr>
        <w:fldChar w:fldCharType="begin"/>
      </w:r>
      <w:r w:rsidR="000651F8" w:rsidRPr="00D96C61">
        <w:rPr>
          <w:rFonts w:ascii="Times New Roman" w:hAnsi="Times New Roman" w:cs="Times New Roman"/>
        </w:rPr>
        <w:instrText xml:space="preserve"> REF _Ref224308593 \r \h </w:instrText>
      </w:r>
      <w:r w:rsidR="00584ECC" w:rsidRPr="00D96C61">
        <w:rPr>
          <w:rFonts w:ascii="Times New Roman" w:hAnsi="Times New Roman" w:cs="Times New Roman"/>
        </w:rPr>
        <w:instrText xml:space="preserve"> \* MERGEFORMAT </w:instrText>
      </w:r>
      <w:r w:rsidR="000651F8" w:rsidRPr="00D96C61">
        <w:rPr>
          <w:rFonts w:ascii="Times New Roman" w:hAnsi="Times New Roman" w:cs="Times New Roman"/>
        </w:rPr>
      </w:r>
      <w:r w:rsidR="000651F8" w:rsidRPr="00D96C61">
        <w:rPr>
          <w:rFonts w:ascii="Times New Roman" w:hAnsi="Times New Roman" w:cs="Times New Roman"/>
        </w:rPr>
        <w:fldChar w:fldCharType="separate"/>
      </w:r>
      <w:r w:rsidR="000651F8" w:rsidRPr="00D96C61">
        <w:rPr>
          <w:rFonts w:ascii="Times New Roman" w:hAnsi="Times New Roman" w:cs="Times New Roman"/>
        </w:rPr>
        <w:t>3.6.1</w:t>
      </w:r>
      <w:r w:rsidR="000651F8" w:rsidRPr="00D96C61">
        <w:rPr>
          <w:rFonts w:ascii="Times New Roman" w:hAnsi="Times New Roman" w:cs="Times New Roman"/>
        </w:rPr>
        <w:fldChar w:fldCharType="end"/>
      </w:r>
      <w:r w:rsidR="000651F8" w:rsidRPr="00D96C61">
        <w:rPr>
          <w:rFonts w:ascii="Times New Roman" w:hAnsi="Times New Roman" w:cs="Times New Roman"/>
        </w:rPr>
        <w:t>-§§</w:t>
      </w:r>
      <w:r w:rsidR="000651F8" w:rsidRPr="00D96C61">
        <w:rPr>
          <w:rFonts w:ascii="Times New Roman" w:hAnsi="Times New Roman" w:cs="Times New Roman"/>
        </w:rPr>
        <w:fldChar w:fldCharType="begin"/>
      </w:r>
      <w:r w:rsidR="000651F8" w:rsidRPr="00D96C61">
        <w:rPr>
          <w:rFonts w:ascii="Times New Roman" w:hAnsi="Times New Roman" w:cs="Times New Roman"/>
        </w:rPr>
        <w:instrText xml:space="preserve"> REF _Ref224308602 \r \h </w:instrText>
      </w:r>
      <w:r w:rsidR="00584ECC" w:rsidRPr="00D96C61">
        <w:rPr>
          <w:rFonts w:ascii="Times New Roman" w:hAnsi="Times New Roman" w:cs="Times New Roman"/>
        </w:rPr>
        <w:instrText xml:space="preserve"> \* MERGEFORMAT </w:instrText>
      </w:r>
      <w:r w:rsidR="000651F8" w:rsidRPr="00D96C61">
        <w:rPr>
          <w:rFonts w:ascii="Times New Roman" w:hAnsi="Times New Roman" w:cs="Times New Roman"/>
        </w:rPr>
      </w:r>
      <w:r w:rsidR="000651F8" w:rsidRPr="00D96C61">
        <w:rPr>
          <w:rFonts w:ascii="Times New Roman" w:hAnsi="Times New Roman" w:cs="Times New Roman"/>
        </w:rPr>
        <w:fldChar w:fldCharType="separate"/>
      </w:r>
      <w:r w:rsidR="000651F8" w:rsidRPr="00D96C61">
        <w:rPr>
          <w:rFonts w:ascii="Times New Roman" w:hAnsi="Times New Roman" w:cs="Times New Roman"/>
        </w:rPr>
        <w:t>3.6.2</w:t>
      </w:r>
      <w:r w:rsidR="000651F8" w:rsidRPr="00D96C61">
        <w:rPr>
          <w:rFonts w:ascii="Times New Roman" w:hAnsi="Times New Roman" w:cs="Times New Roman"/>
        </w:rPr>
        <w:fldChar w:fldCharType="end"/>
      </w:r>
    </w:p>
    <w:p w14:paraId="175DE781" w14:textId="4F988A73" w:rsidR="000651F8" w:rsidRPr="00D96C61" w:rsidRDefault="000651F8" w:rsidP="00D96C61">
      <w:pPr>
        <w:pStyle w:val="Listaszerbekezds"/>
        <w:numPr>
          <w:ilvl w:val="0"/>
          <w:numId w:val="24"/>
        </w:numPr>
        <w:spacing w:line="360" w:lineRule="auto"/>
        <w:jc w:val="both"/>
        <w:rPr>
          <w:rFonts w:ascii="Times New Roman" w:hAnsi="Times New Roman" w:cs="Times New Roman"/>
        </w:rPr>
      </w:pPr>
      <w:r w:rsidRPr="00D96C61">
        <w:rPr>
          <w:rFonts w:ascii="Times New Roman" w:hAnsi="Times New Roman" w:cs="Times New Roman"/>
        </w:rPr>
        <w:t xml:space="preserve">To generate </w:t>
      </w:r>
      <w:r w:rsidR="00B40377" w:rsidRPr="00D96C61">
        <w:rPr>
          <w:rFonts w:ascii="Times New Roman" w:hAnsi="Times New Roman" w:cs="Times New Roman"/>
        </w:rPr>
        <w:t>the final validated ranking of workplace sectors and interpret the comparative pattern of results. This task is carried out in chapter §§</w:t>
      </w:r>
      <w:r w:rsidR="00B40377" w:rsidRPr="00D96C61">
        <w:rPr>
          <w:rFonts w:ascii="Times New Roman" w:hAnsi="Times New Roman" w:cs="Times New Roman"/>
        </w:rPr>
        <w:fldChar w:fldCharType="begin"/>
      </w:r>
      <w:r w:rsidR="00B40377" w:rsidRPr="00D96C61">
        <w:rPr>
          <w:rFonts w:ascii="Times New Roman" w:hAnsi="Times New Roman" w:cs="Times New Roman"/>
        </w:rPr>
        <w:instrText xml:space="preserve"> REF _Ref224308657 \r \h </w:instrText>
      </w:r>
      <w:r w:rsidR="00584ECC" w:rsidRPr="00D96C61">
        <w:rPr>
          <w:rFonts w:ascii="Times New Roman" w:hAnsi="Times New Roman" w:cs="Times New Roman"/>
        </w:rPr>
        <w:instrText xml:space="preserve"> \* MERGEFORMAT </w:instrText>
      </w:r>
      <w:r w:rsidR="00B40377" w:rsidRPr="00D96C61">
        <w:rPr>
          <w:rFonts w:ascii="Times New Roman" w:hAnsi="Times New Roman" w:cs="Times New Roman"/>
        </w:rPr>
      </w:r>
      <w:r w:rsidR="00B40377" w:rsidRPr="00D96C61">
        <w:rPr>
          <w:rFonts w:ascii="Times New Roman" w:hAnsi="Times New Roman" w:cs="Times New Roman"/>
        </w:rPr>
        <w:fldChar w:fldCharType="separate"/>
      </w:r>
      <w:r w:rsidR="00B40377" w:rsidRPr="00D96C61">
        <w:rPr>
          <w:rFonts w:ascii="Times New Roman" w:hAnsi="Times New Roman" w:cs="Times New Roman"/>
        </w:rPr>
        <w:t>3.6.3</w:t>
      </w:r>
      <w:r w:rsidR="00B40377" w:rsidRPr="00D96C61">
        <w:rPr>
          <w:rFonts w:ascii="Times New Roman" w:hAnsi="Times New Roman" w:cs="Times New Roman"/>
        </w:rPr>
        <w:fldChar w:fldCharType="end"/>
      </w:r>
      <w:r w:rsidR="00B40377" w:rsidRPr="00D96C61">
        <w:rPr>
          <w:rFonts w:ascii="Times New Roman" w:hAnsi="Times New Roman" w:cs="Times New Roman"/>
        </w:rPr>
        <w:t>-§§</w:t>
      </w:r>
      <w:r w:rsidR="00B40377" w:rsidRPr="00D96C61">
        <w:rPr>
          <w:rFonts w:ascii="Times New Roman" w:hAnsi="Times New Roman" w:cs="Times New Roman"/>
        </w:rPr>
        <w:fldChar w:fldCharType="begin"/>
      </w:r>
      <w:r w:rsidR="00B40377" w:rsidRPr="00D96C61">
        <w:rPr>
          <w:rFonts w:ascii="Times New Roman" w:hAnsi="Times New Roman" w:cs="Times New Roman"/>
        </w:rPr>
        <w:instrText xml:space="preserve"> REF _Ref224308669 \r \h </w:instrText>
      </w:r>
      <w:r w:rsidR="00584ECC" w:rsidRPr="00D96C61">
        <w:rPr>
          <w:rFonts w:ascii="Times New Roman" w:hAnsi="Times New Roman" w:cs="Times New Roman"/>
        </w:rPr>
        <w:instrText xml:space="preserve"> \* MERGEFORMAT </w:instrText>
      </w:r>
      <w:r w:rsidR="00B40377" w:rsidRPr="00D96C61">
        <w:rPr>
          <w:rFonts w:ascii="Times New Roman" w:hAnsi="Times New Roman" w:cs="Times New Roman"/>
        </w:rPr>
      </w:r>
      <w:r w:rsidR="00B40377" w:rsidRPr="00D96C61">
        <w:rPr>
          <w:rFonts w:ascii="Times New Roman" w:hAnsi="Times New Roman" w:cs="Times New Roman"/>
        </w:rPr>
        <w:fldChar w:fldCharType="separate"/>
      </w:r>
      <w:r w:rsidR="00B40377" w:rsidRPr="00D96C61">
        <w:rPr>
          <w:rFonts w:ascii="Times New Roman" w:hAnsi="Times New Roman" w:cs="Times New Roman"/>
        </w:rPr>
        <w:t>3.7</w:t>
      </w:r>
      <w:r w:rsidR="00B40377" w:rsidRPr="00D96C61">
        <w:rPr>
          <w:rFonts w:ascii="Times New Roman" w:hAnsi="Times New Roman" w:cs="Times New Roman"/>
        </w:rPr>
        <w:fldChar w:fldCharType="end"/>
      </w:r>
      <w:r w:rsidR="00B40377" w:rsidRPr="00D96C61">
        <w:rPr>
          <w:rFonts w:ascii="Times New Roman" w:hAnsi="Times New Roman" w:cs="Times New Roman"/>
        </w:rPr>
        <w:t>.</w:t>
      </w:r>
    </w:p>
    <w:p w14:paraId="29A9E863" w14:textId="024D4224" w:rsidR="00B40377" w:rsidRPr="00D96C61" w:rsidRDefault="009636C0" w:rsidP="00D96C61">
      <w:pPr>
        <w:pStyle w:val="Listaszerbekezds"/>
        <w:numPr>
          <w:ilvl w:val="0"/>
          <w:numId w:val="24"/>
        </w:numPr>
        <w:spacing w:line="360" w:lineRule="auto"/>
        <w:jc w:val="both"/>
        <w:rPr>
          <w:rFonts w:ascii="Times New Roman" w:hAnsi="Times New Roman" w:cs="Times New Roman"/>
        </w:rPr>
      </w:pPr>
      <w:r w:rsidRPr="00D96C61">
        <w:rPr>
          <w:rFonts w:ascii="Times New Roman" w:hAnsi="Times New Roman" w:cs="Times New Roman"/>
        </w:rPr>
        <w:t>To implement the workflow demo software form through the OAM to COCO Y0 Automator. This task is completed in §§</w:t>
      </w:r>
      <w:r w:rsidRPr="00D96C61">
        <w:rPr>
          <w:rFonts w:ascii="Times New Roman" w:hAnsi="Times New Roman" w:cs="Times New Roman"/>
        </w:rPr>
        <w:fldChar w:fldCharType="begin"/>
      </w:r>
      <w:r w:rsidRPr="00D96C61">
        <w:rPr>
          <w:rFonts w:ascii="Times New Roman" w:hAnsi="Times New Roman" w:cs="Times New Roman"/>
        </w:rPr>
        <w:instrText xml:space="preserve"> REF _Ref224308731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3.8.1</w:t>
      </w:r>
      <w:r w:rsidRPr="00D96C61">
        <w:rPr>
          <w:rFonts w:ascii="Times New Roman" w:hAnsi="Times New Roman" w:cs="Times New Roman"/>
        </w:rPr>
        <w:fldChar w:fldCharType="end"/>
      </w:r>
      <w:r w:rsidRPr="00D96C61">
        <w:rPr>
          <w:rFonts w:ascii="Times New Roman" w:hAnsi="Times New Roman" w:cs="Times New Roman"/>
        </w:rPr>
        <w:t>-§§</w:t>
      </w:r>
      <w:r w:rsidRPr="00D96C61">
        <w:rPr>
          <w:rFonts w:ascii="Times New Roman" w:hAnsi="Times New Roman" w:cs="Times New Roman"/>
        </w:rPr>
        <w:fldChar w:fldCharType="begin"/>
      </w:r>
      <w:r w:rsidRPr="00D96C61">
        <w:rPr>
          <w:rFonts w:ascii="Times New Roman" w:hAnsi="Times New Roman" w:cs="Times New Roman"/>
        </w:rPr>
        <w:instrText xml:space="preserve"> REF _Ref224308740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3.8.4</w:t>
      </w:r>
      <w:r w:rsidRPr="00D96C61">
        <w:rPr>
          <w:rFonts w:ascii="Times New Roman" w:hAnsi="Times New Roman" w:cs="Times New Roman"/>
        </w:rPr>
        <w:fldChar w:fldCharType="end"/>
      </w:r>
      <w:r w:rsidRPr="00D96C61">
        <w:rPr>
          <w:rFonts w:ascii="Times New Roman" w:hAnsi="Times New Roman" w:cs="Times New Roman"/>
        </w:rPr>
        <w:t>.</w:t>
      </w:r>
    </w:p>
    <w:p w14:paraId="0099F689" w14:textId="68EF0943" w:rsidR="009636C0" w:rsidRPr="00D96C61" w:rsidRDefault="009636C0" w:rsidP="00D96C61">
      <w:pPr>
        <w:pStyle w:val="Listaszerbekezds"/>
        <w:numPr>
          <w:ilvl w:val="0"/>
          <w:numId w:val="24"/>
        </w:numPr>
        <w:spacing w:line="360" w:lineRule="auto"/>
        <w:jc w:val="both"/>
        <w:rPr>
          <w:rFonts w:ascii="Times New Roman" w:hAnsi="Times New Roman" w:cs="Times New Roman"/>
        </w:rPr>
      </w:pPr>
      <w:r w:rsidRPr="00D96C61">
        <w:rPr>
          <w:rFonts w:ascii="Times New Roman" w:hAnsi="Times New Roman" w:cs="Times New Roman"/>
        </w:rPr>
        <w:t>To test the automation tool on the main and randomized datasets to confirm repeatability and faithful implementation of the method. This task is carried out in chapter §§</w:t>
      </w:r>
      <w:r w:rsidRPr="00D96C61">
        <w:rPr>
          <w:rFonts w:ascii="Times New Roman" w:hAnsi="Times New Roman" w:cs="Times New Roman"/>
        </w:rPr>
        <w:fldChar w:fldCharType="begin"/>
      </w:r>
      <w:r w:rsidRPr="00D96C61">
        <w:rPr>
          <w:rFonts w:ascii="Times New Roman" w:hAnsi="Times New Roman" w:cs="Times New Roman"/>
        </w:rPr>
        <w:instrText xml:space="preserve"> REF _Ref224308801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3.9</w:t>
      </w:r>
      <w:r w:rsidRPr="00D96C61">
        <w:rPr>
          <w:rFonts w:ascii="Times New Roman" w:hAnsi="Times New Roman" w:cs="Times New Roman"/>
        </w:rPr>
        <w:fldChar w:fldCharType="end"/>
      </w:r>
      <w:r w:rsidRPr="00D96C61">
        <w:rPr>
          <w:rFonts w:ascii="Times New Roman" w:hAnsi="Times New Roman" w:cs="Times New Roman"/>
        </w:rPr>
        <w:t>.</w:t>
      </w:r>
    </w:p>
    <w:p w14:paraId="6699CBB7" w14:textId="6960BD39" w:rsidR="00CB47B5" w:rsidRPr="00A35628" w:rsidRDefault="00CB47B5" w:rsidP="00D96C61">
      <w:pPr>
        <w:pStyle w:val="Cmsor2"/>
        <w:spacing w:line="360" w:lineRule="auto"/>
        <w:jc w:val="both"/>
        <w:rPr>
          <w:rFonts w:ascii="Times New Roman" w:hAnsi="Times New Roman" w:cs="Times New Roman"/>
          <w:b/>
          <w:bCs/>
          <w:sz w:val="28"/>
          <w:szCs w:val="28"/>
        </w:rPr>
      </w:pPr>
      <w:bookmarkStart w:id="11" w:name="_Ref224408923"/>
      <w:bookmarkStart w:id="12" w:name="_Toc225187655"/>
      <w:r w:rsidRPr="00A35628">
        <w:rPr>
          <w:rFonts w:ascii="Times New Roman" w:hAnsi="Times New Roman" w:cs="Times New Roman"/>
          <w:b/>
          <w:bCs/>
          <w:sz w:val="24"/>
          <w:szCs w:val="24"/>
        </w:rPr>
        <w:t>Targeted</w:t>
      </w:r>
      <w:r w:rsidRPr="00A35628">
        <w:rPr>
          <w:rFonts w:ascii="Times New Roman" w:hAnsi="Times New Roman" w:cs="Times New Roman"/>
          <w:b/>
          <w:bCs/>
          <w:sz w:val="28"/>
          <w:szCs w:val="28"/>
        </w:rPr>
        <w:t xml:space="preserve"> </w:t>
      </w:r>
      <w:r w:rsidRPr="00A35628">
        <w:rPr>
          <w:rFonts w:ascii="Times New Roman" w:hAnsi="Times New Roman" w:cs="Times New Roman"/>
          <w:b/>
          <w:bCs/>
          <w:sz w:val="24"/>
          <w:szCs w:val="24"/>
        </w:rPr>
        <w:t>Group</w:t>
      </w:r>
      <w:r w:rsidR="00A72373" w:rsidRPr="00A35628">
        <w:rPr>
          <w:rFonts w:ascii="Times New Roman" w:hAnsi="Times New Roman" w:cs="Times New Roman"/>
          <w:b/>
          <w:bCs/>
          <w:sz w:val="24"/>
          <w:szCs w:val="24"/>
        </w:rPr>
        <w:t>s</w:t>
      </w:r>
      <w:bookmarkEnd w:id="11"/>
      <w:bookmarkEnd w:id="12"/>
    </w:p>
    <w:p w14:paraId="55EF4714" w14:textId="1A85313E" w:rsidR="00CB47B5" w:rsidRPr="00D96C61" w:rsidRDefault="00C64BB2" w:rsidP="00D96C61">
      <w:pPr>
        <w:spacing w:line="360" w:lineRule="auto"/>
        <w:jc w:val="both"/>
        <w:rPr>
          <w:rFonts w:ascii="Times New Roman" w:hAnsi="Times New Roman" w:cs="Times New Roman"/>
        </w:rPr>
      </w:pPr>
      <w:r w:rsidRPr="00D96C61">
        <w:rPr>
          <w:rFonts w:ascii="Times New Roman" w:hAnsi="Times New Roman" w:cs="Times New Roman"/>
        </w:rPr>
        <w:t xml:space="preserve">This </w:t>
      </w:r>
      <w:r w:rsidR="0044613C" w:rsidRPr="00D96C61">
        <w:rPr>
          <w:rFonts w:ascii="Times New Roman" w:hAnsi="Times New Roman" w:cs="Times New Roman"/>
        </w:rPr>
        <w:t xml:space="preserve">thesis has dual purpose. First, it answers the research questions concerning whether artificial intelligence has a measurable </w:t>
      </w:r>
      <w:r w:rsidR="00B32088" w:rsidRPr="00D96C61">
        <w:rPr>
          <w:rFonts w:ascii="Times New Roman" w:hAnsi="Times New Roman" w:cs="Times New Roman"/>
        </w:rPr>
        <w:t>efficiency on workplace sectors and which sectors use artificial intelligence more or less effectively. Second, it converts the resulting evaluation outputs into practical decision-support for real users. Accordingly, the targeted groups are defined as those actors for whom the proposed framework can generate a concrete information added-value through benchmarking, prioritization and repeatable re-evaluation.</w:t>
      </w:r>
    </w:p>
    <w:p w14:paraId="6A8CF7EB" w14:textId="44B99F21" w:rsidR="00C5214F" w:rsidRPr="00D96C61" w:rsidRDefault="00C5214F" w:rsidP="00D96C61">
      <w:pPr>
        <w:pStyle w:val="Listaszerbekezds"/>
        <w:numPr>
          <w:ilvl w:val="0"/>
          <w:numId w:val="52"/>
        </w:numPr>
        <w:spacing w:line="360" w:lineRule="auto"/>
        <w:jc w:val="both"/>
        <w:rPr>
          <w:rFonts w:ascii="Times New Roman" w:hAnsi="Times New Roman" w:cs="Times New Roman"/>
        </w:rPr>
      </w:pPr>
      <w:r w:rsidRPr="00D96C61">
        <w:rPr>
          <w:rFonts w:ascii="Times New Roman" w:hAnsi="Times New Roman" w:cs="Times New Roman"/>
        </w:rPr>
        <w:t>Micro and small enterprises (primary users). Organizations that cannot afford large scale consulting projects</w:t>
      </w:r>
      <w:r w:rsidR="00654F38" w:rsidRPr="00D96C61">
        <w:rPr>
          <w:rFonts w:ascii="Times New Roman" w:hAnsi="Times New Roman" w:cs="Times New Roman"/>
        </w:rPr>
        <w:t>, but they still need structured support for deciding where artificial intelligence can create the highest operational benefit. For this group, the framework provides a low-cost, auditable way to compare efficiency-related factors, identify likely drivers of improvement and avoid poorly aligned AI investments.</w:t>
      </w:r>
    </w:p>
    <w:p w14:paraId="3FD12B78" w14:textId="3E801411" w:rsidR="00C5214F" w:rsidRPr="00D96C61" w:rsidRDefault="00226FF9" w:rsidP="00D96C61">
      <w:pPr>
        <w:pStyle w:val="Listaszerbekezds"/>
        <w:numPr>
          <w:ilvl w:val="0"/>
          <w:numId w:val="52"/>
        </w:numPr>
        <w:spacing w:line="360" w:lineRule="auto"/>
        <w:jc w:val="both"/>
        <w:rPr>
          <w:rFonts w:ascii="Times New Roman" w:hAnsi="Times New Roman" w:cs="Times New Roman"/>
        </w:rPr>
      </w:pPr>
      <w:r w:rsidRPr="00D96C61">
        <w:rPr>
          <w:rFonts w:ascii="Times New Roman" w:hAnsi="Times New Roman" w:cs="Times New Roman"/>
        </w:rPr>
        <w:t>Small and Medium-sized enterprises (SME)</w:t>
      </w:r>
      <w:r w:rsidR="000321F8" w:rsidRPr="00D96C61">
        <w:rPr>
          <w:rFonts w:ascii="Times New Roman" w:hAnsi="Times New Roman" w:cs="Times New Roman"/>
        </w:rPr>
        <w:t xml:space="preserve"> focused consultants and implementation partners. This group includes advisors, analysts and implementation specialists who support organizations in AI-related decision-making. For them, the framework is rational because it offers a transparent and repeatable evaluation logic based on OAM construction, </w:t>
      </w:r>
      <w:r w:rsidR="000321F8" w:rsidRPr="00D96C61">
        <w:rPr>
          <w:rFonts w:ascii="Times New Roman" w:hAnsi="Times New Roman" w:cs="Times New Roman"/>
        </w:rPr>
        <w:lastRenderedPageBreak/>
        <w:t>COCO Y0 estimation, validation and automated execution, thereby making prioritization decisions easier to justify to clients.</w:t>
      </w:r>
    </w:p>
    <w:p w14:paraId="707F941F" w14:textId="026A7B5B" w:rsidR="00226FF9" w:rsidRPr="00D96C61" w:rsidRDefault="00226FF9" w:rsidP="00D96C61">
      <w:pPr>
        <w:pStyle w:val="Listaszerbekezds"/>
        <w:numPr>
          <w:ilvl w:val="0"/>
          <w:numId w:val="52"/>
        </w:numPr>
        <w:spacing w:line="360" w:lineRule="auto"/>
        <w:jc w:val="both"/>
        <w:rPr>
          <w:rFonts w:ascii="Times New Roman" w:hAnsi="Times New Roman" w:cs="Times New Roman"/>
        </w:rPr>
      </w:pPr>
      <w:r w:rsidRPr="00D96C61">
        <w:rPr>
          <w:rFonts w:ascii="Times New Roman" w:hAnsi="Times New Roman" w:cs="Times New Roman"/>
        </w:rPr>
        <w:t xml:space="preserve">Sector associations and business network. </w:t>
      </w:r>
      <w:r w:rsidR="000321F8" w:rsidRPr="00D96C61">
        <w:rPr>
          <w:rFonts w:ascii="Times New Roman" w:hAnsi="Times New Roman" w:cs="Times New Roman"/>
        </w:rPr>
        <w:t>These actors coordinate shared training, awareness, benchmarking or readiness programs across multiple organizations. They are included because they need cross-organizational comparability rather than isolated case descriptions and the framework provides a common structure for comparing sectors and identifying where AI-related efficiency conditions appear stronger or weaker.</w:t>
      </w:r>
    </w:p>
    <w:p w14:paraId="17AB5432" w14:textId="3B40359E" w:rsidR="00226FF9" w:rsidRPr="00D96C61" w:rsidRDefault="00226FF9" w:rsidP="00D96C61">
      <w:pPr>
        <w:pStyle w:val="Listaszerbekezds"/>
        <w:numPr>
          <w:ilvl w:val="0"/>
          <w:numId w:val="52"/>
        </w:numPr>
        <w:spacing w:line="360" w:lineRule="auto"/>
        <w:jc w:val="both"/>
        <w:rPr>
          <w:rFonts w:ascii="Times New Roman" w:hAnsi="Times New Roman" w:cs="Times New Roman"/>
        </w:rPr>
      </w:pPr>
      <w:r w:rsidRPr="00D96C61">
        <w:rPr>
          <w:rFonts w:ascii="Times New Roman" w:hAnsi="Times New Roman" w:cs="Times New Roman"/>
        </w:rPr>
        <w:t xml:space="preserve">Public </w:t>
      </w:r>
      <w:r w:rsidR="000321F8" w:rsidRPr="00D96C61">
        <w:rPr>
          <w:rFonts w:ascii="Times New Roman" w:hAnsi="Times New Roman" w:cs="Times New Roman"/>
        </w:rPr>
        <w:t>benchmarking and policy-support units. Certain public or institutions actors may require a structured method for longitudinal benchmarking, especially where sector-level comparison and documented evaluation logic are important. Their inclusion is rational to the extent that the framework is used for comparative decision-support. However, application in purely public-service contexts may require adaptation of efficiency objective and attributes to ensure measurement alignment.</w:t>
      </w:r>
    </w:p>
    <w:p w14:paraId="5C00B18B" w14:textId="787EDD7E" w:rsidR="000321F8" w:rsidRPr="00D96C61" w:rsidRDefault="000321F8" w:rsidP="00D96C61">
      <w:pPr>
        <w:pStyle w:val="Listaszerbekezds"/>
        <w:numPr>
          <w:ilvl w:val="0"/>
          <w:numId w:val="52"/>
        </w:numPr>
        <w:spacing w:line="360" w:lineRule="auto"/>
        <w:jc w:val="both"/>
        <w:rPr>
          <w:rFonts w:ascii="Times New Roman" w:hAnsi="Times New Roman" w:cs="Times New Roman"/>
        </w:rPr>
      </w:pPr>
      <w:r w:rsidRPr="00D96C61">
        <w:rPr>
          <w:rFonts w:ascii="Times New Roman" w:hAnsi="Times New Roman" w:cs="Times New Roman"/>
        </w:rPr>
        <w:t>Academic researchers (secondary users). Researchers are treated as secondary than primary customers because their main interest is methodological reuse, reproducibility and longitudinal comparison rather than commercial deployment. For this group, the added-value lies the auditable structure of the framework and in the possibility of adapting the method for further empirical studies.</w:t>
      </w:r>
    </w:p>
    <w:p w14:paraId="0FF3B724" w14:textId="06DD2788" w:rsidR="000321F8" w:rsidRPr="00D96C61" w:rsidRDefault="003D3877" w:rsidP="00D96C61">
      <w:pPr>
        <w:spacing w:line="360" w:lineRule="auto"/>
        <w:jc w:val="both"/>
        <w:rPr>
          <w:rFonts w:ascii="Times New Roman" w:hAnsi="Times New Roman" w:cs="Times New Roman"/>
        </w:rPr>
      </w:pPr>
      <w:r w:rsidRPr="00D96C61">
        <w:rPr>
          <w:rFonts w:ascii="Times New Roman" w:hAnsi="Times New Roman" w:cs="Times New Roman"/>
        </w:rPr>
        <w:t>Th</w:t>
      </w:r>
      <w:r w:rsidR="000321F8" w:rsidRPr="00D96C61">
        <w:rPr>
          <w:rFonts w:ascii="Times New Roman" w:hAnsi="Times New Roman" w:cs="Times New Roman"/>
        </w:rPr>
        <w:t>ese targeted groups are served through the thesis’ operationalized workflow developed in chapter §§</w:t>
      </w:r>
      <w:r w:rsidR="000321F8" w:rsidRPr="00D96C61">
        <w:rPr>
          <w:rFonts w:ascii="Times New Roman" w:hAnsi="Times New Roman" w:cs="Times New Roman"/>
        </w:rPr>
        <w:fldChar w:fldCharType="begin"/>
      </w:r>
      <w:r w:rsidR="000321F8" w:rsidRPr="00D96C61">
        <w:rPr>
          <w:rFonts w:ascii="Times New Roman" w:hAnsi="Times New Roman" w:cs="Times New Roman"/>
        </w:rPr>
        <w:instrText xml:space="preserve"> REF _Ref224313084 \r \h </w:instrText>
      </w:r>
      <w:r w:rsidR="00584ECC" w:rsidRPr="00D96C61">
        <w:rPr>
          <w:rFonts w:ascii="Times New Roman" w:hAnsi="Times New Roman" w:cs="Times New Roman"/>
        </w:rPr>
        <w:instrText xml:space="preserve"> \* MERGEFORMAT </w:instrText>
      </w:r>
      <w:r w:rsidR="000321F8" w:rsidRPr="00D96C61">
        <w:rPr>
          <w:rFonts w:ascii="Times New Roman" w:hAnsi="Times New Roman" w:cs="Times New Roman"/>
        </w:rPr>
      </w:r>
      <w:r w:rsidR="000321F8" w:rsidRPr="00D96C61">
        <w:rPr>
          <w:rFonts w:ascii="Times New Roman" w:hAnsi="Times New Roman" w:cs="Times New Roman"/>
        </w:rPr>
        <w:fldChar w:fldCharType="separate"/>
      </w:r>
      <w:r w:rsidR="000321F8" w:rsidRPr="00D96C61">
        <w:rPr>
          <w:rFonts w:ascii="Times New Roman" w:hAnsi="Times New Roman" w:cs="Times New Roman"/>
        </w:rPr>
        <w:t>3</w:t>
      </w:r>
      <w:r w:rsidR="000321F8" w:rsidRPr="00D96C61">
        <w:rPr>
          <w:rFonts w:ascii="Times New Roman" w:hAnsi="Times New Roman" w:cs="Times New Roman"/>
        </w:rPr>
        <w:fldChar w:fldCharType="end"/>
      </w:r>
      <w:r w:rsidR="000321F8" w:rsidRPr="00D96C61">
        <w:rPr>
          <w:rFonts w:ascii="Times New Roman" w:hAnsi="Times New Roman" w:cs="Times New Roman"/>
        </w:rPr>
        <w:t>. The practical basis of this support is the structured evaluation pipeline, from data preparation and OAM construction to COCO Y0 estimation, validation, exclusion and the OAM to COCO Y0</w:t>
      </w:r>
      <w:r w:rsidR="00600469" w:rsidRPr="00D96C61">
        <w:rPr>
          <w:rFonts w:ascii="Times New Roman" w:hAnsi="Times New Roman" w:cs="Times New Roman"/>
        </w:rPr>
        <w:t xml:space="preserve"> </w:t>
      </w:r>
      <w:r w:rsidR="000321F8" w:rsidRPr="00D96C61">
        <w:rPr>
          <w:rFonts w:ascii="Times New Roman" w:hAnsi="Times New Roman" w:cs="Times New Roman"/>
        </w:rPr>
        <w:t>Automator prototype in chapter §§</w:t>
      </w:r>
      <w:r w:rsidR="000321F8" w:rsidRPr="00D96C61">
        <w:rPr>
          <w:rFonts w:ascii="Times New Roman" w:hAnsi="Times New Roman" w:cs="Times New Roman"/>
        </w:rPr>
        <w:fldChar w:fldCharType="begin"/>
      </w:r>
      <w:r w:rsidR="000321F8" w:rsidRPr="00D96C61">
        <w:rPr>
          <w:rFonts w:ascii="Times New Roman" w:hAnsi="Times New Roman" w:cs="Times New Roman"/>
        </w:rPr>
        <w:instrText xml:space="preserve"> REF _Ref224313184 \r \h </w:instrText>
      </w:r>
      <w:r w:rsidR="00584ECC" w:rsidRPr="00D96C61">
        <w:rPr>
          <w:rFonts w:ascii="Times New Roman" w:hAnsi="Times New Roman" w:cs="Times New Roman"/>
        </w:rPr>
        <w:instrText xml:space="preserve"> \* MERGEFORMAT </w:instrText>
      </w:r>
      <w:r w:rsidR="000321F8" w:rsidRPr="00D96C61">
        <w:rPr>
          <w:rFonts w:ascii="Times New Roman" w:hAnsi="Times New Roman" w:cs="Times New Roman"/>
        </w:rPr>
      </w:r>
      <w:r w:rsidR="000321F8" w:rsidRPr="00D96C61">
        <w:rPr>
          <w:rFonts w:ascii="Times New Roman" w:hAnsi="Times New Roman" w:cs="Times New Roman"/>
        </w:rPr>
        <w:fldChar w:fldCharType="separate"/>
      </w:r>
      <w:r w:rsidR="000321F8" w:rsidRPr="00D96C61">
        <w:rPr>
          <w:rFonts w:ascii="Times New Roman" w:hAnsi="Times New Roman" w:cs="Times New Roman"/>
        </w:rPr>
        <w:t>3.1</w:t>
      </w:r>
      <w:r w:rsidR="000321F8" w:rsidRPr="00D96C61">
        <w:rPr>
          <w:rFonts w:ascii="Times New Roman" w:hAnsi="Times New Roman" w:cs="Times New Roman"/>
        </w:rPr>
        <w:fldChar w:fldCharType="end"/>
      </w:r>
      <w:r w:rsidR="000321F8" w:rsidRPr="00D96C61">
        <w:rPr>
          <w:rFonts w:ascii="Times New Roman" w:hAnsi="Times New Roman" w:cs="Times New Roman"/>
        </w:rPr>
        <w:t>-§§</w:t>
      </w:r>
      <w:r w:rsidR="000321F8" w:rsidRPr="00D96C61">
        <w:rPr>
          <w:rFonts w:ascii="Times New Roman" w:hAnsi="Times New Roman" w:cs="Times New Roman"/>
        </w:rPr>
        <w:fldChar w:fldCharType="begin"/>
      </w:r>
      <w:r w:rsidR="000321F8" w:rsidRPr="00D96C61">
        <w:rPr>
          <w:rFonts w:ascii="Times New Roman" w:hAnsi="Times New Roman" w:cs="Times New Roman"/>
        </w:rPr>
        <w:instrText xml:space="preserve"> REF _Ref224313194 \r \h </w:instrText>
      </w:r>
      <w:r w:rsidR="00584ECC" w:rsidRPr="00D96C61">
        <w:rPr>
          <w:rFonts w:ascii="Times New Roman" w:hAnsi="Times New Roman" w:cs="Times New Roman"/>
        </w:rPr>
        <w:instrText xml:space="preserve"> \* MERGEFORMAT </w:instrText>
      </w:r>
      <w:r w:rsidR="000321F8" w:rsidRPr="00D96C61">
        <w:rPr>
          <w:rFonts w:ascii="Times New Roman" w:hAnsi="Times New Roman" w:cs="Times New Roman"/>
        </w:rPr>
      </w:r>
      <w:r w:rsidR="000321F8" w:rsidRPr="00D96C61">
        <w:rPr>
          <w:rFonts w:ascii="Times New Roman" w:hAnsi="Times New Roman" w:cs="Times New Roman"/>
        </w:rPr>
        <w:fldChar w:fldCharType="separate"/>
      </w:r>
      <w:r w:rsidR="000321F8" w:rsidRPr="00D96C61">
        <w:rPr>
          <w:rFonts w:ascii="Times New Roman" w:hAnsi="Times New Roman" w:cs="Times New Roman"/>
        </w:rPr>
        <w:t>3.9</w:t>
      </w:r>
      <w:r w:rsidR="000321F8" w:rsidRPr="00D96C61">
        <w:rPr>
          <w:rFonts w:ascii="Times New Roman" w:hAnsi="Times New Roman" w:cs="Times New Roman"/>
        </w:rPr>
        <w:fldChar w:fldCharType="end"/>
      </w:r>
      <w:r w:rsidR="000321F8" w:rsidRPr="00D96C61">
        <w:rPr>
          <w:rFonts w:ascii="Times New Roman" w:hAnsi="Times New Roman" w:cs="Times New Roman"/>
        </w:rPr>
        <w:t>. In this sense, the targeted groups are not defined abstractly, but in direct relation to the base outputs of the thesis</w:t>
      </w:r>
      <w:r w:rsidR="00187757" w:rsidRPr="00D96C61">
        <w:rPr>
          <w:rFonts w:ascii="Times New Roman" w:hAnsi="Times New Roman" w:cs="Times New Roman"/>
        </w:rPr>
        <w:t xml:space="preserve"> (comparable rankings, attribute-based interpretation and repeatable re-evaluation).</w:t>
      </w:r>
    </w:p>
    <w:p w14:paraId="2EAB849D" w14:textId="1FFC59C2" w:rsidR="00723068" w:rsidRPr="00A35628" w:rsidRDefault="00723068" w:rsidP="00D96C61">
      <w:pPr>
        <w:pStyle w:val="Cmsor2"/>
        <w:spacing w:line="360" w:lineRule="auto"/>
        <w:jc w:val="both"/>
        <w:rPr>
          <w:rFonts w:ascii="Times New Roman" w:hAnsi="Times New Roman" w:cs="Times New Roman"/>
          <w:b/>
          <w:bCs/>
          <w:sz w:val="24"/>
          <w:szCs w:val="24"/>
        </w:rPr>
      </w:pPr>
      <w:bookmarkStart w:id="13" w:name="_Ref224410046"/>
      <w:bookmarkStart w:id="14" w:name="_Toc225187656"/>
      <w:r w:rsidRPr="00A35628">
        <w:rPr>
          <w:rFonts w:ascii="Times New Roman" w:hAnsi="Times New Roman" w:cs="Times New Roman"/>
          <w:b/>
          <w:bCs/>
          <w:sz w:val="24"/>
          <w:szCs w:val="24"/>
        </w:rPr>
        <w:t>Utilities</w:t>
      </w:r>
      <w:r w:rsidR="00DE2D45" w:rsidRPr="00A35628">
        <w:rPr>
          <w:rFonts w:ascii="Times New Roman" w:hAnsi="Times New Roman" w:cs="Times New Roman"/>
          <w:b/>
          <w:bCs/>
          <w:sz w:val="24"/>
          <w:szCs w:val="24"/>
        </w:rPr>
        <w:t xml:space="preserve"> (Estimation of Informational Added-Values)</w:t>
      </w:r>
      <w:bookmarkEnd w:id="13"/>
      <w:bookmarkEnd w:id="14"/>
    </w:p>
    <w:p w14:paraId="08556A7E" w14:textId="6D424161" w:rsidR="003849FC" w:rsidRPr="00D96C61" w:rsidRDefault="006059CE" w:rsidP="00D96C61">
      <w:pPr>
        <w:spacing w:line="360" w:lineRule="auto"/>
        <w:jc w:val="both"/>
        <w:rPr>
          <w:rFonts w:ascii="Times New Roman" w:hAnsi="Times New Roman" w:cs="Times New Roman"/>
        </w:rPr>
      </w:pPr>
      <w:r w:rsidRPr="00D96C61">
        <w:rPr>
          <w:rFonts w:ascii="Times New Roman" w:hAnsi="Times New Roman" w:cs="Times New Roman"/>
        </w:rPr>
        <w:t xml:space="preserve">The utility of the proposed AI Efficiency Framework is that it transforms fragmented AI-related information into structured, comparable and repeatable decision-support output. In the benchmark situation organizations often rely on fragmented indicators, generic AI narratives or ad hoc </w:t>
      </w:r>
      <w:r w:rsidR="008B25F0" w:rsidRPr="00D96C61">
        <w:rPr>
          <w:rFonts w:ascii="Times New Roman" w:hAnsi="Times New Roman" w:cs="Times New Roman"/>
        </w:rPr>
        <w:t>judgement. In this project situation, they receive an auditable basis for benchmarking, prioritization and yearly re-evaluation through the workflow developed in chapter §§</w:t>
      </w:r>
      <w:r w:rsidR="008B25F0" w:rsidRPr="00D96C61">
        <w:rPr>
          <w:rFonts w:ascii="Times New Roman" w:hAnsi="Times New Roman" w:cs="Times New Roman"/>
        </w:rPr>
        <w:fldChar w:fldCharType="begin"/>
      </w:r>
      <w:r w:rsidR="008B25F0" w:rsidRPr="00D96C61">
        <w:rPr>
          <w:rFonts w:ascii="Times New Roman" w:hAnsi="Times New Roman" w:cs="Times New Roman"/>
        </w:rPr>
        <w:instrText xml:space="preserve"> REF _Ref224313628 \r \h </w:instrText>
      </w:r>
      <w:r w:rsidR="00584ECC" w:rsidRPr="00D96C61">
        <w:rPr>
          <w:rFonts w:ascii="Times New Roman" w:hAnsi="Times New Roman" w:cs="Times New Roman"/>
        </w:rPr>
        <w:instrText xml:space="preserve"> \* MERGEFORMAT </w:instrText>
      </w:r>
      <w:r w:rsidR="008B25F0" w:rsidRPr="00D96C61">
        <w:rPr>
          <w:rFonts w:ascii="Times New Roman" w:hAnsi="Times New Roman" w:cs="Times New Roman"/>
        </w:rPr>
      </w:r>
      <w:r w:rsidR="008B25F0" w:rsidRPr="00D96C61">
        <w:rPr>
          <w:rFonts w:ascii="Times New Roman" w:hAnsi="Times New Roman" w:cs="Times New Roman"/>
        </w:rPr>
        <w:fldChar w:fldCharType="separate"/>
      </w:r>
      <w:r w:rsidR="008B25F0" w:rsidRPr="00D96C61">
        <w:rPr>
          <w:rFonts w:ascii="Times New Roman" w:hAnsi="Times New Roman" w:cs="Times New Roman"/>
        </w:rPr>
        <w:t>3</w:t>
      </w:r>
      <w:r w:rsidR="008B25F0" w:rsidRPr="00D96C61">
        <w:rPr>
          <w:rFonts w:ascii="Times New Roman" w:hAnsi="Times New Roman" w:cs="Times New Roman"/>
        </w:rPr>
        <w:fldChar w:fldCharType="end"/>
      </w:r>
      <w:r w:rsidR="008B25F0" w:rsidRPr="00D96C61">
        <w:rPr>
          <w:rFonts w:ascii="Times New Roman" w:hAnsi="Times New Roman" w:cs="Times New Roman"/>
        </w:rPr>
        <w:t xml:space="preserve">. The main </w:t>
      </w:r>
      <w:r w:rsidR="008B25F0" w:rsidRPr="00D96C61">
        <w:rPr>
          <w:rFonts w:ascii="Times New Roman" w:hAnsi="Times New Roman" w:cs="Times New Roman"/>
        </w:rPr>
        <w:lastRenderedPageBreak/>
        <w:t>user-side benefit is therefore not only technical output, but better prioritization of AI-related decisions at relatively low cost. The framework’s recurring cost can remain low because public data sources may be accessed free of charge, while baseline deployment and version control can also be maintained on free plans. Under this logic, the main recurring cost is internal staff time for data preparation and interpretation rather than heavy infrastructure cost. For a conservative labor-based estimate, internal time can be valued using Eurostat’s 2024 EU average hourly labor cost of EUR €33.5 per hour</w:t>
      </w:r>
      <w:r w:rsidR="001B2082" w:rsidRPr="00D96C61">
        <w:rPr>
          <w:rFonts w:ascii="Times New Roman" w:hAnsi="Times New Roman" w:cs="Times New Roman"/>
        </w:rPr>
        <w:t xml:space="preserve"> (Source: </w:t>
      </w:r>
      <w:hyperlink r:id="rId10" w:history="1">
        <w:r w:rsidR="001B2082" w:rsidRPr="00D96C61">
          <w:rPr>
            <w:rStyle w:val="Hiperhivatkozs"/>
            <w:rFonts w:ascii="Times New Roman" w:hAnsi="Times New Roman" w:cs="Times New Roman"/>
          </w:rPr>
          <w:t>https://ec.europa.eu/eurostat/web/products-eurostat-news/w/ddn-20250328-1</w:t>
        </w:r>
      </w:hyperlink>
      <w:r w:rsidR="001B2082" w:rsidRPr="00D96C61">
        <w:rPr>
          <w:rFonts w:ascii="Times New Roman" w:hAnsi="Times New Roman" w:cs="Times New Roman"/>
        </w:rPr>
        <w:t>)</w:t>
      </w:r>
      <w:r w:rsidR="00FE6593" w:rsidRPr="00D96C61">
        <w:rPr>
          <w:rFonts w:ascii="Times New Roman" w:hAnsi="Times New Roman" w:cs="Times New Roman"/>
        </w:rPr>
        <w:t>.</w:t>
      </w:r>
    </w:p>
    <w:p w14:paraId="4B5349C3" w14:textId="030868CB" w:rsidR="00F036AC" w:rsidRPr="00D96C61" w:rsidRDefault="00F036AC" w:rsidP="00D96C61">
      <w:pPr>
        <w:pStyle w:val="Kpalrs"/>
        <w:keepNext/>
        <w:spacing w:line="360" w:lineRule="auto"/>
        <w:jc w:val="both"/>
        <w:rPr>
          <w:rFonts w:ascii="Times New Roman" w:hAnsi="Times New Roman" w:cs="Times New Roman"/>
          <w:i w:val="0"/>
          <w:iCs w:val="0"/>
        </w:rPr>
      </w:pPr>
      <w:bookmarkStart w:id="15" w:name="_Ref224408784"/>
      <w:r w:rsidRPr="00D96C61">
        <w:rPr>
          <w:rFonts w:ascii="Times New Roman" w:hAnsi="Times New Roman" w:cs="Times New Roman"/>
          <w:i w:val="0"/>
          <w:iCs w:val="0"/>
        </w:rPr>
        <w:t xml:space="preserve">Table </w:t>
      </w:r>
      <w:r w:rsidRPr="00D96C61">
        <w:rPr>
          <w:rFonts w:ascii="Times New Roman" w:hAnsi="Times New Roman" w:cs="Times New Roman"/>
          <w:i w:val="0"/>
          <w:iCs w:val="0"/>
        </w:rPr>
        <w:fldChar w:fldCharType="begin"/>
      </w:r>
      <w:r w:rsidRPr="00D96C61">
        <w:rPr>
          <w:rFonts w:ascii="Times New Roman" w:hAnsi="Times New Roman" w:cs="Times New Roman"/>
          <w:i w:val="0"/>
          <w:iCs w:val="0"/>
        </w:rPr>
        <w:instrText xml:space="preserve"> SEQ Table \* ARABIC </w:instrText>
      </w:r>
      <w:r w:rsidRPr="00D96C61">
        <w:rPr>
          <w:rFonts w:ascii="Times New Roman" w:hAnsi="Times New Roman" w:cs="Times New Roman"/>
          <w:i w:val="0"/>
          <w:iCs w:val="0"/>
        </w:rPr>
        <w:fldChar w:fldCharType="separate"/>
      </w:r>
      <w:r w:rsidRPr="00D96C61">
        <w:rPr>
          <w:rFonts w:ascii="Times New Roman" w:hAnsi="Times New Roman" w:cs="Times New Roman"/>
          <w:i w:val="0"/>
          <w:iCs w:val="0"/>
          <w:noProof/>
        </w:rPr>
        <w:t>1</w:t>
      </w:r>
      <w:r w:rsidRPr="00D96C61">
        <w:rPr>
          <w:rFonts w:ascii="Times New Roman" w:hAnsi="Times New Roman" w:cs="Times New Roman"/>
          <w:i w:val="0"/>
          <w:iCs w:val="0"/>
        </w:rPr>
        <w:fldChar w:fldCharType="end"/>
      </w:r>
      <w:bookmarkEnd w:id="15"/>
      <w:r w:rsidRPr="00D96C61">
        <w:rPr>
          <w:rFonts w:ascii="Times New Roman" w:hAnsi="Times New Roman" w:cs="Times New Roman"/>
          <w:i w:val="0"/>
          <w:iCs w:val="0"/>
        </w:rPr>
        <w:t xml:space="preserve"> Scenario based information added-value</w:t>
      </w:r>
      <w:r w:rsidR="00C15FB5" w:rsidRPr="00D96C61">
        <w:rPr>
          <w:rFonts w:ascii="Times New Roman" w:hAnsi="Times New Roman" w:cs="Times New Roman"/>
          <w:i w:val="0"/>
          <w:iCs w:val="0"/>
        </w:rPr>
        <w:t xml:space="preserve"> (Source: Own presentation)</w:t>
      </w:r>
      <w:ins w:id="16" w:author="Lttd" w:date="2026-03-23T22:35:00Z" w16du:dateUtc="2026-03-23T21:35:00Z">
        <w:r w:rsidR="00A7309A">
          <w:rPr>
            <w:rFonts w:ascii="Times New Roman" w:hAnsi="Times New Roman" w:cs="Times New Roman"/>
            <w:i w:val="0"/>
            <w:iCs w:val="0"/>
          </w:rPr>
          <w:t xml:space="preserve"> Why colours?</w:t>
        </w:r>
      </w:ins>
    </w:p>
    <w:tbl>
      <w:tblPr>
        <w:tblW w:w="5000" w:type="pct"/>
        <w:tblLook w:val="04A0" w:firstRow="1" w:lastRow="0" w:firstColumn="1" w:lastColumn="0" w:noHBand="0" w:noVBand="1"/>
      </w:tblPr>
      <w:tblGrid>
        <w:gridCol w:w="1729"/>
        <w:gridCol w:w="1290"/>
        <w:gridCol w:w="1027"/>
        <w:gridCol w:w="1255"/>
        <w:gridCol w:w="984"/>
        <w:gridCol w:w="1182"/>
        <w:gridCol w:w="1883"/>
      </w:tblGrid>
      <w:tr w:rsidR="00B40CB8" w:rsidRPr="00D96C61" w14:paraId="1F94B92E" w14:textId="77777777" w:rsidTr="001673FC">
        <w:trPr>
          <w:trHeight w:val="20"/>
          <w:tblHeader/>
        </w:trPr>
        <w:tc>
          <w:tcPr>
            <w:tcW w:w="92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2F8DCEA" w14:textId="77777777"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Target group</w:t>
            </w:r>
          </w:p>
        </w:tc>
        <w:tc>
          <w:tcPr>
            <w:tcW w:w="690" w:type="pct"/>
            <w:tcBorders>
              <w:top w:val="single" w:sz="4" w:space="0" w:color="auto"/>
              <w:left w:val="nil"/>
              <w:bottom w:val="single" w:sz="4" w:space="0" w:color="auto"/>
              <w:right w:val="single" w:sz="4" w:space="0" w:color="auto"/>
            </w:tcBorders>
            <w:shd w:val="clear" w:color="000000" w:fill="FFFF00"/>
            <w:vAlign w:val="center"/>
            <w:hideMark/>
          </w:tcPr>
          <w:p w14:paraId="403FCA1C" w14:textId="77777777"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Benchmark situation: manual yearly workload</w:t>
            </w:r>
          </w:p>
        </w:tc>
        <w:tc>
          <w:tcPr>
            <w:tcW w:w="549" w:type="pct"/>
            <w:tcBorders>
              <w:top w:val="single" w:sz="4" w:space="0" w:color="auto"/>
              <w:left w:val="nil"/>
              <w:bottom w:val="single" w:sz="4" w:space="0" w:color="auto"/>
              <w:right w:val="single" w:sz="4" w:space="0" w:color="auto"/>
            </w:tcBorders>
            <w:shd w:val="clear" w:color="000000" w:fill="FFFF00"/>
            <w:vAlign w:val="center"/>
            <w:hideMark/>
          </w:tcPr>
          <w:p w14:paraId="6A396A7D" w14:textId="77777777"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Benchmark cost (€)</w:t>
            </w:r>
          </w:p>
        </w:tc>
        <w:tc>
          <w:tcPr>
            <w:tcW w:w="671" w:type="pct"/>
            <w:tcBorders>
              <w:top w:val="single" w:sz="4" w:space="0" w:color="auto"/>
              <w:left w:val="nil"/>
              <w:bottom w:val="single" w:sz="4" w:space="0" w:color="auto"/>
              <w:right w:val="single" w:sz="4" w:space="0" w:color="auto"/>
            </w:tcBorders>
            <w:shd w:val="clear" w:color="000000" w:fill="FFFF00"/>
            <w:vAlign w:val="center"/>
            <w:hideMark/>
          </w:tcPr>
          <w:p w14:paraId="37B720D7" w14:textId="77777777"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Project situation: workflow-based yearly workload</w:t>
            </w:r>
          </w:p>
        </w:tc>
        <w:tc>
          <w:tcPr>
            <w:tcW w:w="526" w:type="pct"/>
            <w:tcBorders>
              <w:top w:val="single" w:sz="4" w:space="0" w:color="auto"/>
              <w:left w:val="nil"/>
              <w:bottom w:val="single" w:sz="4" w:space="0" w:color="auto"/>
              <w:right w:val="single" w:sz="4" w:space="0" w:color="auto"/>
            </w:tcBorders>
            <w:shd w:val="clear" w:color="000000" w:fill="FFFF00"/>
            <w:vAlign w:val="center"/>
            <w:hideMark/>
          </w:tcPr>
          <w:p w14:paraId="0773B35F" w14:textId="77777777"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Project cost (€)</w:t>
            </w:r>
          </w:p>
        </w:tc>
        <w:tc>
          <w:tcPr>
            <w:tcW w:w="632" w:type="pct"/>
            <w:tcBorders>
              <w:top w:val="single" w:sz="4" w:space="0" w:color="auto"/>
              <w:left w:val="nil"/>
              <w:bottom w:val="single" w:sz="4" w:space="0" w:color="auto"/>
              <w:right w:val="single" w:sz="4" w:space="0" w:color="auto"/>
            </w:tcBorders>
            <w:shd w:val="clear" w:color="000000" w:fill="FFFF00"/>
            <w:vAlign w:val="center"/>
            <w:hideMark/>
          </w:tcPr>
          <w:p w14:paraId="7CB50020" w14:textId="77777777"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Positive informational added-value (€)</w:t>
            </w:r>
          </w:p>
        </w:tc>
        <w:tc>
          <w:tcPr>
            <w:tcW w:w="1008" w:type="pct"/>
            <w:tcBorders>
              <w:top w:val="single" w:sz="4" w:space="0" w:color="auto"/>
              <w:left w:val="nil"/>
              <w:bottom w:val="single" w:sz="4" w:space="0" w:color="auto"/>
              <w:right w:val="single" w:sz="4" w:space="0" w:color="auto"/>
            </w:tcBorders>
            <w:shd w:val="clear" w:color="000000" w:fill="FFFF00"/>
            <w:vAlign w:val="center"/>
            <w:hideMark/>
          </w:tcPr>
          <w:p w14:paraId="46D2C9CE" w14:textId="77777777"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Basis of estimation</w:t>
            </w:r>
          </w:p>
        </w:tc>
      </w:tr>
      <w:tr w:rsidR="00B40CB8" w:rsidRPr="00D96C61" w14:paraId="558BFE23"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2790EF48"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Micro and small enterprises</w:t>
            </w:r>
          </w:p>
        </w:tc>
        <w:tc>
          <w:tcPr>
            <w:tcW w:w="690" w:type="pct"/>
            <w:tcBorders>
              <w:top w:val="nil"/>
              <w:left w:val="nil"/>
              <w:bottom w:val="single" w:sz="4" w:space="0" w:color="auto"/>
              <w:right w:val="single" w:sz="4" w:space="0" w:color="auto"/>
            </w:tcBorders>
            <w:shd w:val="clear" w:color="000000" w:fill="EDEDED"/>
            <w:vAlign w:val="center"/>
            <w:hideMark/>
          </w:tcPr>
          <w:p w14:paraId="7E386143"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12 h × €33.5</w:t>
            </w:r>
          </w:p>
        </w:tc>
        <w:tc>
          <w:tcPr>
            <w:tcW w:w="549" w:type="pct"/>
            <w:tcBorders>
              <w:top w:val="nil"/>
              <w:left w:val="nil"/>
              <w:bottom w:val="single" w:sz="4" w:space="0" w:color="auto"/>
              <w:right w:val="single" w:sz="4" w:space="0" w:color="auto"/>
            </w:tcBorders>
            <w:shd w:val="clear" w:color="000000" w:fill="EDEDED"/>
            <w:vAlign w:val="center"/>
            <w:hideMark/>
          </w:tcPr>
          <w:p w14:paraId="53F84BD0" w14:textId="66506B90"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402.00 </w:t>
            </w:r>
          </w:p>
        </w:tc>
        <w:tc>
          <w:tcPr>
            <w:tcW w:w="671" w:type="pct"/>
            <w:tcBorders>
              <w:top w:val="nil"/>
              <w:left w:val="nil"/>
              <w:bottom w:val="single" w:sz="4" w:space="0" w:color="auto"/>
              <w:right w:val="single" w:sz="4" w:space="0" w:color="auto"/>
            </w:tcBorders>
            <w:shd w:val="clear" w:color="000000" w:fill="EDEDED"/>
            <w:vAlign w:val="center"/>
            <w:hideMark/>
          </w:tcPr>
          <w:p w14:paraId="778149CB"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5 h × €33.5 + €50</w:t>
            </w:r>
          </w:p>
        </w:tc>
        <w:tc>
          <w:tcPr>
            <w:tcW w:w="526" w:type="pct"/>
            <w:tcBorders>
              <w:top w:val="nil"/>
              <w:left w:val="nil"/>
              <w:bottom w:val="single" w:sz="4" w:space="0" w:color="auto"/>
              <w:right w:val="single" w:sz="4" w:space="0" w:color="auto"/>
            </w:tcBorders>
            <w:shd w:val="clear" w:color="000000" w:fill="EDEDED"/>
            <w:vAlign w:val="center"/>
            <w:hideMark/>
          </w:tcPr>
          <w:p w14:paraId="35F8EBC8" w14:textId="7B19A23B"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217.50 </w:t>
            </w:r>
          </w:p>
        </w:tc>
        <w:tc>
          <w:tcPr>
            <w:tcW w:w="632" w:type="pct"/>
            <w:tcBorders>
              <w:top w:val="nil"/>
              <w:left w:val="nil"/>
              <w:bottom w:val="single" w:sz="4" w:space="0" w:color="auto"/>
              <w:right w:val="single" w:sz="4" w:space="0" w:color="auto"/>
            </w:tcBorders>
            <w:shd w:val="clear" w:color="000000" w:fill="EDEDED"/>
            <w:vAlign w:val="center"/>
            <w:hideMark/>
          </w:tcPr>
          <w:p w14:paraId="297A1506" w14:textId="20797A3E"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184.50 </w:t>
            </w:r>
          </w:p>
        </w:tc>
        <w:tc>
          <w:tcPr>
            <w:tcW w:w="1008" w:type="pct"/>
            <w:tcBorders>
              <w:top w:val="nil"/>
              <w:left w:val="nil"/>
              <w:bottom w:val="single" w:sz="4" w:space="0" w:color="auto"/>
              <w:right w:val="single" w:sz="4" w:space="0" w:color="auto"/>
            </w:tcBorders>
            <w:shd w:val="clear" w:color="000000" w:fill="EDEDED"/>
            <w:vAlign w:val="center"/>
            <w:hideMark/>
          </w:tcPr>
          <w:p w14:paraId="4B8557F4"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One annual evaluation cycle with lower manual workload due to automation</w:t>
            </w:r>
          </w:p>
        </w:tc>
      </w:tr>
      <w:tr w:rsidR="00B40CB8" w:rsidRPr="00D96C61" w14:paraId="27EBE9E8"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76A15E07"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SME-focused consultants and implementation partners</w:t>
            </w:r>
          </w:p>
        </w:tc>
        <w:tc>
          <w:tcPr>
            <w:tcW w:w="690" w:type="pct"/>
            <w:tcBorders>
              <w:top w:val="nil"/>
              <w:left w:val="nil"/>
              <w:bottom w:val="single" w:sz="4" w:space="0" w:color="auto"/>
              <w:right w:val="single" w:sz="4" w:space="0" w:color="auto"/>
            </w:tcBorders>
            <w:shd w:val="clear" w:color="000000" w:fill="EDEDED"/>
            <w:vAlign w:val="center"/>
            <w:hideMark/>
          </w:tcPr>
          <w:p w14:paraId="27A1202A"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24 h × €33.5</w:t>
            </w:r>
          </w:p>
        </w:tc>
        <w:tc>
          <w:tcPr>
            <w:tcW w:w="549" w:type="pct"/>
            <w:tcBorders>
              <w:top w:val="nil"/>
              <w:left w:val="nil"/>
              <w:bottom w:val="single" w:sz="4" w:space="0" w:color="auto"/>
              <w:right w:val="single" w:sz="4" w:space="0" w:color="auto"/>
            </w:tcBorders>
            <w:shd w:val="clear" w:color="000000" w:fill="EDEDED"/>
            <w:vAlign w:val="center"/>
            <w:hideMark/>
          </w:tcPr>
          <w:p w14:paraId="6B5BBB34" w14:textId="212D47BD"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804.00 </w:t>
            </w:r>
          </w:p>
        </w:tc>
        <w:tc>
          <w:tcPr>
            <w:tcW w:w="671" w:type="pct"/>
            <w:tcBorders>
              <w:top w:val="nil"/>
              <w:left w:val="nil"/>
              <w:bottom w:val="single" w:sz="4" w:space="0" w:color="auto"/>
              <w:right w:val="single" w:sz="4" w:space="0" w:color="auto"/>
            </w:tcBorders>
            <w:shd w:val="clear" w:color="000000" w:fill="EDEDED"/>
            <w:vAlign w:val="center"/>
            <w:hideMark/>
          </w:tcPr>
          <w:p w14:paraId="3929B2D3"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10 h × €33.5 + €50</w:t>
            </w:r>
          </w:p>
        </w:tc>
        <w:tc>
          <w:tcPr>
            <w:tcW w:w="526" w:type="pct"/>
            <w:tcBorders>
              <w:top w:val="nil"/>
              <w:left w:val="nil"/>
              <w:bottom w:val="single" w:sz="4" w:space="0" w:color="auto"/>
              <w:right w:val="single" w:sz="4" w:space="0" w:color="auto"/>
            </w:tcBorders>
            <w:shd w:val="clear" w:color="000000" w:fill="EDEDED"/>
            <w:vAlign w:val="center"/>
            <w:hideMark/>
          </w:tcPr>
          <w:p w14:paraId="0FBE2917" w14:textId="07FC6208"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385.00 </w:t>
            </w:r>
          </w:p>
        </w:tc>
        <w:tc>
          <w:tcPr>
            <w:tcW w:w="632" w:type="pct"/>
            <w:tcBorders>
              <w:top w:val="nil"/>
              <w:left w:val="nil"/>
              <w:bottom w:val="single" w:sz="4" w:space="0" w:color="auto"/>
              <w:right w:val="single" w:sz="4" w:space="0" w:color="auto"/>
            </w:tcBorders>
            <w:shd w:val="clear" w:color="000000" w:fill="EDEDED"/>
            <w:vAlign w:val="center"/>
            <w:hideMark/>
          </w:tcPr>
          <w:p w14:paraId="0D3B0211" w14:textId="005BCC69"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419.00 </w:t>
            </w:r>
          </w:p>
        </w:tc>
        <w:tc>
          <w:tcPr>
            <w:tcW w:w="1008" w:type="pct"/>
            <w:tcBorders>
              <w:top w:val="nil"/>
              <w:left w:val="nil"/>
              <w:bottom w:val="single" w:sz="4" w:space="0" w:color="auto"/>
              <w:right w:val="single" w:sz="4" w:space="0" w:color="auto"/>
            </w:tcBorders>
            <w:shd w:val="clear" w:color="000000" w:fill="EDEDED"/>
            <w:vAlign w:val="center"/>
            <w:hideMark/>
          </w:tcPr>
          <w:p w14:paraId="2BCB0E2F"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One representative annual client-support cycle with reusable workflow</w:t>
            </w:r>
          </w:p>
        </w:tc>
      </w:tr>
      <w:tr w:rsidR="00B40CB8" w:rsidRPr="00D96C61" w14:paraId="1C233D8F"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2079320A"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Sector associations and business networks</w:t>
            </w:r>
          </w:p>
        </w:tc>
        <w:tc>
          <w:tcPr>
            <w:tcW w:w="690" w:type="pct"/>
            <w:tcBorders>
              <w:top w:val="nil"/>
              <w:left w:val="nil"/>
              <w:bottom w:val="single" w:sz="4" w:space="0" w:color="auto"/>
              <w:right w:val="single" w:sz="4" w:space="0" w:color="auto"/>
            </w:tcBorders>
            <w:shd w:val="clear" w:color="000000" w:fill="EDEDED"/>
            <w:vAlign w:val="center"/>
            <w:hideMark/>
          </w:tcPr>
          <w:p w14:paraId="64816B6B"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36 h × €33.5</w:t>
            </w:r>
          </w:p>
        </w:tc>
        <w:tc>
          <w:tcPr>
            <w:tcW w:w="549" w:type="pct"/>
            <w:tcBorders>
              <w:top w:val="nil"/>
              <w:left w:val="nil"/>
              <w:bottom w:val="single" w:sz="4" w:space="0" w:color="auto"/>
              <w:right w:val="single" w:sz="4" w:space="0" w:color="auto"/>
            </w:tcBorders>
            <w:shd w:val="clear" w:color="000000" w:fill="EDEDED"/>
            <w:vAlign w:val="center"/>
            <w:hideMark/>
          </w:tcPr>
          <w:p w14:paraId="5402D424" w14:textId="34FA765B"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1,206.00 </w:t>
            </w:r>
          </w:p>
        </w:tc>
        <w:tc>
          <w:tcPr>
            <w:tcW w:w="671" w:type="pct"/>
            <w:tcBorders>
              <w:top w:val="nil"/>
              <w:left w:val="nil"/>
              <w:bottom w:val="single" w:sz="4" w:space="0" w:color="auto"/>
              <w:right w:val="single" w:sz="4" w:space="0" w:color="auto"/>
            </w:tcBorders>
            <w:shd w:val="clear" w:color="000000" w:fill="EDEDED"/>
            <w:vAlign w:val="center"/>
            <w:hideMark/>
          </w:tcPr>
          <w:p w14:paraId="0B9154FA"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14 h × €33.5 + €50</w:t>
            </w:r>
          </w:p>
        </w:tc>
        <w:tc>
          <w:tcPr>
            <w:tcW w:w="526" w:type="pct"/>
            <w:tcBorders>
              <w:top w:val="nil"/>
              <w:left w:val="nil"/>
              <w:bottom w:val="single" w:sz="4" w:space="0" w:color="auto"/>
              <w:right w:val="single" w:sz="4" w:space="0" w:color="auto"/>
            </w:tcBorders>
            <w:shd w:val="clear" w:color="000000" w:fill="EDEDED"/>
            <w:vAlign w:val="center"/>
            <w:hideMark/>
          </w:tcPr>
          <w:p w14:paraId="6175C3E0" w14:textId="6B1B1C55"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519.00 </w:t>
            </w:r>
          </w:p>
        </w:tc>
        <w:tc>
          <w:tcPr>
            <w:tcW w:w="632" w:type="pct"/>
            <w:tcBorders>
              <w:top w:val="nil"/>
              <w:left w:val="nil"/>
              <w:bottom w:val="single" w:sz="4" w:space="0" w:color="auto"/>
              <w:right w:val="single" w:sz="4" w:space="0" w:color="auto"/>
            </w:tcBorders>
            <w:shd w:val="clear" w:color="000000" w:fill="EDEDED"/>
            <w:vAlign w:val="center"/>
            <w:hideMark/>
          </w:tcPr>
          <w:p w14:paraId="7DE84608" w14:textId="4E1A53B8"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687.00 </w:t>
            </w:r>
          </w:p>
        </w:tc>
        <w:tc>
          <w:tcPr>
            <w:tcW w:w="1008" w:type="pct"/>
            <w:tcBorders>
              <w:top w:val="nil"/>
              <w:left w:val="nil"/>
              <w:bottom w:val="single" w:sz="4" w:space="0" w:color="auto"/>
              <w:right w:val="single" w:sz="4" w:space="0" w:color="auto"/>
            </w:tcBorders>
            <w:shd w:val="clear" w:color="000000" w:fill="EDEDED"/>
            <w:vAlign w:val="center"/>
            <w:hideMark/>
          </w:tcPr>
          <w:p w14:paraId="52D3A30E"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One annual benchmarking cycle across multiple member organizations</w:t>
            </w:r>
          </w:p>
        </w:tc>
      </w:tr>
      <w:tr w:rsidR="00B40CB8" w:rsidRPr="00D96C61" w14:paraId="01005503"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0EFD58E4"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Public benchmarking and policy-support units</w:t>
            </w:r>
          </w:p>
        </w:tc>
        <w:tc>
          <w:tcPr>
            <w:tcW w:w="690" w:type="pct"/>
            <w:tcBorders>
              <w:top w:val="nil"/>
              <w:left w:val="nil"/>
              <w:bottom w:val="single" w:sz="4" w:space="0" w:color="auto"/>
              <w:right w:val="single" w:sz="4" w:space="0" w:color="auto"/>
            </w:tcBorders>
            <w:shd w:val="clear" w:color="000000" w:fill="EDEDED"/>
            <w:vAlign w:val="center"/>
            <w:hideMark/>
          </w:tcPr>
          <w:p w14:paraId="2847D050"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40 h × €33.5</w:t>
            </w:r>
          </w:p>
        </w:tc>
        <w:tc>
          <w:tcPr>
            <w:tcW w:w="549" w:type="pct"/>
            <w:tcBorders>
              <w:top w:val="nil"/>
              <w:left w:val="nil"/>
              <w:bottom w:val="single" w:sz="4" w:space="0" w:color="auto"/>
              <w:right w:val="single" w:sz="4" w:space="0" w:color="auto"/>
            </w:tcBorders>
            <w:shd w:val="clear" w:color="000000" w:fill="EDEDED"/>
            <w:vAlign w:val="center"/>
            <w:hideMark/>
          </w:tcPr>
          <w:p w14:paraId="660F4A5A" w14:textId="427B7E42"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1,340.00 </w:t>
            </w:r>
          </w:p>
        </w:tc>
        <w:tc>
          <w:tcPr>
            <w:tcW w:w="671" w:type="pct"/>
            <w:tcBorders>
              <w:top w:val="nil"/>
              <w:left w:val="nil"/>
              <w:bottom w:val="single" w:sz="4" w:space="0" w:color="auto"/>
              <w:right w:val="single" w:sz="4" w:space="0" w:color="auto"/>
            </w:tcBorders>
            <w:shd w:val="clear" w:color="000000" w:fill="EDEDED"/>
            <w:vAlign w:val="center"/>
            <w:hideMark/>
          </w:tcPr>
          <w:p w14:paraId="73A44EDC"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16 h × €33.5 + €50</w:t>
            </w:r>
          </w:p>
        </w:tc>
        <w:tc>
          <w:tcPr>
            <w:tcW w:w="526" w:type="pct"/>
            <w:tcBorders>
              <w:top w:val="nil"/>
              <w:left w:val="nil"/>
              <w:bottom w:val="single" w:sz="4" w:space="0" w:color="auto"/>
              <w:right w:val="single" w:sz="4" w:space="0" w:color="auto"/>
            </w:tcBorders>
            <w:shd w:val="clear" w:color="000000" w:fill="EDEDED"/>
            <w:vAlign w:val="center"/>
            <w:hideMark/>
          </w:tcPr>
          <w:p w14:paraId="01724AE8" w14:textId="354785C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586.00 </w:t>
            </w:r>
          </w:p>
        </w:tc>
        <w:tc>
          <w:tcPr>
            <w:tcW w:w="632" w:type="pct"/>
            <w:tcBorders>
              <w:top w:val="nil"/>
              <w:left w:val="nil"/>
              <w:bottom w:val="single" w:sz="4" w:space="0" w:color="auto"/>
              <w:right w:val="single" w:sz="4" w:space="0" w:color="auto"/>
            </w:tcBorders>
            <w:shd w:val="clear" w:color="000000" w:fill="EDEDED"/>
            <w:vAlign w:val="center"/>
            <w:hideMark/>
          </w:tcPr>
          <w:p w14:paraId="18B058DC" w14:textId="2C816911"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754.00 </w:t>
            </w:r>
          </w:p>
        </w:tc>
        <w:tc>
          <w:tcPr>
            <w:tcW w:w="1008" w:type="pct"/>
            <w:tcBorders>
              <w:top w:val="nil"/>
              <w:left w:val="nil"/>
              <w:bottom w:val="single" w:sz="4" w:space="0" w:color="auto"/>
              <w:right w:val="single" w:sz="4" w:space="0" w:color="auto"/>
            </w:tcBorders>
            <w:shd w:val="clear" w:color="000000" w:fill="EDEDED"/>
            <w:vAlign w:val="center"/>
            <w:hideMark/>
          </w:tcPr>
          <w:p w14:paraId="404DBAB4"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One annual longitudinal benchmarking cycle with stronger documentation burden</w:t>
            </w:r>
          </w:p>
        </w:tc>
      </w:tr>
      <w:tr w:rsidR="00B40CB8" w:rsidRPr="00D96C61" w14:paraId="0D0BB306"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04CA0625"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Academic researchers (secondary users)</w:t>
            </w:r>
          </w:p>
        </w:tc>
        <w:tc>
          <w:tcPr>
            <w:tcW w:w="690" w:type="pct"/>
            <w:tcBorders>
              <w:top w:val="nil"/>
              <w:left w:val="nil"/>
              <w:bottom w:val="single" w:sz="4" w:space="0" w:color="auto"/>
              <w:right w:val="single" w:sz="4" w:space="0" w:color="auto"/>
            </w:tcBorders>
            <w:shd w:val="clear" w:color="000000" w:fill="EDEDED"/>
            <w:vAlign w:val="center"/>
            <w:hideMark/>
          </w:tcPr>
          <w:p w14:paraId="555A79CE"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16 h × €33.5</w:t>
            </w:r>
          </w:p>
        </w:tc>
        <w:tc>
          <w:tcPr>
            <w:tcW w:w="549" w:type="pct"/>
            <w:tcBorders>
              <w:top w:val="nil"/>
              <w:left w:val="nil"/>
              <w:bottom w:val="single" w:sz="4" w:space="0" w:color="auto"/>
              <w:right w:val="single" w:sz="4" w:space="0" w:color="auto"/>
            </w:tcBorders>
            <w:shd w:val="clear" w:color="000000" w:fill="EDEDED"/>
            <w:vAlign w:val="center"/>
            <w:hideMark/>
          </w:tcPr>
          <w:p w14:paraId="0AFFBA4D" w14:textId="2AAF8754"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536.00 </w:t>
            </w:r>
          </w:p>
        </w:tc>
        <w:tc>
          <w:tcPr>
            <w:tcW w:w="671" w:type="pct"/>
            <w:tcBorders>
              <w:top w:val="nil"/>
              <w:left w:val="nil"/>
              <w:bottom w:val="single" w:sz="4" w:space="0" w:color="auto"/>
              <w:right w:val="single" w:sz="4" w:space="0" w:color="auto"/>
            </w:tcBorders>
            <w:shd w:val="clear" w:color="000000" w:fill="EDEDED"/>
            <w:vAlign w:val="center"/>
            <w:hideMark/>
          </w:tcPr>
          <w:p w14:paraId="0F9AC3C3"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8 h × €33.5 + €0</w:t>
            </w:r>
          </w:p>
        </w:tc>
        <w:tc>
          <w:tcPr>
            <w:tcW w:w="526" w:type="pct"/>
            <w:tcBorders>
              <w:top w:val="nil"/>
              <w:left w:val="nil"/>
              <w:bottom w:val="single" w:sz="4" w:space="0" w:color="auto"/>
              <w:right w:val="single" w:sz="4" w:space="0" w:color="auto"/>
            </w:tcBorders>
            <w:shd w:val="clear" w:color="000000" w:fill="EDEDED"/>
            <w:vAlign w:val="center"/>
            <w:hideMark/>
          </w:tcPr>
          <w:p w14:paraId="3F54D4A0" w14:textId="0C9C8D6F"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268.00 </w:t>
            </w:r>
          </w:p>
        </w:tc>
        <w:tc>
          <w:tcPr>
            <w:tcW w:w="632" w:type="pct"/>
            <w:tcBorders>
              <w:top w:val="nil"/>
              <w:left w:val="nil"/>
              <w:bottom w:val="single" w:sz="4" w:space="0" w:color="auto"/>
              <w:right w:val="single" w:sz="4" w:space="0" w:color="auto"/>
            </w:tcBorders>
            <w:shd w:val="clear" w:color="000000" w:fill="EDEDED"/>
            <w:vAlign w:val="center"/>
            <w:hideMark/>
          </w:tcPr>
          <w:p w14:paraId="346DCE39" w14:textId="3248C8D1"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xml:space="preserve"> €</w:t>
            </w:r>
            <w:r w:rsidR="00600469" w:rsidRPr="00D96C61">
              <w:rPr>
                <w:rFonts w:ascii="Times New Roman" w:eastAsia="Times New Roman" w:hAnsi="Times New Roman" w:cs="Times New Roman"/>
                <w:color w:val="000000"/>
                <w:kern w:val="0"/>
                <w:sz w:val="16"/>
                <w:szCs w:val="16"/>
                <w14:ligatures w14:val="none"/>
              </w:rPr>
              <w:t xml:space="preserve"> </w:t>
            </w:r>
            <w:r w:rsidRPr="00D96C61">
              <w:rPr>
                <w:rFonts w:ascii="Times New Roman" w:eastAsia="Times New Roman" w:hAnsi="Times New Roman" w:cs="Times New Roman"/>
                <w:color w:val="000000"/>
                <w:kern w:val="0"/>
                <w:sz w:val="16"/>
                <w:szCs w:val="16"/>
                <w14:ligatures w14:val="none"/>
              </w:rPr>
              <w:t xml:space="preserve">268.00 </w:t>
            </w:r>
          </w:p>
        </w:tc>
        <w:tc>
          <w:tcPr>
            <w:tcW w:w="1008" w:type="pct"/>
            <w:tcBorders>
              <w:top w:val="nil"/>
              <w:left w:val="nil"/>
              <w:bottom w:val="single" w:sz="4" w:space="0" w:color="auto"/>
              <w:right w:val="single" w:sz="4" w:space="0" w:color="auto"/>
            </w:tcBorders>
            <w:shd w:val="clear" w:color="000000" w:fill="EDEDED"/>
            <w:vAlign w:val="center"/>
            <w:hideMark/>
          </w:tcPr>
          <w:p w14:paraId="738D4136"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One annual research-use cycle, no fee under non-commercial use logic</w:t>
            </w:r>
          </w:p>
        </w:tc>
      </w:tr>
      <w:tr w:rsidR="00B40CB8" w:rsidRPr="00D96C61" w14:paraId="505A8E16"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14DFB125" w14:textId="77777777"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Grand total (all groups)</w:t>
            </w:r>
          </w:p>
        </w:tc>
        <w:tc>
          <w:tcPr>
            <w:tcW w:w="690" w:type="pct"/>
            <w:tcBorders>
              <w:top w:val="nil"/>
              <w:left w:val="nil"/>
              <w:bottom w:val="single" w:sz="4" w:space="0" w:color="auto"/>
              <w:right w:val="single" w:sz="4" w:space="0" w:color="auto"/>
            </w:tcBorders>
            <w:shd w:val="clear" w:color="000000" w:fill="EDEDED"/>
            <w:vAlign w:val="center"/>
            <w:hideMark/>
          </w:tcPr>
          <w:p w14:paraId="649B8240"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w:t>
            </w:r>
          </w:p>
        </w:tc>
        <w:tc>
          <w:tcPr>
            <w:tcW w:w="549" w:type="pct"/>
            <w:tcBorders>
              <w:top w:val="nil"/>
              <w:left w:val="nil"/>
              <w:bottom w:val="single" w:sz="4" w:space="0" w:color="auto"/>
              <w:right w:val="single" w:sz="4" w:space="0" w:color="auto"/>
            </w:tcBorders>
            <w:shd w:val="clear" w:color="000000" w:fill="EDEDED"/>
            <w:vAlign w:val="center"/>
            <w:hideMark/>
          </w:tcPr>
          <w:p w14:paraId="3CE0B8BA" w14:textId="7DB73D2B"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 xml:space="preserve"> €</w:t>
            </w:r>
            <w:r w:rsidR="00600469" w:rsidRPr="00D96C61">
              <w:rPr>
                <w:rFonts w:ascii="Times New Roman" w:eastAsia="Times New Roman" w:hAnsi="Times New Roman" w:cs="Times New Roman"/>
                <w:b/>
                <w:bCs/>
                <w:color w:val="000000"/>
                <w:kern w:val="0"/>
                <w:sz w:val="16"/>
                <w:szCs w:val="16"/>
                <w14:ligatures w14:val="none"/>
              </w:rPr>
              <w:t xml:space="preserve"> </w:t>
            </w:r>
            <w:r w:rsidRPr="00D96C61">
              <w:rPr>
                <w:rFonts w:ascii="Times New Roman" w:eastAsia="Times New Roman" w:hAnsi="Times New Roman" w:cs="Times New Roman"/>
                <w:b/>
                <w:bCs/>
                <w:color w:val="000000"/>
                <w:kern w:val="0"/>
                <w:sz w:val="16"/>
                <w:szCs w:val="16"/>
                <w14:ligatures w14:val="none"/>
              </w:rPr>
              <w:t xml:space="preserve">4,288.00 </w:t>
            </w:r>
          </w:p>
        </w:tc>
        <w:tc>
          <w:tcPr>
            <w:tcW w:w="671" w:type="pct"/>
            <w:tcBorders>
              <w:top w:val="nil"/>
              <w:left w:val="nil"/>
              <w:bottom w:val="single" w:sz="4" w:space="0" w:color="auto"/>
              <w:right w:val="single" w:sz="4" w:space="0" w:color="auto"/>
            </w:tcBorders>
            <w:shd w:val="clear" w:color="000000" w:fill="EDEDED"/>
            <w:vAlign w:val="center"/>
            <w:hideMark/>
          </w:tcPr>
          <w:p w14:paraId="141B8B7E"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w:t>
            </w:r>
          </w:p>
        </w:tc>
        <w:tc>
          <w:tcPr>
            <w:tcW w:w="526" w:type="pct"/>
            <w:tcBorders>
              <w:top w:val="nil"/>
              <w:left w:val="nil"/>
              <w:bottom w:val="single" w:sz="4" w:space="0" w:color="auto"/>
              <w:right w:val="single" w:sz="4" w:space="0" w:color="auto"/>
            </w:tcBorders>
            <w:shd w:val="clear" w:color="000000" w:fill="EDEDED"/>
            <w:vAlign w:val="center"/>
            <w:hideMark/>
          </w:tcPr>
          <w:p w14:paraId="7FC32508" w14:textId="4968E483"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 xml:space="preserve"> €</w:t>
            </w:r>
            <w:r w:rsidR="00600469" w:rsidRPr="00D96C61">
              <w:rPr>
                <w:rFonts w:ascii="Times New Roman" w:eastAsia="Times New Roman" w:hAnsi="Times New Roman" w:cs="Times New Roman"/>
                <w:b/>
                <w:bCs/>
                <w:color w:val="000000"/>
                <w:kern w:val="0"/>
                <w:sz w:val="16"/>
                <w:szCs w:val="16"/>
                <w14:ligatures w14:val="none"/>
              </w:rPr>
              <w:t xml:space="preserve"> </w:t>
            </w:r>
            <w:r w:rsidRPr="00D96C61">
              <w:rPr>
                <w:rFonts w:ascii="Times New Roman" w:eastAsia="Times New Roman" w:hAnsi="Times New Roman" w:cs="Times New Roman"/>
                <w:b/>
                <w:bCs/>
                <w:color w:val="000000"/>
                <w:kern w:val="0"/>
                <w:sz w:val="16"/>
                <w:szCs w:val="16"/>
                <w14:ligatures w14:val="none"/>
              </w:rPr>
              <w:t xml:space="preserve">1,975.50 </w:t>
            </w:r>
          </w:p>
        </w:tc>
        <w:tc>
          <w:tcPr>
            <w:tcW w:w="632" w:type="pct"/>
            <w:tcBorders>
              <w:top w:val="nil"/>
              <w:left w:val="nil"/>
              <w:bottom w:val="single" w:sz="4" w:space="0" w:color="auto"/>
              <w:right w:val="single" w:sz="4" w:space="0" w:color="auto"/>
            </w:tcBorders>
            <w:shd w:val="clear" w:color="000000" w:fill="EDEDED"/>
            <w:vAlign w:val="center"/>
            <w:hideMark/>
          </w:tcPr>
          <w:p w14:paraId="7C708FF3" w14:textId="1037D822"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 xml:space="preserve"> €</w:t>
            </w:r>
            <w:r w:rsidR="00600469" w:rsidRPr="00D96C61">
              <w:rPr>
                <w:rFonts w:ascii="Times New Roman" w:eastAsia="Times New Roman" w:hAnsi="Times New Roman" w:cs="Times New Roman"/>
                <w:b/>
                <w:bCs/>
                <w:color w:val="000000"/>
                <w:kern w:val="0"/>
                <w:sz w:val="16"/>
                <w:szCs w:val="16"/>
                <w14:ligatures w14:val="none"/>
              </w:rPr>
              <w:t xml:space="preserve"> </w:t>
            </w:r>
            <w:r w:rsidRPr="00D96C61">
              <w:rPr>
                <w:rFonts w:ascii="Times New Roman" w:eastAsia="Times New Roman" w:hAnsi="Times New Roman" w:cs="Times New Roman"/>
                <w:b/>
                <w:bCs/>
                <w:color w:val="000000"/>
                <w:kern w:val="0"/>
                <w:sz w:val="16"/>
                <w:szCs w:val="16"/>
                <w14:ligatures w14:val="none"/>
              </w:rPr>
              <w:t xml:space="preserve">2,312.50 </w:t>
            </w:r>
          </w:p>
        </w:tc>
        <w:tc>
          <w:tcPr>
            <w:tcW w:w="1008" w:type="pct"/>
            <w:tcBorders>
              <w:top w:val="nil"/>
              <w:left w:val="nil"/>
              <w:bottom w:val="single" w:sz="4" w:space="0" w:color="auto"/>
              <w:right w:val="single" w:sz="4" w:space="0" w:color="auto"/>
            </w:tcBorders>
            <w:shd w:val="clear" w:color="000000" w:fill="EDEDED"/>
            <w:vAlign w:val="center"/>
            <w:hideMark/>
          </w:tcPr>
          <w:p w14:paraId="054F5AC9"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Sum of rows above</w:t>
            </w:r>
          </w:p>
        </w:tc>
      </w:tr>
      <w:tr w:rsidR="00B40CB8" w:rsidRPr="00D96C61" w14:paraId="79A9769E"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3D09BD41" w14:textId="77777777"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Grand total (primary commercial groups only)</w:t>
            </w:r>
          </w:p>
        </w:tc>
        <w:tc>
          <w:tcPr>
            <w:tcW w:w="690" w:type="pct"/>
            <w:tcBorders>
              <w:top w:val="nil"/>
              <w:left w:val="nil"/>
              <w:bottom w:val="single" w:sz="4" w:space="0" w:color="auto"/>
              <w:right w:val="single" w:sz="4" w:space="0" w:color="auto"/>
            </w:tcBorders>
            <w:shd w:val="clear" w:color="000000" w:fill="EDEDED"/>
            <w:vAlign w:val="center"/>
            <w:hideMark/>
          </w:tcPr>
          <w:p w14:paraId="39AE4998"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w:t>
            </w:r>
          </w:p>
        </w:tc>
        <w:tc>
          <w:tcPr>
            <w:tcW w:w="549" w:type="pct"/>
            <w:tcBorders>
              <w:top w:val="nil"/>
              <w:left w:val="nil"/>
              <w:bottom w:val="single" w:sz="4" w:space="0" w:color="auto"/>
              <w:right w:val="single" w:sz="4" w:space="0" w:color="auto"/>
            </w:tcBorders>
            <w:shd w:val="clear" w:color="000000" w:fill="EDEDED"/>
            <w:vAlign w:val="center"/>
            <w:hideMark/>
          </w:tcPr>
          <w:p w14:paraId="6E4A2408" w14:textId="51274236"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 xml:space="preserve"> €</w:t>
            </w:r>
            <w:r w:rsidR="00600469" w:rsidRPr="00D96C61">
              <w:rPr>
                <w:rFonts w:ascii="Times New Roman" w:eastAsia="Times New Roman" w:hAnsi="Times New Roman" w:cs="Times New Roman"/>
                <w:b/>
                <w:bCs/>
                <w:color w:val="000000"/>
                <w:kern w:val="0"/>
                <w:sz w:val="16"/>
                <w:szCs w:val="16"/>
                <w14:ligatures w14:val="none"/>
              </w:rPr>
              <w:t xml:space="preserve"> </w:t>
            </w:r>
            <w:r w:rsidRPr="00D96C61">
              <w:rPr>
                <w:rFonts w:ascii="Times New Roman" w:eastAsia="Times New Roman" w:hAnsi="Times New Roman" w:cs="Times New Roman"/>
                <w:b/>
                <w:bCs/>
                <w:color w:val="000000"/>
                <w:kern w:val="0"/>
                <w:sz w:val="16"/>
                <w:szCs w:val="16"/>
                <w14:ligatures w14:val="none"/>
              </w:rPr>
              <w:t xml:space="preserve">3,752.00 </w:t>
            </w:r>
          </w:p>
        </w:tc>
        <w:tc>
          <w:tcPr>
            <w:tcW w:w="671" w:type="pct"/>
            <w:tcBorders>
              <w:top w:val="nil"/>
              <w:left w:val="nil"/>
              <w:bottom w:val="single" w:sz="4" w:space="0" w:color="auto"/>
              <w:right w:val="single" w:sz="4" w:space="0" w:color="auto"/>
            </w:tcBorders>
            <w:shd w:val="clear" w:color="000000" w:fill="EDEDED"/>
            <w:vAlign w:val="center"/>
            <w:hideMark/>
          </w:tcPr>
          <w:p w14:paraId="2D55429D"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 </w:t>
            </w:r>
          </w:p>
        </w:tc>
        <w:tc>
          <w:tcPr>
            <w:tcW w:w="526" w:type="pct"/>
            <w:tcBorders>
              <w:top w:val="nil"/>
              <w:left w:val="nil"/>
              <w:bottom w:val="single" w:sz="4" w:space="0" w:color="auto"/>
              <w:right w:val="single" w:sz="4" w:space="0" w:color="auto"/>
            </w:tcBorders>
            <w:shd w:val="clear" w:color="000000" w:fill="EDEDED"/>
            <w:vAlign w:val="center"/>
            <w:hideMark/>
          </w:tcPr>
          <w:p w14:paraId="3AE956AE" w14:textId="37B4AFD9"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 xml:space="preserve"> €</w:t>
            </w:r>
            <w:r w:rsidR="00600469" w:rsidRPr="00D96C61">
              <w:rPr>
                <w:rFonts w:ascii="Times New Roman" w:eastAsia="Times New Roman" w:hAnsi="Times New Roman" w:cs="Times New Roman"/>
                <w:b/>
                <w:bCs/>
                <w:color w:val="000000"/>
                <w:kern w:val="0"/>
                <w:sz w:val="16"/>
                <w:szCs w:val="16"/>
                <w14:ligatures w14:val="none"/>
              </w:rPr>
              <w:t xml:space="preserve"> </w:t>
            </w:r>
            <w:r w:rsidRPr="00D96C61">
              <w:rPr>
                <w:rFonts w:ascii="Times New Roman" w:eastAsia="Times New Roman" w:hAnsi="Times New Roman" w:cs="Times New Roman"/>
                <w:b/>
                <w:bCs/>
                <w:color w:val="000000"/>
                <w:kern w:val="0"/>
                <w:sz w:val="16"/>
                <w:szCs w:val="16"/>
                <w14:ligatures w14:val="none"/>
              </w:rPr>
              <w:t xml:space="preserve">1,707.50 </w:t>
            </w:r>
          </w:p>
        </w:tc>
        <w:tc>
          <w:tcPr>
            <w:tcW w:w="632" w:type="pct"/>
            <w:tcBorders>
              <w:top w:val="nil"/>
              <w:left w:val="nil"/>
              <w:bottom w:val="single" w:sz="4" w:space="0" w:color="auto"/>
              <w:right w:val="single" w:sz="4" w:space="0" w:color="auto"/>
            </w:tcBorders>
            <w:shd w:val="clear" w:color="000000" w:fill="EDEDED"/>
            <w:vAlign w:val="center"/>
            <w:hideMark/>
          </w:tcPr>
          <w:p w14:paraId="24AF1C4B" w14:textId="2FF3D0F5" w:rsidR="00204F3A" w:rsidRPr="00D96C61" w:rsidRDefault="00204F3A" w:rsidP="00D96C61">
            <w:pPr>
              <w:spacing w:after="0" w:line="360" w:lineRule="auto"/>
              <w:jc w:val="both"/>
              <w:rPr>
                <w:rFonts w:ascii="Times New Roman" w:eastAsia="Times New Roman" w:hAnsi="Times New Roman" w:cs="Times New Roman"/>
                <w:b/>
                <w:bCs/>
                <w:color w:val="000000"/>
                <w:kern w:val="0"/>
                <w:sz w:val="16"/>
                <w:szCs w:val="16"/>
                <w14:ligatures w14:val="none"/>
              </w:rPr>
            </w:pPr>
            <w:r w:rsidRPr="00D96C61">
              <w:rPr>
                <w:rFonts w:ascii="Times New Roman" w:eastAsia="Times New Roman" w:hAnsi="Times New Roman" w:cs="Times New Roman"/>
                <w:b/>
                <w:bCs/>
                <w:color w:val="000000"/>
                <w:kern w:val="0"/>
                <w:sz w:val="16"/>
                <w:szCs w:val="16"/>
                <w14:ligatures w14:val="none"/>
              </w:rPr>
              <w:t xml:space="preserve"> €</w:t>
            </w:r>
            <w:r w:rsidR="00600469" w:rsidRPr="00D96C61">
              <w:rPr>
                <w:rFonts w:ascii="Times New Roman" w:eastAsia="Times New Roman" w:hAnsi="Times New Roman" w:cs="Times New Roman"/>
                <w:b/>
                <w:bCs/>
                <w:color w:val="000000"/>
                <w:kern w:val="0"/>
                <w:sz w:val="16"/>
                <w:szCs w:val="16"/>
                <w14:ligatures w14:val="none"/>
              </w:rPr>
              <w:t xml:space="preserve"> </w:t>
            </w:r>
            <w:r w:rsidRPr="00D96C61">
              <w:rPr>
                <w:rFonts w:ascii="Times New Roman" w:eastAsia="Times New Roman" w:hAnsi="Times New Roman" w:cs="Times New Roman"/>
                <w:b/>
                <w:bCs/>
                <w:color w:val="000000"/>
                <w:kern w:val="0"/>
                <w:sz w:val="16"/>
                <w:szCs w:val="16"/>
                <w14:ligatures w14:val="none"/>
              </w:rPr>
              <w:t xml:space="preserve">2,044.50 </w:t>
            </w:r>
          </w:p>
        </w:tc>
        <w:tc>
          <w:tcPr>
            <w:tcW w:w="1008" w:type="pct"/>
            <w:tcBorders>
              <w:top w:val="nil"/>
              <w:left w:val="nil"/>
              <w:bottom w:val="single" w:sz="4" w:space="0" w:color="auto"/>
              <w:right w:val="single" w:sz="4" w:space="0" w:color="auto"/>
            </w:tcBorders>
            <w:shd w:val="clear" w:color="000000" w:fill="EDEDED"/>
            <w:vAlign w:val="center"/>
            <w:hideMark/>
          </w:tcPr>
          <w:p w14:paraId="6CDD1CDF" w14:textId="77777777" w:rsidR="00204F3A" w:rsidRPr="00D96C61" w:rsidRDefault="00204F3A" w:rsidP="00D96C61">
            <w:pPr>
              <w:spacing w:after="0" w:line="360" w:lineRule="auto"/>
              <w:jc w:val="both"/>
              <w:rPr>
                <w:rFonts w:ascii="Times New Roman" w:eastAsia="Times New Roman" w:hAnsi="Times New Roman" w:cs="Times New Roman"/>
                <w:color w:val="000000"/>
                <w:kern w:val="0"/>
                <w:sz w:val="16"/>
                <w:szCs w:val="16"/>
                <w14:ligatures w14:val="none"/>
              </w:rPr>
            </w:pPr>
            <w:r w:rsidRPr="00D96C61">
              <w:rPr>
                <w:rFonts w:ascii="Times New Roman" w:eastAsia="Times New Roman" w:hAnsi="Times New Roman" w:cs="Times New Roman"/>
                <w:color w:val="000000"/>
                <w:kern w:val="0"/>
                <w:sz w:val="16"/>
                <w:szCs w:val="16"/>
                <w14:ligatures w14:val="none"/>
              </w:rPr>
              <w:t>Excludes academic secondary users</w:t>
            </w:r>
          </w:p>
        </w:tc>
      </w:tr>
    </w:tbl>
    <w:p w14:paraId="10B63EC4" w14:textId="59018E55" w:rsidR="0072584A" w:rsidRPr="00D96C61" w:rsidRDefault="00804D9C" w:rsidP="00D96C61">
      <w:pPr>
        <w:spacing w:line="360" w:lineRule="auto"/>
        <w:jc w:val="both"/>
        <w:rPr>
          <w:rFonts w:ascii="Times New Roman" w:hAnsi="Times New Roman" w:cs="Times New Roman"/>
        </w:rPr>
      </w:pPr>
      <w:r w:rsidRPr="00D96C61">
        <w:rPr>
          <w:rFonts w:ascii="Times New Roman" w:hAnsi="Times New Roman" w:cs="Times New Roman"/>
        </w:rPr>
        <w:t xml:space="preserve">The estimations in table above are based on two-layer utility logic. First, the benchmark situation represents the yearly cost of carrying out the evaluation without the thesis workflow, where steps </w:t>
      </w:r>
      <w:r w:rsidRPr="00D96C61">
        <w:rPr>
          <w:rFonts w:ascii="Times New Roman" w:hAnsi="Times New Roman" w:cs="Times New Roman"/>
        </w:rPr>
        <w:lastRenderedPageBreak/>
        <w:t xml:space="preserve">remain manual. Second, </w:t>
      </w:r>
      <w:r w:rsidR="0037464C" w:rsidRPr="00D96C61">
        <w:rPr>
          <w:rFonts w:ascii="Times New Roman" w:hAnsi="Times New Roman" w:cs="Times New Roman"/>
        </w:rPr>
        <w:t>the project situation represents the yearly cost of carrying out the same evaluation with the thesis workflow, where repeated processing is reduced through automation. This approach follows the thesis logic that the workflow reduces manual effort, shortens the analysis cycle and supports repeatable yearly re-evaluation. The table therefore interprets positive informational added-value as a yearly cost saving. Labor cost is valued at €33.5 per hour on Eurostat’s 2024 EU average hourly labor cost</w:t>
      </w:r>
      <w:r w:rsidR="001B2082" w:rsidRPr="00D96C61">
        <w:rPr>
          <w:rFonts w:ascii="Times New Roman" w:hAnsi="Times New Roman" w:cs="Times New Roman"/>
        </w:rPr>
        <w:t xml:space="preserve">, </w:t>
      </w:r>
      <w:r w:rsidR="0037464C" w:rsidRPr="00D96C61">
        <w:rPr>
          <w:rFonts w:ascii="Times New Roman" w:hAnsi="Times New Roman" w:cs="Times New Roman"/>
        </w:rPr>
        <w:t>while €50 annual access fee reflects the low-cost organizational use model defined in the table above.</w:t>
      </w:r>
    </w:p>
    <w:p w14:paraId="70CD5E8A" w14:textId="77777777" w:rsidR="00121D75" w:rsidRPr="00A35628" w:rsidRDefault="00121D75" w:rsidP="00D96C61">
      <w:pPr>
        <w:pStyle w:val="Cmsor3"/>
        <w:spacing w:line="360" w:lineRule="auto"/>
        <w:jc w:val="both"/>
        <w:rPr>
          <w:rFonts w:ascii="Times New Roman" w:hAnsi="Times New Roman" w:cs="Times New Roman"/>
          <w:b/>
          <w:bCs/>
          <w:sz w:val="24"/>
          <w:szCs w:val="24"/>
        </w:rPr>
      </w:pPr>
      <w:bookmarkStart w:id="17" w:name="_Toc225187657"/>
      <w:r w:rsidRPr="00A35628">
        <w:rPr>
          <w:rFonts w:ascii="Times New Roman" w:hAnsi="Times New Roman" w:cs="Times New Roman"/>
          <w:b/>
          <w:bCs/>
          <w:sz w:val="24"/>
          <w:szCs w:val="24"/>
        </w:rPr>
        <w:t>Legend</w:t>
      </w:r>
      <w:bookmarkEnd w:id="17"/>
    </w:p>
    <w:p w14:paraId="11B0BCD0" w14:textId="77777777" w:rsidR="00121D75" w:rsidRPr="00D96C61" w:rsidRDefault="00121D75" w:rsidP="00D96C61">
      <w:pPr>
        <w:pStyle w:val="Listaszerbekezds"/>
        <w:numPr>
          <w:ilvl w:val="0"/>
          <w:numId w:val="65"/>
        </w:numPr>
        <w:spacing w:line="360" w:lineRule="auto"/>
        <w:jc w:val="both"/>
        <w:rPr>
          <w:rFonts w:ascii="Times New Roman" w:hAnsi="Times New Roman" w:cs="Times New Roman"/>
        </w:rPr>
      </w:pPr>
      <w:r w:rsidRPr="00D96C61">
        <w:rPr>
          <w:rFonts w:ascii="Times New Roman" w:hAnsi="Times New Roman" w:cs="Times New Roman"/>
        </w:rPr>
        <w:t>Benchmark cost. Estimated annual cost of performing the evaluation without the thesis workflow, calculated as manual yearly workload * hourly labor cost.</w:t>
      </w:r>
    </w:p>
    <w:p w14:paraId="44482199" w14:textId="77777777" w:rsidR="00121D75" w:rsidRPr="00D96C61" w:rsidRDefault="00121D75" w:rsidP="00D96C61">
      <w:pPr>
        <w:pStyle w:val="Listaszerbekezds"/>
        <w:numPr>
          <w:ilvl w:val="0"/>
          <w:numId w:val="65"/>
        </w:numPr>
        <w:spacing w:line="360" w:lineRule="auto"/>
        <w:jc w:val="both"/>
        <w:rPr>
          <w:rFonts w:ascii="Times New Roman" w:hAnsi="Times New Roman" w:cs="Times New Roman"/>
        </w:rPr>
      </w:pPr>
      <w:r w:rsidRPr="00D96C61">
        <w:rPr>
          <w:rFonts w:ascii="Times New Roman" w:hAnsi="Times New Roman" w:cs="Times New Roman"/>
        </w:rPr>
        <w:t>Project cost. Estimated annual cost of performing the evaluation with the thesis workflow, calculated as workflow-based yearly workload * hourly labor cost + annual access fee where applicable.</w:t>
      </w:r>
    </w:p>
    <w:p w14:paraId="1E3DC09A" w14:textId="77777777" w:rsidR="00121D75" w:rsidRPr="00D96C61" w:rsidRDefault="00121D75" w:rsidP="00D96C61">
      <w:pPr>
        <w:pStyle w:val="Listaszerbekezds"/>
        <w:numPr>
          <w:ilvl w:val="0"/>
          <w:numId w:val="65"/>
        </w:numPr>
        <w:spacing w:line="360" w:lineRule="auto"/>
        <w:jc w:val="both"/>
        <w:rPr>
          <w:rFonts w:ascii="Times New Roman" w:hAnsi="Times New Roman" w:cs="Times New Roman"/>
        </w:rPr>
      </w:pPr>
      <w:r w:rsidRPr="00D96C61">
        <w:rPr>
          <w:rFonts w:ascii="Times New Roman" w:hAnsi="Times New Roman" w:cs="Times New Roman"/>
        </w:rPr>
        <w:t>Positive informational added-value. Benchmark cost – Project cost.</w:t>
      </w:r>
    </w:p>
    <w:p w14:paraId="42129B81" w14:textId="77777777" w:rsidR="00121D75" w:rsidRPr="00D96C61" w:rsidRDefault="00121D75" w:rsidP="00D96C61">
      <w:pPr>
        <w:pStyle w:val="Listaszerbekezds"/>
        <w:numPr>
          <w:ilvl w:val="0"/>
          <w:numId w:val="65"/>
        </w:numPr>
        <w:spacing w:line="360" w:lineRule="auto"/>
        <w:jc w:val="both"/>
        <w:rPr>
          <w:rFonts w:ascii="Times New Roman" w:hAnsi="Times New Roman" w:cs="Times New Roman"/>
        </w:rPr>
      </w:pPr>
      <w:r w:rsidRPr="00D96C61">
        <w:rPr>
          <w:rFonts w:ascii="Times New Roman" w:hAnsi="Times New Roman" w:cs="Times New Roman"/>
        </w:rPr>
        <w:t>Hourly labor cost. €33.5/hour</w:t>
      </w:r>
    </w:p>
    <w:p w14:paraId="5EE4693F" w14:textId="77777777" w:rsidR="00121D75" w:rsidRPr="00D96C61" w:rsidRDefault="00121D75" w:rsidP="00D96C61">
      <w:pPr>
        <w:pStyle w:val="Listaszerbekezds"/>
        <w:numPr>
          <w:ilvl w:val="0"/>
          <w:numId w:val="65"/>
        </w:numPr>
        <w:spacing w:line="360" w:lineRule="auto"/>
        <w:jc w:val="both"/>
        <w:rPr>
          <w:rFonts w:ascii="Times New Roman" w:hAnsi="Times New Roman" w:cs="Times New Roman"/>
        </w:rPr>
      </w:pPr>
      <w:r w:rsidRPr="00D96C61">
        <w:rPr>
          <w:rFonts w:ascii="Times New Roman" w:hAnsi="Times New Roman" w:cs="Times New Roman"/>
        </w:rPr>
        <w:t>Annual access fee. €50 for primary organizational users, €0 for secondary non-commercial academic use.</w:t>
      </w:r>
    </w:p>
    <w:p w14:paraId="196C74E6" w14:textId="49D560A4" w:rsidR="00121D75" w:rsidRPr="00D96C61" w:rsidRDefault="00121D75" w:rsidP="00D96C61">
      <w:pPr>
        <w:pStyle w:val="Listaszerbekezds"/>
        <w:numPr>
          <w:ilvl w:val="0"/>
          <w:numId w:val="65"/>
        </w:numPr>
        <w:spacing w:line="360" w:lineRule="auto"/>
        <w:jc w:val="both"/>
        <w:rPr>
          <w:rFonts w:ascii="Times New Roman" w:hAnsi="Times New Roman" w:cs="Times New Roman"/>
        </w:rPr>
      </w:pPr>
      <w:r w:rsidRPr="00D96C61">
        <w:rPr>
          <w:rFonts w:ascii="Times New Roman" w:hAnsi="Times New Roman" w:cs="Times New Roman"/>
        </w:rPr>
        <w:t>Grand total. Sum of the relevant rows in the table.</w:t>
      </w:r>
    </w:p>
    <w:p w14:paraId="6E3AB3B9" w14:textId="3D78A083" w:rsidR="00121D75" w:rsidRPr="00D96C61" w:rsidRDefault="00121D75" w:rsidP="00D96C61">
      <w:pPr>
        <w:spacing w:line="360" w:lineRule="auto"/>
        <w:jc w:val="both"/>
        <w:rPr>
          <w:rFonts w:ascii="Times New Roman" w:hAnsi="Times New Roman" w:cs="Times New Roman"/>
        </w:rPr>
      </w:pPr>
      <w:r w:rsidRPr="00D96C61">
        <w:rPr>
          <w:rFonts w:ascii="Times New Roman" w:hAnsi="Times New Roman" w:cs="Times New Roman"/>
        </w:rPr>
        <w:t>The workload hours are conservative author assumptions based on the manual-versus-automated workflow logic of the thesis and used only for scenario-based estimation.</w:t>
      </w:r>
    </w:p>
    <w:p w14:paraId="0D3B4A72" w14:textId="19A480B2" w:rsidR="00C854F6" w:rsidRPr="00A35628" w:rsidRDefault="00904619" w:rsidP="00D96C61">
      <w:pPr>
        <w:pStyle w:val="Cmsor3"/>
        <w:spacing w:line="360" w:lineRule="auto"/>
        <w:jc w:val="both"/>
        <w:rPr>
          <w:rFonts w:ascii="Times New Roman" w:hAnsi="Times New Roman" w:cs="Times New Roman"/>
          <w:b/>
          <w:bCs/>
          <w:sz w:val="24"/>
          <w:szCs w:val="24"/>
        </w:rPr>
      </w:pPr>
      <w:bookmarkStart w:id="18" w:name="_Toc225187658"/>
      <w:r w:rsidRPr="00A35628">
        <w:rPr>
          <w:rFonts w:ascii="Times New Roman" w:hAnsi="Times New Roman" w:cs="Times New Roman"/>
          <w:b/>
          <w:bCs/>
          <w:sz w:val="24"/>
          <w:szCs w:val="24"/>
        </w:rPr>
        <w:t>Workload Hours Calculation</w:t>
      </w:r>
      <w:bookmarkEnd w:id="18"/>
    </w:p>
    <w:p w14:paraId="368915CD" w14:textId="30B070D3" w:rsidR="00C854F6" w:rsidRPr="00D96C61" w:rsidRDefault="0097269B" w:rsidP="00D96C61">
      <w:pPr>
        <w:spacing w:line="360" w:lineRule="auto"/>
        <w:jc w:val="both"/>
        <w:rPr>
          <w:rFonts w:ascii="Times New Roman" w:hAnsi="Times New Roman" w:cs="Times New Roman"/>
        </w:rPr>
      </w:pPr>
      <w:r w:rsidRPr="00D96C61">
        <w:rPr>
          <w:rFonts w:ascii="Times New Roman" w:hAnsi="Times New Roman" w:cs="Times New Roman"/>
        </w:rPr>
        <w:t>The workload hours represent on representative yearly evaluation cycle. In the benchmark situation, the user is assumed to perform data preparation, manual transformation or repeated handling, interpretation and checking and yearly update effort. In the project situation, the user is still assumed to perform data preparation and part of the interpretation. But the manual transformation and repeated computation steps are reduced by automation.</w:t>
      </w:r>
    </w:p>
    <w:p w14:paraId="3EC07A36" w14:textId="77777777" w:rsidR="00A7309A" w:rsidRDefault="00A7309A">
      <w:pPr>
        <w:rPr>
          <w:ins w:id="19" w:author="Lttd" w:date="2026-03-23T22:36:00Z" w16du:dateUtc="2026-03-23T21:36:00Z"/>
          <w:rFonts w:ascii="Times New Roman" w:hAnsi="Times New Roman" w:cs="Times New Roman"/>
        </w:rPr>
      </w:pPr>
      <w:ins w:id="20" w:author="Lttd" w:date="2026-03-23T22:36:00Z" w16du:dateUtc="2026-03-23T21:36:00Z">
        <w:r>
          <w:rPr>
            <w:rFonts w:ascii="Times New Roman" w:hAnsi="Times New Roman" w:cs="Times New Roman"/>
          </w:rPr>
          <w:br w:type="page"/>
        </w:r>
      </w:ins>
    </w:p>
    <w:p w14:paraId="20EAAB7A" w14:textId="028B8D83" w:rsidR="00400082" w:rsidRPr="00D96C61" w:rsidRDefault="00400082" w:rsidP="00D96C61">
      <w:pPr>
        <w:pStyle w:val="Listaszerbekezds"/>
        <w:numPr>
          <w:ilvl w:val="0"/>
          <w:numId w:val="66"/>
        </w:numPr>
        <w:spacing w:line="360" w:lineRule="auto"/>
        <w:jc w:val="both"/>
        <w:rPr>
          <w:rFonts w:ascii="Times New Roman" w:hAnsi="Times New Roman" w:cs="Times New Roman"/>
        </w:rPr>
      </w:pPr>
      <w:r w:rsidRPr="00D96C61">
        <w:rPr>
          <w:rFonts w:ascii="Times New Roman" w:hAnsi="Times New Roman" w:cs="Times New Roman"/>
        </w:rPr>
        <w:lastRenderedPageBreak/>
        <w:t xml:space="preserve">Micro and small </w:t>
      </w:r>
      <w:r w:rsidR="001D57DB" w:rsidRPr="00D96C61">
        <w:rPr>
          <w:rFonts w:ascii="Times New Roman" w:hAnsi="Times New Roman" w:cs="Times New Roman"/>
        </w:rPr>
        <w:t>enterprises.</w:t>
      </w:r>
    </w:p>
    <w:p w14:paraId="08DF4A2E" w14:textId="1E749735" w:rsidR="00042768" w:rsidRPr="00D96C61" w:rsidRDefault="001D57DB" w:rsidP="00D96C61">
      <w:pPr>
        <w:pStyle w:val="Listaszerbekezds"/>
        <w:numPr>
          <w:ilvl w:val="0"/>
          <w:numId w:val="67"/>
        </w:numPr>
        <w:spacing w:line="360" w:lineRule="auto"/>
        <w:jc w:val="both"/>
        <w:rPr>
          <w:rFonts w:ascii="Times New Roman" w:hAnsi="Times New Roman" w:cs="Times New Roman"/>
        </w:rPr>
      </w:pPr>
      <w:r w:rsidRPr="00D96C61">
        <w:rPr>
          <w:rFonts w:ascii="Times New Roman" w:hAnsi="Times New Roman" w:cs="Times New Roman"/>
        </w:rPr>
        <w:t>Benchmark</w:t>
      </w:r>
    </w:p>
    <w:p w14:paraId="43CE44B9" w14:textId="403A1E66" w:rsidR="00042768" w:rsidRPr="00D96C61" w:rsidRDefault="00042768" w:rsidP="00D96C61">
      <w:pPr>
        <w:pStyle w:val="Listaszerbekezds"/>
        <w:numPr>
          <w:ilvl w:val="1"/>
          <w:numId w:val="67"/>
        </w:numPr>
        <w:spacing w:line="360" w:lineRule="auto"/>
        <w:jc w:val="both"/>
        <w:rPr>
          <w:rFonts w:ascii="Times New Roman" w:hAnsi="Times New Roman" w:cs="Times New Roman"/>
        </w:rPr>
      </w:pPr>
      <w:r w:rsidRPr="00D96C61">
        <w:rPr>
          <w:rFonts w:ascii="Times New Roman" w:hAnsi="Times New Roman" w:cs="Times New Roman"/>
        </w:rPr>
        <w:t>4 hours of data preparation</w:t>
      </w:r>
    </w:p>
    <w:p w14:paraId="338D7227" w14:textId="24184D1C" w:rsidR="00042768" w:rsidRPr="00D96C61" w:rsidRDefault="00042768" w:rsidP="00D96C61">
      <w:pPr>
        <w:pStyle w:val="Listaszerbekezds"/>
        <w:numPr>
          <w:ilvl w:val="1"/>
          <w:numId w:val="67"/>
        </w:numPr>
        <w:spacing w:line="360" w:lineRule="auto"/>
        <w:jc w:val="both"/>
        <w:rPr>
          <w:rFonts w:ascii="Times New Roman" w:hAnsi="Times New Roman" w:cs="Times New Roman"/>
        </w:rPr>
      </w:pPr>
      <w:r w:rsidRPr="00D96C61">
        <w:rPr>
          <w:rFonts w:ascii="Times New Roman" w:hAnsi="Times New Roman" w:cs="Times New Roman"/>
        </w:rPr>
        <w:t>4 hours of manual matrix, ranking, computation handling</w:t>
      </w:r>
    </w:p>
    <w:p w14:paraId="28C971D0" w14:textId="24C0DA19" w:rsidR="00137D85" w:rsidRPr="00D96C61" w:rsidRDefault="00042768" w:rsidP="00D96C61">
      <w:pPr>
        <w:pStyle w:val="Listaszerbekezds"/>
        <w:numPr>
          <w:ilvl w:val="1"/>
          <w:numId w:val="67"/>
        </w:numPr>
        <w:spacing w:line="360" w:lineRule="auto"/>
        <w:jc w:val="both"/>
        <w:rPr>
          <w:rFonts w:ascii="Times New Roman" w:hAnsi="Times New Roman" w:cs="Times New Roman"/>
        </w:rPr>
      </w:pPr>
      <w:r w:rsidRPr="00D96C61">
        <w:rPr>
          <w:rFonts w:ascii="Times New Roman" w:hAnsi="Times New Roman" w:cs="Times New Roman"/>
        </w:rPr>
        <w:t>4 hours of interpretation and checking</w:t>
      </w:r>
    </w:p>
    <w:p w14:paraId="48B75652" w14:textId="1B32050C" w:rsidR="000B4C1B" w:rsidRPr="00D96C61" w:rsidRDefault="00653860" w:rsidP="00D96C61">
      <w:pPr>
        <w:pStyle w:val="Listaszerbekezds"/>
        <w:numPr>
          <w:ilvl w:val="0"/>
          <w:numId w:val="67"/>
        </w:numPr>
        <w:spacing w:line="360" w:lineRule="auto"/>
        <w:jc w:val="both"/>
        <w:rPr>
          <w:rFonts w:ascii="Times New Roman" w:hAnsi="Times New Roman" w:cs="Times New Roman"/>
        </w:rPr>
      </w:pPr>
      <w:r w:rsidRPr="00D96C61">
        <w:rPr>
          <w:rFonts w:ascii="Times New Roman" w:hAnsi="Times New Roman" w:cs="Times New Roman"/>
        </w:rPr>
        <w:t>Project</w:t>
      </w:r>
    </w:p>
    <w:p w14:paraId="18A6BA66" w14:textId="182FB391" w:rsidR="00653860" w:rsidRPr="00D96C61" w:rsidRDefault="00653860" w:rsidP="00D96C61">
      <w:pPr>
        <w:pStyle w:val="Listaszerbekezds"/>
        <w:numPr>
          <w:ilvl w:val="1"/>
          <w:numId w:val="67"/>
        </w:numPr>
        <w:spacing w:line="360" w:lineRule="auto"/>
        <w:jc w:val="both"/>
        <w:rPr>
          <w:rFonts w:ascii="Times New Roman" w:hAnsi="Times New Roman" w:cs="Times New Roman"/>
        </w:rPr>
      </w:pPr>
      <w:r w:rsidRPr="00D96C61">
        <w:rPr>
          <w:rFonts w:ascii="Times New Roman" w:hAnsi="Times New Roman" w:cs="Times New Roman"/>
        </w:rPr>
        <w:t>2 hours of data preparation</w:t>
      </w:r>
    </w:p>
    <w:p w14:paraId="564F1626" w14:textId="3648E2C0" w:rsidR="00653860" w:rsidRPr="00D96C61" w:rsidRDefault="00653860" w:rsidP="00D96C61">
      <w:pPr>
        <w:pStyle w:val="Listaszerbekezds"/>
        <w:numPr>
          <w:ilvl w:val="1"/>
          <w:numId w:val="67"/>
        </w:numPr>
        <w:spacing w:line="360" w:lineRule="auto"/>
        <w:jc w:val="both"/>
        <w:rPr>
          <w:rFonts w:ascii="Times New Roman" w:hAnsi="Times New Roman" w:cs="Times New Roman"/>
        </w:rPr>
      </w:pPr>
      <w:r w:rsidRPr="00D96C61">
        <w:rPr>
          <w:rFonts w:ascii="Times New Roman" w:hAnsi="Times New Roman" w:cs="Times New Roman"/>
        </w:rPr>
        <w:t>1 hour of workflow execution</w:t>
      </w:r>
    </w:p>
    <w:p w14:paraId="31013DC6" w14:textId="4BD2DEEB" w:rsidR="00653860" w:rsidRPr="00D96C61" w:rsidRDefault="00653860" w:rsidP="00D96C61">
      <w:pPr>
        <w:pStyle w:val="Listaszerbekezds"/>
        <w:numPr>
          <w:ilvl w:val="1"/>
          <w:numId w:val="67"/>
        </w:numPr>
        <w:spacing w:line="360" w:lineRule="auto"/>
        <w:jc w:val="both"/>
        <w:rPr>
          <w:rFonts w:ascii="Times New Roman" w:hAnsi="Times New Roman" w:cs="Times New Roman"/>
        </w:rPr>
      </w:pPr>
      <w:r w:rsidRPr="00D96C61">
        <w:rPr>
          <w:rFonts w:ascii="Times New Roman" w:hAnsi="Times New Roman" w:cs="Times New Roman"/>
        </w:rPr>
        <w:t>2 hours of interpretation and checking</w:t>
      </w:r>
    </w:p>
    <w:p w14:paraId="548DE66E" w14:textId="3668A40A" w:rsidR="00143D84" w:rsidRPr="00D96C61" w:rsidRDefault="00653860" w:rsidP="00D96C61">
      <w:pPr>
        <w:pStyle w:val="Listaszerbekezds"/>
        <w:numPr>
          <w:ilvl w:val="0"/>
          <w:numId w:val="66"/>
        </w:numPr>
        <w:spacing w:line="360" w:lineRule="auto"/>
        <w:jc w:val="both"/>
        <w:rPr>
          <w:rFonts w:ascii="Times New Roman" w:hAnsi="Times New Roman" w:cs="Times New Roman"/>
        </w:rPr>
      </w:pPr>
      <w:r w:rsidRPr="00D96C61">
        <w:rPr>
          <w:rFonts w:ascii="Times New Roman" w:hAnsi="Times New Roman" w:cs="Times New Roman"/>
        </w:rPr>
        <w:t>SME consultants and implementation partners</w:t>
      </w:r>
      <w:r w:rsidR="00143D84" w:rsidRPr="00D96C61">
        <w:rPr>
          <w:rFonts w:ascii="Times New Roman" w:hAnsi="Times New Roman" w:cs="Times New Roman"/>
        </w:rPr>
        <w:t>.</w:t>
      </w:r>
    </w:p>
    <w:p w14:paraId="633E69DB" w14:textId="1E40E90C" w:rsidR="00143D84" w:rsidRPr="00D96C61" w:rsidRDefault="00143D84" w:rsidP="00D96C61">
      <w:pPr>
        <w:pStyle w:val="Listaszerbekezds"/>
        <w:numPr>
          <w:ilvl w:val="1"/>
          <w:numId w:val="66"/>
        </w:numPr>
        <w:spacing w:line="360" w:lineRule="auto"/>
        <w:jc w:val="both"/>
        <w:rPr>
          <w:rFonts w:ascii="Times New Roman" w:hAnsi="Times New Roman" w:cs="Times New Roman"/>
        </w:rPr>
      </w:pPr>
      <w:r w:rsidRPr="00D96C61">
        <w:rPr>
          <w:rFonts w:ascii="Times New Roman" w:hAnsi="Times New Roman" w:cs="Times New Roman"/>
        </w:rPr>
        <w:t>Benchmark</w:t>
      </w:r>
    </w:p>
    <w:p w14:paraId="1D7FF24D" w14:textId="4ABD5968" w:rsidR="00143D84"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8 hours of data preparation and client-specific setup</w:t>
      </w:r>
    </w:p>
    <w:p w14:paraId="0D97D655" w14:textId="226400C1"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8 hours of manual processing and repeated handling</w:t>
      </w:r>
    </w:p>
    <w:p w14:paraId="7EF80C24" w14:textId="331111B2"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8 hours of interpretation and reporting</w:t>
      </w:r>
    </w:p>
    <w:p w14:paraId="3567A3A7" w14:textId="7DA9213F" w:rsidR="002F6D9F" w:rsidRPr="00D96C61" w:rsidRDefault="002F6D9F" w:rsidP="00D96C61">
      <w:pPr>
        <w:pStyle w:val="Listaszerbekezds"/>
        <w:numPr>
          <w:ilvl w:val="0"/>
          <w:numId w:val="69"/>
        </w:numPr>
        <w:spacing w:line="360" w:lineRule="auto"/>
        <w:jc w:val="both"/>
        <w:rPr>
          <w:rFonts w:ascii="Times New Roman" w:hAnsi="Times New Roman" w:cs="Times New Roman"/>
        </w:rPr>
      </w:pPr>
      <w:r w:rsidRPr="00D96C61">
        <w:rPr>
          <w:rFonts w:ascii="Times New Roman" w:hAnsi="Times New Roman" w:cs="Times New Roman"/>
        </w:rPr>
        <w:t>Project</w:t>
      </w:r>
    </w:p>
    <w:p w14:paraId="6AB85609" w14:textId="095F7D26" w:rsidR="002F6D9F" w:rsidRPr="00D96C61" w:rsidRDefault="002F6D9F" w:rsidP="00D96C61">
      <w:pPr>
        <w:pStyle w:val="Listaszerbekezds"/>
        <w:numPr>
          <w:ilvl w:val="1"/>
          <w:numId w:val="69"/>
        </w:numPr>
        <w:spacing w:line="360" w:lineRule="auto"/>
        <w:jc w:val="both"/>
        <w:rPr>
          <w:rFonts w:ascii="Times New Roman" w:hAnsi="Times New Roman" w:cs="Times New Roman"/>
        </w:rPr>
      </w:pPr>
      <w:r w:rsidRPr="00D96C61">
        <w:rPr>
          <w:rFonts w:ascii="Times New Roman" w:hAnsi="Times New Roman" w:cs="Times New Roman"/>
        </w:rPr>
        <w:t>4 hours of data preparation</w:t>
      </w:r>
    </w:p>
    <w:p w14:paraId="4BACFED1" w14:textId="691C235B" w:rsidR="002F6D9F" w:rsidRPr="00D96C61" w:rsidRDefault="002F6D9F" w:rsidP="00D96C61">
      <w:pPr>
        <w:pStyle w:val="Listaszerbekezds"/>
        <w:numPr>
          <w:ilvl w:val="1"/>
          <w:numId w:val="69"/>
        </w:numPr>
        <w:spacing w:line="360" w:lineRule="auto"/>
        <w:jc w:val="both"/>
        <w:rPr>
          <w:rFonts w:ascii="Times New Roman" w:hAnsi="Times New Roman" w:cs="Times New Roman"/>
        </w:rPr>
      </w:pPr>
      <w:r w:rsidRPr="00D96C61">
        <w:rPr>
          <w:rFonts w:ascii="Times New Roman" w:hAnsi="Times New Roman" w:cs="Times New Roman"/>
        </w:rPr>
        <w:t>2 hours of workflow execution</w:t>
      </w:r>
    </w:p>
    <w:p w14:paraId="4D0AC5E1" w14:textId="2E4D9EC5" w:rsidR="002F6D9F" w:rsidRPr="00D96C61" w:rsidRDefault="002F6D9F" w:rsidP="00D96C61">
      <w:pPr>
        <w:pStyle w:val="Listaszerbekezds"/>
        <w:numPr>
          <w:ilvl w:val="1"/>
          <w:numId w:val="69"/>
        </w:numPr>
        <w:spacing w:line="360" w:lineRule="auto"/>
        <w:jc w:val="both"/>
        <w:rPr>
          <w:rFonts w:ascii="Times New Roman" w:hAnsi="Times New Roman" w:cs="Times New Roman"/>
        </w:rPr>
      </w:pPr>
      <w:r w:rsidRPr="00D96C61">
        <w:rPr>
          <w:rFonts w:ascii="Times New Roman" w:hAnsi="Times New Roman" w:cs="Times New Roman"/>
        </w:rPr>
        <w:t>4 hours of interpretation and reporting</w:t>
      </w:r>
    </w:p>
    <w:p w14:paraId="4E74157A" w14:textId="0EB029A2" w:rsidR="002F6D9F" w:rsidRPr="00D96C61" w:rsidRDefault="002F6D9F" w:rsidP="00D96C61">
      <w:pPr>
        <w:pStyle w:val="Listaszerbekezds"/>
        <w:numPr>
          <w:ilvl w:val="0"/>
          <w:numId w:val="66"/>
        </w:numPr>
        <w:spacing w:line="360" w:lineRule="auto"/>
        <w:jc w:val="both"/>
        <w:rPr>
          <w:rFonts w:ascii="Times New Roman" w:hAnsi="Times New Roman" w:cs="Times New Roman"/>
        </w:rPr>
      </w:pPr>
      <w:r w:rsidRPr="00D96C61">
        <w:rPr>
          <w:rFonts w:ascii="Times New Roman" w:hAnsi="Times New Roman" w:cs="Times New Roman"/>
        </w:rPr>
        <w:t>Sector associations and business networks.</w:t>
      </w:r>
    </w:p>
    <w:p w14:paraId="20C0DC22" w14:textId="3CFDD81F" w:rsidR="002F6D9F" w:rsidRPr="00D96C61" w:rsidRDefault="002F6D9F" w:rsidP="00D96C61">
      <w:pPr>
        <w:pStyle w:val="Listaszerbekezds"/>
        <w:numPr>
          <w:ilvl w:val="1"/>
          <w:numId w:val="66"/>
        </w:numPr>
        <w:spacing w:line="360" w:lineRule="auto"/>
        <w:jc w:val="both"/>
        <w:rPr>
          <w:rFonts w:ascii="Times New Roman" w:hAnsi="Times New Roman" w:cs="Times New Roman"/>
        </w:rPr>
      </w:pPr>
      <w:r w:rsidRPr="00D96C61">
        <w:rPr>
          <w:rFonts w:ascii="Times New Roman" w:hAnsi="Times New Roman" w:cs="Times New Roman"/>
        </w:rPr>
        <w:t>Benchmark</w:t>
      </w:r>
    </w:p>
    <w:p w14:paraId="79FBB56B" w14:textId="4D973D97"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12 hours of data collection and preparation</w:t>
      </w:r>
    </w:p>
    <w:p w14:paraId="5580CC36" w14:textId="3A4A3C1A"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12 hours of manual processing and comparison</w:t>
      </w:r>
    </w:p>
    <w:p w14:paraId="3FFD2525" w14:textId="56060628"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12 hours of interpretation and coordination</w:t>
      </w:r>
    </w:p>
    <w:p w14:paraId="44590C89" w14:textId="7C33D701" w:rsidR="002F6D9F" w:rsidRPr="00D96C61" w:rsidRDefault="002F6D9F" w:rsidP="00D96C61">
      <w:pPr>
        <w:pStyle w:val="Listaszerbekezds"/>
        <w:numPr>
          <w:ilvl w:val="0"/>
          <w:numId w:val="71"/>
        </w:numPr>
        <w:spacing w:line="360" w:lineRule="auto"/>
        <w:jc w:val="both"/>
        <w:rPr>
          <w:rFonts w:ascii="Times New Roman" w:hAnsi="Times New Roman" w:cs="Times New Roman"/>
        </w:rPr>
      </w:pPr>
      <w:r w:rsidRPr="00D96C61">
        <w:rPr>
          <w:rFonts w:ascii="Times New Roman" w:hAnsi="Times New Roman" w:cs="Times New Roman"/>
        </w:rPr>
        <w:t>Project</w:t>
      </w:r>
    </w:p>
    <w:p w14:paraId="15A02D90" w14:textId="72419177" w:rsidR="002F6D9F" w:rsidRPr="00D96C61" w:rsidRDefault="002F6D9F" w:rsidP="00D96C61">
      <w:pPr>
        <w:pStyle w:val="Listaszerbekezds"/>
        <w:numPr>
          <w:ilvl w:val="1"/>
          <w:numId w:val="71"/>
        </w:numPr>
        <w:spacing w:line="360" w:lineRule="auto"/>
        <w:jc w:val="both"/>
        <w:rPr>
          <w:rFonts w:ascii="Times New Roman" w:hAnsi="Times New Roman" w:cs="Times New Roman"/>
        </w:rPr>
      </w:pPr>
      <w:r w:rsidRPr="00D96C61">
        <w:rPr>
          <w:rFonts w:ascii="Times New Roman" w:hAnsi="Times New Roman" w:cs="Times New Roman"/>
        </w:rPr>
        <w:t>6 hours of data preparation</w:t>
      </w:r>
    </w:p>
    <w:p w14:paraId="55EC88B1" w14:textId="1343A968" w:rsidR="002F6D9F" w:rsidRPr="00D96C61" w:rsidRDefault="002F6D9F" w:rsidP="00D96C61">
      <w:pPr>
        <w:pStyle w:val="Listaszerbekezds"/>
        <w:numPr>
          <w:ilvl w:val="1"/>
          <w:numId w:val="71"/>
        </w:numPr>
        <w:spacing w:line="360" w:lineRule="auto"/>
        <w:jc w:val="both"/>
        <w:rPr>
          <w:rFonts w:ascii="Times New Roman" w:hAnsi="Times New Roman" w:cs="Times New Roman"/>
        </w:rPr>
      </w:pPr>
      <w:r w:rsidRPr="00D96C61">
        <w:rPr>
          <w:rFonts w:ascii="Times New Roman" w:hAnsi="Times New Roman" w:cs="Times New Roman"/>
        </w:rPr>
        <w:t>3 hours of workflow execution</w:t>
      </w:r>
    </w:p>
    <w:p w14:paraId="5182725F" w14:textId="33F977E7" w:rsidR="002F6D9F" w:rsidRPr="00D96C61" w:rsidRDefault="002F6D9F" w:rsidP="00D96C61">
      <w:pPr>
        <w:pStyle w:val="Listaszerbekezds"/>
        <w:numPr>
          <w:ilvl w:val="1"/>
          <w:numId w:val="71"/>
        </w:numPr>
        <w:spacing w:line="360" w:lineRule="auto"/>
        <w:jc w:val="both"/>
        <w:rPr>
          <w:rFonts w:ascii="Times New Roman" w:hAnsi="Times New Roman" w:cs="Times New Roman"/>
        </w:rPr>
      </w:pPr>
      <w:r w:rsidRPr="00D96C61">
        <w:rPr>
          <w:rFonts w:ascii="Times New Roman" w:hAnsi="Times New Roman" w:cs="Times New Roman"/>
        </w:rPr>
        <w:t>5 hours of interpretation and coordination</w:t>
      </w:r>
    </w:p>
    <w:p w14:paraId="544462E4" w14:textId="77777777" w:rsidR="00A7309A" w:rsidRDefault="00A7309A">
      <w:pPr>
        <w:rPr>
          <w:ins w:id="21" w:author="Lttd" w:date="2026-03-23T22:36:00Z" w16du:dateUtc="2026-03-23T21:36:00Z"/>
          <w:rFonts w:ascii="Times New Roman" w:hAnsi="Times New Roman" w:cs="Times New Roman"/>
        </w:rPr>
      </w:pPr>
      <w:ins w:id="22" w:author="Lttd" w:date="2026-03-23T22:36:00Z" w16du:dateUtc="2026-03-23T21:36:00Z">
        <w:r>
          <w:rPr>
            <w:rFonts w:ascii="Times New Roman" w:hAnsi="Times New Roman" w:cs="Times New Roman"/>
          </w:rPr>
          <w:br w:type="page"/>
        </w:r>
      </w:ins>
    </w:p>
    <w:p w14:paraId="4B66F2AD" w14:textId="40DF5ECB" w:rsidR="002F6D9F" w:rsidRPr="00D96C61" w:rsidRDefault="002F6D9F" w:rsidP="00D96C61">
      <w:pPr>
        <w:pStyle w:val="Listaszerbekezds"/>
        <w:numPr>
          <w:ilvl w:val="0"/>
          <w:numId w:val="66"/>
        </w:numPr>
        <w:spacing w:line="360" w:lineRule="auto"/>
        <w:jc w:val="both"/>
        <w:rPr>
          <w:rFonts w:ascii="Times New Roman" w:hAnsi="Times New Roman" w:cs="Times New Roman"/>
        </w:rPr>
      </w:pPr>
      <w:r w:rsidRPr="00D96C61">
        <w:rPr>
          <w:rFonts w:ascii="Times New Roman" w:hAnsi="Times New Roman" w:cs="Times New Roman"/>
        </w:rPr>
        <w:lastRenderedPageBreak/>
        <w:t>Public benchmarking and policy support units.</w:t>
      </w:r>
    </w:p>
    <w:p w14:paraId="097134C2" w14:textId="54E89457" w:rsidR="002F6D9F" w:rsidRPr="00D96C61" w:rsidRDefault="002F6D9F" w:rsidP="00D96C61">
      <w:pPr>
        <w:pStyle w:val="Listaszerbekezds"/>
        <w:numPr>
          <w:ilvl w:val="1"/>
          <w:numId w:val="66"/>
        </w:numPr>
        <w:spacing w:line="360" w:lineRule="auto"/>
        <w:jc w:val="both"/>
        <w:rPr>
          <w:rFonts w:ascii="Times New Roman" w:hAnsi="Times New Roman" w:cs="Times New Roman"/>
        </w:rPr>
      </w:pPr>
      <w:r w:rsidRPr="00D96C61">
        <w:rPr>
          <w:rFonts w:ascii="Times New Roman" w:hAnsi="Times New Roman" w:cs="Times New Roman"/>
        </w:rPr>
        <w:t>Benchmark</w:t>
      </w:r>
    </w:p>
    <w:p w14:paraId="19567839" w14:textId="0F411D96"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14 hours of data preparation</w:t>
      </w:r>
    </w:p>
    <w:p w14:paraId="5EB19F74" w14:textId="15080672"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12 hours of manual processing</w:t>
      </w:r>
    </w:p>
    <w:p w14:paraId="4E8D2AE8" w14:textId="262460E4"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14 hours of interpretation and documentation</w:t>
      </w:r>
    </w:p>
    <w:p w14:paraId="62E08A30" w14:textId="22034F21" w:rsidR="002F6D9F" w:rsidRPr="00D96C61" w:rsidRDefault="002F6D9F" w:rsidP="00D96C61">
      <w:pPr>
        <w:pStyle w:val="Listaszerbekezds"/>
        <w:numPr>
          <w:ilvl w:val="0"/>
          <w:numId w:val="72"/>
        </w:numPr>
        <w:spacing w:line="360" w:lineRule="auto"/>
        <w:jc w:val="both"/>
        <w:rPr>
          <w:rFonts w:ascii="Times New Roman" w:hAnsi="Times New Roman" w:cs="Times New Roman"/>
        </w:rPr>
      </w:pPr>
      <w:r w:rsidRPr="00D96C61">
        <w:rPr>
          <w:rFonts w:ascii="Times New Roman" w:hAnsi="Times New Roman" w:cs="Times New Roman"/>
        </w:rPr>
        <w:t>Project</w:t>
      </w:r>
    </w:p>
    <w:p w14:paraId="291F1A4E" w14:textId="2D3C9A4B" w:rsidR="002F6D9F" w:rsidRPr="00D96C61" w:rsidRDefault="002F6D9F" w:rsidP="00D96C61">
      <w:pPr>
        <w:pStyle w:val="Listaszerbekezds"/>
        <w:numPr>
          <w:ilvl w:val="1"/>
          <w:numId w:val="72"/>
        </w:numPr>
        <w:spacing w:line="360" w:lineRule="auto"/>
        <w:jc w:val="both"/>
        <w:rPr>
          <w:rFonts w:ascii="Times New Roman" w:hAnsi="Times New Roman" w:cs="Times New Roman"/>
        </w:rPr>
      </w:pPr>
      <w:r w:rsidRPr="00D96C61">
        <w:rPr>
          <w:rFonts w:ascii="Times New Roman" w:hAnsi="Times New Roman" w:cs="Times New Roman"/>
        </w:rPr>
        <w:t>7 hours of data preparation</w:t>
      </w:r>
    </w:p>
    <w:p w14:paraId="2B0C0A7F" w14:textId="3FE3D2C6" w:rsidR="002F6D9F" w:rsidRPr="00D96C61" w:rsidRDefault="002F6D9F" w:rsidP="00D96C61">
      <w:pPr>
        <w:pStyle w:val="Listaszerbekezds"/>
        <w:numPr>
          <w:ilvl w:val="1"/>
          <w:numId w:val="72"/>
        </w:numPr>
        <w:spacing w:line="360" w:lineRule="auto"/>
        <w:jc w:val="both"/>
        <w:rPr>
          <w:rFonts w:ascii="Times New Roman" w:hAnsi="Times New Roman" w:cs="Times New Roman"/>
        </w:rPr>
      </w:pPr>
      <w:r w:rsidRPr="00D96C61">
        <w:rPr>
          <w:rFonts w:ascii="Times New Roman" w:hAnsi="Times New Roman" w:cs="Times New Roman"/>
        </w:rPr>
        <w:t>3 hours of workflow execution</w:t>
      </w:r>
    </w:p>
    <w:p w14:paraId="512542AE" w14:textId="4E12197D" w:rsidR="002F6D9F" w:rsidRPr="00D96C61" w:rsidRDefault="002F6D9F" w:rsidP="00D96C61">
      <w:pPr>
        <w:pStyle w:val="Listaszerbekezds"/>
        <w:numPr>
          <w:ilvl w:val="1"/>
          <w:numId w:val="72"/>
        </w:numPr>
        <w:spacing w:line="360" w:lineRule="auto"/>
        <w:jc w:val="both"/>
        <w:rPr>
          <w:rFonts w:ascii="Times New Roman" w:hAnsi="Times New Roman" w:cs="Times New Roman"/>
        </w:rPr>
      </w:pPr>
      <w:r w:rsidRPr="00D96C61">
        <w:rPr>
          <w:rFonts w:ascii="Times New Roman" w:hAnsi="Times New Roman" w:cs="Times New Roman"/>
        </w:rPr>
        <w:t>6 hours of interpretation and documentation</w:t>
      </w:r>
    </w:p>
    <w:p w14:paraId="78A26507" w14:textId="6AADD720" w:rsidR="002F6D9F" w:rsidRPr="00D96C61" w:rsidRDefault="002F6D9F" w:rsidP="00D96C61">
      <w:pPr>
        <w:pStyle w:val="Listaszerbekezds"/>
        <w:numPr>
          <w:ilvl w:val="0"/>
          <w:numId w:val="66"/>
        </w:numPr>
        <w:spacing w:line="360" w:lineRule="auto"/>
        <w:jc w:val="both"/>
        <w:rPr>
          <w:rFonts w:ascii="Times New Roman" w:hAnsi="Times New Roman" w:cs="Times New Roman"/>
        </w:rPr>
      </w:pPr>
      <w:r w:rsidRPr="00D96C61">
        <w:rPr>
          <w:rFonts w:ascii="Times New Roman" w:hAnsi="Times New Roman" w:cs="Times New Roman"/>
        </w:rPr>
        <w:t>Academic researchers</w:t>
      </w:r>
    </w:p>
    <w:p w14:paraId="165D5771" w14:textId="01102545" w:rsidR="002F6D9F" w:rsidRPr="00D96C61" w:rsidRDefault="002F6D9F" w:rsidP="00D96C61">
      <w:pPr>
        <w:pStyle w:val="Listaszerbekezds"/>
        <w:numPr>
          <w:ilvl w:val="1"/>
          <w:numId w:val="66"/>
        </w:numPr>
        <w:spacing w:line="360" w:lineRule="auto"/>
        <w:jc w:val="both"/>
        <w:rPr>
          <w:rFonts w:ascii="Times New Roman" w:hAnsi="Times New Roman" w:cs="Times New Roman"/>
        </w:rPr>
      </w:pPr>
      <w:r w:rsidRPr="00D96C61">
        <w:rPr>
          <w:rFonts w:ascii="Times New Roman" w:hAnsi="Times New Roman" w:cs="Times New Roman"/>
        </w:rPr>
        <w:t>Benchmark</w:t>
      </w:r>
    </w:p>
    <w:p w14:paraId="0830F096" w14:textId="394F5536"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6 hours of data preparation</w:t>
      </w:r>
    </w:p>
    <w:p w14:paraId="073A7ED2" w14:textId="3597CC71"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5 hours of manual processing</w:t>
      </w:r>
    </w:p>
    <w:p w14:paraId="5D21B935" w14:textId="44FC77D5"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5 hours of interpretation</w:t>
      </w:r>
    </w:p>
    <w:p w14:paraId="39BB1804" w14:textId="10146840" w:rsidR="002F6D9F" w:rsidRPr="00D96C61" w:rsidRDefault="002F6D9F" w:rsidP="00D96C61">
      <w:pPr>
        <w:pStyle w:val="Listaszerbekezds"/>
        <w:numPr>
          <w:ilvl w:val="1"/>
          <w:numId w:val="66"/>
        </w:numPr>
        <w:spacing w:line="360" w:lineRule="auto"/>
        <w:jc w:val="both"/>
        <w:rPr>
          <w:rFonts w:ascii="Times New Roman" w:hAnsi="Times New Roman" w:cs="Times New Roman"/>
        </w:rPr>
      </w:pPr>
      <w:r w:rsidRPr="00D96C61">
        <w:rPr>
          <w:rFonts w:ascii="Times New Roman" w:hAnsi="Times New Roman" w:cs="Times New Roman"/>
        </w:rPr>
        <w:t>Project</w:t>
      </w:r>
    </w:p>
    <w:p w14:paraId="7860225B" w14:textId="6C747E11"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4 hours of data preparation</w:t>
      </w:r>
    </w:p>
    <w:p w14:paraId="693422EA" w14:textId="2FC42109"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1 hour of workflow execution</w:t>
      </w:r>
    </w:p>
    <w:p w14:paraId="7737B311" w14:textId="1C59F5D6" w:rsidR="002F6D9F" w:rsidRPr="00D96C61" w:rsidRDefault="002F6D9F" w:rsidP="00D96C61">
      <w:pPr>
        <w:pStyle w:val="Listaszerbekezds"/>
        <w:numPr>
          <w:ilvl w:val="2"/>
          <w:numId w:val="66"/>
        </w:numPr>
        <w:spacing w:line="360" w:lineRule="auto"/>
        <w:jc w:val="both"/>
        <w:rPr>
          <w:rFonts w:ascii="Times New Roman" w:hAnsi="Times New Roman" w:cs="Times New Roman"/>
        </w:rPr>
      </w:pPr>
      <w:r w:rsidRPr="00D96C61">
        <w:rPr>
          <w:rFonts w:ascii="Times New Roman" w:hAnsi="Times New Roman" w:cs="Times New Roman"/>
        </w:rPr>
        <w:t>3 hours of interpretation</w:t>
      </w:r>
    </w:p>
    <w:p w14:paraId="6ABF5436" w14:textId="46F52315" w:rsidR="0013124B" w:rsidRPr="00D96C61" w:rsidRDefault="00CD3499" w:rsidP="00D96C61">
      <w:pPr>
        <w:spacing w:line="360" w:lineRule="auto"/>
        <w:jc w:val="both"/>
        <w:rPr>
          <w:rFonts w:ascii="Times New Roman" w:hAnsi="Times New Roman" w:cs="Times New Roman"/>
        </w:rPr>
      </w:pPr>
      <w:r w:rsidRPr="00D96C61">
        <w:rPr>
          <w:rFonts w:ascii="Times New Roman" w:hAnsi="Times New Roman" w:cs="Times New Roman"/>
        </w:rPr>
        <w:t>The annual workload hours are conservative scenario assumptions defined by author on the basis of the user-side cost components</w:t>
      </w:r>
      <w:r w:rsidR="00237910" w:rsidRPr="00D96C61">
        <w:rPr>
          <w:rFonts w:ascii="Times New Roman" w:hAnsi="Times New Roman" w:cs="Times New Roman"/>
        </w:rPr>
        <w:t>.</w:t>
      </w:r>
      <w:r w:rsidR="00B24178" w:rsidRPr="00D96C61">
        <w:rPr>
          <w:rFonts w:ascii="Times New Roman" w:hAnsi="Times New Roman" w:cs="Times New Roman"/>
        </w:rPr>
        <w:t xml:space="preserve"> This represents one illustrative yearly evaluation cycle and is used only to operationalize the required </w:t>
      </w:r>
      <w:r w:rsidR="00EF0742" w:rsidRPr="00D96C61">
        <w:rPr>
          <w:rFonts w:ascii="Times New Roman" w:hAnsi="Times New Roman" w:cs="Times New Roman"/>
        </w:rPr>
        <w:t>comparison between the benchmark situation and the post-project situation.</w:t>
      </w:r>
    </w:p>
    <w:p w14:paraId="3BCD2E78" w14:textId="1E75A4D8" w:rsidR="00F6356D" w:rsidRPr="00A35628" w:rsidRDefault="00F6356D" w:rsidP="00D96C61">
      <w:pPr>
        <w:pStyle w:val="Cmsor3"/>
        <w:spacing w:line="360" w:lineRule="auto"/>
        <w:jc w:val="both"/>
        <w:rPr>
          <w:rFonts w:ascii="Times New Roman" w:hAnsi="Times New Roman" w:cs="Times New Roman"/>
          <w:b/>
          <w:bCs/>
          <w:sz w:val="24"/>
          <w:szCs w:val="24"/>
        </w:rPr>
      </w:pPr>
      <w:bookmarkStart w:id="23" w:name="_Toc225187659"/>
      <w:r w:rsidRPr="00A35628">
        <w:rPr>
          <w:rFonts w:ascii="Times New Roman" w:hAnsi="Times New Roman" w:cs="Times New Roman"/>
          <w:b/>
          <w:bCs/>
          <w:sz w:val="24"/>
          <w:szCs w:val="24"/>
        </w:rPr>
        <w:t>Income Model</w:t>
      </w:r>
      <w:bookmarkEnd w:id="23"/>
    </w:p>
    <w:p w14:paraId="4F36DC2B" w14:textId="797C0B5D" w:rsidR="00F6356D" w:rsidRPr="00D96C61" w:rsidRDefault="00267816" w:rsidP="00D96C61">
      <w:pPr>
        <w:spacing w:line="360" w:lineRule="auto"/>
        <w:jc w:val="both"/>
        <w:rPr>
          <w:rFonts w:ascii="Times New Roman" w:hAnsi="Times New Roman" w:cs="Times New Roman"/>
        </w:rPr>
      </w:pPr>
      <w:r w:rsidRPr="00D96C61">
        <w:rPr>
          <w:rFonts w:ascii="Times New Roman" w:hAnsi="Times New Roman" w:cs="Times New Roman"/>
        </w:rPr>
        <w:t xml:space="preserve">The income of the proposed framework is intentionally conservative. In the project situation, the framework is not treated as a high-price consulting product, but as a low-cost, reusable evaluation service whose primary organizational users may access it through a modest annual fee. In line with the utility model presented in </w:t>
      </w:r>
      <w:r w:rsidRPr="00D96C61">
        <w:rPr>
          <w:rFonts w:ascii="Times New Roman" w:hAnsi="Times New Roman" w:cs="Times New Roman"/>
        </w:rPr>
        <w:fldChar w:fldCharType="begin"/>
      </w:r>
      <w:r w:rsidRPr="00D96C61">
        <w:rPr>
          <w:rFonts w:ascii="Times New Roman" w:hAnsi="Times New Roman" w:cs="Times New Roman"/>
        </w:rPr>
        <w:instrText xml:space="preserve"> REF _Ref224408784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 xml:space="preserve">Table </w:t>
      </w:r>
      <w:r w:rsidRPr="00D96C61">
        <w:rPr>
          <w:rFonts w:ascii="Times New Roman" w:hAnsi="Times New Roman" w:cs="Times New Roman"/>
          <w:noProof/>
        </w:rPr>
        <w:t>1</w:t>
      </w:r>
      <w:r w:rsidRPr="00D96C61">
        <w:rPr>
          <w:rFonts w:ascii="Times New Roman" w:hAnsi="Times New Roman" w:cs="Times New Roman"/>
        </w:rPr>
        <w:fldChar w:fldCharType="end"/>
      </w:r>
      <w:r w:rsidRPr="00D96C61">
        <w:rPr>
          <w:rFonts w:ascii="Times New Roman" w:hAnsi="Times New Roman" w:cs="Times New Roman"/>
        </w:rPr>
        <w:t>, the direct provider-side income is therefore defined as the annual access fee of €50 per primary organizational user, while secondary academic use remains fee-free under a non-commercial logic. This low-fee structure is consistent wit</w:t>
      </w:r>
      <w:r w:rsidR="00235CC1" w:rsidRPr="00D96C61">
        <w:rPr>
          <w:rFonts w:ascii="Times New Roman" w:hAnsi="Times New Roman" w:cs="Times New Roman"/>
        </w:rPr>
        <w:t>h</w:t>
      </w:r>
      <w:r w:rsidRPr="00D96C61">
        <w:rPr>
          <w:rFonts w:ascii="Times New Roman" w:hAnsi="Times New Roman" w:cs="Times New Roman"/>
        </w:rPr>
        <w:t xml:space="preserve"> the thesis objective of providing auditable and repeatable decision-support at relatively low adoption cost for the </w:t>
      </w:r>
      <w:r w:rsidRPr="00D96C61">
        <w:rPr>
          <w:rFonts w:ascii="Times New Roman" w:hAnsi="Times New Roman" w:cs="Times New Roman"/>
        </w:rPr>
        <w:lastRenderedPageBreak/>
        <w:t>targeted groups defined in Chapter §§</w:t>
      </w:r>
      <w:r w:rsidR="00F175A4" w:rsidRPr="00D96C61">
        <w:rPr>
          <w:rFonts w:ascii="Times New Roman" w:hAnsi="Times New Roman" w:cs="Times New Roman"/>
        </w:rPr>
        <w:fldChar w:fldCharType="begin"/>
      </w:r>
      <w:r w:rsidR="00F175A4" w:rsidRPr="00D96C61">
        <w:rPr>
          <w:rFonts w:ascii="Times New Roman" w:hAnsi="Times New Roman" w:cs="Times New Roman"/>
        </w:rPr>
        <w:instrText xml:space="preserve"> REF _Ref224408923 \r \h </w:instrText>
      </w:r>
      <w:r w:rsidR="00584ECC" w:rsidRPr="00D96C61">
        <w:rPr>
          <w:rFonts w:ascii="Times New Roman" w:hAnsi="Times New Roman" w:cs="Times New Roman"/>
        </w:rPr>
        <w:instrText xml:space="preserve"> \* MERGEFORMAT </w:instrText>
      </w:r>
      <w:r w:rsidR="00F175A4" w:rsidRPr="00D96C61">
        <w:rPr>
          <w:rFonts w:ascii="Times New Roman" w:hAnsi="Times New Roman" w:cs="Times New Roman"/>
        </w:rPr>
      </w:r>
      <w:r w:rsidR="00F175A4" w:rsidRPr="00D96C61">
        <w:rPr>
          <w:rFonts w:ascii="Times New Roman" w:hAnsi="Times New Roman" w:cs="Times New Roman"/>
        </w:rPr>
        <w:fldChar w:fldCharType="separate"/>
      </w:r>
      <w:r w:rsidR="00F175A4" w:rsidRPr="00D96C61">
        <w:rPr>
          <w:rFonts w:ascii="Times New Roman" w:hAnsi="Times New Roman" w:cs="Times New Roman"/>
        </w:rPr>
        <w:t>1.3</w:t>
      </w:r>
      <w:r w:rsidR="00F175A4" w:rsidRPr="00D96C61">
        <w:rPr>
          <w:rFonts w:ascii="Times New Roman" w:hAnsi="Times New Roman" w:cs="Times New Roman"/>
        </w:rPr>
        <w:fldChar w:fldCharType="end"/>
      </w:r>
      <w:r w:rsidR="00F175A4" w:rsidRPr="00D96C61">
        <w:rPr>
          <w:rFonts w:ascii="Times New Roman" w:hAnsi="Times New Roman" w:cs="Times New Roman"/>
        </w:rPr>
        <w:t>. From the user perspective, the main financial return does not arise from direct cash income, but from avoided evaluation cost. More specifically, the framework reduces the yearly labor input required for data preparation, manual transformation, repeated computation, interpretation and checking by replacing part of the benchmark workflow with an automated and repeatable process developed in Chapter §§</w:t>
      </w:r>
      <w:r w:rsidR="00F175A4" w:rsidRPr="00D96C61">
        <w:rPr>
          <w:rFonts w:ascii="Times New Roman" w:hAnsi="Times New Roman" w:cs="Times New Roman"/>
        </w:rPr>
        <w:fldChar w:fldCharType="begin"/>
      </w:r>
      <w:r w:rsidR="00F175A4" w:rsidRPr="00D96C61">
        <w:rPr>
          <w:rFonts w:ascii="Times New Roman" w:hAnsi="Times New Roman" w:cs="Times New Roman"/>
        </w:rPr>
        <w:instrText xml:space="preserve"> REF _Ref224409040 \r \h </w:instrText>
      </w:r>
      <w:r w:rsidR="00584ECC" w:rsidRPr="00D96C61">
        <w:rPr>
          <w:rFonts w:ascii="Times New Roman" w:hAnsi="Times New Roman" w:cs="Times New Roman"/>
        </w:rPr>
        <w:instrText xml:space="preserve"> \* MERGEFORMAT </w:instrText>
      </w:r>
      <w:r w:rsidR="00F175A4" w:rsidRPr="00D96C61">
        <w:rPr>
          <w:rFonts w:ascii="Times New Roman" w:hAnsi="Times New Roman" w:cs="Times New Roman"/>
        </w:rPr>
      </w:r>
      <w:r w:rsidR="00F175A4" w:rsidRPr="00D96C61">
        <w:rPr>
          <w:rFonts w:ascii="Times New Roman" w:hAnsi="Times New Roman" w:cs="Times New Roman"/>
        </w:rPr>
        <w:fldChar w:fldCharType="separate"/>
      </w:r>
      <w:r w:rsidR="00F175A4" w:rsidRPr="00D96C61">
        <w:rPr>
          <w:rFonts w:ascii="Times New Roman" w:hAnsi="Times New Roman" w:cs="Times New Roman"/>
        </w:rPr>
        <w:t>3</w:t>
      </w:r>
      <w:r w:rsidR="00F175A4" w:rsidRPr="00D96C61">
        <w:rPr>
          <w:rFonts w:ascii="Times New Roman" w:hAnsi="Times New Roman" w:cs="Times New Roman"/>
        </w:rPr>
        <w:fldChar w:fldCharType="end"/>
      </w:r>
      <w:r w:rsidR="00F175A4" w:rsidRPr="00D96C61">
        <w:rPr>
          <w:rFonts w:ascii="Times New Roman" w:hAnsi="Times New Roman" w:cs="Times New Roman"/>
        </w:rPr>
        <w:t xml:space="preserve">. As a result, the positive informational added-value can be interpreted as a user-side monetary return, because the benchmark cost remains higher than the project cost for all targeted groups included in </w:t>
      </w:r>
      <w:r w:rsidR="00F175A4" w:rsidRPr="00D96C61">
        <w:rPr>
          <w:rFonts w:ascii="Times New Roman" w:hAnsi="Times New Roman" w:cs="Times New Roman"/>
        </w:rPr>
        <w:fldChar w:fldCharType="begin"/>
      </w:r>
      <w:r w:rsidR="00F175A4" w:rsidRPr="00D96C61">
        <w:rPr>
          <w:rFonts w:ascii="Times New Roman" w:hAnsi="Times New Roman" w:cs="Times New Roman"/>
        </w:rPr>
        <w:instrText xml:space="preserve"> REF _Ref224408784 \h </w:instrText>
      </w:r>
      <w:r w:rsidR="00584ECC" w:rsidRPr="00D96C61">
        <w:rPr>
          <w:rFonts w:ascii="Times New Roman" w:hAnsi="Times New Roman" w:cs="Times New Roman"/>
        </w:rPr>
        <w:instrText xml:space="preserve"> \* MERGEFORMAT </w:instrText>
      </w:r>
      <w:r w:rsidR="00F175A4" w:rsidRPr="00D96C61">
        <w:rPr>
          <w:rFonts w:ascii="Times New Roman" w:hAnsi="Times New Roman" w:cs="Times New Roman"/>
        </w:rPr>
      </w:r>
      <w:r w:rsidR="00F175A4" w:rsidRPr="00D96C61">
        <w:rPr>
          <w:rFonts w:ascii="Times New Roman" w:hAnsi="Times New Roman" w:cs="Times New Roman"/>
        </w:rPr>
        <w:fldChar w:fldCharType="separate"/>
      </w:r>
      <w:r w:rsidR="00F175A4" w:rsidRPr="00D96C61">
        <w:rPr>
          <w:rFonts w:ascii="Times New Roman" w:hAnsi="Times New Roman" w:cs="Times New Roman"/>
        </w:rPr>
        <w:t xml:space="preserve">Table </w:t>
      </w:r>
      <w:r w:rsidR="00F175A4" w:rsidRPr="00D96C61">
        <w:rPr>
          <w:rFonts w:ascii="Times New Roman" w:hAnsi="Times New Roman" w:cs="Times New Roman"/>
          <w:noProof/>
        </w:rPr>
        <w:t>1</w:t>
      </w:r>
      <w:r w:rsidR="00F175A4" w:rsidRPr="00D96C61">
        <w:rPr>
          <w:rFonts w:ascii="Times New Roman" w:hAnsi="Times New Roman" w:cs="Times New Roman"/>
        </w:rPr>
        <w:fldChar w:fldCharType="end"/>
      </w:r>
      <w:r w:rsidR="00F175A4" w:rsidRPr="00D96C61">
        <w:rPr>
          <w:rFonts w:ascii="Times New Roman" w:hAnsi="Times New Roman" w:cs="Times New Roman"/>
        </w:rPr>
        <w:t>. Accordingly, the sustainability logic of the project has two complementary sides. On the provider side, a small recurring access fee supports continued availability and maintenance of the workflow. On the user side, the framework remains rational because even after including the annual fee, the scenario-based calculations still show positive net benefit for the primary user groups. In this sense, the income model of the thesis is not based on aggressive revenue expectations, but on a low-cost sustainability approach combined with measurable user-side savings. Therefore, the framework’s economic rationale lies in small provider-side recurring income and larger user-side avoided cost, rather than in high upfront pricing or speculative market projections.</w:t>
      </w:r>
    </w:p>
    <w:p w14:paraId="121ECA9A" w14:textId="026C3ACA" w:rsidR="00723068" w:rsidRPr="00A35628" w:rsidRDefault="00723068" w:rsidP="00D96C61">
      <w:pPr>
        <w:pStyle w:val="Cmsor2"/>
        <w:spacing w:line="360" w:lineRule="auto"/>
        <w:jc w:val="both"/>
        <w:rPr>
          <w:rFonts w:ascii="Times New Roman" w:hAnsi="Times New Roman" w:cs="Times New Roman"/>
          <w:b/>
          <w:bCs/>
          <w:sz w:val="28"/>
          <w:szCs w:val="28"/>
        </w:rPr>
      </w:pPr>
      <w:bookmarkStart w:id="24" w:name="_Toc225187660"/>
      <w:r w:rsidRPr="00A35628">
        <w:rPr>
          <w:rFonts w:ascii="Times New Roman" w:hAnsi="Times New Roman" w:cs="Times New Roman"/>
          <w:b/>
          <w:bCs/>
          <w:sz w:val="24"/>
          <w:szCs w:val="24"/>
        </w:rPr>
        <w:t>Motivations</w:t>
      </w:r>
      <w:bookmarkEnd w:id="24"/>
    </w:p>
    <w:p w14:paraId="41131720" w14:textId="531C3138" w:rsidR="006421C7" w:rsidRPr="00D96C61" w:rsidRDefault="006276F1" w:rsidP="00D96C61">
      <w:pPr>
        <w:spacing w:line="360" w:lineRule="auto"/>
        <w:jc w:val="both"/>
        <w:rPr>
          <w:rFonts w:ascii="Times New Roman" w:hAnsi="Times New Roman" w:cs="Times New Roman"/>
        </w:rPr>
      </w:pPr>
      <w:r w:rsidRPr="00D96C61">
        <w:rPr>
          <w:rFonts w:ascii="Times New Roman" w:hAnsi="Times New Roman" w:cs="Times New Roman"/>
        </w:rPr>
        <w:t>The motivation of this thesis is twofold. First, there is a research-side motivation. Although artificial intelligence is widely presented as a driver of productivity and workplace improvements, the actual efficiency gains achieved across sectors remain difficult to compare in a transparent and reproducible way. Existing discussion often remains fragmented across separate indicators, isolated case examples, or general adoption narratives, while the relationship between sector-specific needs and domain-trained AI capability is rarely evaluated through one structured and repeatable framework. For this reason, the thesis</w:t>
      </w:r>
      <w:r w:rsidR="007C0BF9" w:rsidRPr="00D96C61">
        <w:rPr>
          <w:rFonts w:ascii="Times New Roman" w:hAnsi="Times New Roman" w:cs="Times New Roman"/>
        </w:rPr>
        <w:t xml:space="preserve"> is motivated by the need to replace general claims about AI with a comparative, auditable and quantitatively interpretable evaluation logic. Second, there is practical motivation linked directly to the targeted groups identified in Chapter §§</w:t>
      </w:r>
      <w:r w:rsidR="007C0BF9" w:rsidRPr="00D96C61">
        <w:rPr>
          <w:rFonts w:ascii="Times New Roman" w:hAnsi="Times New Roman" w:cs="Times New Roman"/>
        </w:rPr>
        <w:fldChar w:fldCharType="begin"/>
      </w:r>
      <w:r w:rsidR="007C0BF9" w:rsidRPr="00D96C61">
        <w:rPr>
          <w:rFonts w:ascii="Times New Roman" w:hAnsi="Times New Roman" w:cs="Times New Roman"/>
        </w:rPr>
        <w:instrText xml:space="preserve"> REF _Ref224408923 \r \h </w:instrText>
      </w:r>
      <w:r w:rsidR="00584ECC" w:rsidRPr="00D96C61">
        <w:rPr>
          <w:rFonts w:ascii="Times New Roman" w:hAnsi="Times New Roman" w:cs="Times New Roman"/>
        </w:rPr>
        <w:instrText xml:space="preserve"> \* MERGEFORMAT </w:instrText>
      </w:r>
      <w:r w:rsidR="007C0BF9" w:rsidRPr="00D96C61">
        <w:rPr>
          <w:rFonts w:ascii="Times New Roman" w:hAnsi="Times New Roman" w:cs="Times New Roman"/>
        </w:rPr>
      </w:r>
      <w:r w:rsidR="007C0BF9" w:rsidRPr="00D96C61">
        <w:rPr>
          <w:rFonts w:ascii="Times New Roman" w:hAnsi="Times New Roman" w:cs="Times New Roman"/>
        </w:rPr>
        <w:fldChar w:fldCharType="separate"/>
      </w:r>
      <w:r w:rsidR="007C0BF9" w:rsidRPr="00D96C61">
        <w:rPr>
          <w:rFonts w:ascii="Times New Roman" w:hAnsi="Times New Roman" w:cs="Times New Roman"/>
        </w:rPr>
        <w:t>1.3</w:t>
      </w:r>
      <w:r w:rsidR="007C0BF9" w:rsidRPr="00D96C61">
        <w:rPr>
          <w:rFonts w:ascii="Times New Roman" w:hAnsi="Times New Roman" w:cs="Times New Roman"/>
        </w:rPr>
        <w:fldChar w:fldCharType="end"/>
      </w:r>
      <w:r w:rsidR="007C0BF9" w:rsidRPr="00D96C61">
        <w:rPr>
          <w:rFonts w:ascii="Times New Roman" w:hAnsi="Times New Roman" w:cs="Times New Roman"/>
        </w:rPr>
        <w:t>. Micro and small enterprises, SME-focused consultants, sector associations, public benchmarking units and secondary academic users all face a similar problem. They may need structured decision-support about AI-related efficiency, but they often lack a low-cost, repeatable and explainable evaluation method. In the benchmark situation, such users would need to rely on fragmented information, manual comparison and partly ad hoc interpretation. In the project situation, the workflow developed in Chapter §§</w:t>
      </w:r>
      <w:r w:rsidR="007C0BF9" w:rsidRPr="00D96C61">
        <w:rPr>
          <w:rFonts w:ascii="Times New Roman" w:hAnsi="Times New Roman" w:cs="Times New Roman"/>
        </w:rPr>
        <w:fldChar w:fldCharType="begin"/>
      </w:r>
      <w:r w:rsidR="007C0BF9" w:rsidRPr="00D96C61">
        <w:rPr>
          <w:rFonts w:ascii="Times New Roman" w:hAnsi="Times New Roman" w:cs="Times New Roman"/>
        </w:rPr>
        <w:instrText xml:space="preserve"> REF _Ref224409984 \r \h </w:instrText>
      </w:r>
      <w:r w:rsidR="00584ECC" w:rsidRPr="00D96C61">
        <w:rPr>
          <w:rFonts w:ascii="Times New Roman" w:hAnsi="Times New Roman" w:cs="Times New Roman"/>
        </w:rPr>
        <w:instrText xml:space="preserve"> \* MERGEFORMAT </w:instrText>
      </w:r>
      <w:r w:rsidR="007C0BF9" w:rsidRPr="00D96C61">
        <w:rPr>
          <w:rFonts w:ascii="Times New Roman" w:hAnsi="Times New Roman" w:cs="Times New Roman"/>
        </w:rPr>
      </w:r>
      <w:r w:rsidR="007C0BF9" w:rsidRPr="00D96C61">
        <w:rPr>
          <w:rFonts w:ascii="Times New Roman" w:hAnsi="Times New Roman" w:cs="Times New Roman"/>
        </w:rPr>
        <w:fldChar w:fldCharType="separate"/>
      </w:r>
      <w:r w:rsidR="007C0BF9" w:rsidRPr="00D96C61">
        <w:rPr>
          <w:rFonts w:ascii="Times New Roman" w:hAnsi="Times New Roman" w:cs="Times New Roman"/>
        </w:rPr>
        <w:t>3</w:t>
      </w:r>
      <w:r w:rsidR="007C0BF9" w:rsidRPr="00D96C61">
        <w:rPr>
          <w:rFonts w:ascii="Times New Roman" w:hAnsi="Times New Roman" w:cs="Times New Roman"/>
        </w:rPr>
        <w:fldChar w:fldCharType="end"/>
      </w:r>
      <w:r w:rsidR="007C0BF9" w:rsidRPr="00D96C61">
        <w:rPr>
          <w:rFonts w:ascii="Times New Roman" w:hAnsi="Times New Roman" w:cs="Times New Roman"/>
        </w:rPr>
        <w:t xml:space="preserve"> provides a more structure basis for benchmarking, </w:t>
      </w:r>
      <w:r w:rsidR="007C0BF9" w:rsidRPr="00D96C61">
        <w:rPr>
          <w:rFonts w:ascii="Times New Roman" w:hAnsi="Times New Roman" w:cs="Times New Roman"/>
        </w:rPr>
        <w:lastRenderedPageBreak/>
        <w:t>prioritization and repeated re-evaluation. This practical relevance is reinforced by the utility estimations presented in Chapter §§</w:t>
      </w:r>
      <w:r w:rsidR="007C0BF9" w:rsidRPr="00D96C61">
        <w:rPr>
          <w:rFonts w:ascii="Times New Roman" w:hAnsi="Times New Roman" w:cs="Times New Roman"/>
        </w:rPr>
        <w:fldChar w:fldCharType="begin"/>
      </w:r>
      <w:r w:rsidR="007C0BF9" w:rsidRPr="00D96C61">
        <w:rPr>
          <w:rFonts w:ascii="Times New Roman" w:hAnsi="Times New Roman" w:cs="Times New Roman"/>
        </w:rPr>
        <w:instrText xml:space="preserve"> REF _Ref224410046 \r \h </w:instrText>
      </w:r>
      <w:r w:rsidR="00584ECC" w:rsidRPr="00D96C61">
        <w:rPr>
          <w:rFonts w:ascii="Times New Roman" w:hAnsi="Times New Roman" w:cs="Times New Roman"/>
        </w:rPr>
        <w:instrText xml:space="preserve"> \* MERGEFORMAT </w:instrText>
      </w:r>
      <w:r w:rsidR="007C0BF9" w:rsidRPr="00D96C61">
        <w:rPr>
          <w:rFonts w:ascii="Times New Roman" w:hAnsi="Times New Roman" w:cs="Times New Roman"/>
        </w:rPr>
      </w:r>
      <w:r w:rsidR="007C0BF9" w:rsidRPr="00D96C61">
        <w:rPr>
          <w:rFonts w:ascii="Times New Roman" w:hAnsi="Times New Roman" w:cs="Times New Roman"/>
        </w:rPr>
        <w:fldChar w:fldCharType="separate"/>
      </w:r>
      <w:r w:rsidR="007C0BF9" w:rsidRPr="00D96C61">
        <w:rPr>
          <w:rFonts w:ascii="Times New Roman" w:hAnsi="Times New Roman" w:cs="Times New Roman"/>
        </w:rPr>
        <w:t>1.4</w:t>
      </w:r>
      <w:r w:rsidR="007C0BF9" w:rsidRPr="00D96C61">
        <w:rPr>
          <w:rFonts w:ascii="Times New Roman" w:hAnsi="Times New Roman" w:cs="Times New Roman"/>
        </w:rPr>
        <w:fldChar w:fldCharType="end"/>
      </w:r>
      <w:r w:rsidR="007C0BF9" w:rsidRPr="00D96C61">
        <w:rPr>
          <w:rFonts w:ascii="Times New Roman" w:hAnsi="Times New Roman" w:cs="Times New Roman"/>
        </w:rPr>
        <w:t xml:space="preserve">. The scenario-based calculations show positive informational added-value for all targeted groups, meaning that the proposed workflow is not only methodologically justified, but also rational from a user-side perspective. Accordingly, the thesis is motivated not only by the academic question of whether AI has measurable sector-level efficiency effects, but also by the practical need for an evaluation framework whose outputs can </w:t>
      </w:r>
      <w:r w:rsidR="00711C5A" w:rsidRPr="00D96C61">
        <w:rPr>
          <w:rFonts w:ascii="Times New Roman" w:hAnsi="Times New Roman" w:cs="Times New Roman"/>
        </w:rPr>
        <w:t>support better decisions at relatively low recurring cost. The motivation of the thesis therefore lies in the combination of three factors. The lack of coherent and reproducible cross-sector evaluation, the need to distinguish domain-aligned AI effectiveness from AI adoption general and the positive user side added-value of workflow that reduces manual effort through repeatable analytical automation. In this sense, the project is motivated both as a methodological contribution and as a practical decision-support solution for the identified user groups.</w:t>
      </w:r>
    </w:p>
    <w:p w14:paraId="61DD9995" w14:textId="6DD8DDAC" w:rsidR="00723068" w:rsidRPr="00A35628" w:rsidRDefault="004C0B72" w:rsidP="00D96C61">
      <w:pPr>
        <w:pStyle w:val="Cmsor2"/>
        <w:spacing w:line="360" w:lineRule="auto"/>
        <w:jc w:val="both"/>
        <w:rPr>
          <w:rFonts w:ascii="Times New Roman" w:hAnsi="Times New Roman" w:cs="Times New Roman"/>
          <w:b/>
          <w:bCs/>
          <w:sz w:val="24"/>
          <w:szCs w:val="24"/>
        </w:rPr>
      </w:pPr>
      <w:bookmarkStart w:id="25" w:name="_Toc225187661"/>
      <w:r w:rsidRPr="00A35628">
        <w:rPr>
          <w:rFonts w:ascii="Times New Roman" w:hAnsi="Times New Roman" w:cs="Times New Roman"/>
          <w:b/>
          <w:bCs/>
          <w:sz w:val="24"/>
          <w:szCs w:val="24"/>
        </w:rPr>
        <w:t>About the Structure of the Publication</w:t>
      </w:r>
      <w:bookmarkEnd w:id="25"/>
    </w:p>
    <w:p w14:paraId="46DF169B" w14:textId="02C5D08A" w:rsidR="004C0B72" w:rsidRDefault="00766347" w:rsidP="00D96C61">
      <w:pPr>
        <w:spacing w:line="360" w:lineRule="auto"/>
        <w:jc w:val="both"/>
        <w:rPr>
          <w:rFonts w:ascii="Times New Roman" w:hAnsi="Times New Roman" w:cs="Times New Roman"/>
        </w:rPr>
      </w:pPr>
      <w:r>
        <w:rPr>
          <w:rFonts w:ascii="Times New Roman" w:hAnsi="Times New Roman" w:cs="Times New Roman"/>
        </w:rPr>
        <w:t xml:space="preserve"> </w:t>
      </w:r>
      <w:r w:rsidR="009C4A25" w:rsidRPr="009C4A25">
        <w:rPr>
          <w:rFonts w:ascii="Times New Roman" w:hAnsi="Times New Roman" w:cs="Times New Roman"/>
        </w:rPr>
        <w:t>This thesis is structured so that conceptual and methodological justification precedes implementation, implementation precedes interpretation, and interpretation remains within explicitly declared limits. Accordingly, the publication first defines the research problem, conceptual background, and evaluation logic, then presents the own development and software-supported workflow, and only after that discusses the results, conclusions, future directions, and supporting annex materials. This structure is necessary because the thesis combines literature-based foundation, formal modelling, comparative evaluation, and operational implementation in one coherent artifact-centered work.</w:t>
      </w:r>
      <w:r w:rsidR="009C4A25">
        <w:rPr>
          <w:rFonts w:ascii="Times New Roman" w:hAnsi="Times New Roman" w:cs="Times New Roman"/>
        </w:rPr>
        <w:t xml:space="preserve"> The structure of the publication is the following:</w:t>
      </w:r>
    </w:p>
    <w:p w14:paraId="5511823F" w14:textId="2584A19A" w:rsidR="009C4A25" w:rsidRDefault="009C4A25" w:rsidP="009C4A25">
      <w:pPr>
        <w:pStyle w:val="Listaszerbekezds"/>
        <w:numPr>
          <w:ilvl w:val="0"/>
          <w:numId w:val="74"/>
        </w:numPr>
        <w:spacing w:line="360" w:lineRule="auto"/>
        <w:jc w:val="both"/>
        <w:rPr>
          <w:rFonts w:ascii="Times New Roman" w:hAnsi="Times New Roman" w:cs="Times New Roman"/>
        </w:rPr>
      </w:pPr>
      <w:r>
        <w:rPr>
          <w:rFonts w:ascii="Times New Roman" w:hAnsi="Times New Roman" w:cs="Times New Roman"/>
        </w:rPr>
        <w:t>Chapter §§</w:t>
      </w:r>
      <w:r>
        <w:rPr>
          <w:rFonts w:ascii="Times New Roman" w:hAnsi="Times New Roman" w:cs="Times New Roman"/>
        </w:rPr>
        <w:fldChar w:fldCharType="begin"/>
      </w:r>
      <w:r>
        <w:rPr>
          <w:rFonts w:ascii="Times New Roman" w:hAnsi="Times New Roman" w:cs="Times New Roman"/>
        </w:rPr>
        <w:instrText xml:space="preserve"> REF _Ref225167610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Introduces the topic and defines the aims, tasks, targeted groups, utilities, motivation and the structure of the thesis.</w:t>
      </w:r>
    </w:p>
    <w:p w14:paraId="487FD40F" w14:textId="69FF6687" w:rsidR="009C4A25" w:rsidRDefault="009C4A25" w:rsidP="009C4A25">
      <w:pPr>
        <w:pStyle w:val="Listaszerbekezds"/>
        <w:numPr>
          <w:ilvl w:val="0"/>
          <w:numId w:val="74"/>
        </w:numPr>
        <w:spacing w:line="360" w:lineRule="auto"/>
        <w:jc w:val="both"/>
        <w:rPr>
          <w:rFonts w:ascii="Times New Roman" w:hAnsi="Times New Roman" w:cs="Times New Roman"/>
        </w:rPr>
      </w:pPr>
      <w:r>
        <w:rPr>
          <w:rFonts w:ascii="Times New Roman" w:hAnsi="Times New Roman" w:cs="Times New Roman"/>
        </w:rPr>
        <w:t>Chapter §§</w:t>
      </w:r>
      <w:r>
        <w:rPr>
          <w:rFonts w:ascii="Times New Roman" w:hAnsi="Times New Roman" w:cs="Times New Roman"/>
        </w:rPr>
        <w:fldChar w:fldCharType="begin"/>
      </w:r>
      <w:r>
        <w:rPr>
          <w:rFonts w:ascii="Times New Roman" w:hAnsi="Times New Roman" w:cs="Times New Roman"/>
        </w:rPr>
        <w:instrText xml:space="preserve"> REF _Ref224390736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w:t>
      </w:r>
      <w:r w:rsidR="0017611E">
        <w:rPr>
          <w:rFonts w:ascii="Times New Roman" w:hAnsi="Times New Roman" w:cs="Times New Roman"/>
        </w:rPr>
        <w:t>P</w:t>
      </w:r>
      <w:r w:rsidR="001219A4" w:rsidRPr="001219A4">
        <w:rPr>
          <w:rFonts w:ascii="Times New Roman" w:hAnsi="Times New Roman" w:cs="Times New Roman"/>
        </w:rPr>
        <w:t>resents the literature review and establishes the conceptual and methodological foundation of the thesis, including AI and workplace efficiency as a sector-dependent phenomenon, benchmark logic, comparative evaluation design, the Object–Attribute Matrix, COCO Y0, rank transformation, validation, integration, reproducibility, automation, and interpretation limits.</w:t>
      </w:r>
    </w:p>
    <w:p w14:paraId="4DBF5346" w14:textId="53B0E312" w:rsidR="001219A4" w:rsidRDefault="001219A4" w:rsidP="009C4A25">
      <w:pPr>
        <w:pStyle w:val="Listaszerbekezds"/>
        <w:numPr>
          <w:ilvl w:val="0"/>
          <w:numId w:val="74"/>
        </w:numPr>
        <w:spacing w:line="360" w:lineRule="auto"/>
        <w:jc w:val="both"/>
        <w:rPr>
          <w:rFonts w:ascii="Times New Roman" w:hAnsi="Times New Roman" w:cs="Times New Roman"/>
        </w:rPr>
      </w:pPr>
      <w:r>
        <w:rPr>
          <w:rFonts w:ascii="Times New Roman" w:hAnsi="Times New Roman" w:cs="Times New Roman"/>
        </w:rPr>
        <w:lastRenderedPageBreak/>
        <w:t>Chapter §§</w:t>
      </w:r>
      <w:r>
        <w:rPr>
          <w:rFonts w:ascii="Times New Roman" w:hAnsi="Times New Roman" w:cs="Times New Roman"/>
        </w:rPr>
        <w:fldChar w:fldCharType="begin"/>
      </w:r>
      <w:r>
        <w:rPr>
          <w:rFonts w:ascii="Times New Roman" w:hAnsi="Times New Roman" w:cs="Times New Roman"/>
        </w:rPr>
        <w:instrText xml:space="preserve"> REF _Ref224307961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w:t>
      </w:r>
      <w:r w:rsidR="0017611E">
        <w:rPr>
          <w:rFonts w:ascii="Times New Roman" w:hAnsi="Times New Roman" w:cs="Times New Roman"/>
        </w:rPr>
        <w:t>D</w:t>
      </w:r>
      <w:r w:rsidR="001D7464" w:rsidRPr="001D7464">
        <w:rPr>
          <w:rFonts w:ascii="Times New Roman" w:hAnsi="Times New Roman" w:cs="Times New Roman"/>
        </w:rPr>
        <w:t>ocuments the own development, including the analytical workflow, OAM construction, ranking, COCO Y0 execution, validation, integration of analytical views, attribute exclusion, final model construction, and the software-supported prototype.</w:t>
      </w:r>
    </w:p>
    <w:p w14:paraId="2CF8CCF3" w14:textId="49CA8F67" w:rsidR="001D7464" w:rsidRDefault="001D7464" w:rsidP="009C4A25">
      <w:pPr>
        <w:pStyle w:val="Listaszerbekezds"/>
        <w:numPr>
          <w:ilvl w:val="0"/>
          <w:numId w:val="74"/>
        </w:numPr>
        <w:spacing w:line="360" w:lineRule="auto"/>
        <w:jc w:val="both"/>
        <w:rPr>
          <w:rFonts w:ascii="Times New Roman" w:hAnsi="Times New Roman" w:cs="Times New Roman"/>
        </w:rPr>
      </w:pPr>
      <w:r>
        <w:rPr>
          <w:rFonts w:ascii="Times New Roman" w:hAnsi="Times New Roman" w:cs="Times New Roman"/>
        </w:rPr>
        <w:t>Chapter §§</w:t>
      </w:r>
      <w:r>
        <w:rPr>
          <w:rFonts w:ascii="Times New Roman" w:hAnsi="Times New Roman" w:cs="Times New Roman"/>
        </w:rPr>
        <w:fldChar w:fldCharType="begin"/>
      </w:r>
      <w:r>
        <w:rPr>
          <w:rFonts w:ascii="Times New Roman" w:hAnsi="Times New Roman" w:cs="Times New Roman"/>
        </w:rPr>
        <w:instrText xml:space="preserve"> REF _Ref225191451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w:t>
      </w:r>
      <w:r w:rsidR="0017611E">
        <w:rPr>
          <w:rFonts w:ascii="Times New Roman" w:hAnsi="Times New Roman" w:cs="Times New Roman"/>
        </w:rPr>
        <w:t xml:space="preserve"> D</w:t>
      </w:r>
      <w:r w:rsidR="0017611E" w:rsidRPr="0017611E">
        <w:rPr>
          <w:rFonts w:ascii="Times New Roman" w:hAnsi="Times New Roman" w:cs="Times New Roman"/>
        </w:rPr>
        <w:t>iscusses the results critically and interprets them within the previously declared methodological and practical limits.</w:t>
      </w:r>
    </w:p>
    <w:p w14:paraId="17BF5F8F" w14:textId="04513852" w:rsidR="001D7464" w:rsidRDefault="001D7464" w:rsidP="009C4A25">
      <w:pPr>
        <w:pStyle w:val="Listaszerbekezds"/>
        <w:numPr>
          <w:ilvl w:val="0"/>
          <w:numId w:val="74"/>
        </w:numPr>
        <w:spacing w:line="360" w:lineRule="auto"/>
        <w:jc w:val="both"/>
        <w:rPr>
          <w:rFonts w:ascii="Times New Roman" w:hAnsi="Times New Roman" w:cs="Times New Roman"/>
        </w:rPr>
      </w:pPr>
      <w:r>
        <w:rPr>
          <w:rFonts w:ascii="Times New Roman" w:hAnsi="Times New Roman" w:cs="Times New Roman"/>
        </w:rPr>
        <w:t>Chapter §§</w:t>
      </w:r>
      <w:r>
        <w:rPr>
          <w:rFonts w:ascii="Times New Roman" w:hAnsi="Times New Roman" w:cs="Times New Roman"/>
        </w:rPr>
        <w:fldChar w:fldCharType="begin"/>
      </w:r>
      <w:r>
        <w:rPr>
          <w:rFonts w:ascii="Times New Roman" w:hAnsi="Times New Roman" w:cs="Times New Roman"/>
        </w:rPr>
        <w:instrText xml:space="preserve"> REF _Ref225191457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w:t>
      </w:r>
      <w:r w:rsidR="0017611E">
        <w:rPr>
          <w:rFonts w:ascii="Times New Roman" w:hAnsi="Times New Roman" w:cs="Times New Roman"/>
        </w:rPr>
        <w:t xml:space="preserve"> P</w:t>
      </w:r>
      <w:r w:rsidR="0017611E" w:rsidRPr="0017611E">
        <w:rPr>
          <w:rFonts w:ascii="Times New Roman" w:hAnsi="Times New Roman" w:cs="Times New Roman"/>
        </w:rPr>
        <w:t>resents the conclusions of the thesis and formulates the final answers on the basis of the previous discussion.</w:t>
      </w:r>
    </w:p>
    <w:p w14:paraId="5D106578" w14:textId="6C65861C" w:rsidR="001D7464" w:rsidRDefault="001D7464" w:rsidP="009C4A25">
      <w:pPr>
        <w:pStyle w:val="Listaszerbekezds"/>
        <w:numPr>
          <w:ilvl w:val="0"/>
          <w:numId w:val="74"/>
        </w:numPr>
        <w:spacing w:line="360" w:lineRule="auto"/>
        <w:jc w:val="both"/>
        <w:rPr>
          <w:rFonts w:ascii="Times New Roman" w:hAnsi="Times New Roman" w:cs="Times New Roman"/>
        </w:rPr>
      </w:pPr>
      <w:r>
        <w:rPr>
          <w:rFonts w:ascii="Times New Roman" w:hAnsi="Times New Roman" w:cs="Times New Roman"/>
        </w:rPr>
        <w:t>Chapter §§</w:t>
      </w:r>
      <w:r>
        <w:rPr>
          <w:rFonts w:ascii="Times New Roman" w:hAnsi="Times New Roman" w:cs="Times New Roman"/>
        </w:rPr>
        <w:fldChar w:fldCharType="begin"/>
      </w:r>
      <w:r>
        <w:rPr>
          <w:rFonts w:ascii="Times New Roman" w:hAnsi="Times New Roman" w:cs="Times New Roman"/>
        </w:rPr>
        <w:instrText xml:space="preserve"> REF _Ref225191462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w:t>
      </w:r>
      <w:r w:rsidR="0017611E">
        <w:rPr>
          <w:rFonts w:ascii="Times New Roman" w:hAnsi="Times New Roman" w:cs="Times New Roman"/>
        </w:rPr>
        <w:t xml:space="preserve"> O</w:t>
      </w:r>
      <w:r w:rsidR="0017611E" w:rsidRPr="0017611E">
        <w:rPr>
          <w:rFonts w:ascii="Times New Roman" w:hAnsi="Times New Roman" w:cs="Times New Roman"/>
        </w:rPr>
        <w:t>utlines possible future extensions, refinements, and follow-up directions.</w:t>
      </w:r>
    </w:p>
    <w:p w14:paraId="1D080D69" w14:textId="6750FEE5" w:rsidR="001D7464" w:rsidRDefault="001D7464" w:rsidP="009C4A25">
      <w:pPr>
        <w:pStyle w:val="Listaszerbekezds"/>
        <w:numPr>
          <w:ilvl w:val="0"/>
          <w:numId w:val="74"/>
        </w:numPr>
        <w:spacing w:line="360" w:lineRule="auto"/>
        <w:jc w:val="both"/>
        <w:rPr>
          <w:rFonts w:ascii="Times New Roman" w:hAnsi="Times New Roman" w:cs="Times New Roman"/>
        </w:rPr>
      </w:pPr>
      <w:r>
        <w:rPr>
          <w:rFonts w:ascii="Times New Roman" w:hAnsi="Times New Roman" w:cs="Times New Roman"/>
        </w:rPr>
        <w:t>Chapter §§</w:t>
      </w:r>
      <w:r>
        <w:rPr>
          <w:rFonts w:ascii="Times New Roman" w:hAnsi="Times New Roman" w:cs="Times New Roman"/>
        </w:rPr>
        <w:fldChar w:fldCharType="begin"/>
      </w:r>
      <w:r>
        <w:rPr>
          <w:rFonts w:ascii="Times New Roman" w:hAnsi="Times New Roman" w:cs="Times New Roman"/>
        </w:rPr>
        <w:instrText xml:space="preserve"> REF _Ref225191467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w:t>
      </w:r>
      <w:r w:rsidR="0017611E">
        <w:rPr>
          <w:rFonts w:ascii="Times New Roman" w:hAnsi="Times New Roman" w:cs="Times New Roman"/>
        </w:rPr>
        <w:t xml:space="preserve"> </w:t>
      </w:r>
      <w:r w:rsidR="003209BC">
        <w:rPr>
          <w:rFonts w:ascii="Times New Roman" w:hAnsi="Times New Roman" w:cs="Times New Roman"/>
        </w:rPr>
        <w:t>P</w:t>
      </w:r>
      <w:r w:rsidR="003209BC" w:rsidRPr="003209BC">
        <w:rPr>
          <w:rFonts w:ascii="Times New Roman" w:hAnsi="Times New Roman" w:cs="Times New Roman"/>
        </w:rPr>
        <w:t>rovides a concise summary of the thesis.</w:t>
      </w:r>
    </w:p>
    <w:p w14:paraId="12C872AB" w14:textId="6C4E0357" w:rsidR="001D7464" w:rsidRDefault="001D7464" w:rsidP="009C4A25">
      <w:pPr>
        <w:pStyle w:val="Listaszerbekezds"/>
        <w:numPr>
          <w:ilvl w:val="0"/>
          <w:numId w:val="74"/>
        </w:numPr>
        <w:spacing w:line="360" w:lineRule="auto"/>
        <w:jc w:val="both"/>
        <w:rPr>
          <w:rFonts w:ascii="Times New Roman" w:hAnsi="Times New Roman" w:cs="Times New Roman"/>
        </w:rPr>
      </w:pPr>
      <w:r>
        <w:rPr>
          <w:rFonts w:ascii="Times New Roman" w:hAnsi="Times New Roman" w:cs="Times New Roman"/>
        </w:rPr>
        <w:t>Chapter §§</w:t>
      </w:r>
      <w:r>
        <w:rPr>
          <w:rFonts w:ascii="Times New Roman" w:hAnsi="Times New Roman" w:cs="Times New Roman"/>
        </w:rPr>
        <w:fldChar w:fldCharType="begin"/>
      </w:r>
      <w:r>
        <w:rPr>
          <w:rFonts w:ascii="Times New Roman" w:hAnsi="Times New Roman" w:cs="Times New Roman"/>
        </w:rPr>
        <w:instrText xml:space="preserve"> REF _Ref225191470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t>.</w:t>
      </w:r>
      <w:r w:rsidR="003209BC">
        <w:rPr>
          <w:rFonts w:ascii="Times New Roman" w:hAnsi="Times New Roman" w:cs="Times New Roman"/>
        </w:rPr>
        <w:t xml:space="preserve"> C</w:t>
      </w:r>
      <w:r w:rsidR="003209BC" w:rsidRPr="003209BC">
        <w:rPr>
          <w:rFonts w:ascii="Times New Roman" w:hAnsi="Times New Roman" w:cs="Times New Roman"/>
        </w:rPr>
        <w:t>ontains the annexes, including abbreviations, figures, references, supporting documentation, and the documented conversations with large language models.</w:t>
      </w:r>
    </w:p>
    <w:p w14:paraId="2E2C54EF" w14:textId="4817C130" w:rsidR="001E6A38" w:rsidRDefault="001E6A38" w:rsidP="001E6A38">
      <w:pPr>
        <w:spacing w:line="360" w:lineRule="auto"/>
        <w:jc w:val="both"/>
        <w:rPr>
          <w:ins w:id="26" w:author="Lttd" w:date="2026-03-23T22:36:00Z" w16du:dateUtc="2026-03-23T21:36:00Z"/>
          <w:rFonts w:ascii="Times New Roman" w:hAnsi="Times New Roman" w:cs="Times New Roman"/>
        </w:rPr>
      </w:pPr>
      <w:r w:rsidRPr="001E6A38">
        <w:rPr>
          <w:rFonts w:ascii="Times New Roman" w:hAnsi="Times New Roman" w:cs="Times New Roman"/>
        </w:rPr>
        <w:t>Several methodological elements are introduced earlier than they are explained in detail. These include the sector-based comparison logic, specialized benchmark models, the Object–Attribute Matrix, rank transformation, COCO Y0 evaluation, inverse-based internal-consistency checks, attribute reduction, and the software-supported workflow. In this subchapter these elements are mentioned only as structural components of the thesis, while their detailed explanation is provided later in the literature review and the own development chapter.</w:t>
      </w:r>
      <w:r w:rsidR="00424669">
        <w:rPr>
          <w:rFonts w:ascii="Times New Roman" w:hAnsi="Times New Roman" w:cs="Times New Roman"/>
        </w:rPr>
        <w:t xml:space="preserve"> </w:t>
      </w:r>
      <w:r w:rsidR="00424669" w:rsidRPr="00424669">
        <w:rPr>
          <w:rFonts w:ascii="Times New Roman" w:hAnsi="Times New Roman" w:cs="Times New Roman"/>
        </w:rPr>
        <w:t>Accordingly, the publication is defined in advance as a structured academic work in which theoretical grounding, methodological justification, implementation, interpretation, and annex-based traceability follow a consistent and transparent order. This structure supports the central claim of the thesis that the developed evaluation workflow is not only analytically interpretable, but also auditable and repeatable.</w:t>
      </w:r>
    </w:p>
    <w:p w14:paraId="60218CE5" w14:textId="2DF7AC59" w:rsidR="009D3986" w:rsidRPr="001E6A38" w:rsidRDefault="009D3986" w:rsidP="001E6A38">
      <w:pPr>
        <w:spacing w:line="360" w:lineRule="auto"/>
        <w:jc w:val="both"/>
        <w:rPr>
          <w:rFonts w:ascii="Times New Roman" w:hAnsi="Times New Roman" w:cs="Times New Roman"/>
        </w:rPr>
      </w:pPr>
      <w:ins w:id="27" w:author="Lttd" w:date="2026-03-23T22:36:00Z" w16du:dateUtc="2026-03-23T21:36:00Z">
        <w:r>
          <w:rPr>
            <w:rFonts w:ascii="Times New Roman" w:hAnsi="Times New Roman" w:cs="Times New Roman"/>
          </w:rPr>
          <w:t>Wich format</w:t>
        </w:r>
      </w:ins>
      <w:ins w:id="28" w:author="Lttd" w:date="2026-03-23T22:37:00Z" w16du:dateUtc="2026-03-23T21:37:00Z">
        <w:r>
          <w:rPr>
            <w:rFonts w:ascii="Times New Roman" w:hAnsi="Times New Roman" w:cs="Times New Roman"/>
          </w:rPr>
          <w:t>ting are chosen for what goals?</w:t>
        </w:r>
      </w:ins>
    </w:p>
    <w:p w14:paraId="1C23A460" w14:textId="721E27EF" w:rsidR="002B4229" w:rsidRDefault="002B4229" w:rsidP="00D96C61">
      <w:pPr>
        <w:pStyle w:val="Cmsor1"/>
        <w:spacing w:line="360" w:lineRule="auto"/>
        <w:jc w:val="both"/>
        <w:rPr>
          <w:rFonts w:ascii="Times New Roman" w:hAnsi="Times New Roman" w:cs="Times New Roman"/>
          <w:b/>
          <w:bCs/>
          <w:sz w:val="28"/>
          <w:szCs w:val="28"/>
        </w:rPr>
      </w:pPr>
      <w:bookmarkStart w:id="29" w:name="_Ref224390736"/>
      <w:bookmarkStart w:id="30" w:name="_Toc225187662"/>
      <w:r w:rsidRPr="00D96C61">
        <w:rPr>
          <w:rFonts w:ascii="Times New Roman" w:hAnsi="Times New Roman" w:cs="Times New Roman"/>
          <w:b/>
          <w:bCs/>
          <w:sz w:val="28"/>
          <w:szCs w:val="28"/>
        </w:rPr>
        <w:t>Literature</w:t>
      </w:r>
      <w:bookmarkEnd w:id="29"/>
      <w:bookmarkEnd w:id="30"/>
      <w:ins w:id="31" w:author="Lttd" w:date="2026-03-23T22:37:00Z" w16du:dateUtc="2026-03-23T21:37:00Z">
        <w:r w:rsidR="009D3986" w:rsidRPr="009D3986">
          <w:rPr>
            <w:rFonts w:ascii="Times New Roman" w:hAnsi="Times New Roman" w:cs="Times New Roman"/>
            <w:b/>
            <w:bCs/>
            <w:sz w:val="28"/>
            <w:szCs w:val="28"/>
          </w:rPr>
          <w:sym w:font="Wingdings" w:char="F0DF"/>
        </w:r>
        <w:r w:rsidR="009D3986">
          <w:rPr>
            <w:rFonts w:ascii="Times New Roman" w:hAnsi="Times New Roman" w:cs="Times New Roman"/>
            <w:b/>
            <w:bCs/>
            <w:sz w:val="28"/>
            <w:szCs w:val="28"/>
          </w:rPr>
          <w:t>same letter</w:t>
        </w:r>
        <w:r w:rsidR="00A50F5A">
          <w:rPr>
            <w:rFonts w:ascii="Times New Roman" w:hAnsi="Times New Roman" w:cs="Times New Roman"/>
            <w:b/>
            <w:bCs/>
            <w:sz w:val="28"/>
            <w:szCs w:val="28"/>
          </w:rPr>
          <w:t xml:space="preserve"> overall please, all paragraphs = justified</w:t>
        </w:r>
      </w:ins>
    </w:p>
    <w:p w14:paraId="2AE7D1E0" w14:textId="0292B69D" w:rsidR="0010126E" w:rsidRPr="0010126E" w:rsidRDefault="00903078" w:rsidP="00903078">
      <w:r>
        <w:t xml:space="preserve">This chapter establishes the theoretical and methodological foundation of the thesis. Its purpose is not only to summarize prior literature on artificial intelligence and workplace efficiency, but also to justify the analytical logic through which the research questions are later examined. Since the thesis investigates whether artificial intelligence has a measurable impact on workplace efficiency across sectors, the literature review must first clarify what efficiency means in an organizational context, how artificial intelligence can influence it, and why such effects should not be expected to appear uniformly across different workplace environments. </w:t>
      </w:r>
      <w:r>
        <w:lastRenderedPageBreak/>
        <w:t xml:space="preserve">The chapter therefore proceeds in a structured sequence. It begins by defining efficiency as the central outcome variable of the thesis and by distinguishing traditional process-based efficiency from AI-enabled forms of efficiency. It then explains why AI-related efficiency is sector-dependent, why specialized benchmark models are relevant as reference points, and why the problem is best approached as a comparative multi-attribute evaluation task rather than as a simple causal claim. On this basis, the chapter introduces the methodological concepts required for the later empirical work, including the Object–Attribute Matrix, the COCO Y0 evaluation logic, rank transformation, validation procedures, attribute reduction, and workflow reproducibility. Accordingly, </w:t>
      </w:r>
      <w:r w:rsidR="000C01A6">
        <w:t>c</w:t>
      </w:r>
      <w:r>
        <w:t xml:space="preserve">hapter </w:t>
      </w:r>
      <w:r w:rsidR="000C01A6">
        <w:rPr>
          <w:rFonts w:cstheme="minorHAnsi"/>
        </w:rPr>
        <w:t>§§</w:t>
      </w:r>
      <w:r w:rsidR="000C01A6">
        <w:fldChar w:fldCharType="begin"/>
      </w:r>
      <w:r w:rsidR="000C01A6">
        <w:rPr>
          <w:rFonts w:cstheme="minorHAnsi"/>
        </w:rPr>
        <w:instrText xml:space="preserve"> REF _Ref224390736 \r \h </w:instrText>
      </w:r>
      <w:r w:rsidR="000C01A6">
        <w:fldChar w:fldCharType="separate"/>
      </w:r>
      <w:r w:rsidR="000C01A6">
        <w:rPr>
          <w:rFonts w:cstheme="minorHAnsi"/>
        </w:rPr>
        <w:t>2</w:t>
      </w:r>
      <w:r w:rsidR="000C01A6">
        <w:fldChar w:fldCharType="end"/>
      </w:r>
      <w:r>
        <w:t xml:space="preserve"> functions as a bridge between the research problem stated in </w:t>
      </w:r>
      <w:r w:rsidR="000C01A6">
        <w:t>c</w:t>
      </w:r>
      <w:r>
        <w:t xml:space="preserve">hapter </w:t>
      </w:r>
      <w:r w:rsidR="000C01A6">
        <w:rPr>
          <w:rFonts w:cstheme="minorHAnsi"/>
        </w:rPr>
        <w:t>§§</w:t>
      </w:r>
      <w:r w:rsidR="000C01A6">
        <w:fldChar w:fldCharType="begin"/>
      </w:r>
      <w:r w:rsidR="000C01A6">
        <w:rPr>
          <w:rFonts w:cstheme="minorHAnsi"/>
        </w:rPr>
        <w:instrText xml:space="preserve"> REF _Ref225167610 \r \h </w:instrText>
      </w:r>
      <w:r w:rsidR="000C01A6">
        <w:fldChar w:fldCharType="separate"/>
      </w:r>
      <w:r w:rsidR="000C01A6">
        <w:rPr>
          <w:rFonts w:cstheme="minorHAnsi"/>
        </w:rPr>
        <w:t>1</w:t>
      </w:r>
      <w:r w:rsidR="000C01A6">
        <w:fldChar w:fldCharType="end"/>
      </w:r>
      <w:r>
        <w:t xml:space="preserve"> and the </w:t>
      </w:r>
      <w:r w:rsidR="008D5E40" w:rsidRPr="008D5E40">
        <w:fldChar w:fldCharType="begin"/>
      </w:r>
      <w:r w:rsidR="008D5E40" w:rsidRPr="008D5E40">
        <w:instrText xml:space="preserve"> REF _Ref224307961 \h </w:instrText>
      </w:r>
      <w:r w:rsidR="008D5E40">
        <w:instrText xml:space="preserve"> \* MERGEFORMAT </w:instrText>
      </w:r>
      <w:r w:rsidR="008D5E40" w:rsidRPr="008D5E40">
        <w:fldChar w:fldCharType="separate"/>
      </w:r>
      <w:r w:rsidR="008D5E40" w:rsidRPr="008D5E40">
        <w:rPr>
          <w:rFonts w:ascii="Times New Roman" w:hAnsi="Times New Roman" w:cs="Times New Roman"/>
          <w:b/>
          <w:bCs/>
        </w:rPr>
        <w:t>Own Development</w:t>
      </w:r>
      <w:r w:rsidR="008D5E40" w:rsidRPr="008D5E40">
        <w:fldChar w:fldCharType="end"/>
      </w:r>
      <w:r>
        <w:t xml:space="preserve"> presented in </w:t>
      </w:r>
      <w:r w:rsidR="000C01A6">
        <w:t>c</w:t>
      </w:r>
      <w:r>
        <w:t xml:space="preserve">hapter </w:t>
      </w:r>
      <w:r w:rsidR="000C01A6">
        <w:rPr>
          <w:rFonts w:cstheme="minorHAnsi"/>
        </w:rPr>
        <w:t>§§</w:t>
      </w:r>
      <w:r w:rsidR="000C01A6">
        <w:fldChar w:fldCharType="begin"/>
      </w:r>
      <w:r w:rsidR="000C01A6">
        <w:rPr>
          <w:rFonts w:cstheme="minorHAnsi"/>
        </w:rPr>
        <w:instrText xml:space="preserve"> REF _Ref224307961 \r \h </w:instrText>
      </w:r>
      <w:r w:rsidR="000C01A6">
        <w:fldChar w:fldCharType="separate"/>
      </w:r>
      <w:r w:rsidR="000C01A6">
        <w:rPr>
          <w:rFonts w:cstheme="minorHAnsi"/>
        </w:rPr>
        <w:t>3</w:t>
      </w:r>
      <w:r w:rsidR="000C01A6">
        <w:fldChar w:fldCharType="end"/>
      </w:r>
      <w:r>
        <w:t>. It provides the conceptual definitions, methodological justification, and interpretation boundaries necessary for transforming a broad question about AI and workplace efficiency into a transparent, structured, and reproducible comparative evaluation framework.</w:t>
      </w:r>
    </w:p>
    <w:p w14:paraId="1FE0A67D" w14:textId="180A8D59" w:rsidR="00695C1C" w:rsidRPr="00A35628" w:rsidRDefault="00695C1C" w:rsidP="00D96C61">
      <w:pPr>
        <w:pStyle w:val="Cmsor2"/>
        <w:spacing w:line="360" w:lineRule="auto"/>
        <w:jc w:val="both"/>
        <w:rPr>
          <w:rFonts w:ascii="Times New Roman" w:hAnsi="Times New Roman" w:cs="Times New Roman"/>
          <w:b/>
          <w:bCs/>
          <w:sz w:val="24"/>
          <w:szCs w:val="24"/>
        </w:rPr>
      </w:pPr>
      <w:bookmarkStart w:id="32" w:name="_Ref224583093"/>
      <w:bookmarkStart w:id="33" w:name="_Toc225187663"/>
      <w:r w:rsidRPr="00A35628">
        <w:rPr>
          <w:rFonts w:ascii="Times New Roman" w:hAnsi="Times New Roman" w:cs="Times New Roman"/>
          <w:b/>
          <w:bCs/>
          <w:sz w:val="24"/>
          <w:szCs w:val="24"/>
        </w:rPr>
        <w:t xml:space="preserve">About the Phenomenon </w:t>
      </w:r>
      <w:r w:rsidR="005D0930" w:rsidRPr="00A35628">
        <w:rPr>
          <w:rFonts w:ascii="Times New Roman" w:hAnsi="Times New Roman" w:cs="Times New Roman"/>
          <w:b/>
          <w:bCs/>
          <w:sz w:val="24"/>
          <w:szCs w:val="24"/>
        </w:rPr>
        <w:t>of Efficiency</w:t>
      </w:r>
      <w:bookmarkEnd w:id="32"/>
      <w:bookmarkEnd w:id="33"/>
    </w:p>
    <w:p w14:paraId="3003F9F6" w14:textId="5236A297" w:rsidR="007510E2" w:rsidRPr="00D96C61" w:rsidRDefault="007510E2" w:rsidP="00D96C61">
      <w:pPr>
        <w:spacing w:line="360" w:lineRule="auto"/>
        <w:jc w:val="both"/>
        <w:rPr>
          <w:rFonts w:ascii="Times New Roman" w:hAnsi="Times New Roman" w:cs="Times New Roman"/>
        </w:rPr>
      </w:pPr>
      <w:r w:rsidRPr="00D96C61">
        <w:rPr>
          <w:rFonts w:ascii="Times New Roman" w:hAnsi="Times New Roman" w:cs="Times New Roman"/>
        </w:rPr>
        <w:t xml:space="preserve">Efficiency is a foundational concept in organizational analysis and serves as the primary outcome variable of this research. </w:t>
      </w:r>
      <w:r w:rsidR="003F634E" w:rsidRPr="00D96C61">
        <w:rPr>
          <w:rFonts w:ascii="Times New Roman" w:hAnsi="Times New Roman" w:cs="Times New Roman"/>
        </w:rPr>
        <w:t>“</w:t>
      </w:r>
      <w:r w:rsidR="003F634E" w:rsidRPr="00D96C61">
        <w:rPr>
          <w:rFonts w:ascii="Times New Roman" w:hAnsi="Times New Roman" w:cs="Times New Roman"/>
          <w:i/>
          <w:iCs/>
        </w:rPr>
        <w:t>It will unlock innovative products and services, especially in the areas of energy, safety and health, as well as higher productivity and more efficient production</w:t>
      </w:r>
      <w:r w:rsidR="00885159" w:rsidRPr="00D96C61">
        <w:rPr>
          <w:rFonts w:ascii="Times New Roman" w:hAnsi="Times New Roman" w:cs="Times New Roman"/>
        </w:rPr>
        <w:t>”</w:t>
      </w:r>
      <w:r w:rsidR="00E95E80"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"/>
          <w:id w:val="-408163637"/>
          <w:placeholder>
            <w:docPart w:val="DefaultPlaceholder_-1854013440"/>
          </w:placeholder>
        </w:sdtPr>
        <w:sdtEndPr/>
        <w:sdtContent>
          <w:r w:rsidR="00735EFF" w:rsidRPr="00735EFF">
            <w:rPr>
              <w:rFonts w:ascii="Times New Roman" w:hAnsi="Times New Roman" w:cs="Times New Roman"/>
              <w:color w:val="000000"/>
            </w:rPr>
            <w:t>(Kommunikációs Főigazgatóság, 2024)</w:t>
          </w:r>
        </w:sdtContent>
      </w:sdt>
      <w:r w:rsidR="00E95E80" w:rsidRPr="00D96C61">
        <w:rPr>
          <w:rFonts w:ascii="Times New Roman" w:hAnsi="Times New Roman" w:cs="Times New Roman"/>
        </w:rPr>
        <w:t>.</w:t>
      </w:r>
      <w:r w:rsidR="00E422BB" w:rsidRPr="00D96C61">
        <w:rPr>
          <w:rFonts w:ascii="Times New Roman" w:hAnsi="Times New Roman" w:cs="Times New Roman"/>
        </w:rPr>
        <w:t xml:space="preserve"> Policy documents frequently emphasize that AI can deliver efficiency across a wide range of sectors, motivating the need for systematic, reproducible methods to operationalize and evaluate such efficiency claims</w:t>
      </w:r>
      <w:r w:rsidR="00885159" w:rsidRPr="00D96C61">
        <w:rPr>
          <w:rFonts w:ascii="Times New Roman" w:hAnsi="Times New Roman" w:cs="Times New Roman"/>
        </w:rPr>
        <w:t>.</w:t>
      </w:r>
      <w:r w:rsidR="00D142B0" w:rsidRPr="00D96C61">
        <w:rPr>
          <w:rFonts w:ascii="Times New Roman" w:hAnsi="Times New Roman" w:cs="Times New Roman"/>
        </w:rPr>
        <w:t xml:space="preserve"> </w:t>
      </w:r>
      <w:r w:rsidRPr="00D96C61">
        <w:rPr>
          <w:rFonts w:ascii="Times New Roman" w:hAnsi="Times New Roman" w:cs="Times New Roman"/>
        </w:rPr>
        <w:t>Before evaluating the impact of artificial intelligence on workplace performance, it is necessary to clarify what efficiency means in an organizational context and how it has traditionally been understood and measured. This chapter introduces the phenomenon of efficiency by outlining its conceptual interpretation in business and operational environments, both prior to and following the widespread adoption of artificial intelligence. By establishing this conceptual baseline, the chapter provides the theoretical foundation required to distinguish between efficiency improvements driven by traditional process optimization and those enabled by AI-supported automation, decision-making, and human–machine collaboration. This clarification is essential for ensuring that subsequent sectoral comparisons and quantitative evaluations are based on a consistent and well-defined understanding of efficiency.</w:t>
      </w:r>
    </w:p>
    <w:p w14:paraId="65FDED9B" w14:textId="7B4B8DCA" w:rsidR="005D0930" w:rsidRPr="00A35628" w:rsidRDefault="002E744C" w:rsidP="00D96C61">
      <w:pPr>
        <w:pStyle w:val="Cmsor3"/>
        <w:spacing w:line="360" w:lineRule="auto"/>
        <w:jc w:val="both"/>
        <w:rPr>
          <w:rFonts w:ascii="Times New Roman" w:hAnsi="Times New Roman" w:cs="Times New Roman"/>
          <w:b/>
          <w:bCs/>
          <w:sz w:val="24"/>
          <w:szCs w:val="24"/>
        </w:rPr>
      </w:pPr>
      <w:bookmarkStart w:id="34" w:name="_Toc225187664"/>
      <w:r w:rsidRPr="00A35628">
        <w:rPr>
          <w:rFonts w:ascii="Times New Roman" w:hAnsi="Times New Roman" w:cs="Times New Roman"/>
          <w:b/>
          <w:bCs/>
          <w:sz w:val="24"/>
          <w:szCs w:val="24"/>
        </w:rPr>
        <w:lastRenderedPageBreak/>
        <w:t>Efficiency before Artificial Intelligence</w:t>
      </w:r>
      <w:bookmarkEnd w:id="34"/>
    </w:p>
    <w:p w14:paraId="121FEA37" w14:textId="77272E2B" w:rsidR="00A66FA7" w:rsidRPr="00D96C61" w:rsidRDefault="005D682F"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 xml:space="preserve">Efficiency </w:t>
      </w:r>
      <w:r w:rsidR="00E23DE3" w:rsidRPr="00D96C61">
        <w:rPr>
          <w:rFonts w:ascii="Times New Roman" w:hAnsi="Times New Roman" w:cs="Times New Roman"/>
          <w:i/>
          <w:iCs/>
        </w:rPr>
        <w:t xml:space="preserve">is doing things right. Effectiveness is doing the right things. For knowledge work, productivity depends primarily on the quality of </w:t>
      </w:r>
      <w:r w:rsidR="00EE2700" w:rsidRPr="00D96C61">
        <w:rPr>
          <w:rFonts w:ascii="Times New Roman" w:hAnsi="Times New Roman" w:cs="Times New Roman"/>
          <w:i/>
          <w:iCs/>
        </w:rPr>
        <w:t>processes rather than sheer speed.</w:t>
      </w:r>
      <w:r w:rsidR="00EE2700" w:rsidRPr="00D96C61">
        <w:rPr>
          <w:rFonts w:ascii="Times New Roman" w:hAnsi="Times New Roman" w:cs="Times New Roman"/>
        </w:rPr>
        <w:t>”</w:t>
      </w:r>
      <w:r w:rsidR="00B23984"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"/>
          <w:id w:val="489675803"/>
          <w:placeholder>
            <w:docPart w:val="DefaultPlaceholder_-1854013440"/>
          </w:placeholder>
        </w:sdtPr>
        <w:sdtEndPr/>
        <w:sdtContent>
          <w:r w:rsidR="00735EFF" w:rsidRPr="00735EFF">
            <w:rPr>
              <w:rFonts w:ascii="Times New Roman" w:hAnsi="Times New Roman" w:cs="Times New Roman"/>
              <w:color w:val="000000"/>
            </w:rPr>
            <w:t>(Drucker, 1999)</w:t>
          </w:r>
        </w:sdtContent>
      </w:sdt>
      <w:r w:rsidR="00EE2700" w:rsidRPr="00D96C61">
        <w:rPr>
          <w:rFonts w:ascii="Times New Roman" w:hAnsi="Times New Roman" w:cs="Times New Roman"/>
        </w:rPr>
        <w:t>.</w:t>
      </w:r>
      <w:r w:rsidR="00AD4BCB" w:rsidRPr="00D96C61">
        <w:rPr>
          <w:rFonts w:ascii="Times New Roman" w:hAnsi="Times New Roman" w:cs="Times New Roman"/>
        </w:rPr>
        <w:t xml:space="preserve"> </w:t>
      </w:r>
      <w:r w:rsidR="00EE2700" w:rsidRPr="00D96C61">
        <w:rPr>
          <w:rFonts w:ascii="Times New Roman" w:hAnsi="Times New Roman" w:cs="Times New Roman"/>
        </w:rPr>
        <w:t xml:space="preserve">This citation defines efficiency in the pre-AI era as fundamentally process-driven and human-centered. It directly supports </w:t>
      </w:r>
      <w:r w:rsidR="00536CD9" w:rsidRPr="00D96C61">
        <w:rPr>
          <w:rFonts w:ascii="Times New Roman" w:hAnsi="Times New Roman" w:cs="Times New Roman"/>
        </w:rPr>
        <w:t>conceptual baseline of this thesis</w:t>
      </w:r>
      <w:r w:rsidR="00BF276A" w:rsidRPr="00D96C61">
        <w:rPr>
          <w:rFonts w:ascii="Times New Roman" w:hAnsi="Times New Roman" w:cs="Times New Roman"/>
        </w:rPr>
        <w:t xml:space="preserve"> for efficiency before AI. </w:t>
      </w:r>
      <w:r w:rsidR="00A66FA7" w:rsidRPr="00D96C61">
        <w:rPr>
          <w:rFonts w:ascii="Times New Roman" w:hAnsi="Times New Roman" w:cs="Times New Roman"/>
        </w:rPr>
        <w:t xml:space="preserve">This establishes the pre-AI reference point against which this thesis’ AI-driven efficiency measurements are compared. </w:t>
      </w:r>
      <w:r w:rsidR="00030991" w:rsidRPr="00D96C61">
        <w:rPr>
          <w:rFonts w:ascii="Times New Roman" w:hAnsi="Times New Roman" w:cs="Times New Roman"/>
        </w:rPr>
        <w:t>“</w:t>
      </w:r>
      <w:r w:rsidR="00030991" w:rsidRPr="00D96C61">
        <w:rPr>
          <w:rFonts w:ascii="Times New Roman" w:hAnsi="Times New Roman" w:cs="Times New Roman"/>
          <w:i/>
          <w:iCs/>
        </w:rPr>
        <w:t>You can see the computer age everywhere but in the productivity statistics.</w:t>
      </w:r>
      <w:r w:rsidR="00030991" w:rsidRPr="00D96C61">
        <w:rPr>
          <w:rFonts w:ascii="Times New Roman" w:hAnsi="Times New Roman" w:cs="Times New Roman"/>
        </w:rPr>
        <w:t>”</w:t>
      </w:r>
      <w:r w:rsidR="009F2DB5"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"/>
          <w:id w:val="480661807"/>
          <w:placeholder>
            <w:docPart w:val="DefaultPlaceholder_-1854013440"/>
          </w:placeholder>
        </w:sdtPr>
        <w:sdtEndPr/>
        <w:sdtContent>
          <w:r w:rsidR="00735EFF" w:rsidRPr="00735EFF">
            <w:rPr>
              <w:rFonts w:ascii="Times New Roman" w:hAnsi="Times New Roman" w:cs="Times New Roman"/>
              <w:color w:val="000000"/>
            </w:rPr>
            <w:t>(Robert M. Solow, 1987)</w:t>
          </w:r>
        </w:sdtContent>
      </w:sdt>
      <w:r w:rsidR="00030991" w:rsidRPr="00D96C61">
        <w:rPr>
          <w:rFonts w:ascii="Times New Roman" w:hAnsi="Times New Roman" w:cs="Times New Roman"/>
        </w:rPr>
        <w:t xml:space="preserve">. This famous observation highlights the historical difficulty of converting technological adoption into measurable efficiency gains. It directly supports </w:t>
      </w:r>
      <w:r w:rsidR="005C6940" w:rsidRPr="00D96C61">
        <w:rPr>
          <w:rFonts w:ascii="Times New Roman" w:hAnsi="Times New Roman" w:cs="Times New Roman"/>
        </w:rPr>
        <w:t>its</w:t>
      </w:r>
      <w:r w:rsidR="00030991" w:rsidRPr="00D96C61">
        <w:rPr>
          <w:rFonts w:ascii="Times New Roman" w:hAnsi="Times New Roman" w:cs="Times New Roman"/>
        </w:rPr>
        <w:t xml:space="preserve"> motivation for developing a quantitative, validated framework (OAM + COCO Y0) rather than relying on adoption narratives alone.</w:t>
      </w:r>
    </w:p>
    <w:p w14:paraId="0BDA50C2" w14:textId="4EEDCFA3" w:rsidR="00030991" w:rsidRPr="00A35628" w:rsidRDefault="00AD06FF" w:rsidP="00D96C61">
      <w:pPr>
        <w:pStyle w:val="Cmsor3"/>
        <w:spacing w:line="360" w:lineRule="auto"/>
        <w:jc w:val="both"/>
        <w:rPr>
          <w:rFonts w:ascii="Times New Roman" w:hAnsi="Times New Roman" w:cs="Times New Roman"/>
          <w:b/>
          <w:bCs/>
          <w:sz w:val="24"/>
          <w:szCs w:val="24"/>
        </w:rPr>
      </w:pPr>
      <w:bookmarkStart w:id="35" w:name="_Toc225187665"/>
      <w:r w:rsidRPr="00A35628">
        <w:rPr>
          <w:rFonts w:ascii="Times New Roman" w:hAnsi="Times New Roman" w:cs="Times New Roman"/>
          <w:b/>
          <w:bCs/>
          <w:sz w:val="24"/>
          <w:szCs w:val="24"/>
        </w:rPr>
        <w:t>Efficiency after Artificial Intelligence</w:t>
      </w:r>
      <w:bookmarkEnd w:id="35"/>
    </w:p>
    <w:p w14:paraId="79D9B1D6" w14:textId="7E1222F8" w:rsidR="00AD06FF" w:rsidRPr="00D96C61" w:rsidRDefault="00AD06FF"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Digital technologies are transforming work by enabling machines to perform cognitive tasks that previously required human intelligence.</w:t>
      </w:r>
      <w:r w:rsidRPr="00D96C61">
        <w:rPr>
          <w:rFonts w:ascii="Times New Roman" w:hAnsi="Times New Roman" w:cs="Times New Roman"/>
        </w:rPr>
        <w:t>”</w:t>
      </w:r>
      <w:r w:rsidR="004F637F"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"/>
          <w:id w:val="-2116819535"/>
          <w:placeholder>
            <w:docPart w:val="DefaultPlaceholder_-1854013440"/>
          </w:placeholder>
        </w:sdtPr>
        <w:sdtEndPr/>
        <w:sdtContent>
          <w:r w:rsidR="00735EFF" w:rsidRPr="00735EFF">
            <w:rPr>
              <w:rFonts w:ascii="Times New Roman" w:eastAsia="Times New Roman" w:hAnsi="Times New Roman" w:cs="Times New Roman"/>
              <w:color w:val="000000"/>
            </w:rPr>
            <w:t>(Brynjolfsson &amp; McAfee, 2016)</w:t>
          </w:r>
        </w:sdtContent>
      </w:sdt>
      <w:r w:rsidRPr="00D96C61">
        <w:rPr>
          <w:rFonts w:ascii="Times New Roman" w:hAnsi="Times New Roman" w:cs="Times New Roman"/>
        </w:rPr>
        <w:t xml:space="preserve">. </w:t>
      </w:r>
      <w:r w:rsidR="003013B3" w:rsidRPr="00D96C61">
        <w:rPr>
          <w:rFonts w:ascii="Times New Roman" w:hAnsi="Times New Roman" w:cs="Times New Roman"/>
        </w:rPr>
        <w:t>This quotation defines the post-AI shift in efficiency, where gains are no longer limited to physical automation but extend to cognitive and decision-intensive tasks. This thesis operationalizes this shift through attributes such as Real-Time Decision Ratio, Model Accuracy and AI-Human Collaboration Index, making post-AI efficiency measurable across sectors. “</w:t>
      </w:r>
      <w:r w:rsidR="003013B3" w:rsidRPr="00D96C61">
        <w:rPr>
          <w:rFonts w:ascii="Times New Roman" w:hAnsi="Times New Roman" w:cs="Times New Roman"/>
          <w:i/>
          <w:iCs/>
        </w:rPr>
        <w:t>The primary impact of artificial intelligence is not full automation but the augmentation of human work.</w:t>
      </w:r>
      <w:r w:rsidR="003013B3" w:rsidRPr="00D96C61">
        <w:rPr>
          <w:rFonts w:ascii="Times New Roman" w:hAnsi="Times New Roman" w:cs="Times New Roman"/>
        </w:rPr>
        <w:t>”</w:t>
      </w:r>
      <w:r w:rsidR="00467324"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"/>
          <w:id w:val="-884863940"/>
          <w:placeholder>
            <w:docPart w:val="DefaultPlaceholder_-1854013440"/>
          </w:placeholder>
        </w:sdtPr>
        <w:sdtEndPr/>
        <w:sdtContent>
          <w:r w:rsidR="00735EFF" w:rsidRPr="00735EFF">
            <w:rPr>
              <w:rFonts w:ascii="Times New Roman" w:eastAsia="Times New Roman" w:hAnsi="Times New Roman" w:cs="Times New Roman"/>
              <w:color w:val="000000"/>
            </w:rPr>
            <w:t>(Thomas H. Davenport &amp; Julia Kirby, 2016)</w:t>
          </w:r>
        </w:sdtContent>
      </w:sdt>
      <w:r w:rsidR="00467324" w:rsidRPr="00D96C61">
        <w:rPr>
          <w:rFonts w:ascii="Times New Roman" w:hAnsi="Times New Roman" w:cs="Times New Roman"/>
        </w:rPr>
        <w:t>.</w:t>
      </w:r>
      <w:r w:rsidR="003013B3" w:rsidRPr="00D96C61">
        <w:rPr>
          <w:rFonts w:ascii="Times New Roman" w:hAnsi="Times New Roman" w:cs="Times New Roman"/>
        </w:rPr>
        <w:t xml:space="preserve"> This directly supports treatment of efficiency as a hybrid outcome rather than pure automation. This thesis findings show that sectors performing best are those where AI augments human capability, reinforcing why collaboration-based attributes matter in the rankings.</w:t>
      </w:r>
    </w:p>
    <w:p w14:paraId="4621B711" w14:textId="069BD657" w:rsidR="00660494" w:rsidRPr="00A35628" w:rsidRDefault="0044560A" w:rsidP="00D96C61">
      <w:pPr>
        <w:pStyle w:val="Cmsor2"/>
        <w:spacing w:line="360" w:lineRule="auto"/>
        <w:jc w:val="both"/>
        <w:rPr>
          <w:rFonts w:ascii="Times New Roman" w:hAnsi="Times New Roman" w:cs="Times New Roman"/>
          <w:b/>
          <w:bCs/>
          <w:sz w:val="24"/>
          <w:szCs w:val="24"/>
        </w:rPr>
      </w:pPr>
      <w:bookmarkStart w:id="36" w:name="_Ref224643364"/>
      <w:bookmarkStart w:id="37" w:name="_Toc225187666"/>
      <w:r w:rsidRPr="00A35628">
        <w:rPr>
          <w:rFonts w:ascii="Times New Roman" w:hAnsi="Times New Roman" w:cs="Times New Roman"/>
          <w:b/>
          <w:bCs/>
          <w:sz w:val="24"/>
          <w:szCs w:val="24"/>
        </w:rPr>
        <w:t>AI and workplace efficiency as a sector-dependent phenomenon</w:t>
      </w:r>
      <w:bookmarkEnd w:id="36"/>
      <w:bookmarkEnd w:id="37"/>
    </w:p>
    <w:p w14:paraId="36BC8FE8" w14:textId="2E5DCF78" w:rsidR="007C698A" w:rsidRPr="00D96C61" w:rsidRDefault="005576C0" w:rsidP="00D96C61">
      <w:pPr>
        <w:spacing w:line="360" w:lineRule="auto"/>
        <w:jc w:val="both"/>
        <w:rPr>
          <w:rFonts w:ascii="Times New Roman" w:hAnsi="Times New Roman" w:cs="Times New Roman"/>
        </w:rPr>
      </w:pPr>
      <w:r w:rsidRPr="00D96C61">
        <w:rPr>
          <w:rFonts w:ascii="Times New Roman" w:hAnsi="Times New Roman" w:cs="Times New Roman"/>
        </w:rPr>
        <w:t>After defining efficiency, the next step is to clarify why artificial intelligence should not be expected to affect all workplace sectors in the same way. In the present thesis, this point is essential because in the chapter §§</w:t>
      </w:r>
      <w:r w:rsidRPr="00D96C61">
        <w:rPr>
          <w:rFonts w:ascii="Times New Roman" w:hAnsi="Times New Roman" w:cs="Times New Roman"/>
        </w:rPr>
        <w:fldChar w:fldCharType="begin"/>
      </w:r>
      <w:r w:rsidRPr="00D96C61">
        <w:rPr>
          <w:rFonts w:ascii="Times New Roman" w:hAnsi="Times New Roman" w:cs="Times New Roman"/>
        </w:rPr>
        <w:instrText xml:space="preserve"> REF _Ref224307961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w:t>
      </w:r>
      <w:r w:rsidRPr="00D96C61">
        <w:rPr>
          <w:rFonts w:ascii="Times New Roman" w:hAnsi="Times New Roman" w:cs="Times New Roman"/>
        </w:rPr>
        <w:fldChar w:fldCharType="end"/>
      </w:r>
      <w:r w:rsidRPr="00D96C61">
        <w:rPr>
          <w:rFonts w:ascii="Times New Roman" w:hAnsi="Times New Roman" w:cs="Times New Roman"/>
        </w:rPr>
        <w:t xml:space="preserve"> does not treat AI as a single universal input, but compares 20 sectors through 22 efficiency</w:t>
      </w:r>
      <w:r w:rsidR="00EA0756" w:rsidRPr="00D96C61">
        <w:rPr>
          <w:rFonts w:ascii="Times New Roman" w:hAnsi="Times New Roman" w:cs="Times New Roman"/>
        </w:rPr>
        <w:t>-related attributes and interprets the results together with a second benchmark layer of specialized AI models. Accordingly, this subchapter first shows that AI can improve productivity and process performance, then explains why adoption alone is not sufficient and finally justifies why cross-sector comparison is rational in the first place. In this way,</w:t>
      </w:r>
      <w:r w:rsidR="00950886" w:rsidRPr="00D96C61">
        <w:rPr>
          <w:rFonts w:ascii="Times New Roman" w:hAnsi="Times New Roman" w:cs="Times New Roman"/>
        </w:rPr>
        <w:t xml:space="preserve"> chapter</w:t>
      </w:r>
      <w:r w:rsidR="00EA0756" w:rsidRPr="00D96C61">
        <w:rPr>
          <w:rFonts w:ascii="Times New Roman" w:hAnsi="Times New Roman" w:cs="Times New Roman"/>
        </w:rPr>
        <w:t xml:space="preserve"> §§</w:t>
      </w:r>
      <w:r w:rsidR="00EA0756" w:rsidRPr="00D96C61">
        <w:rPr>
          <w:rFonts w:ascii="Times New Roman" w:hAnsi="Times New Roman" w:cs="Times New Roman"/>
        </w:rPr>
        <w:fldChar w:fldCharType="begin"/>
      </w:r>
      <w:r w:rsidR="00EA0756" w:rsidRPr="00D96C61">
        <w:rPr>
          <w:rFonts w:ascii="Times New Roman" w:hAnsi="Times New Roman" w:cs="Times New Roman"/>
        </w:rPr>
        <w:instrText xml:space="preserve"> REF _Ref224643364 \r \h </w:instrText>
      </w:r>
      <w:r w:rsidR="00584ECC" w:rsidRPr="00D96C61">
        <w:rPr>
          <w:rFonts w:ascii="Times New Roman" w:hAnsi="Times New Roman" w:cs="Times New Roman"/>
        </w:rPr>
        <w:instrText xml:space="preserve"> \* MERGEFORMAT </w:instrText>
      </w:r>
      <w:r w:rsidR="00EA0756" w:rsidRPr="00D96C61">
        <w:rPr>
          <w:rFonts w:ascii="Times New Roman" w:hAnsi="Times New Roman" w:cs="Times New Roman"/>
        </w:rPr>
      </w:r>
      <w:r w:rsidR="00EA0756" w:rsidRPr="00D96C61">
        <w:rPr>
          <w:rFonts w:ascii="Times New Roman" w:hAnsi="Times New Roman" w:cs="Times New Roman"/>
        </w:rPr>
        <w:fldChar w:fldCharType="separate"/>
      </w:r>
      <w:r w:rsidR="00EA0756" w:rsidRPr="00D96C61">
        <w:rPr>
          <w:rFonts w:ascii="Times New Roman" w:hAnsi="Times New Roman" w:cs="Times New Roman"/>
        </w:rPr>
        <w:t>2.2</w:t>
      </w:r>
      <w:r w:rsidR="00EA0756" w:rsidRPr="00D96C61">
        <w:rPr>
          <w:rFonts w:ascii="Times New Roman" w:hAnsi="Times New Roman" w:cs="Times New Roman"/>
        </w:rPr>
        <w:fldChar w:fldCharType="end"/>
      </w:r>
      <w:r w:rsidR="00EA0756" w:rsidRPr="00D96C61">
        <w:rPr>
          <w:rFonts w:ascii="Times New Roman" w:hAnsi="Times New Roman" w:cs="Times New Roman"/>
        </w:rPr>
        <w:t xml:space="preserve"> </w:t>
      </w:r>
      <w:r w:rsidR="00EA0756" w:rsidRPr="00D96C61">
        <w:rPr>
          <w:rFonts w:ascii="Times New Roman" w:hAnsi="Times New Roman" w:cs="Times New Roman"/>
        </w:rPr>
        <w:lastRenderedPageBreak/>
        <w:t xml:space="preserve">provides the conceptual bridge toward the later benchmark logic in </w:t>
      </w:r>
      <w:r w:rsidR="00950886" w:rsidRPr="00D96C61">
        <w:rPr>
          <w:rFonts w:ascii="Times New Roman" w:hAnsi="Times New Roman" w:cs="Times New Roman"/>
        </w:rPr>
        <w:t xml:space="preserve">chapter </w:t>
      </w:r>
      <w:r w:rsidR="00EA0756" w:rsidRPr="00D96C61">
        <w:rPr>
          <w:rFonts w:ascii="Times New Roman" w:hAnsi="Times New Roman" w:cs="Times New Roman"/>
        </w:rPr>
        <w:t>§§</w:t>
      </w:r>
      <w:r w:rsidR="00EA0756" w:rsidRPr="00D96C61">
        <w:rPr>
          <w:rFonts w:ascii="Times New Roman" w:hAnsi="Times New Roman" w:cs="Times New Roman"/>
        </w:rPr>
        <w:fldChar w:fldCharType="begin"/>
      </w:r>
      <w:r w:rsidR="00EA0756" w:rsidRPr="00D96C61">
        <w:rPr>
          <w:rFonts w:ascii="Times New Roman" w:hAnsi="Times New Roman" w:cs="Times New Roman"/>
        </w:rPr>
        <w:instrText xml:space="preserve"> REF _Ref224643396 \r \h </w:instrText>
      </w:r>
      <w:r w:rsidR="00584ECC" w:rsidRPr="00D96C61">
        <w:rPr>
          <w:rFonts w:ascii="Times New Roman" w:hAnsi="Times New Roman" w:cs="Times New Roman"/>
        </w:rPr>
        <w:instrText xml:space="preserve"> \* MERGEFORMAT </w:instrText>
      </w:r>
      <w:r w:rsidR="00EA0756" w:rsidRPr="00D96C61">
        <w:rPr>
          <w:rFonts w:ascii="Times New Roman" w:hAnsi="Times New Roman" w:cs="Times New Roman"/>
        </w:rPr>
      </w:r>
      <w:r w:rsidR="00EA0756" w:rsidRPr="00D96C61">
        <w:rPr>
          <w:rFonts w:ascii="Times New Roman" w:hAnsi="Times New Roman" w:cs="Times New Roman"/>
        </w:rPr>
        <w:fldChar w:fldCharType="separate"/>
      </w:r>
      <w:r w:rsidR="00EA0756" w:rsidRPr="00D96C61">
        <w:rPr>
          <w:rFonts w:ascii="Times New Roman" w:hAnsi="Times New Roman" w:cs="Times New Roman"/>
        </w:rPr>
        <w:t>2.3</w:t>
      </w:r>
      <w:r w:rsidR="00EA0756" w:rsidRPr="00D96C61">
        <w:rPr>
          <w:rFonts w:ascii="Times New Roman" w:hAnsi="Times New Roman" w:cs="Times New Roman"/>
        </w:rPr>
        <w:fldChar w:fldCharType="end"/>
      </w:r>
      <w:r w:rsidR="00950886" w:rsidRPr="00D96C61">
        <w:rPr>
          <w:rFonts w:ascii="Times New Roman" w:hAnsi="Times New Roman" w:cs="Times New Roman"/>
        </w:rPr>
        <w:t>, the comparative design in chapter §§</w:t>
      </w:r>
      <w:r w:rsidR="00950886" w:rsidRPr="00D96C61">
        <w:rPr>
          <w:rFonts w:ascii="Times New Roman" w:hAnsi="Times New Roman" w:cs="Times New Roman"/>
        </w:rPr>
        <w:fldChar w:fldCharType="begin"/>
      </w:r>
      <w:r w:rsidR="00950886" w:rsidRPr="00D96C61">
        <w:rPr>
          <w:rFonts w:ascii="Times New Roman" w:hAnsi="Times New Roman" w:cs="Times New Roman"/>
        </w:rPr>
        <w:instrText xml:space="preserve"> REF _Ref224643423 \r \h </w:instrText>
      </w:r>
      <w:r w:rsidR="00584ECC" w:rsidRPr="00D96C61">
        <w:rPr>
          <w:rFonts w:ascii="Times New Roman" w:hAnsi="Times New Roman" w:cs="Times New Roman"/>
        </w:rPr>
        <w:instrText xml:space="preserve"> \* MERGEFORMAT </w:instrText>
      </w:r>
      <w:r w:rsidR="00950886" w:rsidRPr="00D96C61">
        <w:rPr>
          <w:rFonts w:ascii="Times New Roman" w:hAnsi="Times New Roman" w:cs="Times New Roman"/>
        </w:rPr>
      </w:r>
      <w:r w:rsidR="00950886" w:rsidRPr="00D96C61">
        <w:rPr>
          <w:rFonts w:ascii="Times New Roman" w:hAnsi="Times New Roman" w:cs="Times New Roman"/>
        </w:rPr>
        <w:fldChar w:fldCharType="separate"/>
      </w:r>
      <w:r w:rsidR="00950886" w:rsidRPr="00D96C61">
        <w:rPr>
          <w:rFonts w:ascii="Times New Roman" w:hAnsi="Times New Roman" w:cs="Times New Roman"/>
        </w:rPr>
        <w:t>2.4</w:t>
      </w:r>
      <w:r w:rsidR="00950886" w:rsidRPr="00D96C61">
        <w:rPr>
          <w:rFonts w:ascii="Times New Roman" w:hAnsi="Times New Roman" w:cs="Times New Roman"/>
        </w:rPr>
        <w:fldChar w:fldCharType="end"/>
      </w:r>
      <w:r w:rsidR="00950886" w:rsidRPr="00D96C61">
        <w:rPr>
          <w:rFonts w:ascii="Times New Roman" w:hAnsi="Times New Roman" w:cs="Times New Roman"/>
        </w:rPr>
        <w:t xml:space="preserve"> and then formal multi-attribute modelling in chapter §§</w:t>
      </w:r>
      <w:r w:rsidR="00950886" w:rsidRPr="00D96C61">
        <w:rPr>
          <w:rFonts w:ascii="Times New Roman" w:hAnsi="Times New Roman" w:cs="Times New Roman"/>
        </w:rPr>
        <w:fldChar w:fldCharType="begin"/>
      </w:r>
      <w:r w:rsidR="00950886" w:rsidRPr="00D96C61">
        <w:rPr>
          <w:rFonts w:ascii="Times New Roman" w:hAnsi="Times New Roman" w:cs="Times New Roman"/>
        </w:rPr>
        <w:instrText xml:space="preserve"> REF _Ref224307961 \r \h </w:instrText>
      </w:r>
      <w:r w:rsidR="00584ECC" w:rsidRPr="00D96C61">
        <w:rPr>
          <w:rFonts w:ascii="Times New Roman" w:hAnsi="Times New Roman" w:cs="Times New Roman"/>
        </w:rPr>
        <w:instrText xml:space="preserve"> \* MERGEFORMAT </w:instrText>
      </w:r>
      <w:r w:rsidR="00950886" w:rsidRPr="00D96C61">
        <w:rPr>
          <w:rFonts w:ascii="Times New Roman" w:hAnsi="Times New Roman" w:cs="Times New Roman"/>
        </w:rPr>
      </w:r>
      <w:r w:rsidR="00950886" w:rsidRPr="00D96C61">
        <w:rPr>
          <w:rFonts w:ascii="Times New Roman" w:hAnsi="Times New Roman" w:cs="Times New Roman"/>
        </w:rPr>
        <w:fldChar w:fldCharType="separate"/>
      </w:r>
      <w:r w:rsidR="00950886" w:rsidRPr="00D96C61">
        <w:rPr>
          <w:rFonts w:ascii="Times New Roman" w:hAnsi="Times New Roman" w:cs="Times New Roman"/>
        </w:rPr>
        <w:t>3</w:t>
      </w:r>
      <w:r w:rsidR="00950886" w:rsidRPr="00D96C61">
        <w:rPr>
          <w:rFonts w:ascii="Times New Roman" w:hAnsi="Times New Roman" w:cs="Times New Roman"/>
        </w:rPr>
        <w:fldChar w:fldCharType="end"/>
      </w:r>
      <w:r w:rsidR="00950886" w:rsidRPr="00D96C61">
        <w:rPr>
          <w:rFonts w:ascii="Times New Roman" w:hAnsi="Times New Roman" w:cs="Times New Roman"/>
        </w:rPr>
        <w:t>.</w:t>
      </w:r>
    </w:p>
    <w:p w14:paraId="4D65A0B5" w14:textId="2E875E2C" w:rsidR="0044560A" w:rsidRPr="00A35628" w:rsidRDefault="0044560A" w:rsidP="00D96C61">
      <w:pPr>
        <w:pStyle w:val="Cmsor3"/>
        <w:spacing w:line="360" w:lineRule="auto"/>
        <w:jc w:val="both"/>
        <w:rPr>
          <w:rFonts w:ascii="Times New Roman" w:hAnsi="Times New Roman" w:cs="Times New Roman"/>
          <w:b/>
          <w:bCs/>
          <w:sz w:val="24"/>
          <w:szCs w:val="24"/>
        </w:rPr>
      </w:pPr>
      <w:bookmarkStart w:id="38" w:name="_Toc225187667"/>
      <w:r w:rsidRPr="00A35628">
        <w:rPr>
          <w:rFonts w:ascii="Times New Roman" w:hAnsi="Times New Roman" w:cs="Times New Roman"/>
          <w:b/>
          <w:bCs/>
          <w:sz w:val="24"/>
          <w:szCs w:val="24"/>
        </w:rPr>
        <w:t>A</w:t>
      </w:r>
      <w:r w:rsidR="006D0C99" w:rsidRPr="00A35628">
        <w:rPr>
          <w:rFonts w:ascii="Times New Roman" w:hAnsi="Times New Roman" w:cs="Times New Roman"/>
          <w:b/>
          <w:bCs/>
          <w:sz w:val="24"/>
          <w:szCs w:val="24"/>
        </w:rPr>
        <w:t>I</w:t>
      </w:r>
      <w:r w:rsidRPr="00A35628">
        <w:rPr>
          <w:rFonts w:ascii="Times New Roman" w:hAnsi="Times New Roman" w:cs="Times New Roman"/>
          <w:b/>
          <w:bCs/>
          <w:sz w:val="24"/>
          <w:szCs w:val="24"/>
        </w:rPr>
        <w:t xml:space="preserve"> as a driver of productivity and process performance</w:t>
      </w:r>
      <w:bookmarkEnd w:id="38"/>
    </w:p>
    <w:p w14:paraId="1272CC80" w14:textId="147A7A5D" w:rsidR="00A509EC" w:rsidRPr="00D96C61" w:rsidRDefault="00A509EC" w:rsidP="00D96C61">
      <w:pPr>
        <w:spacing w:line="360" w:lineRule="auto"/>
        <w:jc w:val="both"/>
        <w:rPr>
          <w:rFonts w:ascii="Times New Roman" w:hAnsi="Times New Roman" w:cs="Times New Roman"/>
        </w:rPr>
      </w:pPr>
      <w:r w:rsidRPr="00D96C61">
        <w:rPr>
          <w:rFonts w:ascii="Times New Roman" w:hAnsi="Times New Roman" w:cs="Times New Roman"/>
        </w:rPr>
        <w:t xml:space="preserve">The literature provides strong claim that AI can improve workplace productivity and process performance in measurable ways. </w:t>
      </w:r>
      <w:sdt>
        <w:sdtPr>
          <w:rPr>
            <w:rFonts w:ascii="Times New Roman" w:hAnsi="Times New Roman" w:cs="Times New Roman"/>
            <w:color w:val="000000"/>
          </w:rPr>
          <w:tag w:val="MENDELEY_CITATION_v3_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"/>
          <w:id w:val="-1178885407"/>
          <w:placeholder>
            <w:docPart w:val="DefaultPlaceholder_-1854013440"/>
          </w:placeholder>
        </w:sdtPr>
        <w:sdtEndPr/>
        <w:sdtContent>
          <w:r w:rsidR="00735EFF" w:rsidRPr="00735EFF">
            <w:rPr>
              <w:rFonts w:ascii="Times New Roman" w:eastAsia="Times New Roman" w:hAnsi="Times New Roman" w:cs="Times New Roman"/>
              <w:color w:val="000000"/>
            </w:rPr>
            <w:t>(Noy &amp; Zhang, 2023)</w:t>
          </w:r>
        </w:sdtContent>
      </w:sdt>
      <w:r w:rsidR="00B317D7" w:rsidRPr="00D96C61">
        <w:rPr>
          <w:rFonts w:ascii="Times New Roman" w:hAnsi="Times New Roman" w:cs="Times New Roman"/>
          <w:color w:val="000000"/>
        </w:rPr>
        <w:t xml:space="preserve"> report that, with generative AI support, the </w:t>
      </w:r>
      <w:r w:rsidR="00F75886" w:rsidRPr="00D96C61">
        <w:rPr>
          <w:rFonts w:ascii="Times New Roman" w:hAnsi="Times New Roman" w:cs="Times New Roman"/>
          <w:color w:val="000000"/>
        </w:rPr>
        <w:t>“</w:t>
      </w:r>
      <w:r w:rsidR="00F75886" w:rsidRPr="00D96C61">
        <w:rPr>
          <w:rFonts w:ascii="Times New Roman" w:hAnsi="Times New Roman" w:cs="Times New Roman"/>
          <w:i/>
          <w:iCs/>
          <w:color w:val="000000"/>
        </w:rPr>
        <w:t>average time taken decreased by 40% and output quality rose by 18%</w:t>
      </w:r>
      <w:r w:rsidR="00F75886" w:rsidRPr="00D96C61">
        <w:rPr>
          <w:rFonts w:ascii="Times New Roman" w:hAnsi="Times New Roman" w:cs="Times New Roman"/>
          <w:color w:val="000000"/>
        </w:rPr>
        <w:t>”</w:t>
      </w:r>
      <w:r w:rsidR="00BD45D2" w:rsidRPr="00D96C61">
        <w:rPr>
          <w:rFonts w:ascii="Times New Roman" w:hAnsi="Times New Roman" w:cs="Times New Roman"/>
          <w:color w:val="000000"/>
        </w:rPr>
        <w:t xml:space="preserve">. </w:t>
      </w:r>
      <w:r w:rsidR="008D13AC" w:rsidRPr="00D96C61">
        <w:rPr>
          <w:rFonts w:ascii="Times New Roman" w:hAnsi="Times New Roman" w:cs="Times New Roman"/>
          <w:color w:val="000000"/>
        </w:rPr>
        <w:t xml:space="preserve">In a field setting, </w:t>
      </w:r>
      <w:sdt>
        <w:sdtPr>
          <w:rPr>
            <w:rFonts w:ascii="Times New Roman" w:hAnsi="Times New Roman" w:cs="Times New Roman"/>
            <w:color w:val="000000"/>
          </w:rPr>
          <w:tag w:val="MENDELEY_CITATION_v3_eyJjaXRhdGlvbklEIjoiTUVOREVMRVlfQ0lUQVRJT05fNGUyOTZlYjYtMzQ3Ny00MmQ1LTkxMTctNjkyYjA3ZjU1YjN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
          <w:id w:val="-1905988257"/>
          <w:placeholder>
            <w:docPart w:val="DefaultPlaceholder_-1854013440"/>
          </w:placeholder>
        </w:sdtPr>
        <w:sdtEndPr/>
        <w:sdtContent>
          <w:r w:rsidR="00735EFF" w:rsidRPr="00735EFF">
            <w:rPr>
              <w:rFonts w:ascii="Times New Roman" w:hAnsi="Times New Roman" w:cs="Times New Roman"/>
              <w:color w:val="000000"/>
            </w:rPr>
            <w:t>(Brynjolfsson et al., 2025)</w:t>
          </w:r>
        </w:sdtContent>
      </w:sdt>
      <w:r w:rsidR="00716B18" w:rsidRPr="00D96C61">
        <w:rPr>
          <w:rFonts w:ascii="Times New Roman" w:hAnsi="Times New Roman" w:cs="Times New Roman"/>
          <w:color w:val="000000"/>
        </w:rPr>
        <w:t xml:space="preserve"> likewise find that AI assistance “</w:t>
      </w:r>
      <w:r w:rsidR="00716B18" w:rsidRPr="00D96C61">
        <w:rPr>
          <w:rFonts w:ascii="Times New Roman" w:hAnsi="Times New Roman" w:cs="Times New Roman"/>
          <w:i/>
          <w:iCs/>
          <w:color w:val="000000"/>
        </w:rPr>
        <w:t xml:space="preserve">increase worker productivity… by </w:t>
      </w:r>
      <w:r w:rsidR="00AD1162" w:rsidRPr="00D96C61">
        <w:rPr>
          <w:rFonts w:ascii="Times New Roman" w:hAnsi="Times New Roman" w:cs="Times New Roman"/>
          <w:i/>
          <w:iCs/>
          <w:color w:val="000000"/>
        </w:rPr>
        <w:t>15% on average”</w:t>
      </w:r>
      <w:r w:rsidR="00AD1162" w:rsidRPr="00D96C61">
        <w:rPr>
          <w:rFonts w:ascii="Times New Roman" w:hAnsi="Times New Roman" w:cs="Times New Roman"/>
          <w:color w:val="000000"/>
        </w:rPr>
        <w:t>. These citations are integrated positively in the present thesis because they support the claim that AI-related efficiency is not merely rhetorical or speculative, but can be observed through measurable output, speed and quality effects. This directly supports the inclusion of performance-oriented attributes in chapter §§</w:t>
      </w:r>
      <w:r w:rsidR="00AD1162" w:rsidRPr="00D96C61">
        <w:rPr>
          <w:rFonts w:ascii="Times New Roman" w:hAnsi="Times New Roman" w:cs="Times New Roman"/>
          <w:color w:val="000000"/>
        </w:rPr>
        <w:fldChar w:fldCharType="begin"/>
      </w:r>
      <w:r w:rsidR="00AD1162" w:rsidRPr="00D96C61">
        <w:rPr>
          <w:rFonts w:ascii="Times New Roman" w:hAnsi="Times New Roman" w:cs="Times New Roman"/>
          <w:color w:val="000000"/>
        </w:rPr>
        <w:instrText xml:space="preserve"> REF _Ref224644019 \r \h </w:instrText>
      </w:r>
      <w:r w:rsidR="00584ECC" w:rsidRPr="00D96C61">
        <w:rPr>
          <w:rFonts w:ascii="Times New Roman" w:hAnsi="Times New Roman" w:cs="Times New Roman"/>
          <w:color w:val="000000"/>
        </w:rPr>
        <w:instrText xml:space="preserve"> \* MERGEFORMAT </w:instrText>
      </w:r>
      <w:r w:rsidR="00AD1162" w:rsidRPr="00D96C61">
        <w:rPr>
          <w:rFonts w:ascii="Times New Roman" w:hAnsi="Times New Roman" w:cs="Times New Roman"/>
          <w:color w:val="000000"/>
        </w:rPr>
      </w:r>
      <w:r w:rsidR="00AD1162" w:rsidRPr="00D96C61">
        <w:rPr>
          <w:rFonts w:ascii="Times New Roman" w:hAnsi="Times New Roman" w:cs="Times New Roman"/>
          <w:color w:val="000000"/>
        </w:rPr>
        <w:fldChar w:fldCharType="separate"/>
      </w:r>
      <w:r w:rsidR="00AD1162" w:rsidRPr="00D96C61">
        <w:rPr>
          <w:rFonts w:ascii="Times New Roman" w:hAnsi="Times New Roman" w:cs="Times New Roman"/>
          <w:color w:val="000000"/>
        </w:rPr>
        <w:t>3.2.4</w:t>
      </w:r>
      <w:r w:rsidR="00AD1162" w:rsidRPr="00D96C61">
        <w:rPr>
          <w:rFonts w:ascii="Times New Roman" w:hAnsi="Times New Roman" w:cs="Times New Roman"/>
          <w:color w:val="000000"/>
        </w:rPr>
        <w:fldChar w:fldCharType="end"/>
      </w:r>
      <w:r w:rsidR="00AD1162" w:rsidRPr="00D96C61">
        <w:rPr>
          <w:rFonts w:ascii="Times New Roman" w:hAnsi="Times New Roman" w:cs="Times New Roman"/>
          <w:color w:val="000000"/>
        </w:rPr>
        <w:t xml:space="preserve">, such as productivity growth, task automation, cycle-time reduction and error-related improvements. The relevance of these findings for the present thesis is that they justify a broad understanding of workplace efficiency rather than a narrow one. The point is not only that AI may accelerate output, but also that it can affect the quality and consistency of work processes. </w:t>
      </w:r>
      <w:sdt>
        <w:sdtPr>
          <w:rPr>
            <w:rFonts w:ascii="Times New Roman" w:hAnsi="Times New Roman" w:cs="Times New Roman"/>
            <w:color w:val="000000"/>
          </w:rPr>
          <w:tag w:val="MENDELEY_CITATION_v3_eyJjaXRhdGlvbklEIjoiTUVOREVMRVlfQ0lUQVRJT05fM2Y5MWU2ZjQtMjFiZC00M2RkLTk3MzEtNTQzMmQxYmE4NjJm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
          <w:id w:val="1676612077"/>
          <w:placeholder>
            <w:docPart w:val="DefaultPlaceholder_-1854013440"/>
          </w:placeholder>
        </w:sdtPr>
        <w:sdtEndPr/>
        <w:sdtContent>
          <w:r w:rsidR="00735EFF" w:rsidRPr="00735EFF">
            <w:rPr>
              <w:rFonts w:ascii="Times New Roman" w:hAnsi="Times New Roman" w:cs="Times New Roman"/>
              <w:color w:val="000000"/>
            </w:rPr>
            <w:t>(Brynjolfsson et al., 2025)</w:t>
          </w:r>
        </w:sdtContent>
      </w:sdt>
      <w:r w:rsidR="00AD1162" w:rsidRPr="00D96C61">
        <w:rPr>
          <w:rFonts w:ascii="Times New Roman" w:hAnsi="Times New Roman" w:cs="Times New Roman"/>
          <w:color w:val="000000"/>
        </w:rPr>
        <w:t xml:space="preserve"> further report that AI assistance improves customer-related outcomes and learning-related dynamics, while effects remain heterogeneous across workers. This integrated positively because chapter §§</w:t>
      </w:r>
      <w:r w:rsidR="00AD1162" w:rsidRPr="00D96C61">
        <w:rPr>
          <w:rFonts w:ascii="Times New Roman" w:hAnsi="Times New Roman" w:cs="Times New Roman"/>
          <w:color w:val="000000"/>
        </w:rPr>
        <w:fldChar w:fldCharType="begin"/>
      </w:r>
      <w:r w:rsidR="00AD1162"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AD1162" w:rsidRPr="00D96C61">
        <w:rPr>
          <w:rFonts w:ascii="Times New Roman" w:hAnsi="Times New Roman" w:cs="Times New Roman"/>
          <w:color w:val="000000"/>
        </w:rPr>
      </w:r>
      <w:r w:rsidR="00AD1162" w:rsidRPr="00D96C61">
        <w:rPr>
          <w:rFonts w:ascii="Times New Roman" w:hAnsi="Times New Roman" w:cs="Times New Roman"/>
          <w:color w:val="000000"/>
        </w:rPr>
        <w:fldChar w:fldCharType="separate"/>
      </w:r>
      <w:r w:rsidR="00AD1162" w:rsidRPr="00D96C61">
        <w:rPr>
          <w:rFonts w:ascii="Times New Roman" w:hAnsi="Times New Roman" w:cs="Times New Roman"/>
          <w:color w:val="000000"/>
        </w:rPr>
        <w:t>3</w:t>
      </w:r>
      <w:r w:rsidR="00AD1162" w:rsidRPr="00D96C61">
        <w:rPr>
          <w:rFonts w:ascii="Times New Roman" w:hAnsi="Times New Roman" w:cs="Times New Roman"/>
          <w:color w:val="000000"/>
        </w:rPr>
        <w:fldChar w:fldCharType="end"/>
      </w:r>
      <w:r w:rsidR="00AD1162" w:rsidRPr="00D96C61">
        <w:rPr>
          <w:rFonts w:ascii="Times New Roman" w:hAnsi="Times New Roman" w:cs="Times New Roman"/>
          <w:color w:val="000000"/>
        </w:rPr>
        <w:t xml:space="preserve"> </w:t>
      </w:r>
      <w:r w:rsidR="006925E3" w:rsidRPr="00D96C61">
        <w:rPr>
          <w:rFonts w:ascii="Times New Roman" w:hAnsi="Times New Roman" w:cs="Times New Roman"/>
          <w:color w:val="000000"/>
        </w:rPr>
        <w:t>does not define efficiency as sheer speed alone. Instead, the thesis operationalizes AI-related efficiency through a broader performance structure that includes process quality, decision support, collaboration and organizational outcome variables. Therefore, the literature in this subsection supports not only the topic of the thesis, but also the methodological decision to represent workplace efficiency as multi-dimensional attribute set instead of a one-variable productivity claim.</w:t>
      </w:r>
    </w:p>
    <w:p w14:paraId="63D24611" w14:textId="6FA89310" w:rsidR="0044560A" w:rsidRPr="00A35628" w:rsidRDefault="0044560A" w:rsidP="00D96C61">
      <w:pPr>
        <w:pStyle w:val="Cmsor3"/>
        <w:spacing w:line="360" w:lineRule="auto"/>
        <w:jc w:val="both"/>
        <w:rPr>
          <w:rFonts w:ascii="Times New Roman" w:hAnsi="Times New Roman" w:cs="Times New Roman"/>
          <w:b/>
          <w:bCs/>
          <w:sz w:val="24"/>
          <w:szCs w:val="24"/>
        </w:rPr>
      </w:pPr>
      <w:bookmarkStart w:id="39" w:name="_Toc225187668"/>
      <w:r w:rsidRPr="00A35628">
        <w:rPr>
          <w:rFonts w:ascii="Times New Roman" w:hAnsi="Times New Roman" w:cs="Times New Roman"/>
          <w:b/>
          <w:bCs/>
          <w:sz w:val="24"/>
          <w:szCs w:val="24"/>
        </w:rPr>
        <w:t>Why AI adoption alone is not enough</w:t>
      </w:r>
      <w:bookmarkEnd w:id="39"/>
    </w:p>
    <w:p w14:paraId="53925067" w14:textId="08B791ED" w:rsidR="006925E3" w:rsidRPr="00D96C61" w:rsidRDefault="00756CC4" w:rsidP="00D96C61">
      <w:pPr>
        <w:spacing w:line="360" w:lineRule="auto"/>
        <w:jc w:val="both"/>
        <w:rPr>
          <w:rFonts w:ascii="Times New Roman" w:hAnsi="Times New Roman" w:cs="Times New Roman"/>
        </w:rPr>
      </w:pPr>
      <w:r w:rsidRPr="00D96C61">
        <w:rPr>
          <w:rFonts w:ascii="Times New Roman" w:hAnsi="Times New Roman" w:cs="Times New Roman"/>
        </w:rPr>
        <w:t>Although AI can improve measurable performance, the literature also makes clear that adoption alone is not a sufficient explanation of workplace efficiency.</w:t>
      </w:r>
      <w:r w:rsidR="009F2CE1"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WNjZXNzZWQiOnsiZGF0ZS1wYXJ0cyI6W1syMDI2LDMsMTddXX0sIkRPSSI6IjEwLjMzODYvdzI0MDAxIiwiVVJMIjoiaHR0cHM6Ly93d3cubmJlci5vcmcvcGFwZXJzL3cyNDAwMSIsImlzc3VlZCI6eyJkYXRlLXBhcnRzIjpbWzIwMTcsMTFdXX0sInB1Ymxpc2hlci1wbGFjZSI6IkNhbWJyaWRnZSwgTUEiLCJjb250YWluZXItdGl0bGUtc2hvcnQiOiIifSwiaXNUZW1wb3JhcnkiOmZhbHNlfV19"/>
          <w:id w:val="-635946911"/>
          <w:placeholder>
            <w:docPart w:val="DefaultPlaceholder_-1854013440"/>
          </w:placeholder>
        </w:sdtPr>
        <w:sdtEndPr/>
        <w:sdtContent>
          <w:r w:rsidR="00735EFF" w:rsidRPr="00735EFF">
            <w:rPr>
              <w:rFonts w:ascii="Times New Roman" w:hAnsi="Times New Roman" w:cs="Times New Roman"/>
              <w:color w:val="000000"/>
            </w:rPr>
            <w:t>(Brynjolfsson et al., 2017)</w:t>
          </w:r>
        </w:sdtContent>
      </w:sdt>
      <w:r w:rsidR="006E218F" w:rsidRPr="00D96C61">
        <w:rPr>
          <w:rFonts w:ascii="Times New Roman" w:hAnsi="Times New Roman" w:cs="Times New Roman"/>
        </w:rPr>
        <w:t xml:space="preserve"> </w:t>
      </w:r>
      <w:r w:rsidR="00636E60" w:rsidRPr="00D96C61">
        <w:rPr>
          <w:rFonts w:ascii="Times New Roman" w:hAnsi="Times New Roman" w:cs="Times New Roman"/>
        </w:rPr>
        <w:t xml:space="preserve"> argue that </w:t>
      </w:r>
      <w:r w:rsidR="006E218F" w:rsidRPr="00D96C61">
        <w:rPr>
          <w:rFonts w:ascii="Times New Roman" w:hAnsi="Times New Roman" w:cs="Times New Roman"/>
        </w:rPr>
        <w:t>“</w:t>
      </w:r>
      <w:r w:rsidR="006E218F" w:rsidRPr="00D96C61">
        <w:rPr>
          <w:rFonts w:ascii="Times New Roman" w:hAnsi="Times New Roman" w:cs="Times New Roman"/>
          <w:i/>
          <w:iCs/>
        </w:rPr>
        <w:t>The most impressive capabilities of AI, particularly those based on machine learning, have not yet diffused widely”</w:t>
      </w:r>
      <w:r w:rsidR="00636E60" w:rsidRPr="00D96C61">
        <w:rPr>
          <w:rFonts w:ascii="Times New Roman" w:hAnsi="Times New Roman" w:cs="Times New Roman"/>
          <w:i/>
          <w:iCs/>
        </w:rPr>
        <w:t xml:space="preserve"> </w:t>
      </w:r>
      <w:r w:rsidR="00636E60" w:rsidRPr="00D96C61">
        <w:rPr>
          <w:rFonts w:ascii="Times New Roman" w:hAnsi="Times New Roman" w:cs="Times New Roman"/>
        </w:rPr>
        <w:t xml:space="preserve">and that their full effects will </w:t>
      </w:r>
      <w:r w:rsidR="00E14DDA" w:rsidRPr="00D96C61">
        <w:rPr>
          <w:rFonts w:ascii="Times New Roman" w:hAnsi="Times New Roman" w:cs="Times New Roman"/>
        </w:rPr>
        <w:t>not</w:t>
      </w:r>
      <w:r w:rsidR="00636E60" w:rsidRPr="00D96C61">
        <w:rPr>
          <w:rFonts w:ascii="Times New Roman" w:hAnsi="Times New Roman" w:cs="Times New Roman"/>
        </w:rPr>
        <w:t xml:space="preserve"> be realized until complementary innovation and skills are developed and implemented. </w:t>
      </w:r>
      <w:r w:rsidR="00B565A6" w:rsidRPr="00D96C61">
        <w:rPr>
          <w:rFonts w:ascii="Times New Roman" w:hAnsi="Times New Roman" w:cs="Times New Roman"/>
        </w:rPr>
        <w:t xml:space="preserve">Closely related, </w:t>
      </w:r>
      <w:sdt>
        <w:sdtPr>
          <w:rPr>
            <w:rFonts w:ascii="Times New Roman" w:hAnsi="Times New Roman" w:cs="Times New Roman"/>
            <w:color w:val="000000"/>
          </w:rPr>
          <w:tag w:val="MENDELEY_CITATION_v3_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"/>
          <w:id w:val="-696935153"/>
          <w:placeholder>
            <w:docPart w:val="DefaultPlaceholder_-1854013440"/>
          </w:placeholder>
        </w:sdtPr>
        <w:sdtEndPr/>
        <w:sdtContent>
          <w:r w:rsidR="00735EFF" w:rsidRPr="00735EFF">
            <w:rPr>
              <w:rFonts w:ascii="Times New Roman" w:hAnsi="Times New Roman" w:cs="Times New Roman"/>
              <w:color w:val="000000"/>
            </w:rPr>
            <w:t>(Brynjolfsson et al., 2021a)</w:t>
          </w:r>
        </w:sdtContent>
      </w:sdt>
      <w:r w:rsidR="00F15F6F" w:rsidRPr="00D96C61">
        <w:rPr>
          <w:rFonts w:ascii="Times New Roman" w:hAnsi="Times New Roman" w:cs="Times New Roman"/>
          <w:color w:val="000000"/>
        </w:rPr>
        <w:t xml:space="preserve"> state that ”</w:t>
      </w:r>
      <w:r w:rsidR="00F62E0A" w:rsidRPr="00D96C61">
        <w:rPr>
          <w:rFonts w:ascii="Times New Roman" w:hAnsi="Times New Roman" w:cs="Times New Roman"/>
          <w:i/>
          <w:iCs/>
          <w:color w:val="000000"/>
        </w:rPr>
        <w:t xml:space="preserve">General purpose technologies (GPTs) like AI enable and require significant complementary </w:t>
      </w:r>
      <w:r w:rsidR="00F62E0A" w:rsidRPr="00D96C61">
        <w:rPr>
          <w:rFonts w:ascii="Times New Roman" w:hAnsi="Times New Roman" w:cs="Times New Roman"/>
          <w:i/>
          <w:iCs/>
          <w:color w:val="000000"/>
        </w:rPr>
        <w:lastRenderedPageBreak/>
        <w:t>investments</w:t>
      </w:r>
      <w:r w:rsidR="00F15F6F" w:rsidRPr="00D96C61">
        <w:rPr>
          <w:rFonts w:ascii="Times New Roman" w:hAnsi="Times New Roman" w:cs="Times New Roman"/>
          <w:color w:val="000000"/>
        </w:rPr>
        <w:t>”</w:t>
      </w:r>
      <w:r w:rsidR="00933404" w:rsidRPr="00D96C61">
        <w:rPr>
          <w:rFonts w:ascii="Times New Roman" w:hAnsi="Times New Roman" w:cs="Times New Roman"/>
          <w:color w:val="000000"/>
        </w:rPr>
        <w:t>. These citations are integrated positively because they directly support one of the core design principles of this thesis</w:t>
      </w:r>
      <w:r w:rsidR="0012454D" w:rsidRPr="00D96C61">
        <w:rPr>
          <w:rFonts w:ascii="Times New Roman" w:hAnsi="Times New Roman" w:cs="Times New Roman"/>
          <w:color w:val="000000"/>
        </w:rPr>
        <w:t>. Sectoral AI efficiency cannot be inferred from adoption presence alone, but must be interpreted together with organizational capability, s</w:t>
      </w:r>
      <w:r w:rsidR="00235B1C" w:rsidRPr="00D96C61">
        <w:rPr>
          <w:rFonts w:ascii="Times New Roman" w:hAnsi="Times New Roman" w:cs="Times New Roman"/>
          <w:color w:val="000000"/>
        </w:rPr>
        <w:t>kills, process redesign and digital maturity. This logic is reinforced by earlier complementarity literature.</w:t>
      </w:r>
      <w:r w:rsidR="008E4395" w:rsidRPr="00D96C61">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"/>
          <w:id w:val="-1065021129"/>
          <w:placeholder>
            <w:docPart w:val="DefaultPlaceholder_-1854013440"/>
          </w:placeholder>
        </w:sdtPr>
        <w:sdtEndPr/>
        <w:sdtContent>
          <w:r w:rsidR="00735EFF" w:rsidRPr="00735EFF">
            <w:rPr>
              <w:rFonts w:ascii="Times New Roman" w:hAnsi="Times New Roman" w:cs="Times New Roman"/>
              <w:color w:val="000000"/>
            </w:rPr>
            <w:t>(Bresnahan et al., 2002)</w:t>
          </w:r>
        </w:sdtContent>
      </w:sdt>
      <w:r w:rsidR="00235B1C" w:rsidRPr="00D96C61">
        <w:rPr>
          <w:rFonts w:ascii="Times New Roman" w:hAnsi="Times New Roman" w:cs="Times New Roman"/>
          <w:color w:val="000000"/>
        </w:rPr>
        <w:t xml:space="preserve"> </w:t>
      </w:r>
      <w:r w:rsidR="009D5CB9" w:rsidRPr="00D96C61">
        <w:rPr>
          <w:rFonts w:ascii="Times New Roman" w:hAnsi="Times New Roman" w:cs="Times New Roman"/>
          <w:color w:val="000000"/>
        </w:rPr>
        <w:t xml:space="preserve">show that </w:t>
      </w:r>
      <w:r w:rsidR="00881352" w:rsidRPr="00D96C61">
        <w:rPr>
          <w:rFonts w:ascii="Times New Roman" w:hAnsi="Times New Roman" w:cs="Times New Roman"/>
          <w:color w:val="000000"/>
        </w:rPr>
        <w:t>“</w:t>
      </w:r>
      <w:r w:rsidR="00881352" w:rsidRPr="00D96C61">
        <w:rPr>
          <w:rFonts w:ascii="Times New Roman" w:hAnsi="Times New Roman" w:cs="Times New Roman"/>
          <w:i/>
          <w:iCs/>
          <w:color w:val="000000"/>
        </w:rPr>
        <w:t>The effects of IT on labor demand are greater when IT is combined with the particular organizational investments we identify, highlighting the importance of IT-enabled organizational change</w:t>
      </w:r>
      <w:r w:rsidR="00881352" w:rsidRPr="00D96C61">
        <w:rPr>
          <w:rFonts w:ascii="Times New Roman" w:hAnsi="Times New Roman" w:cs="Times New Roman"/>
          <w:color w:val="000000"/>
        </w:rPr>
        <w:t>”</w:t>
      </w:r>
      <w:r w:rsidR="009D5CB9" w:rsidRPr="00D96C61">
        <w:rPr>
          <w:rFonts w:ascii="Times New Roman" w:hAnsi="Times New Roman" w:cs="Times New Roman"/>
          <w:color w:val="000000"/>
        </w:rPr>
        <w:t>. Even though this stud predates contemporary generative AI, it is integrated positively because its logic remains highly relevant that  technological tools create value only when embedded in a suitable organizational context.</w:t>
      </w:r>
      <w:r w:rsidR="004339EA">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"/>
          <w:id w:val="-1808921118"/>
          <w:placeholder>
            <w:docPart w:val="DefaultPlaceholder_-1854013440"/>
          </w:placeholder>
        </w:sdtPr>
        <w:sdtEndPr/>
        <w:sdtContent>
          <w:r w:rsidR="00735EFF" w:rsidRPr="00735EFF">
            <w:rPr>
              <w:rFonts w:ascii="Times New Roman" w:hAnsi="Times New Roman" w:cs="Times New Roman"/>
              <w:color w:val="000000"/>
            </w:rPr>
            <w:t>(BECSEI JÓZSEF et al., 2024)</w:t>
          </w:r>
        </w:sdtContent>
      </w:sdt>
      <w:r w:rsidR="007F6FA5">
        <w:rPr>
          <w:rFonts w:ascii="Times New Roman" w:hAnsi="Times New Roman" w:cs="Times New Roman"/>
          <w:color w:val="000000"/>
        </w:rPr>
        <w:t xml:space="preserve"> </w:t>
      </w:r>
      <w:r w:rsidR="004339EA" w:rsidRPr="004339EA">
        <w:rPr>
          <w:rFonts w:ascii="Times New Roman" w:hAnsi="Times New Roman" w:cs="Times New Roman"/>
          <w:color w:val="000000"/>
        </w:rPr>
        <w:t>supports the claim that AI adoption alone is not enough for effective organizational transformation</w:t>
      </w:r>
      <w:r w:rsidR="00ED19D8">
        <w:rPr>
          <w:rFonts w:ascii="Times New Roman" w:hAnsi="Times New Roman" w:cs="Times New Roman"/>
          <w:color w:val="000000"/>
        </w:rPr>
        <w:t xml:space="preserve"> </w:t>
      </w:r>
      <w:r w:rsidR="004339EA" w:rsidRPr="00ED19D8">
        <w:rPr>
          <w:rFonts w:ascii="Times New Roman" w:hAnsi="Times New Roman" w:cs="Times New Roman"/>
          <w:color w:val="000000"/>
        </w:rPr>
        <w:t>“</w:t>
      </w:r>
      <w:r w:rsidR="004339EA" w:rsidRPr="00ED19D8">
        <w:rPr>
          <w:rFonts w:ascii="Times New Roman" w:hAnsi="Times New Roman" w:cs="Times New Roman"/>
          <w:i/>
          <w:iCs/>
          <w:color w:val="000000"/>
        </w:rPr>
        <w:t>a legnagyobb akadályok a szakképzett munkaerő hiányában, a digitális írástudatlanság mértékében és az elavult gyártósorokban keresendőek</w:t>
      </w:r>
      <w:r w:rsidR="004339EA" w:rsidRPr="00ED19D8">
        <w:rPr>
          <w:rFonts w:ascii="Times New Roman" w:hAnsi="Times New Roman" w:cs="Times New Roman"/>
          <w:color w:val="000000"/>
        </w:rPr>
        <w:t xml:space="preserve"> </w:t>
      </w:r>
      <w:r w:rsidR="00ED19D8">
        <w:rPr>
          <w:rFonts w:ascii="Times New Roman" w:hAnsi="Times New Roman" w:cs="Times New Roman"/>
          <w:color w:val="000000"/>
        </w:rPr>
        <w:t>(</w:t>
      </w:r>
      <w:r w:rsidR="004339EA" w:rsidRPr="00ED19D8">
        <w:rPr>
          <w:rFonts w:ascii="Times New Roman" w:hAnsi="Times New Roman" w:cs="Times New Roman"/>
          <w:color w:val="000000"/>
        </w:rPr>
        <w:t>“the greatest obstacles are to be found in the lack of skilled labour, the level of digital illiteracy, and outdated production lines.”</w:t>
      </w:r>
      <w:r w:rsidR="00ED19D8">
        <w:rPr>
          <w:rFonts w:ascii="Times New Roman" w:hAnsi="Times New Roman" w:cs="Times New Roman"/>
          <w:color w:val="000000"/>
        </w:rPr>
        <w:t>. My translation)”.</w:t>
      </w:r>
      <w:r w:rsidR="004339EA" w:rsidRPr="00ED19D8">
        <w:rPr>
          <w:rFonts w:ascii="Times New Roman" w:hAnsi="Times New Roman" w:cs="Times New Roman"/>
          <w:color w:val="000000"/>
        </w:rPr>
        <w:t xml:space="preserve"> </w:t>
      </w:r>
      <w:r w:rsidR="004339EA" w:rsidRPr="004339EA">
        <w:rPr>
          <w:rFonts w:ascii="Times New Roman" w:hAnsi="Times New Roman" w:cs="Times New Roman"/>
          <w:color w:val="000000"/>
        </w:rPr>
        <w:t>This citation is integrated positively because it directly identifies the kinds of organizational and capability-side bottlenecks that prevent technological availability from becoming real efficiency gains. In the context of the present thesis, it strengthens the argument that sectoral AI efficiency depends not only on adoption, but also on preparedness, skills, and the broader maturity of the operational environment.</w:t>
      </w:r>
      <w:r w:rsidR="009D5CB9" w:rsidRPr="00D96C61">
        <w:rPr>
          <w:rFonts w:ascii="Times New Roman" w:hAnsi="Times New Roman" w:cs="Times New Roman"/>
          <w:color w:val="000000"/>
        </w:rPr>
        <w:t xml:space="preserve"> In the present thesis, this is precisely why chapter §§</w:t>
      </w:r>
      <w:r w:rsidR="009D5CB9" w:rsidRPr="00D96C61">
        <w:rPr>
          <w:rFonts w:ascii="Times New Roman" w:hAnsi="Times New Roman" w:cs="Times New Roman"/>
          <w:color w:val="000000"/>
        </w:rPr>
        <w:fldChar w:fldCharType="begin"/>
      </w:r>
      <w:r w:rsidR="009D5CB9" w:rsidRPr="00D96C61">
        <w:rPr>
          <w:rFonts w:ascii="Times New Roman" w:hAnsi="Times New Roman" w:cs="Times New Roman"/>
          <w:color w:val="000000"/>
        </w:rPr>
        <w:instrText xml:space="preserve"> REF _Ref224646883 \r \h </w:instrText>
      </w:r>
      <w:r w:rsidR="00584ECC" w:rsidRPr="00D96C61">
        <w:rPr>
          <w:rFonts w:ascii="Times New Roman" w:hAnsi="Times New Roman" w:cs="Times New Roman"/>
          <w:color w:val="000000"/>
        </w:rPr>
        <w:instrText xml:space="preserve"> \* MERGEFORMAT </w:instrText>
      </w:r>
      <w:r w:rsidR="009D5CB9" w:rsidRPr="00D96C61">
        <w:rPr>
          <w:rFonts w:ascii="Times New Roman" w:hAnsi="Times New Roman" w:cs="Times New Roman"/>
          <w:color w:val="000000"/>
        </w:rPr>
      </w:r>
      <w:r w:rsidR="009D5CB9" w:rsidRPr="00D96C61">
        <w:rPr>
          <w:rFonts w:ascii="Times New Roman" w:hAnsi="Times New Roman" w:cs="Times New Roman"/>
          <w:color w:val="000000"/>
        </w:rPr>
        <w:fldChar w:fldCharType="separate"/>
      </w:r>
      <w:r w:rsidR="009D5CB9" w:rsidRPr="00D96C61">
        <w:rPr>
          <w:rFonts w:ascii="Times New Roman" w:hAnsi="Times New Roman" w:cs="Times New Roman"/>
          <w:color w:val="000000"/>
        </w:rPr>
        <w:t>3.2.4</w:t>
      </w:r>
      <w:r w:rsidR="009D5CB9" w:rsidRPr="00D96C61">
        <w:rPr>
          <w:rFonts w:ascii="Times New Roman" w:hAnsi="Times New Roman" w:cs="Times New Roman"/>
          <w:color w:val="000000"/>
        </w:rPr>
        <w:fldChar w:fldCharType="end"/>
      </w:r>
      <w:r w:rsidR="009D5CB9" w:rsidRPr="00D96C61">
        <w:rPr>
          <w:rFonts w:ascii="Times New Roman" w:hAnsi="Times New Roman" w:cs="Times New Roman"/>
          <w:color w:val="000000"/>
        </w:rPr>
        <w:t xml:space="preserve"> includes not only adoption-related indicators but also attributes such as employee AI usage rate, AI skill penetration, AI-human collaboration index and industry digitalization index. In other words, this thesis treats adoption as one factor among several enabling conditions, not as a direct proxy for efficiency. Further reason why adoption alone is not enough is that AI effects are uneven within a single workplace setting. </w:t>
      </w:r>
      <w:sdt>
        <w:sdtPr>
          <w:rPr>
            <w:rFonts w:ascii="Times New Roman" w:hAnsi="Times New Roman" w:cs="Times New Roman"/>
            <w:color w:val="000000"/>
          </w:rPr>
          <w:tag w:val="MENDELEY_CITATION_v3_eyJjaXRhdGlvbklEIjoiTUVOREVMRVlfQ0lUQVRJT05fNjJhMWZhM2QtYWJiNS00ZmE4LTgyZGYtZWExMmQ3ZjRkODF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
          <w:id w:val="-1460954140"/>
          <w:placeholder>
            <w:docPart w:val="DefaultPlaceholder_-1854013440"/>
          </w:placeholder>
        </w:sdtPr>
        <w:sdtEndPr/>
        <w:sdtContent>
          <w:r w:rsidR="00735EFF" w:rsidRPr="00735EFF">
            <w:rPr>
              <w:rFonts w:ascii="Times New Roman" w:hAnsi="Times New Roman" w:cs="Times New Roman"/>
              <w:color w:val="000000"/>
            </w:rPr>
            <w:t>(Brynjolfsson et al., 2025)</w:t>
          </w:r>
        </w:sdtContent>
      </w:sdt>
      <w:r w:rsidR="009D5CB9" w:rsidRPr="00D96C61">
        <w:rPr>
          <w:rFonts w:ascii="Times New Roman" w:hAnsi="Times New Roman" w:cs="Times New Roman"/>
          <w:color w:val="000000"/>
        </w:rPr>
        <w:t xml:space="preserve"> report </w:t>
      </w:r>
      <w:r w:rsidR="002324E5" w:rsidRPr="00D96C61">
        <w:rPr>
          <w:rFonts w:ascii="Times New Roman" w:hAnsi="Times New Roman" w:cs="Times New Roman"/>
          <w:color w:val="000000"/>
        </w:rPr>
        <w:t xml:space="preserve">and note that the effects vary across different agents. This citation is </w:t>
      </w:r>
      <w:r w:rsidR="008823E4" w:rsidRPr="00D96C61">
        <w:rPr>
          <w:rFonts w:ascii="Times New Roman" w:hAnsi="Times New Roman" w:cs="Times New Roman"/>
          <w:color w:val="000000"/>
        </w:rPr>
        <w:t>integrated positively because it weakens any simple interpretation in which AI presence is automatically equivalent to performance gain. It supports the methodological position of the thesis that sector-level AI efficiency must be estimated through a structured set of attributes rather than assumed from adoption intensity alone. This prepares the later logic of chapter §§</w:t>
      </w:r>
      <w:r w:rsidR="008823E4" w:rsidRPr="00D96C61">
        <w:rPr>
          <w:rFonts w:ascii="Times New Roman" w:hAnsi="Times New Roman" w:cs="Times New Roman"/>
          <w:color w:val="000000"/>
        </w:rPr>
        <w:fldChar w:fldCharType="begin"/>
      </w:r>
      <w:r w:rsidR="008823E4" w:rsidRPr="00D96C61">
        <w:rPr>
          <w:rFonts w:ascii="Times New Roman" w:hAnsi="Times New Roman" w:cs="Times New Roman"/>
          <w:color w:val="000000"/>
        </w:rPr>
        <w:instrText xml:space="preserve"> REF _Ref224643423 \r \h </w:instrText>
      </w:r>
      <w:r w:rsidR="00584ECC" w:rsidRPr="00D96C61">
        <w:rPr>
          <w:rFonts w:ascii="Times New Roman" w:hAnsi="Times New Roman" w:cs="Times New Roman"/>
          <w:color w:val="000000"/>
        </w:rPr>
        <w:instrText xml:space="preserve"> \* MERGEFORMAT </w:instrText>
      </w:r>
      <w:r w:rsidR="008823E4" w:rsidRPr="00D96C61">
        <w:rPr>
          <w:rFonts w:ascii="Times New Roman" w:hAnsi="Times New Roman" w:cs="Times New Roman"/>
          <w:color w:val="000000"/>
        </w:rPr>
      </w:r>
      <w:r w:rsidR="008823E4" w:rsidRPr="00D96C61">
        <w:rPr>
          <w:rFonts w:ascii="Times New Roman" w:hAnsi="Times New Roman" w:cs="Times New Roman"/>
          <w:color w:val="000000"/>
        </w:rPr>
        <w:fldChar w:fldCharType="separate"/>
      </w:r>
      <w:r w:rsidR="008823E4" w:rsidRPr="00D96C61">
        <w:rPr>
          <w:rFonts w:ascii="Times New Roman" w:hAnsi="Times New Roman" w:cs="Times New Roman"/>
          <w:color w:val="000000"/>
        </w:rPr>
        <w:t>2.4</w:t>
      </w:r>
      <w:r w:rsidR="008823E4" w:rsidRPr="00D96C61">
        <w:rPr>
          <w:rFonts w:ascii="Times New Roman" w:hAnsi="Times New Roman" w:cs="Times New Roman"/>
          <w:color w:val="000000"/>
        </w:rPr>
        <w:fldChar w:fldCharType="end"/>
      </w:r>
      <w:r w:rsidR="008823E4" w:rsidRPr="00D96C61">
        <w:rPr>
          <w:rFonts w:ascii="Times New Roman" w:hAnsi="Times New Roman" w:cs="Times New Roman"/>
          <w:color w:val="000000"/>
        </w:rPr>
        <w:t>, where the thesis is framed as comparative evaluation design rather than a simple causal claim about technology presence.</w:t>
      </w:r>
    </w:p>
    <w:p w14:paraId="3E196A6B" w14:textId="4AC8DE7E" w:rsidR="0044560A" w:rsidRPr="00A35628" w:rsidRDefault="0044560A" w:rsidP="00D96C61">
      <w:pPr>
        <w:pStyle w:val="Cmsor3"/>
        <w:spacing w:line="360" w:lineRule="auto"/>
        <w:jc w:val="both"/>
        <w:rPr>
          <w:rFonts w:ascii="Times New Roman" w:hAnsi="Times New Roman" w:cs="Times New Roman"/>
          <w:b/>
          <w:bCs/>
          <w:sz w:val="24"/>
          <w:szCs w:val="24"/>
        </w:rPr>
      </w:pPr>
      <w:bookmarkStart w:id="40" w:name="_Toc225187669"/>
      <w:r w:rsidRPr="00A35628">
        <w:rPr>
          <w:rFonts w:ascii="Times New Roman" w:hAnsi="Times New Roman" w:cs="Times New Roman"/>
          <w:b/>
          <w:bCs/>
          <w:sz w:val="24"/>
          <w:szCs w:val="24"/>
        </w:rPr>
        <w:lastRenderedPageBreak/>
        <w:t>Sectoral heterogeneity in AI-related efficiency</w:t>
      </w:r>
      <w:bookmarkEnd w:id="40"/>
    </w:p>
    <w:p w14:paraId="0B07F148" w14:textId="2E6E3783" w:rsidR="008823E4" w:rsidRPr="00D96C61" w:rsidRDefault="00025895" w:rsidP="00D96C61">
      <w:pPr>
        <w:spacing w:line="360" w:lineRule="auto"/>
        <w:jc w:val="both"/>
        <w:rPr>
          <w:rFonts w:ascii="Times New Roman" w:hAnsi="Times New Roman" w:cs="Times New Roman"/>
          <w:i/>
          <w:iCs/>
        </w:rPr>
      </w:pPr>
      <w:r w:rsidRPr="00D96C61">
        <w:rPr>
          <w:rFonts w:ascii="Times New Roman" w:hAnsi="Times New Roman" w:cs="Times New Roman"/>
        </w:rPr>
        <w:t xml:space="preserve">The literature further supports the expectation that AI-related efficiency </w:t>
      </w:r>
      <w:r w:rsidR="00855562" w:rsidRPr="00D96C61">
        <w:rPr>
          <w:rFonts w:ascii="Times New Roman" w:hAnsi="Times New Roman" w:cs="Times New Roman"/>
        </w:rPr>
        <w:t>differs</w:t>
      </w:r>
      <w:r w:rsidR="00B30C8F" w:rsidRPr="00D96C61">
        <w:rPr>
          <w:rFonts w:ascii="Times New Roman" w:hAnsi="Times New Roman" w:cs="Times New Roman"/>
        </w:rPr>
        <w:t xml:space="preserve"> across sectors </w:t>
      </w:r>
      <w:r w:rsidR="00855562" w:rsidRPr="00D96C61">
        <w:rPr>
          <w:rFonts w:ascii="Times New Roman" w:hAnsi="Times New Roman" w:cs="Times New Roman"/>
        </w:rPr>
        <w:t>because work tasks are not exposed to AI capability.</w:t>
      </w:r>
      <w:r w:rsidR="00837E2A"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"/>
          <w:id w:val="-479067729"/>
          <w:placeholder>
            <w:docPart w:val="DefaultPlaceholder_-1854013440"/>
          </w:placeholder>
        </w:sdtPr>
        <w:sdtEndPr/>
        <w:sdtContent>
          <w:r w:rsidR="00735EFF" w:rsidRPr="00735EFF">
            <w:rPr>
              <w:rFonts w:ascii="Times New Roman" w:hAnsi="Times New Roman" w:cs="Times New Roman"/>
              <w:color w:val="000000"/>
            </w:rPr>
            <w:t>(Eloundou et al., 2023)</w:t>
          </w:r>
        </w:sdtContent>
      </w:sdt>
      <w:r w:rsidR="00855562" w:rsidRPr="00D96C61">
        <w:rPr>
          <w:rFonts w:ascii="Times New Roman" w:hAnsi="Times New Roman" w:cs="Times New Roman"/>
        </w:rPr>
        <w:t xml:space="preserve"> </w:t>
      </w:r>
      <w:r w:rsidR="00692D56" w:rsidRPr="00D96C61">
        <w:rPr>
          <w:rFonts w:ascii="Times New Roman" w:hAnsi="Times New Roman" w:cs="Times New Roman"/>
        </w:rPr>
        <w:t xml:space="preserve">find that </w:t>
      </w:r>
      <w:r w:rsidR="00E52A8D" w:rsidRPr="00D96C61">
        <w:rPr>
          <w:rFonts w:ascii="Times New Roman" w:hAnsi="Times New Roman" w:cs="Times New Roman"/>
        </w:rPr>
        <w:t>“</w:t>
      </w:r>
      <w:r w:rsidR="00E52A8D" w:rsidRPr="00D96C61">
        <w:rPr>
          <w:rFonts w:ascii="Times New Roman" w:hAnsi="Times New Roman" w:cs="Times New Roman"/>
          <w:i/>
          <w:iCs/>
        </w:rPr>
        <w:t>both human and GPT-4 annotations that most occupations exhibit some degree of exposure to LLMs, with varying exposure levels across different types of work</w:t>
      </w:r>
      <w:r w:rsidR="00E52A8D" w:rsidRPr="00D96C61">
        <w:rPr>
          <w:rFonts w:ascii="Times New Roman" w:hAnsi="Times New Roman" w:cs="Times New Roman"/>
        </w:rPr>
        <w:t>”</w:t>
      </w:r>
      <w:r w:rsidR="00692D56" w:rsidRPr="00D96C61">
        <w:rPr>
          <w:rFonts w:ascii="Times New Roman" w:hAnsi="Times New Roman" w:cs="Times New Roman"/>
        </w:rPr>
        <w:t xml:space="preserve"> and estimate that the effect of LLM’s are distributed unevenly across tasks and occupations. This citation integrated positively because it gives a direct theoretical and empirical basis for cross-sector comparison</w:t>
      </w:r>
      <w:r w:rsidR="00054A0A" w:rsidRPr="00D96C61">
        <w:rPr>
          <w:rFonts w:ascii="Times New Roman" w:hAnsi="Times New Roman" w:cs="Times New Roman"/>
        </w:rPr>
        <w:t xml:space="preserve">. If different work profiles are differently exposed to AI capability, then sectors cannot be expected to exhibit uniform efficiency outcomes. The present thesis therefore treats cross-sector variation as something to be measured systematically, not explained away as noise. </w:t>
      </w:r>
      <w:r w:rsidR="005A7BB7" w:rsidRPr="005A7BB7">
        <w:rPr>
          <w:rFonts w:ascii="Times New Roman" w:hAnsi="Times New Roman" w:cs="Times New Roman"/>
        </w:rPr>
        <w:t xml:space="preserve">A Hungarian institutional source also supports the argument that sectoral AI use is heterogeneous by nature. </w:t>
      </w:r>
      <w:sdt>
        <w:sdtPr>
          <w:rPr>
            <w:rFonts w:ascii="Times New Roman" w:hAnsi="Times New Roman" w:cs="Times New Roman"/>
            <w:color w:val="000000"/>
          </w:rPr>
          <w:tag w:val="MENDELEY_CITATION_v3_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"/>
          <w:id w:val="5103322"/>
          <w:placeholder>
            <w:docPart w:val="DefaultPlaceholder_-1854013440"/>
          </w:placeholder>
        </w:sdtPr>
        <w:sdtEndPr/>
        <w:sdtContent>
          <w:r w:rsidR="00735EFF" w:rsidRPr="00735EFF">
            <w:rPr>
              <w:rFonts w:ascii="Times New Roman" w:hAnsi="Times New Roman" w:cs="Times New Roman"/>
              <w:color w:val="000000"/>
            </w:rPr>
            <w:t>(Európai Parlament, 2020)</w:t>
          </w:r>
        </w:sdtContent>
      </w:sdt>
      <w:r w:rsidR="00316B21">
        <w:rPr>
          <w:rFonts w:ascii="Times New Roman" w:hAnsi="Times New Roman" w:cs="Times New Roman"/>
        </w:rPr>
        <w:t xml:space="preserve"> </w:t>
      </w:r>
      <w:r w:rsidR="005A7BB7" w:rsidRPr="005A7BB7">
        <w:rPr>
          <w:rFonts w:ascii="Times New Roman" w:hAnsi="Times New Roman" w:cs="Times New Roman"/>
        </w:rPr>
        <w:t>states that “</w:t>
      </w:r>
      <w:r w:rsidR="005A7BB7" w:rsidRPr="00316B21">
        <w:rPr>
          <w:rFonts w:ascii="Times New Roman" w:hAnsi="Times New Roman" w:cs="Times New Roman"/>
          <w:i/>
          <w:iCs/>
        </w:rPr>
        <w:t>A mesterséges intelligencia rendkívül fontos az online kereskedelemben például a termékek optimalizálása, vagy a készletek és a logisztika megtervezése miatt</w:t>
      </w:r>
      <w:r w:rsidR="00316B21" w:rsidRPr="00316B21">
        <w:rPr>
          <w:rFonts w:ascii="Times New Roman" w:hAnsi="Times New Roman" w:cs="Times New Roman"/>
          <w:i/>
          <w:iCs/>
        </w:rPr>
        <w:t>.</w:t>
      </w:r>
      <w:r w:rsidR="005A7BB7" w:rsidRPr="005A7BB7">
        <w:rPr>
          <w:rFonts w:ascii="Times New Roman" w:hAnsi="Times New Roman" w:cs="Times New Roman"/>
        </w:rPr>
        <w:t xml:space="preserve"> </w:t>
      </w:r>
      <w:r w:rsidR="00316B21">
        <w:rPr>
          <w:rFonts w:ascii="Times New Roman" w:hAnsi="Times New Roman" w:cs="Times New Roman"/>
        </w:rPr>
        <w:t>(</w:t>
      </w:r>
      <w:r w:rsidR="005A7BB7" w:rsidRPr="005A7BB7">
        <w:rPr>
          <w:rFonts w:ascii="Times New Roman" w:hAnsi="Times New Roman" w:cs="Times New Roman"/>
        </w:rPr>
        <w:t>“Artificial intelligence is extremely important in online commerce, for example because of product optimization, or the planning of inventories and logistics.”</w:t>
      </w:r>
      <w:r w:rsidR="00316B21">
        <w:rPr>
          <w:rFonts w:ascii="Times New Roman" w:hAnsi="Times New Roman" w:cs="Times New Roman"/>
        </w:rPr>
        <w:t>. My translation)”.</w:t>
      </w:r>
      <w:r w:rsidR="005A7BB7" w:rsidRPr="005A7BB7">
        <w:rPr>
          <w:rFonts w:ascii="Times New Roman" w:hAnsi="Times New Roman" w:cs="Times New Roman"/>
        </w:rPr>
        <w:t xml:space="preserve"> This citation is integrated positively because it illustrates, in a concise and non-technical form, that AI is already associated with different sector-specific functions and process logics. For the present thesis, this supports the methodological rationale of cross-sector comparison</w:t>
      </w:r>
      <w:r w:rsidR="00316B21">
        <w:rPr>
          <w:rFonts w:ascii="Times New Roman" w:hAnsi="Times New Roman" w:cs="Times New Roman"/>
        </w:rPr>
        <w:t>.</w:t>
      </w:r>
      <w:r w:rsidR="005A7BB7" w:rsidRPr="005A7BB7">
        <w:rPr>
          <w:rFonts w:ascii="Times New Roman" w:hAnsi="Times New Roman" w:cs="Times New Roman"/>
        </w:rPr>
        <w:t xml:space="preserve"> </w:t>
      </w:r>
      <w:r w:rsidR="00316B21">
        <w:rPr>
          <w:rFonts w:ascii="Times New Roman" w:hAnsi="Times New Roman" w:cs="Times New Roman"/>
        </w:rPr>
        <w:t>S</w:t>
      </w:r>
      <w:r w:rsidR="005A7BB7" w:rsidRPr="005A7BB7">
        <w:rPr>
          <w:rFonts w:ascii="Times New Roman" w:hAnsi="Times New Roman" w:cs="Times New Roman"/>
        </w:rPr>
        <w:t>ectors are not expected to benefit from AI in identical ways, because their task profiles and operational priorities differ from the outset.</w:t>
      </w:r>
      <w:r w:rsidR="005A7BB7">
        <w:rPr>
          <w:rFonts w:ascii="Times New Roman" w:hAnsi="Times New Roman" w:cs="Times New Roman"/>
        </w:rPr>
        <w:t xml:space="preserve"> </w:t>
      </w:r>
      <w:r w:rsidR="008E3EAD" w:rsidRPr="00D96C61">
        <w:rPr>
          <w:rFonts w:ascii="Times New Roman" w:hAnsi="Times New Roman" w:cs="Times New Roman"/>
        </w:rPr>
        <w:t xml:space="preserve">A more fine-grained explanation of such heterogeneity appears in </w:t>
      </w:r>
      <w:sdt>
        <w:sdtPr>
          <w:rPr>
            <w:rFonts w:ascii="Times New Roman" w:hAnsi="Times New Roman" w:cs="Times New Roman"/>
            <w:color w:val="000000"/>
          </w:rPr>
          <w:tag w:val="MENDELEY_CITATION_v3_eyJjaXRhdGlvbklEIjoiTUVOREVMRVlfQ0lUQVRJT05fOTgwNzY2MDktYzU2YS00Nzk3LWEyMmEtMzA2OGY5MWI3OWQ0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
          <w:id w:val="1568619286"/>
          <w:placeholder>
            <w:docPart w:val="DefaultPlaceholder_-1854013440"/>
          </w:placeholder>
        </w:sdtPr>
        <w:sdtEndPr/>
        <w:sdtContent>
          <w:r w:rsidR="00735EFF" w:rsidRPr="00735EFF">
            <w:rPr>
              <w:rFonts w:ascii="Times New Roman" w:hAnsi="Times New Roman" w:cs="Times New Roman"/>
              <w:color w:val="000000"/>
            </w:rPr>
            <w:t>(Dell’Acqua et al., 2023)</w:t>
          </w:r>
        </w:sdtContent>
      </w:sdt>
      <w:r w:rsidR="008E3EAD" w:rsidRPr="00D96C61">
        <w:rPr>
          <w:rFonts w:ascii="Times New Roman" w:hAnsi="Times New Roman" w:cs="Times New Roman"/>
          <w:color w:val="000000"/>
        </w:rPr>
        <w:t>, who describe a jagged technological frontier</w:t>
      </w:r>
      <w:r w:rsidR="00D25634" w:rsidRPr="00D96C61">
        <w:rPr>
          <w:rFonts w:ascii="Times New Roman" w:hAnsi="Times New Roman" w:cs="Times New Roman"/>
          <w:color w:val="000000"/>
        </w:rPr>
        <w:t xml:space="preserve"> in which AI is highly useful for some tasks but not for others. In their field experiment, </w:t>
      </w:r>
      <w:r w:rsidR="004765CD" w:rsidRPr="00D96C61">
        <w:rPr>
          <w:rFonts w:ascii="Times New Roman" w:hAnsi="Times New Roman" w:cs="Times New Roman"/>
          <w:color w:val="000000"/>
        </w:rPr>
        <w:t>AI were more productive on tasks within the capability frontier, but for a task outside that frontier “</w:t>
      </w:r>
      <w:r w:rsidR="004765CD" w:rsidRPr="00D96C61">
        <w:rPr>
          <w:rFonts w:ascii="Times New Roman" w:hAnsi="Times New Roman" w:cs="Times New Roman"/>
          <w:i/>
          <w:iCs/>
          <w:color w:val="000000"/>
        </w:rPr>
        <w:t>consultants using AI were 19 percentage points less likely to produce correct solutions compared to those without AI</w:t>
      </w:r>
      <w:r w:rsidR="004765CD" w:rsidRPr="00D96C61">
        <w:rPr>
          <w:rFonts w:ascii="Times New Roman" w:hAnsi="Times New Roman" w:cs="Times New Roman"/>
          <w:color w:val="000000"/>
        </w:rPr>
        <w:t>”</w:t>
      </w:r>
      <w:r w:rsidR="008E4D49" w:rsidRPr="00D96C61">
        <w:rPr>
          <w:rFonts w:ascii="Times New Roman" w:hAnsi="Times New Roman" w:cs="Times New Roman"/>
          <w:color w:val="000000"/>
        </w:rPr>
        <w:t>. This citation is integrated very positively because it closely matches the central interpretive logic of the thesis. AI-related efficiency depends on the fit between sectoral task requirements and actual AI capability, not on the mere availability of AI tools. This is exactly the logic that later leads into chapter §§</w:t>
      </w:r>
      <w:r w:rsidR="008E4D49" w:rsidRPr="00D96C61">
        <w:rPr>
          <w:rFonts w:ascii="Times New Roman" w:hAnsi="Times New Roman" w:cs="Times New Roman"/>
          <w:color w:val="000000"/>
        </w:rPr>
        <w:fldChar w:fldCharType="begin"/>
      </w:r>
      <w:r w:rsidR="008E4D49" w:rsidRPr="00D96C61">
        <w:rPr>
          <w:rFonts w:ascii="Times New Roman" w:hAnsi="Times New Roman" w:cs="Times New Roman"/>
          <w:color w:val="000000"/>
        </w:rPr>
        <w:instrText xml:space="preserve"> REF _Ref224648513 \r \h </w:instrText>
      </w:r>
      <w:r w:rsidR="00584ECC" w:rsidRPr="00D96C61">
        <w:rPr>
          <w:rFonts w:ascii="Times New Roman" w:hAnsi="Times New Roman" w:cs="Times New Roman"/>
          <w:color w:val="000000"/>
        </w:rPr>
        <w:instrText xml:space="preserve"> \* MERGEFORMAT </w:instrText>
      </w:r>
      <w:r w:rsidR="008E4D49" w:rsidRPr="00D96C61">
        <w:rPr>
          <w:rFonts w:ascii="Times New Roman" w:hAnsi="Times New Roman" w:cs="Times New Roman"/>
          <w:color w:val="000000"/>
        </w:rPr>
      </w:r>
      <w:r w:rsidR="008E4D49" w:rsidRPr="00D96C61">
        <w:rPr>
          <w:rFonts w:ascii="Times New Roman" w:hAnsi="Times New Roman" w:cs="Times New Roman"/>
          <w:color w:val="000000"/>
        </w:rPr>
        <w:fldChar w:fldCharType="separate"/>
      </w:r>
      <w:r w:rsidR="008E4D49" w:rsidRPr="00D96C61">
        <w:rPr>
          <w:rFonts w:ascii="Times New Roman" w:hAnsi="Times New Roman" w:cs="Times New Roman"/>
          <w:color w:val="000000"/>
        </w:rPr>
        <w:t>2.3.3</w:t>
      </w:r>
      <w:r w:rsidR="008E4D49" w:rsidRPr="00D96C61">
        <w:rPr>
          <w:rFonts w:ascii="Times New Roman" w:hAnsi="Times New Roman" w:cs="Times New Roman"/>
          <w:color w:val="000000"/>
        </w:rPr>
        <w:fldChar w:fldCharType="end"/>
      </w:r>
      <w:r w:rsidR="008E4D49" w:rsidRPr="00D96C61">
        <w:rPr>
          <w:rFonts w:ascii="Times New Roman" w:hAnsi="Times New Roman" w:cs="Times New Roman"/>
          <w:color w:val="000000"/>
        </w:rPr>
        <w:t xml:space="preserve"> on alignment between sectoral needs and AI capability and finally into chapter §§</w:t>
      </w:r>
      <w:r w:rsidR="008E4D49" w:rsidRPr="00D96C61">
        <w:rPr>
          <w:rFonts w:ascii="Times New Roman" w:hAnsi="Times New Roman" w:cs="Times New Roman"/>
          <w:color w:val="000000"/>
        </w:rPr>
        <w:fldChar w:fldCharType="begin"/>
      </w:r>
      <w:r w:rsidR="008E4D49" w:rsidRPr="00D96C61">
        <w:rPr>
          <w:rFonts w:ascii="Times New Roman" w:hAnsi="Times New Roman" w:cs="Times New Roman"/>
          <w:color w:val="000000"/>
        </w:rPr>
        <w:instrText xml:space="preserve"> REF _Ref224307810 \r \h </w:instrText>
      </w:r>
      <w:r w:rsidR="00584ECC" w:rsidRPr="00D96C61">
        <w:rPr>
          <w:rFonts w:ascii="Times New Roman" w:hAnsi="Times New Roman" w:cs="Times New Roman"/>
          <w:color w:val="000000"/>
        </w:rPr>
        <w:instrText xml:space="preserve"> \* MERGEFORMAT </w:instrText>
      </w:r>
      <w:r w:rsidR="008E4D49" w:rsidRPr="00D96C61">
        <w:rPr>
          <w:rFonts w:ascii="Times New Roman" w:hAnsi="Times New Roman" w:cs="Times New Roman"/>
          <w:color w:val="000000"/>
        </w:rPr>
      </w:r>
      <w:r w:rsidR="008E4D49" w:rsidRPr="00D96C61">
        <w:rPr>
          <w:rFonts w:ascii="Times New Roman" w:hAnsi="Times New Roman" w:cs="Times New Roman"/>
          <w:color w:val="000000"/>
        </w:rPr>
        <w:fldChar w:fldCharType="separate"/>
      </w:r>
      <w:r w:rsidR="008E4D49" w:rsidRPr="00D96C61">
        <w:rPr>
          <w:rFonts w:ascii="Times New Roman" w:hAnsi="Times New Roman" w:cs="Times New Roman"/>
          <w:color w:val="000000"/>
        </w:rPr>
        <w:t>3.6.4</w:t>
      </w:r>
      <w:r w:rsidR="008E4D49" w:rsidRPr="00D96C61">
        <w:rPr>
          <w:rFonts w:ascii="Times New Roman" w:hAnsi="Times New Roman" w:cs="Times New Roman"/>
          <w:color w:val="000000"/>
        </w:rPr>
        <w:fldChar w:fldCharType="end"/>
      </w:r>
      <w:r w:rsidR="008E4D49" w:rsidRPr="00D96C61">
        <w:rPr>
          <w:rFonts w:ascii="Times New Roman" w:hAnsi="Times New Roman" w:cs="Times New Roman"/>
          <w:color w:val="000000"/>
        </w:rPr>
        <w:t xml:space="preserve">, where sector-level results are interpreted in terms of strategic and operational fit rather than universal AI benefit. Taken together. The literature in this subchapter supports three methodological conclusions that are necessary for the rest of the thesis. First, AI can improve productivity and process performance </w:t>
      </w:r>
      <w:r w:rsidR="008E4D49" w:rsidRPr="00D96C61">
        <w:rPr>
          <w:rFonts w:ascii="Times New Roman" w:hAnsi="Times New Roman" w:cs="Times New Roman"/>
          <w:color w:val="000000"/>
        </w:rPr>
        <w:lastRenderedPageBreak/>
        <w:t xml:space="preserve">in measurable ways. Second, such gains cannot be inferred from adoption alone, because organizational capabilities, digital maturity, skill structures and complementary investments matter. Third, these effects are uneven across sectors because sectors differ in task structure, implementation conditions and </w:t>
      </w:r>
      <w:r w:rsidR="00A439A9" w:rsidRPr="00D96C61">
        <w:rPr>
          <w:rFonts w:ascii="Times New Roman" w:hAnsi="Times New Roman" w:cs="Times New Roman"/>
          <w:color w:val="000000"/>
        </w:rPr>
        <w:t xml:space="preserve">the degree to which their core activities fall inside or outside current AI capability frontiers. For that reason, the thesis does not model AI efficiency as a universal constant. Instead, it proceeds toward a benchmark-aware, cross-sector, multi-attribute evaluation framework </w:t>
      </w:r>
      <w:r w:rsidR="00DE3A9B" w:rsidRPr="00D96C61">
        <w:rPr>
          <w:rFonts w:ascii="Times New Roman" w:hAnsi="Times New Roman" w:cs="Times New Roman"/>
          <w:color w:val="000000"/>
        </w:rPr>
        <w:t>in chapter §§</w:t>
      </w:r>
      <w:r w:rsidR="00DE3A9B" w:rsidRPr="00D96C61">
        <w:rPr>
          <w:rFonts w:ascii="Times New Roman" w:hAnsi="Times New Roman" w:cs="Times New Roman"/>
          <w:color w:val="000000"/>
        </w:rPr>
        <w:fldChar w:fldCharType="begin"/>
      </w:r>
      <w:r w:rsidR="00DE3A9B"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DE3A9B" w:rsidRPr="00D96C61">
        <w:rPr>
          <w:rFonts w:ascii="Times New Roman" w:hAnsi="Times New Roman" w:cs="Times New Roman"/>
          <w:color w:val="000000"/>
        </w:rPr>
      </w:r>
      <w:r w:rsidR="00DE3A9B" w:rsidRPr="00D96C61">
        <w:rPr>
          <w:rFonts w:ascii="Times New Roman" w:hAnsi="Times New Roman" w:cs="Times New Roman"/>
          <w:color w:val="000000"/>
        </w:rPr>
        <w:fldChar w:fldCharType="separate"/>
      </w:r>
      <w:r w:rsidR="00DE3A9B" w:rsidRPr="00D96C61">
        <w:rPr>
          <w:rFonts w:ascii="Times New Roman" w:hAnsi="Times New Roman" w:cs="Times New Roman"/>
          <w:color w:val="000000"/>
        </w:rPr>
        <w:t>3</w:t>
      </w:r>
      <w:r w:rsidR="00DE3A9B" w:rsidRPr="00D96C61">
        <w:rPr>
          <w:rFonts w:ascii="Times New Roman" w:hAnsi="Times New Roman" w:cs="Times New Roman"/>
          <w:color w:val="000000"/>
        </w:rPr>
        <w:fldChar w:fldCharType="end"/>
      </w:r>
      <w:r w:rsidR="00DE3A9B" w:rsidRPr="00D96C61">
        <w:rPr>
          <w:rFonts w:ascii="Times New Roman" w:hAnsi="Times New Roman" w:cs="Times New Roman"/>
          <w:color w:val="000000"/>
        </w:rPr>
        <w:t>, where heterogeneity is treated as the central object of analysis rather than as a secondary complication.</w:t>
      </w:r>
    </w:p>
    <w:p w14:paraId="273BE7BE" w14:textId="5A10FEEF" w:rsidR="00C33C9C" w:rsidRPr="00A35628" w:rsidRDefault="00301CB5" w:rsidP="00D96C61">
      <w:pPr>
        <w:pStyle w:val="Cmsor2"/>
        <w:spacing w:line="360" w:lineRule="auto"/>
        <w:jc w:val="both"/>
        <w:rPr>
          <w:rFonts w:ascii="Times New Roman" w:hAnsi="Times New Roman" w:cs="Times New Roman"/>
          <w:b/>
          <w:bCs/>
          <w:sz w:val="24"/>
          <w:szCs w:val="24"/>
        </w:rPr>
      </w:pPr>
      <w:bookmarkStart w:id="41" w:name="_Ref224643396"/>
      <w:bookmarkStart w:id="42" w:name="_Toc225187670"/>
      <w:r w:rsidRPr="00A35628">
        <w:rPr>
          <w:rFonts w:ascii="Times New Roman" w:hAnsi="Times New Roman" w:cs="Times New Roman"/>
          <w:b/>
          <w:bCs/>
          <w:sz w:val="24"/>
          <w:szCs w:val="24"/>
        </w:rPr>
        <w:t>Benchmark logic. Specialized AI models as sectoral reference points</w:t>
      </w:r>
      <w:bookmarkEnd w:id="41"/>
      <w:bookmarkEnd w:id="42"/>
    </w:p>
    <w:p w14:paraId="195AA9DC" w14:textId="32F5A03A" w:rsidR="003D775F" w:rsidRPr="00D96C61" w:rsidRDefault="00FB6A37" w:rsidP="00D96C61">
      <w:pPr>
        <w:spacing w:line="360" w:lineRule="auto"/>
        <w:jc w:val="both"/>
        <w:rPr>
          <w:rFonts w:ascii="Times New Roman" w:hAnsi="Times New Roman" w:cs="Times New Roman"/>
        </w:rPr>
      </w:pPr>
      <w:r w:rsidRPr="00D96C61">
        <w:rPr>
          <w:rFonts w:ascii="Times New Roman" w:hAnsi="Times New Roman" w:cs="Times New Roman"/>
        </w:rPr>
        <w:t xml:space="preserve">This subchapter explains why the present thesis does not evaluate sectoral AI efficiency only through general adoption or general-purpose model narratives. In the </w:t>
      </w:r>
      <w:r w:rsidRPr="00D96C61">
        <w:rPr>
          <w:rFonts w:ascii="Times New Roman" w:hAnsi="Times New Roman" w:cs="Times New Roman"/>
        </w:rPr>
        <w:fldChar w:fldCharType="begin"/>
      </w:r>
      <w:r w:rsidRPr="00D96C61">
        <w:rPr>
          <w:rFonts w:ascii="Times New Roman" w:hAnsi="Times New Roman" w:cs="Times New Roman"/>
        </w:rPr>
        <w:instrText xml:space="preserve"> REF _Ref224307961 \h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b/>
          <w:bCs/>
        </w:rPr>
        <w:t>Own Development</w:t>
      </w:r>
      <w:r w:rsidRPr="00D96C61">
        <w:rPr>
          <w:rFonts w:ascii="Times New Roman" w:hAnsi="Times New Roman" w:cs="Times New Roman"/>
        </w:rPr>
        <w:fldChar w:fldCharType="end"/>
      </w:r>
      <w:r w:rsidRPr="00D96C61">
        <w:rPr>
          <w:rFonts w:ascii="Times New Roman" w:hAnsi="Times New Roman" w:cs="Times New Roman"/>
        </w:rPr>
        <w:t xml:space="preserve"> chapter, the analytical design already combines 20 workplace sectors, their AI-specialization domains, 22 efficiency attributes and 15 specialized benchmark models such as BloombergGPT and AlphaFold 2. Therefore, benchmark literature is not a side example here, but a second conceptual foundation of the methodology. It proves a reference layer for technical capability that can later be compared with sector-level workplace conditions and then integrated in the combined OAM and final interpretation. In this sense, chapter §§</w:t>
      </w:r>
      <w:r w:rsidRPr="00D96C61">
        <w:rPr>
          <w:rFonts w:ascii="Times New Roman" w:hAnsi="Times New Roman" w:cs="Times New Roman"/>
        </w:rPr>
        <w:fldChar w:fldCharType="begin"/>
      </w:r>
      <w:r w:rsidRPr="00D96C61">
        <w:rPr>
          <w:rFonts w:ascii="Times New Roman" w:hAnsi="Times New Roman" w:cs="Times New Roman"/>
        </w:rPr>
        <w:instrText xml:space="preserve"> REF _Ref224643396 \r \h </w:instrText>
      </w:r>
      <w:r w:rsidR="00584ECC" w:rsidRP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2.3</w:t>
      </w:r>
      <w:r w:rsidRPr="00D96C61">
        <w:rPr>
          <w:rFonts w:ascii="Times New Roman" w:hAnsi="Times New Roman" w:cs="Times New Roman"/>
        </w:rPr>
        <w:fldChar w:fldCharType="end"/>
      </w:r>
      <w:r w:rsidR="00170194" w:rsidRPr="00D96C61">
        <w:rPr>
          <w:rFonts w:ascii="Times New Roman" w:hAnsi="Times New Roman" w:cs="Times New Roman"/>
        </w:rPr>
        <w:t xml:space="preserve"> prepares bridge from the sector-dependent logic of chapter §§</w:t>
      </w:r>
      <w:r w:rsidR="00170194" w:rsidRPr="00D96C61">
        <w:rPr>
          <w:rFonts w:ascii="Times New Roman" w:hAnsi="Times New Roman" w:cs="Times New Roman"/>
        </w:rPr>
        <w:fldChar w:fldCharType="begin"/>
      </w:r>
      <w:r w:rsidR="00170194" w:rsidRPr="00D96C61">
        <w:rPr>
          <w:rFonts w:ascii="Times New Roman" w:hAnsi="Times New Roman" w:cs="Times New Roman"/>
        </w:rPr>
        <w:instrText xml:space="preserve"> REF _Ref224643364 \r \h </w:instrText>
      </w:r>
      <w:r w:rsidR="00584ECC" w:rsidRPr="00D96C61">
        <w:rPr>
          <w:rFonts w:ascii="Times New Roman" w:hAnsi="Times New Roman" w:cs="Times New Roman"/>
        </w:rPr>
        <w:instrText xml:space="preserve"> \* MERGEFORMAT </w:instrText>
      </w:r>
      <w:r w:rsidR="00170194" w:rsidRPr="00D96C61">
        <w:rPr>
          <w:rFonts w:ascii="Times New Roman" w:hAnsi="Times New Roman" w:cs="Times New Roman"/>
        </w:rPr>
      </w:r>
      <w:r w:rsidR="00170194" w:rsidRPr="00D96C61">
        <w:rPr>
          <w:rFonts w:ascii="Times New Roman" w:hAnsi="Times New Roman" w:cs="Times New Roman"/>
        </w:rPr>
        <w:fldChar w:fldCharType="separate"/>
      </w:r>
      <w:r w:rsidR="00170194" w:rsidRPr="00D96C61">
        <w:rPr>
          <w:rFonts w:ascii="Times New Roman" w:hAnsi="Times New Roman" w:cs="Times New Roman"/>
        </w:rPr>
        <w:t>2.2</w:t>
      </w:r>
      <w:r w:rsidR="00170194" w:rsidRPr="00D96C61">
        <w:rPr>
          <w:rFonts w:ascii="Times New Roman" w:hAnsi="Times New Roman" w:cs="Times New Roman"/>
        </w:rPr>
        <w:fldChar w:fldCharType="end"/>
      </w:r>
      <w:r w:rsidR="00170194" w:rsidRPr="00D96C61">
        <w:rPr>
          <w:rFonts w:ascii="Times New Roman" w:hAnsi="Times New Roman" w:cs="Times New Roman"/>
        </w:rPr>
        <w:t xml:space="preserve"> toward the multi-attribute design and chapter §§</w:t>
      </w:r>
      <w:r w:rsidR="00170194" w:rsidRPr="00D96C61">
        <w:rPr>
          <w:rFonts w:ascii="Times New Roman" w:hAnsi="Times New Roman" w:cs="Times New Roman"/>
        </w:rPr>
        <w:fldChar w:fldCharType="begin"/>
      </w:r>
      <w:r w:rsidR="00170194" w:rsidRPr="00D96C61">
        <w:rPr>
          <w:rFonts w:ascii="Times New Roman" w:hAnsi="Times New Roman" w:cs="Times New Roman"/>
        </w:rPr>
        <w:instrText xml:space="preserve"> REF _Ref224307961 \r \h </w:instrText>
      </w:r>
      <w:r w:rsidR="00584ECC" w:rsidRPr="00D96C61">
        <w:rPr>
          <w:rFonts w:ascii="Times New Roman" w:hAnsi="Times New Roman" w:cs="Times New Roman"/>
        </w:rPr>
        <w:instrText xml:space="preserve"> \* MERGEFORMAT </w:instrText>
      </w:r>
      <w:r w:rsidR="00170194" w:rsidRPr="00D96C61">
        <w:rPr>
          <w:rFonts w:ascii="Times New Roman" w:hAnsi="Times New Roman" w:cs="Times New Roman"/>
        </w:rPr>
      </w:r>
      <w:r w:rsidR="00170194" w:rsidRPr="00D96C61">
        <w:rPr>
          <w:rFonts w:ascii="Times New Roman" w:hAnsi="Times New Roman" w:cs="Times New Roman"/>
        </w:rPr>
        <w:fldChar w:fldCharType="separate"/>
      </w:r>
      <w:r w:rsidR="00170194" w:rsidRPr="00D96C61">
        <w:rPr>
          <w:rFonts w:ascii="Times New Roman" w:hAnsi="Times New Roman" w:cs="Times New Roman"/>
        </w:rPr>
        <w:t>3</w:t>
      </w:r>
      <w:r w:rsidR="00170194" w:rsidRPr="00D96C61">
        <w:rPr>
          <w:rFonts w:ascii="Times New Roman" w:hAnsi="Times New Roman" w:cs="Times New Roman"/>
        </w:rPr>
        <w:fldChar w:fldCharType="end"/>
      </w:r>
      <w:r w:rsidR="00170194" w:rsidRPr="00D96C61">
        <w:rPr>
          <w:rFonts w:ascii="Times New Roman" w:hAnsi="Times New Roman" w:cs="Times New Roman"/>
        </w:rPr>
        <w:t>.</w:t>
      </w:r>
    </w:p>
    <w:p w14:paraId="7BB966BC" w14:textId="406DE4AD" w:rsidR="00301CB5" w:rsidRPr="00A35628" w:rsidRDefault="00301CB5" w:rsidP="00D96C61">
      <w:pPr>
        <w:pStyle w:val="Cmsor3"/>
        <w:spacing w:line="360" w:lineRule="auto"/>
        <w:jc w:val="both"/>
        <w:rPr>
          <w:rFonts w:ascii="Times New Roman" w:hAnsi="Times New Roman" w:cs="Times New Roman"/>
          <w:b/>
          <w:bCs/>
          <w:sz w:val="24"/>
          <w:szCs w:val="24"/>
        </w:rPr>
      </w:pPr>
      <w:bookmarkStart w:id="43" w:name="_Toc225187671"/>
      <w:r w:rsidRPr="00A35628">
        <w:rPr>
          <w:rFonts w:ascii="Times New Roman" w:hAnsi="Times New Roman" w:cs="Times New Roman"/>
          <w:b/>
          <w:bCs/>
          <w:sz w:val="24"/>
          <w:szCs w:val="24"/>
        </w:rPr>
        <w:t>Domain-trained models and benchmark superiority</w:t>
      </w:r>
      <w:bookmarkEnd w:id="43"/>
    </w:p>
    <w:p w14:paraId="66106466" w14:textId="4EE866EA" w:rsidR="00170194" w:rsidRPr="00D96C61" w:rsidRDefault="00170194" w:rsidP="00D96C61">
      <w:pPr>
        <w:spacing w:line="360" w:lineRule="auto"/>
        <w:jc w:val="both"/>
        <w:rPr>
          <w:rFonts w:ascii="Times New Roman" w:hAnsi="Times New Roman" w:cs="Times New Roman"/>
        </w:rPr>
      </w:pPr>
      <w:r w:rsidRPr="00D96C61">
        <w:rPr>
          <w:rFonts w:ascii="Times New Roman" w:hAnsi="Times New Roman" w:cs="Times New Roman"/>
        </w:rPr>
        <w:t xml:space="preserve">The first reason why benchmark logic deserves a separate place in the thesis is that specialized, domain-trained models often outperform more general systems on domain-specific tasks. </w:t>
      </w:r>
      <w:sdt>
        <w:sdtPr>
          <w:rPr>
            <w:rFonts w:ascii="Times New Roman" w:hAnsi="Times New Roman" w:cs="Times New Roman"/>
            <w:color w:val="000000"/>
          </w:rPr>
          <w:tag w:val="MENDELEY_CITATION_v3_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"/>
          <w:id w:val="831418456"/>
          <w:placeholder>
            <w:docPart w:val="DefaultPlaceholder_-1854013440"/>
          </w:placeholder>
        </w:sdtPr>
        <w:sdtEndPr/>
        <w:sdtContent>
          <w:r w:rsidR="00735EFF" w:rsidRPr="00735EFF">
            <w:rPr>
              <w:rFonts w:ascii="Times New Roman" w:hAnsi="Times New Roman" w:cs="Times New Roman"/>
              <w:color w:val="000000"/>
            </w:rPr>
            <w:t>(Wu et al., 2023)</w:t>
          </w:r>
        </w:sdtContent>
      </w:sdt>
      <w:r w:rsidR="00C5529E" w:rsidRPr="00D96C61">
        <w:rPr>
          <w:rFonts w:ascii="Times New Roman" w:hAnsi="Times New Roman" w:cs="Times New Roman"/>
          <w:color w:val="000000"/>
        </w:rPr>
        <w:t xml:space="preserve"> report that BloombergGPT </w:t>
      </w:r>
      <w:r w:rsidR="00587167" w:rsidRPr="00D96C61">
        <w:rPr>
          <w:rFonts w:ascii="Times New Roman" w:hAnsi="Times New Roman" w:cs="Times New Roman"/>
          <w:color w:val="000000"/>
        </w:rPr>
        <w:t>“</w:t>
      </w:r>
      <w:r w:rsidR="00587167" w:rsidRPr="00D96C61">
        <w:rPr>
          <w:rFonts w:ascii="Times New Roman" w:hAnsi="Times New Roman" w:cs="Times New Roman"/>
          <w:i/>
          <w:iCs/>
          <w:color w:val="000000"/>
        </w:rPr>
        <w:t>a model that outperforms existing models on financial tasks by significant margins without sacrificing performance on general LLM benchmarks</w:t>
      </w:r>
      <w:r w:rsidR="00587167" w:rsidRPr="00D96C61">
        <w:rPr>
          <w:rFonts w:ascii="Times New Roman" w:hAnsi="Times New Roman" w:cs="Times New Roman"/>
          <w:color w:val="000000"/>
        </w:rPr>
        <w:t>”</w:t>
      </w:r>
      <w:r w:rsidR="00A97960" w:rsidRPr="00D96C61">
        <w:rPr>
          <w:rFonts w:ascii="Times New Roman" w:hAnsi="Times New Roman" w:cs="Times New Roman"/>
          <w:color w:val="000000"/>
        </w:rPr>
        <w:t>. This citation is integrated positively because it directly supports the thesis assumption that sector-specific AI capability should not be inferred only from general AI visibility. Instead, technical readiness may be stronger where a model is trained on domain-relevant data and evaluated on domain-relevant tasks. T</w:t>
      </w:r>
      <w:r w:rsidR="006556D1" w:rsidRPr="00D96C61">
        <w:rPr>
          <w:rFonts w:ascii="Times New Roman" w:hAnsi="Times New Roman" w:cs="Times New Roman"/>
          <w:color w:val="000000"/>
        </w:rPr>
        <w:t>hat logic fits the methodological role of the benchmark layer in chapter §§</w:t>
      </w:r>
      <w:r w:rsidR="006556D1" w:rsidRPr="00D96C61">
        <w:rPr>
          <w:rFonts w:ascii="Times New Roman" w:hAnsi="Times New Roman" w:cs="Times New Roman"/>
          <w:color w:val="000000"/>
        </w:rPr>
        <w:fldChar w:fldCharType="begin"/>
      </w:r>
      <w:r w:rsidR="006556D1"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6556D1" w:rsidRPr="00D96C61">
        <w:rPr>
          <w:rFonts w:ascii="Times New Roman" w:hAnsi="Times New Roman" w:cs="Times New Roman"/>
          <w:color w:val="000000"/>
        </w:rPr>
      </w:r>
      <w:r w:rsidR="006556D1" w:rsidRPr="00D96C61">
        <w:rPr>
          <w:rFonts w:ascii="Times New Roman" w:hAnsi="Times New Roman" w:cs="Times New Roman"/>
          <w:color w:val="000000"/>
        </w:rPr>
        <w:fldChar w:fldCharType="separate"/>
      </w:r>
      <w:r w:rsidR="006556D1" w:rsidRPr="00D96C61">
        <w:rPr>
          <w:rFonts w:ascii="Times New Roman" w:hAnsi="Times New Roman" w:cs="Times New Roman"/>
          <w:color w:val="000000"/>
        </w:rPr>
        <w:t>3</w:t>
      </w:r>
      <w:r w:rsidR="006556D1" w:rsidRPr="00D96C61">
        <w:rPr>
          <w:rFonts w:ascii="Times New Roman" w:hAnsi="Times New Roman" w:cs="Times New Roman"/>
          <w:color w:val="000000"/>
        </w:rPr>
        <w:fldChar w:fldCharType="end"/>
      </w:r>
      <w:r w:rsidR="006556D1" w:rsidRPr="00D96C61">
        <w:rPr>
          <w:rFonts w:ascii="Times New Roman" w:hAnsi="Times New Roman" w:cs="Times New Roman"/>
          <w:color w:val="000000"/>
        </w:rPr>
        <w:t xml:space="preserve">, where specialized </w:t>
      </w:r>
      <w:r w:rsidR="00A775CE" w:rsidRPr="00D96C61">
        <w:rPr>
          <w:rFonts w:ascii="Times New Roman" w:hAnsi="Times New Roman" w:cs="Times New Roman"/>
          <w:color w:val="000000"/>
        </w:rPr>
        <w:t xml:space="preserve">models are treated as capability references linked to particular sectoral task families rather than as generic symbols of more AI. </w:t>
      </w:r>
      <w:r w:rsidR="001E09DA" w:rsidRPr="00D96C61">
        <w:rPr>
          <w:rFonts w:ascii="Times New Roman" w:hAnsi="Times New Roman" w:cs="Times New Roman"/>
          <w:color w:val="000000"/>
        </w:rPr>
        <w:t xml:space="preserve">A similar pattern appears in very different domain. </w:t>
      </w:r>
      <w:sdt>
        <w:sdtPr>
          <w:rPr>
            <w:rFonts w:ascii="Times New Roman" w:hAnsi="Times New Roman" w:cs="Times New Roman"/>
            <w:color w:val="000000"/>
          </w:rPr>
          <w:tag w:val="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"/>
          <w:id w:val="-2134711749"/>
          <w:placeholder>
            <w:docPart w:val="DefaultPlaceholder_-1854013440"/>
          </w:placeholder>
        </w:sdtPr>
        <w:sdtEndPr/>
        <w:sdtContent>
          <w:r w:rsidR="00735EFF" w:rsidRPr="00735EFF">
            <w:rPr>
              <w:rFonts w:ascii="Times New Roman" w:hAnsi="Times New Roman" w:cs="Times New Roman"/>
              <w:color w:val="000000"/>
            </w:rPr>
            <w:t>(Jumper et al., 2021)</w:t>
          </w:r>
        </w:sdtContent>
      </w:sdt>
      <w:r w:rsidR="004372C8" w:rsidRPr="00D96C61">
        <w:rPr>
          <w:rFonts w:ascii="Times New Roman" w:hAnsi="Times New Roman" w:cs="Times New Roman"/>
          <w:color w:val="000000"/>
        </w:rPr>
        <w:t xml:space="preserve"> show that AlphaFold “</w:t>
      </w:r>
      <w:r w:rsidR="004372C8" w:rsidRPr="00D96C61">
        <w:rPr>
          <w:rFonts w:ascii="Times New Roman" w:hAnsi="Times New Roman" w:cs="Times New Roman"/>
          <w:i/>
          <w:iCs/>
          <w:color w:val="000000"/>
        </w:rPr>
        <w:t xml:space="preserve">demonstrating accuracy competitive with </w:t>
      </w:r>
      <w:r w:rsidR="004372C8" w:rsidRPr="00D96C61">
        <w:rPr>
          <w:rFonts w:ascii="Times New Roman" w:hAnsi="Times New Roman" w:cs="Times New Roman"/>
          <w:i/>
          <w:iCs/>
          <w:color w:val="000000"/>
        </w:rPr>
        <w:lastRenderedPageBreak/>
        <w:t>experimental structures in a majority of cases and greatly outperforming other methods</w:t>
      </w:r>
      <w:r w:rsidR="004372C8" w:rsidRPr="00D96C61">
        <w:rPr>
          <w:rFonts w:ascii="Times New Roman" w:hAnsi="Times New Roman" w:cs="Times New Roman"/>
          <w:color w:val="000000"/>
        </w:rPr>
        <w:t>”</w:t>
      </w:r>
      <w:r w:rsidR="00995A3E" w:rsidRPr="00D96C61">
        <w:rPr>
          <w:rFonts w:ascii="Times New Roman" w:hAnsi="Times New Roman" w:cs="Times New Roman"/>
          <w:color w:val="000000"/>
        </w:rPr>
        <w:t>. This citation also integrated positively because it shows that benchmark superiority is not limited to finance or language tasks. Rather, it illustrates a broader methodological point</w:t>
      </w:r>
      <w:r w:rsidR="00073389" w:rsidRPr="00D96C61">
        <w:rPr>
          <w:rFonts w:ascii="Times New Roman" w:hAnsi="Times New Roman" w:cs="Times New Roman"/>
          <w:color w:val="000000"/>
        </w:rPr>
        <w:t xml:space="preserve"> where the model architecture, training data, benchmark task are closely matched to the domain problem, performance may become substantially stronger than in a generic setting. For the present thesis, this supports the use of specialized benchmark models as a rational analytical layer in later cross-sector comparison. Taken together, these sources justify the first benchmark claim of the thesis. Specialized models can provide a stronger a stronger signal of domain-level AI capability than general-purpose systems. This matters methodologically because the own development chapter is not trying to compare sectors only by public AI enthusiasm or generic adoption rates.</w:t>
      </w:r>
      <w:r w:rsidR="0095029F" w:rsidRPr="00D96C61">
        <w:rPr>
          <w:rFonts w:ascii="Times New Roman" w:hAnsi="Times New Roman" w:cs="Times New Roman"/>
          <w:color w:val="000000"/>
        </w:rPr>
        <w:t xml:space="preserve"> It is also trying to capture whether a given sector is associated with a mature, domain-relevant AI capability frontier. Therefore, these citations are integrated positively into the thesis as direct support for constructing a benchmark layer that reflects sector-specific technical readiness.</w:t>
      </w:r>
    </w:p>
    <w:p w14:paraId="0BE15343" w14:textId="12E171BB" w:rsidR="00301CB5" w:rsidRPr="00A35628" w:rsidRDefault="00D3787D" w:rsidP="00D96C61">
      <w:pPr>
        <w:pStyle w:val="Cmsor3"/>
        <w:spacing w:line="360" w:lineRule="auto"/>
        <w:jc w:val="both"/>
        <w:rPr>
          <w:rFonts w:ascii="Times New Roman" w:hAnsi="Times New Roman" w:cs="Times New Roman"/>
          <w:b/>
          <w:bCs/>
          <w:sz w:val="24"/>
          <w:szCs w:val="24"/>
        </w:rPr>
      </w:pPr>
      <w:bookmarkStart w:id="44" w:name="_Toc225187672"/>
      <w:r w:rsidRPr="00A35628">
        <w:rPr>
          <w:rFonts w:ascii="Times New Roman" w:hAnsi="Times New Roman" w:cs="Times New Roman"/>
          <w:b/>
          <w:bCs/>
          <w:sz w:val="24"/>
          <w:szCs w:val="24"/>
        </w:rPr>
        <w:t>Benchmark capability versus workplace applicability</w:t>
      </w:r>
      <w:bookmarkEnd w:id="44"/>
    </w:p>
    <w:p w14:paraId="68AC102B" w14:textId="17884286" w:rsidR="0095029F" w:rsidRPr="00D96C61" w:rsidRDefault="0095029F" w:rsidP="00D96C61">
      <w:pPr>
        <w:spacing w:line="360" w:lineRule="auto"/>
        <w:jc w:val="both"/>
        <w:rPr>
          <w:rFonts w:ascii="Times New Roman" w:hAnsi="Times New Roman" w:cs="Times New Roman"/>
        </w:rPr>
      </w:pPr>
      <w:r w:rsidRPr="00D96C61">
        <w:rPr>
          <w:rFonts w:ascii="Times New Roman" w:hAnsi="Times New Roman" w:cs="Times New Roman"/>
        </w:rPr>
        <w:t>At the same time, benchmark superiority must not be confused with proven workplace effectiveness. This distinction is essential for the present thesis because the benchmark layer is used as a reference signal, not as direct evidence that a sector already achieves the corresponding real-world productivity gains.</w:t>
      </w:r>
      <w:r w:rsidR="001B11B4"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NjZTUxNjQtZWZhNi00ODIxLTljZWUtZTNmZjFiODdhMTg4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
          <w:id w:val="1050653054"/>
          <w:placeholder>
            <w:docPart w:val="DefaultPlaceholder_-1854013440"/>
          </w:placeholder>
        </w:sdtPr>
        <w:sdtEndPr/>
        <w:sdtContent>
          <w:r w:rsidR="00735EFF" w:rsidRPr="00735EFF">
            <w:rPr>
              <w:rFonts w:ascii="Times New Roman" w:hAnsi="Times New Roman" w:cs="Times New Roman"/>
              <w:color w:val="000000"/>
            </w:rPr>
            <w:t>(Hager et al., 2024)</w:t>
          </w:r>
        </w:sdtContent>
      </w:sdt>
      <w:r w:rsidR="001B11B4" w:rsidRPr="00D96C61">
        <w:rPr>
          <w:rFonts w:ascii="Times New Roman" w:hAnsi="Times New Roman" w:cs="Times New Roman"/>
          <w:color w:val="000000"/>
        </w:rPr>
        <w:t xml:space="preserve"> state that “</w:t>
      </w:r>
      <w:r w:rsidR="001B11B4" w:rsidRPr="00D96C61">
        <w:rPr>
          <w:rFonts w:ascii="Times New Roman" w:hAnsi="Times New Roman" w:cs="Times New Roman"/>
          <w:i/>
          <w:iCs/>
          <w:color w:val="000000"/>
        </w:rPr>
        <w:t>medical licensing exams do not test the capabilities required for real-world clinical decision-making</w:t>
      </w:r>
      <w:r w:rsidR="00031E72" w:rsidRPr="00D96C61">
        <w:rPr>
          <w:rFonts w:ascii="Times New Roman" w:hAnsi="Times New Roman" w:cs="Times New Roman"/>
          <w:color w:val="000000"/>
        </w:rPr>
        <w:t xml:space="preserve">” and show that, in realistic autonomous clinical scenarios, current LLMs remain unsuitable without extensive clinical supervision. This citation integrated positively but with caution. It is integrated positively because it directly supports the thesis decision to separate benchmark capability from observed workplace applicability. It is used with caution because it warns that strong performance on a benchmark or exam-like proxy does not automatically mean safe or effective operational deployment. This distinction is methodologically crucial for the later chapters. In the thesis workflow, benchmark models are not treated as final sector scores. Instead, they function as a second analytical perspective that must later be interpreted together with sector-level efficiency attributes, implementation realities and operational conditions. That is why the benchmark layer belongs in the literature chapter as a formal foundation. It justifies the inclusion of sector-specific model references, while simultaneously preventing an overclaim that benchmark success alone proves workplace value. In other words, the literature supports using benchmark results as proxies for </w:t>
      </w:r>
      <w:r w:rsidR="00031E72" w:rsidRPr="00D96C61">
        <w:rPr>
          <w:rFonts w:ascii="Times New Roman" w:hAnsi="Times New Roman" w:cs="Times New Roman"/>
          <w:color w:val="000000"/>
        </w:rPr>
        <w:lastRenderedPageBreak/>
        <w:t>technical capability, but not as substitutes for measured organizational performance. For this reason, the present thesis does not read BloombergGPT, AlphaFold 2 or any other specialized model as direct proof that finance, pharmaceuticals or other sectors are automatically the most efficient in practice. Instead, benchmark capability is interpreted as structured signal of what is technically possible under domain-aligned conditions. This preserves relation with chapter §§</w:t>
      </w:r>
      <w:r w:rsidR="00031E72" w:rsidRPr="00D96C61">
        <w:rPr>
          <w:rFonts w:ascii="Times New Roman" w:hAnsi="Times New Roman" w:cs="Times New Roman"/>
          <w:color w:val="000000"/>
        </w:rPr>
        <w:fldChar w:fldCharType="begin"/>
      </w:r>
      <w:r w:rsidR="00031E72"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031E72" w:rsidRPr="00D96C61">
        <w:rPr>
          <w:rFonts w:ascii="Times New Roman" w:hAnsi="Times New Roman" w:cs="Times New Roman"/>
          <w:color w:val="000000"/>
        </w:rPr>
      </w:r>
      <w:r w:rsidR="00031E72" w:rsidRPr="00D96C61">
        <w:rPr>
          <w:rFonts w:ascii="Times New Roman" w:hAnsi="Times New Roman" w:cs="Times New Roman"/>
          <w:color w:val="000000"/>
        </w:rPr>
        <w:fldChar w:fldCharType="separate"/>
      </w:r>
      <w:r w:rsidR="00031E72" w:rsidRPr="00D96C61">
        <w:rPr>
          <w:rFonts w:ascii="Times New Roman" w:hAnsi="Times New Roman" w:cs="Times New Roman"/>
          <w:color w:val="000000"/>
        </w:rPr>
        <w:t>3</w:t>
      </w:r>
      <w:r w:rsidR="00031E72" w:rsidRPr="00D96C61">
        <w:rPr>
          <w:rFonts w:ascii="Times New Roman" w:hAnsi="Times New Roman" w:cs="Times New Roman"/>
          <w:color w:val="000000"/>
        </w:rPr>
        <w:fldChar w:fldCharType="end"/>
      </w:r>
      <w:r w:rsidR="004B0783" w:rsidRPr="00D96C61">
        <w:rPr>
          <w:rFonts w:ascii="Times New Roman" w:hAnsi="Times New Roman" w:cs="Times New Roman"/>
          <w:color w:val="000000"/>
        </w:rPr>
        <w:t>, where final sectorial interpretation is produced only after the benchmark perspective has been combined with workplace-efficiency attributes, validation steps and model refinement. Thus, the literature here is integrated both positively and restrictively</w:t>
      </w:r>
      <w:r w:rsidR="00A742B2" w:rsidRPr="00D96C61">
        <w:rPr>
          <w:rFonts w:ascii="Times New Roman" w:hAnsi="Times New Roman" w:cs="Times New Roman"/>
          <w:color w:val="000000"/>
        </w:rPr>
        <w:t xml:space="preserve">. Positively, </w:t>
      </w:r>
      <w:r w:rsidR="004B0783" w:rsidRPr="00D96C61">
        <w:rPr>
          <w:rFonts w:ascii="Times New Roman" w:hAnsi="Times New Roman" w:cs="Times New Roman"/>
          <w:color w:val="000000"/>
        </w:rPr>
        <w:t>because benchmark literature is relevant</w:t>
      </w:r>
      <w:r w:rsidR="00A742B2" w:rsidRPr="00D96C61">
        <w:rPr>
          <w:rFonts w:ascii="Times New Roman" w:hAnsi="Times New Roman" w:cs="Times New Roman"/>
          <w:color w:val="000000"/>
        </w:rPr>
        <w:t>. Restrictively, because benchmark literature alone is insufficient.</w:t>
      </w:r>
    </w:p>
    <w:p w14:paraId="498D2AB4" w14:textId="7A0CE2A9" w:rsidR="00D3787D" w:rsidRPr="00A35628" w:rsidRDefault="00D3787D" w:rsidP="00D96C61">
      <w:pPr>
        <w:pStyle w:val="Cmsor3"/>
        <w:spacing w:line="360" w:lineRule="auto"/>
        <w:jc w:val="both"/>
        <w:rPr>
          <w:rFonts w:ascii="Times New Roman" w:hAnsi="Times New Roman" w:cs="Times New Roman"/>
          <w:b/>
          <w:bCs/>
          <w:sz w:val="24"/>
          <w:szCs w:val="24"/>
        </w:rPr>
      </w:pPr>
      <w:bookmarkStart w:id="45" w:name="_Ref224648513"/>
      <w:bookmarkStart w:id="46" w:name="_Toc225187673"/>
      <w:r w:rsidRPr="00A35628">
        <w:rPr>
          <w:rFonts w:ascii="Times New Roman" w:hAnsi="Times New Roman" w:cs="Times New Roman"/>
          <w:b/>
          <w:bCs/>
          <w:sz w:val="24"/>
          <w:szCs w:val="24"/>
        </w:rPr>
        <w:t>Alignment between sectoral needs and AI capability</w:t>
      </w:r>
      <w:bookmarkEnd w:id="45"/>
      <w:bookmarkEnd w:id="46"/>
    </w:p>
    <w:p w14:paraId="3AE95C51" w14:textId="39C6F0D9" w:rsidR="00A742B2" w:rsidRPr="00D96C61" w:rsidRDefault="00843D0D" w:rsidP="00D96C61">
      <w:pPr>
        <w:spacing w:line="360" w:lineRule="auto"/>
        <w:jc w:val="both"/>
        <w:rPr>
          <w:rFonts w:ascii="Times New Roman" w:hAnsi="Times New Roman" w:cs="Times New Roman"/>
        </w:rPr>
      </w:pPr>
      <w:r w:rsidRPr="00D96C61">
        <w:rPr>
          <w:rFonts w:ascii="Times New Roman" w:hAnsi="Times New Roman" w:cs="Times New Roman"/>
        </w:rPr>
        <w:t>The third and most important benchmark argument for the thesis is that sector-level AI efficiency depends on the alignment between sectoral needs and actual AI capability.</w:t>
      </w:r>
      <w:r w:rsidR="00665532"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gxZWUyNGQtYzc1Yy00ZmIzLTk0YTQtMzYyNGQ3YmJjZjJk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
          <w:id w:val="2069837593"/>
          <w:placeholder>
            <w:docPart w:val="DefaultPlaceholder_-1854013440"/>
          </w:placeholder>
        </w:sdtPr>
        <w:sdtEndPr/>
        <w:sdtContent>
          <w:r w:rsidR="00735EFF" w:rsidRPr="00735EFF">
            <w:rPr>
              <w:rFonts w:ascii="Times New Roman" w:hAnsi="Times New Roman" w:cs="Times New Roman"/>
              <w:color w:val="000000"/>
            </w:rPr>
            <w:t>(Dell’Acqua et al., 2023)</w:t>
          </w:r>
        </w:sdtContent>
      </w:sdt>
      <w:r w:rsidR="00937E1B" w:rsidRPr="00D96C61">
        <w:rPr>
          <w:rFonts w:ascii="Times New Roman" w:hAnsi="Times New Roman" w:cs="Times New Roman"/>
          <w:color w:val="000000"/>
        </w:rPr>
        <w:t xml:space="preserve"> </w:t>
      </w:r>
      <w:r w:rsidR="00540C19" w:rsidRPr="00D96C61">
        <w:rPr>
          <w:rFonts w:ascii="Times New Roman" w:hAnsi="Times New Roman" w:cs="Times New Roman"/>
          <w:color w:val="000000"/>
        </w:rPr>
        <w:t xml:space="preserve">describe a </w:t>
      </w:r>
      <w:r w:rsidR="0006459E" w:rsidRPr="00D96C61">
        <w:rPr>
          <w:rFonts w:ascii="Times New Roman" w:hAnsi="Times New Roman" w:cs="Times New Roman"/>
          <w:color w:val="000000"/>
        </w:rPr>
        <w:t>jagged technological frontier in which some tasks are well supported by AI while others remain outside its effective capability range. In their field experiment, consultants using AI on tasks within the frontier completed more tasks, finished them faster, and produced higher-quality results, whereas on a task outside the frontier they were “</w:t>
      </w:r>
      <w:r w:rsidR="0006459E" w:rsidRPr="00D96C61">
        <w:rPr>
          <w:rFonts w:ascii="Times New Roman" w:hAnsi="Times New Roman" w:cs="Times New Roman"/>
          <w:i/>
          <w:iCs/>
          <w:color w:val="000000"/>
        </w:rPr>
        <w:t>19 percentage points less likely to produce correct solutions</w:t>
      </w:r>
      <w:r w:rsidR="0006459E" w:rsidRPr="00D96C61">
        <w:rPr>
          <w:rFonts w:ascii="Times New Roman" w:hAnsi="Times New Roman" w:cs="Times New Roman"/>
          <w:color w:val="000000"/>
        </w:rPr>
        <w:t>”</w:t>
      </w:r>
      <w:r w:rsidR="005451A6" w:rsidRPr="00D96C61">
        <w:rPr>
          <w:rFonts w:ascii="Times New Roman" w:hAnsi="Times New Roman" w:cs="Times New Roman"/>
          <w:color w:val="000000"/>
        </w:rPr>
        <w:t>. This citation is integrated very positively because it matches the core interpretive logic of the thesis almost exactly that AI effectiveness is conditional on task–model fit, not on the mere presence of an AI tool.</w:t>
      </w:r>
      <w:r w:rsidR="00586F71" w:rsidRPr="00D96C61">
        <w:rPr>
          <w:rFonts w:ascii="Times New Roman" w:hAnsi="Times New Roman" w:cs="Times New Roman"/>
          <w:color w:val="000000"/>
        </w:rPr>
        <w:t xml:space="preserve"> </w:t>
      </w:r>
      <w:r w:rsidR="00E15025" w:rsidRPr="00D96C61">
        <w:rPr>
          <w:rFonts w:ascii="Times New Roman" w:hAnsi="Times New Roman" w:cs="Times New Roman"/>
          <w:color w:val="000000"/>
        </w:rPr>
        <w:t>This idea provides the conceptual justification for why specialized AI benchmarks are useful as sectoral reference points. A benchmark model matters not because it automatically proves realized business impact, but because it indicates that there is a technically mature capability frontier associated with a certain task family. Where a sector’s core processes are closer to that frontier, stronger measurable efficiency gains are more plausible</w:t>
      </w:r>
      <w:r w:rsidR="005A1D9D" w:rsidRPr="00D96C61">
        <w:rPr>
          <w:rFonts w:ascii="Times New Roman" w:hAnsi="Times New Roman" w:cs="Times New Roman"/>
          <w:color w:val="000000"/>
        </w:rPr>
        <w:t>,</w:t>
      </w:r>
      <w:r w:rsidR="00E15025" w:rsidRPr="00D96C61">
        <w:rPr>
          <w:rFonts w:ascii="Times New Roman" w:hAnsi="Times New Roman" w:cs="Times New Roman"/>
          <w:color w:val="000000"/>
        </w:rPr>
        <w:t xml:space="preserve"> where sectoral tasks are weakly aligned, highly constrained, or partly outside the frontier, weaker gains should be expected even if AI adoption is visible. This is exactly the logic that </w:t>
      </w:r>
      <w:r w:rsidR="00CB56F7" w:rsidRPr="00D96C61">
        <w:rPr>
          <w:rFonts w:ascii="Times New Roman" w:hAnsi="Times New Roman" w:cs="Times New Roman"/>
          <w:color w:val="000000"/>
        </w:rPr>
        <w:t>in</w:t>
      </w:r>
      <w:r w:rsidR="00E15025" w:rsidRPr="00D96C61">
        <w:rPr>
          <w:rFonts w:ascii="Times New Roman" w:hAnsi="Times New Roman" w:cs="Times New Roman"/>
          <w:color w:val="000000"/>
        </w:rPr>
        <w:t xml:space="preserve"> </w:t>
      </w:r>
      <w:r w:rsidR="00CB56F7" w:rsidRPr="00D96C61">
        <w:rPr>
          <w:rFonts w:ascii="Times New Roman" w:hAnsi="Times New Roman" w:cs="Times New Roman"/>
          <w:color w:val="000000"/>
        </w:rPr>
        <w:t>c</w:t>
      </w:r>
      <w:r w:rsidR="00E15025" w:rsidRPr="00D96C61">
        <w:rPr>
          <w:rFonts w:ascii="Times New Roman" w:hAnsi="Times New Roman" w:cs="Times New Roman"/>
          <w:color w:val="000000"/>
        </w:rPr>
        <w:t xml:space="preserve">hapter </w:t>
      </w:r>
      <w:r w:rsidR="00CB56F7" w:rsidRPr="00D96C61">
        <w:rPr>
          <w:rFonts w:ascii="Times New Roman" w:hAnsi="Times New Roman" w:cs="Times New Roman"/>
          <w:color w:val="000000"/>
        </w:rPr>
        <w:t>§§</w:t>
      </w:r>
      <w:r w:rsidR="00CB56F7" w:rsidRPr="00D96C61">
        <w:rPr>
          <w:rFonts w:ascii="Times New Roman" w:hAnsi="Times New Roman" w:cs="Times New Roman"/>
          <w:color w:val="000000"/>
        </w:rPr>
        <w:fldChar w:fldCharType="begin"/>
      </w:r>
      <w:r w:rsidR="00CB56F7"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CB56F7" w:rsidRPr="00D96C61">
        <w:rPr>
          <w:rFonts w:ascii="Times New Roman" w:hAnsi="Times New Roman" w:cs="Times New Roman"/>
          <w:color w:val="000000"/>
        </w:rPr>
      </w:r>
      <w:r w:rsidR="00CB56F7" w:rsidRPr="00D96C61">
        <w:rPr>
          <w:rFonts w:ascii="Times New Roman" w:hAnsi="Times New Roman" w:cs="Times New Roman"/>
          <w:color w:val="000000"/>
        </w:rPr>
        <w:fldChar w:fldCharType="separate"/>
      </w:r>
      <w:r w:rsidR="00CB56F7" w:rsidRPr="00D96C61">
        <w:rPr>
          <w:rFonts w:ascii="Times New Roman" w:hAnsi="Times New Roman" w:cs="Times New Roman"/>
          <w:color w:val="000000"/>
        </w:rPr>
        <w:t>3</w:t>
      </w:r>
      <w:r w:rsidR="00CB56F7" w:rsidRPr="00D96C61">
        <w:rPr>
          <w:rFonts w:ascii="Times New Roman" w:hAnsi="Times New Roman" w:cs="Times New Roman"/>
          <w:color w:val="000000"/>
        </w:rPr>
        <w:fldChar w:fldCharType="end"/>
      </w:r>
      <w:r w:rsidR="00E15025" w:rsidRPr="00D96C61">
        <w:rPr>
          <w:rFonts w:ascii="Times New Roman" w:hAnsi="Times New Roman" w:cs="Times New Roman"/>
          <w:color w:val="000000"/>
        </w:rPr>
        <w:t xml:space="preserve"> aims already state</w:t>
      </w:r>
      <w:r w:rsidR="00626933" w:rsidRPr="00D96C61">
        <w:rPr>
          <w:rFonts w:ascii="Times New Roman" w:hAnsi="Times New Roman" w:cs="Times New Roman"/>
          <w:color w:val="000000"/>
        </w:rPr>
        <w:t xml:space="preserve"> that</w:t>
      </w:r>
      <w:r w:rsidR="00E15025" w:rsidRPr="00D96C61">
        <w:rPr>
          <w:rFonts w:ascii="Times New Roman" w:hAnsi="Times New Roman" w:cs="Times New Roman"/>
          <w:color w:val="000000"/>
        </w:rPr>
        <w:t xml:space="preserve"> workplace efficiency is examined not only through general AI adoption, but through “the alignment between sectoral needs and specialized, domain-trained AI capabilities.”</w:t>
      </w:r>
      <w:r w:rsidR="005228E9" w:rsidRPr="00D96C61">
        <w:rPr>
          <w:rFonts w:ascii="Times New Roman" w:hAnsi="Times New Roman" w:cs="Times New Roman"/>
          <w:color w:val="000000"/>
        </w:rPr>
        <w:t xml:space="preserve"> Accordingly, the benchmark layer in this thesis should be read as an alignment layer. It links a sector to a task-family capability signal, then later allows the final framework to evaluate whether this signal corresponds to observed efficiency-related conditions in the sectoral attribute set. In that sense, BloombergGPT and AlphaFold 2 are not merely topical </w:t>
      </w:r>
      <w:r w:rsidR="005228E9" w:rsidRPr="00D96C61">
        <w:rPr>
          <w:rFonts w:ascii="Times New Roman" w:hAnsi="Times New Roman" w:cs="Times New Roman"/>
          <w:color w:val="000000"/>
        </w:rPr>
        <w:lastRenderedPageBreak/>
        <w:t>illustrations from finance and pharmaceuticals. They are methodological examples of the broader principle that sectoral AI efficiency is more likely when domain problems and model capabilities fit each other closely. This argument is integrated positively because it directly prepares the later comparative design, the</w:t>
      </w:r>
      <w:r w:rsidR="00A13E82" w:rsidRPr="00D96C61">
        <w:rPr>
          <w:rFonts w:ascii="Times New Roman" w:hAnsi="Times New Roman" w:cs="Times New Roman"/>
          <w:color w:val="000000"/>
        </w:rPr>
        <w:t xml:space="preserve"> </w:t>
      </w:r>
      <w:r w:rsidR="005228E9" w:rsidRPr="00D96C61">
        <w:rPr>
          <w:rFonts w:ascii="Times New Roman" w:hAnsi="Times New Roman" w:cs="Times New Roman"/>
          <w:color w:val="000000"/>
        </w:rPr>
        <w:t>structure of the OAM variants, and the final interpretation of sector ranking in Chapter §§</w:t>
      </w:r>
      <w:r w:rsidR="00A13E82" w:rsidRPr="00D96C61">
        <w:rPr>
          <w:rFonts w:ascii="Times New Roman" w:hAnsi="Times New Roman" w:cs="Times New Roman"/>
          <w:color w:val="000000"/>
        </w:rPr>
        <w:fldChar w:fldCharType="begin"/>
      </w:r>
      <w:r w:rsidR="00A13E82" w:rsidRPr="00D96C61">
        <w:rPr>
          <w:rFonts w:ascii="Times New Roman" w:hAnsi="Times New Roman" w:cs="Times New Roman"/>
          <w:color w:val="000000"/>
        </w:rPr>
        <w:instrText xml:space="preserve"> REF _Ref224308299 \r \h </w:instrText>
      </w:r>
      <w:r w:rsidR="00584ECC" w:rsidRPr="00D96C61">
        <w:rPr>
          <w:rFonts w:ascii="Times New Roman" w:hAnsi="Times New Roman" w:cs="Times New Roman"/>
          <w:color w:val="000000"/>
        </w:rPr>
        <w:instrText xml:space="preserve"> \* MERGEFORMAT </w:instrText>
      </w:r>
      <w:r w:rsidR="00A13E82" w:rsidRPr="00D96C61">
        <w:rPr>
          <w:rFonts w:ascii="Times New Roman" w:hAnsi="Times New Roman" w:cs="Times New Roman"/>
          <w:color w:val="000000"/>
        </w:rPr>
      </w:r>
      <w:r w:rsidR="00A13E82" w:rsidRPr="00D96C61">
        <w:rPr>
          <w:rFonts w:ascii="Times New Roman" w:hAnsi="Times New Roman" w:cs="Times New Roman"/>
          <w:color w:val="000000"/>
        </w:rPr>
        <w:fldChar w:fldCharType="separate"/>
      </w:r>
      <w:r w:rsidR="00A13E82" w:rsidRPr="00D96C61">
        <w:rPr>
          <w:rFonts w:ascii="Times New Roman" w:hAnsi="Times New Roman" w:cs="Times New Roman"/>
          <w:color w:val="000000"/>
        </w:rPr>
        <w:t>3.5</w:t>
      </w:r>
      <w:r w:rsidR="00A13E82" w:rsidRPr="00D96C61">
        <w:rPr>
          <w:rFonts w:ascii="Times New Roman" w:hAnsi="Times New Roman" w:cs="Times New Roman"/>
          <w:color w:val="000000"/>
        </w:rPr>
        <w:fldChar w:fldCharType="end"/>
      </w:r>
      <w:r w:rsidR="00A13E82" w:rsidRPr="00D96C61">
        <w:rPr>
          <w:rFonts w:ascii="Times New Roman" w:hAnsi="Times New Roman" w:cs="Times New Roman"/>
          <w:color w:val="000000"/>
        </w:rPr>
        <w:t>-§§</w:t>
      </w:r>
      <w:r w:rsidR="00A13E82" w:rsidRPr="00D96C61">
        <w:rPr>
          <w:rFonts w:ascii="Times New Roman" w:hAnsi="Times New Roman" w:cs="Times New Roman"/>
          <w:color w:val="000000"/>
        </w:rPr>
        <w:fldChar w:fldCharType="begin"/>
      </w:r>
      <w:r w:rsidR="00A13E82" w:rsidRPr="00D96C61">
        <w:rPr>
          <w:rFonts w:ascii="Times New Roman" w:hAnsi="Times New Roman" w:cs="Times New Roman"/>
          <w:color w:val="000000"/>
        </w:rPr>
        <w:instrText xml:space="preserve"> REF _Ref224308306 \r \h </w:instrText>
      </w:r>
      <w:r w:rsidR="00584ECC" w:rsidRPr="00D96C61">
        <w:rPr>
          <w:rFonts w:ascii="Times New Roman" w:hAnsi="Times New Roman" w:cs="Times New Roman"/>
          <w:color w:val="000000"/>
        </w:rPr>
        <w:instrText xml:space="preserve"> \* MERGEFORMAT </w:instrText>
      </w:r>
      <w:r w:rsidR="00A13E82" w:rsidRPr="00D96C61">
        <w:rPr>
          <w:rFonts w:ascii="Times New Roman" w:hAnsi="Times New Roman" w:cs="Times New Roman"/>
          <w:color w:val="000000"/>
        </w:rPr>
      </w:r>
      <w:r w:rsidR="00A13E82" w:rsidRPr="00D96C61">
        <w:rPr>
          <w:rFonts w:ascii="Times New Roman" w:hAnsi="Times New Roman" w:cs="Times New Roman"/>
          <w:color w:val="000000"/>
        </w:rPr>
        <w:fldChar w:fldCharType="separate"/>
      </w:r>
      <w:r w:rsidR="00A13E82" w:rsidRPr="00D96C61">
        <w:rPr>
          <w:rFonts w:ascii="Times New Roman" w:hAnsi="Times New Roman" w:cs="Times New Roman"/>
          <w:color w:val="000000"/>
        </w:rPr>
        <w:t>3.6</w:t>
      </w:r>
      <w:r w:rsidR="00A13E82" w:rsidRPr="00D96C61">
        <w:rPr>
          <w:rFonts w:ascii="Times New Roman" w:hAnsi="Times New Roman" w:cs="Times New Roman"/>
          <w:color w:val="000000"/>
        </w:rPr>
        <w:fldChar w:fldCharType="end"/>
      </w:r>
      <w:r w:rsidR="00BA30B8" w:rsidRPr="00D96C61">
        <w:rPr>
          <w:rFonts w:ascii="Times New Roman" w:hAnsi="Times New Roman" w:cs="Times New Roman"/>
          <w:color w:val="000000"/>
        </w:rPr>
        <w:t>. Taken together, this chapter §§</w:t>
      </w:r>
      <w:r w:rsidR="00865616" w:rsidRPr="00D96C61">
        <w:rPr>
          <w:rFonts w:ascii="Times New Roman" w:hAnsi="Times New Roman" w:cs="Times New Roman"/>
          <w:color w:val="000000"/>
        </w:rPr>
        <w:fldChar w:fldCharType="begin"/>
      </w:r>
      <w:r w:rsidR="00865616" w:rsidRPr="00D96C61">
        <w:rPr>
          <w:rFonts w:ascii="Times New Roman" w:hAnsi="Times New Roman" w:cs="Times New Roman"/>
          <w:color w:val="000000"/>
        </w:rPr>
        <w:instrText xml:space="preserve"> REF _Ref224643396 \r \h </w:instrText>
      </w:r>
      <w:r w:rsidR="00584ECC" w:rsidRPr="00D96C61">
        <w:rPr>
          <w:rFonts w:ascii="Times New Roman" w:hAnsi="Times New Roman" w:cs="Times New Roman"/>
          <w:color w:val="000000"/>
        </w:rPr>
        <w:instrText xml:space="preserve"> \* MERGEFORMAT </w:instrText>
      </w:r>
      <w:r w:rsidR="00865616" w:rsidRPr="00D96C61">
        <w:rPr>
          <w:rFonts w:ascii="Times New Roman" w:hAnsi="Times New Roman" w:cs="Times New Roman"/>
          <w:color w:val="000000"/>
        </w:rPr>
      </w:r>
      <w:r w:rsidR="00865616" w:rsidRPr="00D96C61">
        <w:rPr>
          <w:rFonts w:ascii="Times New Roman" w:hAnsi="Times New Roman" w:cs="Times New Roman"/>
          <w:color w:val="000000"/>
        </w:rPr>
        <w:fldChar w:fldCharType="separate"/>
      </w:r>
      <w:r w:rsidR="00865616" w:rsidRPr="00D96C61">
        <w:rPr>
          <w:rFonts w:ascii="Times New Roman" w:hAnsi="Times New Roman" w:cs="Times New Roman"/>
          <w:color w:val="000000"/>
        </w:rPr>
        <w:t>2.3</w:t>
      </w:r>
      <w:r w:rsidR="00865616" w:rsidRPr="00D96C61">
        <w:rPr>
          <w:rFonts w:ascii="Times New Roman" w:hAnsi="Times New Roman" w:cs="Times New Roman"/>
          <w:color w:val="000000"/>
        </w:rPr>
        <w:fldChar w:fldCharType="end"/>
      </w:r>
      <w:r w:rsidR="00BA30B8" w:rsidRPr="00D96C61">
        <w:rPr>
          <w:rFonts w:ascii="Times New Roman" w:hAnsi="Times New Roman" w:cs="Times New Roman"/>
          <w:color w:val="000000"/>
        </w:rPr>
        <w:t xml:space="preserve"> supports three methodological conclusions. First, domain-trained models may outperform general-purpose systems on in-domain tasks. Second, such benchmark superiority is a reference signal of technical capability, not direct proof of real-world workplace performance. Third, sector-level efficiency depends on alignment between sectoral needs and AI capability, which is why benchmark logic must be integrated into the framework before the thesis proceeds to comparative evaluation design and formal multi-attribute modelling. For the present thesis, these conclusions are not decorative background claims; they are direct foundations for why benchmark models appear as a separate analytical layer in the methodology.</w:t>
      </w:r>
    </w:p>
    <w:p w14:paraId="6ECF1929" w14:textId="124BE9EE" w:rsidR="00865616" w:rsidRPr="00A35628" w:rsidRDefault="00D3787D" w:rsidP="00D96C61">
      <w:pPr>
        <w:pStyle w:val="Cmsor2"/>
        <w:spacing w:line="360" w:lineRule="auto"/>
        <w:jc w:val="both"/>
        <w:rPr>
          <w:rFonts w:ascii="Times New Roman" w:hAnsi="Times New Roman" w:cs="Times New Roman"/>
          <w:b/>
          <w:bCs/>
          <w:sz w:val="24"/>
          <w:szCs w:val="24"/>
        </w:rPr>
      </w:pPr>
      <w:bookmarkStart w:id="47" w:name="_Ref224643423"/>
      <w:bookmarkStart w:id="48" w:name="_Toc225187674"/>
      <w:r w:rsidRPr="00A35628">
        <w:rPr>
          <w:rFonts w:ascii="Times New Roman" w:hAnsi="Times New Roman" w:cs="Times New Roman"/>
          <w:b/>
          <w:bCs/>
          <w:sz w:val="24"/>
          <w:szCs w:val="24"/>
        </w:rPr>
        <w:t>Comparative evaluation design for cross-sector analysis</w:t>
      </w:r>
      <w:bookmarkEnd w:id="47"/>
      <w:bookmarkEnd w:id="48"/>
    </w:p>
    <w:p w14:paraId="0CF8F13D" w14:textId="271AE923" w:rsidR="00364EAB" w:rsidRPr="00D96C61" w:rsidRDefault="00364EAB" w:rsidP="00D96C61">
      <w:pPr>
        <w:spacing w:line="360" w:lineRule="auto"/>
        <w:jc w:val="both"/>
        <w:rPr>
          <w:rFonts w:ascii="Times New Roman" w:hAnsi="Times New Roman" w:cs="Times New Roman"/>
        </w:rPr>
      </w:pPr>
      <w:r w:rsidRPr="00D96C61">
        <w:rPr>
          <w:rFonts w:ascii="Times New Roman" w:hAnsi="Times New Roman" w:cs="Times New Roman"/>
        </w:rPr>
        <w:t>This subchapter explains the methodological form of the present thesis before the literature moves into the more formal representation of the problem in chapter</w:t>
      </w:r>
      <w:r w:rsidR="0038561D" w:rsidRPr="00D96C61">
        <w:rPr>
          <w:rFonts w:ascii="Times New Roman" w:hAnsi="Times New Roman" w:cs="Times New Roman"/>
        </w:rPr>
        <w:t xml:space="preserve"> §§</w:t>
      </w:r>
      <w:r w:rsidR="0038561D" w:rsidRPr="00D96C61">
        <w:rPr>
          <w:rFonts w:ascii="Times New Roman" w:hAnsi="Times New Roman" w:cs="Times New Roman"/>
        </w:rPr>
        <w:fldChar w:fldCharType="begin"/>
      </w:r>
      <w:r w:rsidR="0038561D" w:rsidRPr="00D96C61">
        <w:rPr>
          <w:rFonts w:ascii="Times New Roman" w:hAnsi="Times New Roman" w:cs="Times New Roman"/>
        </w:rPr>
        <w:instrText xml:space="preserve"> REF _Ref224659530 \r \h </w:instrText>
      </w:r>
      <w:r w:rsidR="00584ECC" w:rsidRPr="00D96C61">
        <w:rPr>
          <w:rFonts w:ascii="Times New Roman" w:hAnsi="Times New Roman" w:cs="Times New Roman"/>
        </w:rPr>
        <w:instrText xml:space="preserve"> \* MERGEFORMAT </w:instrText>
      </w:r>
      <w:r w:rsidR="0038561D" w:rsidRPr="00D96C61">
        <w:rPr>
          <w:rFonts w:ascii="Times New Roman" w:hAnsi="Times New Roman" w:cs="Times New Roman"/>
        </w:rPr>
      </w:r>
      <w:r w:rsidR="0038561D" w:rsidRPr="00D96C61">
        <w:rPr>
          <w:rFonts w:ascii="Times New Roman" w:hAnsi="Times New Roman" w:cs="Times New Roman"/>
        </w:rPr>
        <w:fldChar w:fldCharType="separate"/>
      </w:r>
      <w:r w:rsidR="0038561D" w:rsidRPr="00D96C61">
        <w:rPr>
          <w:rFonts w:ascii="Times New Roman" w:hAnsi="Times New Roman" w:cs="Times New Roman"/>
        </w:rPr>
        <w:t>2.5</w:t>
      </w:r>
      <w:r w:rsidR="0038561D" w:rsidRPr="00D96C61">
        <w:rPr>
          <w:rFonts w:ascii="Times New Roman" w:hAnsi="Times New Roman" w:cs="Times New Roman"/>
        </w:rPr>
        <w:fldChar w:fldCharType="end"/>
      </w:r>
      <w:r w:rsidR="0038561D" w:rsidRPr="00D96C61">
        <w:rPr>
          <w:rFonts w:ascii="Times New Roman" w:hAnsi="Times New Roman" w:cs="Times New Roman"/>
        </w:rPr>
        <w:t xml:space="preserve"> and evaluation engine in chapter §§</w:t>
      </w:r>
      <w:r w:rsidR="0038561D" w:rsidRPr="00D96C61">
        <w:rPr>
          <w:rFonts w:ascii="Times New Roman" w:hAnsi="Times New Roman" w:cs="Times New Roman"/>
        </w:rPr>
        <w:fldChar w:fldCharType="begin"/>
      </w:r>
      <w:r w:rsidR="0038561D" w:rsidRPr="00D96C61">
        <w:rPr>
          <w:rFonts w:ascii="Times New Roman" w:hAnsi="Times New Roman" w:cs="Times New Roman"/>
        </w:rPr>
        <w:instrText xml:space="preserve"> REF _Ref224659549 \r \h </w:instrText>
      </w:r>
      <w:r w:rsidR="00584ECC" w:rsidRPr="00D96C61">
        <w:rPr>
          <w:rFonts w:ascii="Times New Roman" w:hAnsi="Times New Roman" w:cs="Times New Roman"/>
        </w:rPr>
        <w:instrText xml:space="preserve"> \* MERGEFORMAT </w:instrText>
      </w:r>
      <w:r w:rsidR="0038561D" w:rsidRPr="00D96C61">
        <w:rPr>
          <w:rFonts w:ascii="Times New Roman" w:hAnsi="Times New Roman" w:cs="Times New Roman"/>
        </w:rPr>
      </w:r>
      <w:r w:rsidR="0038561D" w:rsidRPr="00D96C61">
        <w:rPr>
          <w:rFonts w:ascii="Times New Roman" w:hAnsi="Times New Roman" w:cs="Times New Roman"/>
        </w:rPr>
        <w:fldChar w:fldCharType="separate"/>
      </w:r>
      <w:r w:rsidR="0038561D" w:rsidRPr="00D96C61">
        <w:rPr>
          <w:rFonts w:ascii="Times New Roman" w:hAnsi="Times New Roman" w:cs="Times New Roman"/>
        </w:rPr>
        <w:t>2.6</w:t>
      </w:r>
      <w:r w:rsidR="0038561D" w:rsidRPr="00D96C61">
        <w:rPr>
          <w:rFonts w:ascii="Times New Roman" w:hAnsi="Times New Roman" w:cs="Times New Roman"/>
        </w:rPr>
        <w:fldChar w:fldCharType="end"/>
      </w:r>
      <w:r w:rsidR="0038561D" w:rsidRPr="00D96C61">
        <w:rPr>
          <w:rFonts w:ascii="Times New Roman" w:hAnsi="Times New Roman" w:cs="Times New Roman"/>
        </w:rPr>
        <w:t xml:space="preserve">. The </w:t>
      </w:r>
      <w:r w:rsidR="0038561D" w:rsidRPr="00D96C61">
        <w:rPr>
          <w:rFonts w:ascii="Times New Roman" w:hAnsi="Times New Roman" w:cs="Times New Roman"/>
        </w:rPr>
        <w:fldChar w:fldCharType="begin"/>
      </w:r>
      <w:r w:rsidR="0038561D" w:rsidRPr="00D96C61">
        <w:rPr>
          <w:rFonts w:ascii="Times New Roman" w:hAnsi="Times New Roman" w:cs="Times New Roman"/>
        </w:rPr>
        <w:instrText xml:space="preserve"> REF _Ref224307961 \h  \* MERGEFORMAT </w:instrText>
      </w:r>
      <w:r w:rsidR="0038561D" w:rsidRPr="00D96C61">
        <w:rPr>
          <w:rFonts w:ascii="Times New Roman" w:hAnsi="Times New Roman" w:cs="Times New Roman"/>
        </w:rPr>
      </w:r>
      <w:r w:rsidR="0038561D" w:rsidRPr="00D96C61">
        <w:rPr>
          <w:rFonts w:ascii="Times New Roman" w:hAnsi="Times New Roman" w:cs="Times New Roman"/>
        </w:rPr>
        <w:fldChar w:fldCharType="separate"/>
      </w:r>
      <w:r w:rsidR="0038561D" w:rsidRPr="00D96C61">
        <w:rPr>
          <w:rFonts w:ascii="Times New Roman" w:hAnsi="Times New Roman" w:cs="Times New Roman"/>
          <w:b/>
          <w:bCs/>
        </w:rPr>
        <w:t>Own Development</w:t>
      </w:r>
      <w:r w:rsidR="0038561D" w:rsidRPr="00D96C61">
        <w:rPr>
          <w:rFonts w:ascii="Times New Roman" w:hAnsi="Times New Roman" w:cs="Times New Roman"/>
        </w:rPr>
        <w:fldChar w:fldCharType="end"/>
      </w:r>
      <w:r w:rsidR="0038561D" w:rsidRPr="00D96C61">
        <w:rPr>
          <w:rFonts w:ascii="Times New Roman" w:hAnsi="Times New Roman" w:cs="Times New Roman"/>
        </w:rPr>
        <w:t xml:space="preserve"> chapter already shows that the thesis proceeds by selecting 20 workplace sectors, describing them through 22 attributes, transforming the resulting OAM structures, running COCO Y0 estimations, validating the ranked outputs and then interpreting the comparative pattern of results rather than estimating a casual treatment effect. In other words, the thesis behaves as a structured comparative evaluation framework and as a decision-support pipeline, not as a casual experiment. This is fully related to chapter §§</w:t>
      </w:r>
      <w:r w:rsidR="0038561D" w:rsidRPr="00D96C61">
        <w:rPr>
          <w:rFonts w:ascii="Times New Roman" w:hAnsi="Times New Roman" w:cs="Times New Roman"/>
        </w:rPr>
        <w:fldChar w:fldCharType="begin"/>
      </w:r>
      <w:r w:rsidR="0038561D" w:rsidRPr="00D96C61">
        <w:rPr>
          <w:rFonts w:ascii="Times New Roman" w:hAnsi="Times New Roman" w:cs="Times New Roman"/>
        </w:rPr>
        <w:instrText xml:space="preserve"> REF _Ref224307961 \r \h </w:instrText>
      </w:r>
      <w:r w:rsidR="00584ECC" w:rsidRPr="00D96C61">
        <w:rPr>
          <w:rFonts w:ascii="Times New Roman" w:hAnsi="Times New Roman" w:cs="Times New Roman"/>
        </w:rPr>
        <w:instrText xml:space="preserve"> \* MERGEFORMAT </w:instrText>
      </w:r>
      <w:r w:rsidR="0038561D" w:rsidRPr="00D96C61">
        <w:rPr>
          <w:rFonts w:ascii="Times New Roman" w:hAnsi="Times New Roman" w:cs="Times New Roman"/>
        </w:rPr>
      </w:r>
      <w:r w:rsidR="0038561D" w:rsidRPr="00D96C61">
        <w:rPr>
          <w:rFonts w:ascii="Times New Roman" w:hAnsi="Times New Roman" w:cs="Times New Roman"/>
        </w:rPr>
        <w:fldChar w:fldCharType="separate"/>
      </w:r>
      <w:r w:rsidR="0038561D" w:rsidRPr="00D96C61">
        <w:rPr>
          <w:rFonts w:ascii="Times New Roman" w:hAnsi="Times New Roman" w:cs="Times New Roman"/>
        </w:rPr>
        <w:t>3</w:t>
      </w:r>
      <w:r w:rsidR="0038561D" w:rsidRPr="00D96C61">
        <w:rPr>
          <w:rFonts w:ascii="Times New Roman" w:hAnsi="Times New Roman" w:cs="Times New Roman"/>
        </w:rPr>
        <w:fldChar w:fldCharType="end"/>
      </w:r>
      <w:r w:rsidR="0038561D" w:rsidRPr="00D96C61">
        <w:rPr>
          <w:rFonts w:ascii="Times New Roman" w:hAnsi="Times New Roman" w:cs="Times New Roman"/>
        </w:rPr>
        <w:t>, where the workflow is explicitly organized around OAM construction, rank transformation, validation, integration, reduction and final comparative ranking, and where the practical output is described as auditable decision-support for real users.</w:t>
      </w:r>
    </w:p>
    <w:p w14:paraId="49E4C285" w14:textId="6327A57B" w:rsidR="00D3787D" w:rsidRPr="00A35628" w:rsidRDefault="00D3787D" w:rsidP="00D96C61">
      <w:pPr>
        <w:pStyle w:val="Cmsor3"/>
        <w:spacing w:line="360" w:lineRule="auto"/>
        <w:jc w:val="both"/>
        <w:rPr>
          <w:rFonts w:ascii="Times New Roman" w:hAnsi="Times New Roman" w:cs="Times New Roman"/>
          <w:b/>
          <w:bCs/>
          <w:sz w:val="24"/>
          <w:szCs w:val="24"/>
        </w:rPr>
      </w:pPr>
      <w:bookmarkStart w:id="49" w:name="_Toc225187675"/>
      <w:r w:rsidRPr="00A35628">
        <w:rPr>
          <w:rFonts w:ascii="Times New Roman" w:hAnsi="Times New Roman" w:cs="Times New Roman"/>
          <w:b/>
          <w:bCs/>
          <w:sz w:val="24"/>
          <w:szCs w:val="24"/>
        </w:rPr>
        <w:t>Cross</w:t>
      </w:r>
      <w:r w:rsidR="0038561D" w:rsidRPr="00A35628">
        <w:rPr>
          <w:rFonts w:ascii="Times New Roman" w:hAnsi="Times New Roman" w:cs="Times New Roman"/>
          <w:b/>
          <w:bCs/>
          <w:sz w:val="24"/>
          <w:szCs w:val="24"/>
        </w:rPr>
        <w:t>-</w:t>
      </w:r>
      <w:r w:rsidRPr="00A35628">
        <w:rPr>
          <w:rFonts w:ascii="Times New Roman" w:hAnsi="Times New Roman" w:cs="Times New Roman"/>
          <w:b/>
          <w:bCs/>
          <w:sz w:val="24"/>
          <w:szCs w:val="24"/>
        </w:rPr>
        <w:t>sector comparison as evaluative design</w:t>
      </w:r>
      <w:bookmarkEnd w:id="49"/>
    </w:p>
    <w:p w14:paraId="05243000" w14:textId="24E0F6B6" w:rsidR="0038561D" w:rsidRPr="00D96C61" w:rsidRDefault="00570492" w:rsidP="00D96C61">
      <w:pPr>
        <w:spacing w:line="360" w:lineRule="auto"/>
        <w:jc w:val="both"/>
        <w:rPr>
          <w:rFonts w:ascii="Times New Roman" w:hAnsi="Times New Roman" w:cs="Times New Roman"/>
        </w:rPr>
      </w:pPr>
      <w:r w:rsidRPr="00D96C61">
        <w:rPr>
          <w:rFonts w:ascii="Times New Roman" w:hAnsi="Times New Roman" w:cs="Times New Roman"/>
        </w:rPr>
        <w:t>The first methodological point is that cross-sector comparison is rational here because the thesis works with a set of heterogeneous but comparable alternatives.</w:t>
      </w:r>
      <w:r w:rsidR="003E761C"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QyYTg0Y2EtZmRlMC00ZjU4LWE1ZjktYmU0YzFmM2ZhY2NkIiwicHJvcGVydGllcyI6eyJub3RlSW5kZXgiOjB9LCJpc0VkaXRlZCI6ZmFsc2UsIm1hbnVhbE92ZXJyaWRlIjp7ImlzTWFudWFsbHlPdmVycmlkZGVuIjpmYWxzZSwiY2l0ZXByb2NUZXh0IjoiKENvcnJlbnRlIGV0IGFsLiwgMjAyMWEpIiwibWFudWFsT3ZlcnJpZGVUZXh0IjoiIn0sImNpdGF0aW9uSXRlbXMiOlt7ImlkIjoiNjU3MWIyM2YtYTg5Yy0zZTkwLWE4OWQtYjc5NGVlNTNhYjZjIiwiaXRlbURhdGEiOnsidHlwZSI6ImNoYXB0ZXIiLCJpZCI6IjY1NzFiMjNmLWE4OWMtM2U5MC1hODlkLWI3OTRlZTUzYWI2Yy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
          <w:id w:val="-1267378905"/>
          <w:placeholder>
            <w:docPart w:val="DefaultPlaceholder_-1854013440"/>
          </w:placeholder>
        </w:sdtPr>
        <w:sdtEndPr/>
        <w:sdtContent>
          <w:r w:rsidR="00735EFF" w:rsidRPr="00735EFF">
            <w:rPr>
              <w:rFonts w:ascii="Times New Roman" w:hAnsi="Times New Roman" w:cs="Times New Roman"/>
              <w:color w:val="000000"/>
            </w:rPr>
            <w:t>(Corrente et al., 2021a)</w:t>
          </w:r>
        </w:sdtContent>
      </w:sdt>
      <w:r w:rsidR="003E761C" w:rsidRPr="00D96C61">
        <w:rPr>
          <w:rFonts w:ascii="Times New Roman" w:hAnsi="Times New Roman" w:cs="Times New Roman"/>
          <w:color w:val="000000"/>
        </w:rPr>
        <w:t xml:space="preserve"> </w:t>
      </w:r>
      <w:r w:rsidR="00385E9E" w:rsidRPr="00D96C61">
        <w:rPr>
          <w:rFonts w:ascii="Times New Roman" w:hAnsi="Times New Roman" w:cs="Times New Roman"/>
          <w:color w:val="000000"/>
        </w:rPr>
        <w:t>state that “</w:t>
      </w:r>
      <w:r w:rsidR="00385E9E" w:rsidRPr="00D96C61">
        <w:rPr>
          <w:rFonts w:ascii="Times New Roman" w:hAnsi="Times New Roman" w:cs="Times New Roman"/>
          <w:i/>
          <w:iCs/>
          <w:color w:val="000000"/>
        </w:rPr>
        <w:t>Multiple criteria decision support methodologies aim to assist decision makers in making difficult decisions when many conflicting viewpoints have to be considered</w:t>
      </w:r>
      <w:r w:rsidR="00385E9E" w:rsidRPr="00D96C61">
        <w:rPr>
          <w:rFonts w:ascii="Times New Roman" w:hAnsi="Times New Roman" w:cs="Times New Roman"/>
          <w:color w:val="000000"/>
        </w:rPr>
        <w:t>”</w:t>
      </w:r>
      <w:r w:rsidR="00F73C16" w:rsidRPr="00D96C61">
        <w:rPr>
          <w:rFonts w:ascii="Times New Roman" w:hAnsi="Times New Roman" w:cs="Times New Roman"/>
          <w:color w:val="000000"/>
        </w:rPr>
        <w:t xml:space="preserve">. This citation is integrated </w:t>
      </w:r>
      <w:r w:rsidR="00F73C16" w:rsidRPr="00D96C61">
        <w:rPr>
          <w:rFonts w:ascii="Times New Roman" w:hAnsi="Times New Roman" w:cs="Times New Roman"/>
          <w:color w:val="000000"/>
        </w:rPr>
        <w:lastRenderedPageBreak/>
        <w:t>positively because it directly supports the structure of the present thesis</w:t>
      </w:r>
      <w:r w:rsidR="00A0601D" w:rsidRPr="00D96C61">
        <w:rPr>
          <w:rFonts w:ascii="Times New Roman" w:hAnsi="Times New Roman" w:cs="Times New Roman"/>
          <w:color w:val="000000"/>
        </w:rPr>
        <w:t>. W</w:t>
      </w:r>
      <w:r w:rsidR="00F73C16" w:rsidRPr="00D96C61">
        <w:rPr>
          <w:rFonts w:ascii="Times New Roman" w:hAnsi="Times New Roman" w:cs="Times New Roman"/>
          <w:color w:val="000000"/>
        </w:rPr>
        <w:t>orkplace sectors are treated as comparable alternatives, while the different efficiency-related indicators act as multiple viewpoints or criteria through which these alternatives can be examined.</w:t>
      </w:r>
      <w:r w:rsidR="00A0601D" w:rsidRPr="00D96C61">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TBlMzg1ZDMtODk4OS00MGRhLWJkMjctNDVmM2Q2ZjY3NDU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
          <w:id w:val="-1756053046"/>
          <w:placeholder>
            <w:docPart w:val="DefaultPlaceholder_-1854013440"/>
          </w:placeholder>
        </w:sdtPr>
        <w:sdtEndPr/>
        <w:sdtContent>
          <w:r w:rsidR="00735EFF" w:rsidRPr="00735EFF">
            <w:rPr>
              <w:rFonts w:ascii="Times New Roman" w:eastAsia="Times New Roman" w:hAnsi="Times New Roman" w:cs="Times New Roman"/>
              <w:color w:val="000000"/>
            </w:rPr>
            <w:t>(</w:t>
          </w:r>
          <w:r w:rsidR="00735EFF" w:rsidRPr="00735EFF">
            <w:rPr>
              <w:rFonts w:ascii="Times New Roman" w:eastAsia="Times New Roman" w:hAnsi="Times New Roman" w:cs="Times New Roman"/>
              <w:i/>
              <w:iCs/>
              <w:color w:val="000000"/>
            </w:rPr>
            <w:t>Handbook on Constructing Composite Indicators: Methodology and User Guide</w:t>
          </w:r>
          <w:r w:rsidR="00735EFF" w:rsidRPr="00735EFF">
            <w:rPr>
              <w:rFonts w:ascii="Times New Roman" w:eastAsia="Times New Roman" w:hAnsi="Times New Roman" w:cs="Times New Roman"/>
              <w:color w:val="000000"/>
            </w:rPr>
            <w:t>, 2008)</w:t>
          </w:r>
        </w:sdtContent>
      </w:sdt>
      <w:r w:rsidR="009069BE" w:rsidRPr="00D96C61">
        <w:rPr>
          <w:rFonts w:ascii="Times New Roman" w:hAnsi="Times New Roman" w:cs="Times New Roman"/>
          <w:color w:val="000000"/>
        </w:rPr>
        <w:t xml:space="preserve"> </w:t>
      </w:r>
      <w:r w:rsidR="009D2DFC" w:rsidRPr="00D96C61">
        <w:rPr>
          <w:rFonts w:ascii="Times New Roman" w:hAnsi="Times New Roman" w:cs="Times New Roman"/>
          <w:color w:val="000000"/>
        </w:rPr>
        <w:t>similarly explains that “</w:t>
      </w:r>
      <w:r w:rsidR="009D2DFC" w:rsidRPr="00D96C61">
        <w:rPr>
          <w:rFonts w:ascii="Times New Roman" w:hAnsi="Times New Roman" w:cs="Times New Roman"/>
          <w:i/>
          <w:iCs/>
          <w:color w:val="000000"/>
        </w:rPr>
        <w:t>While there are several types of composite indicators, this Handbook is concerned with those which compare and rank</w:t>
      </w:r>
      <w:r w:rsidR="009D2DFC" w:rsidRPr="00D96C61">
        <w:rPr>
          <w:rFonts w:ascii="Times New Roman" w:hAnsi="Times New Roman" w:cs="Times New Roman"/>
          <w:color w:val="000000"/>
        </w:rPr>
        <w:t xml:space="preserve">” </w:t>
      </w:r>
      <w:r w:rsidR="00764F1D" w:rsidRPr="00D96C61">
        <w:rPr>
          <w:rFonts w:ascii="Times New Roman" w:hAnsi="Times New Roman" w:cs="Times New Roman"/>
          <w:color w:val="000000"/>
        </w:rPr>
        <w:t>performance across entities in complex domains such as competitiveness, innovation, and development. This is also integrated positively, because the thesis likewise compares and ranks sectoral alternatives under a transparent methodological framework rather than presenting isolated case descriptions.</w:t>
      </w:r>
      <w:r w:rsidR="00EF155C" w:rsidRPr="00D96C61">
        <w:rPr>
          <w:rFonts w:ascii="Times New Roman" w:hAnsi="Times New Roman" w:cs="Times New Roman"/>
          <w:color w:val="000000"/>
        </w:rPr>
        <w:t xml:space="preserve"> </w:t>
      </w:r>
    </w:p>
    <w:p w14:paraId="55485193" w14:textId="34C9DBED" w:rsidR="00D3787D" w:rsidRPr="00A35628" w:rsidRDefault="00D3787D" w:rsidP="00D96C61">
      <w:pPr>
        <w:pStyle w:val="Cmsor3"/>
        <w:spacing w:line="360" w:lineRule="auto"/>
        <w:jc w:val="both"/>
        <w:rPr>
          <w:rFonts w:ascii="Times New Roman" w:hAnsi="Times New Roman" w:cs="Times New Roman"/>
          <w:b/>
          <w:bCs/>
          <w:sz w:val="24"/>
          <w:szCs w:val="24"/>
        </w:rPr>
      </w:pPr>
      <w:bookmarkStart w:id="50" w:name="_Toc225187676"/>
      <w:r w:rsidRPr="00A35628">
        <w:rPr>
          <w:rFonts w:ascii="Times New Roman" w:hAnsi="Times New Roman" w:cs="Times New Roman"/>
          <w:b/>
          <w:bCs/>
          <w:sz w:val="24"/>
          <w:szCs w:val="24"/>
        </w:rPr>
        <w:t>Decision-support logic instead of casual proof</w:t>
      </w:r>
      <w:bookmarkEnd w:id="50"/>
    </w:p>
    <w:p w14:paraId="1575A1B9" w14:textId="1717C6C7" w:rsidR="00077BAD" w:rsidRPr="00D96C61" w:rsidRDefault="00077BAD" w:rsidP="00D96C61">
      <w:pPr>
        <w:spacing w:line="360" w:lineRule="auto"/>
        <w:jc w:val="both"/>
        <w:rPr>
          <w:rFonts w:ascii="Times New Roman" w:hAnsi="Times New Roman" w:cs="Times New Roman"/>
        </w:rPr>
      </w:pPr>
      <w:r w:rsidRPr="00D96C61">
        <w:rPr>
          <w:rFonts w:ascii="Times New Roman" w:hAnsi="Times New Roman" w:cs="Times New Roman"/>
        </w:rPr>
        <w:t xml:space="preserve">The second methodological point is that the thesis should be understood as decision support rather than as causal proof. </w:t>
      </w:r>
      <w:sdt>
        <w:sdtPr>
          <w:rPr>
            <w:rFonts w:ascii="Times New Roman" w:hAnsi="Times New Roman" w:cs="Times New Roman"/>
            <w:color w:val="000000"/>
          </w:rPr>
          <w:tag w:val="MENDELEY_CITATION_v3_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"/>
          <w:id w:val="702297083"/>
          <w:placeholder>
            <w:docPart w:val="DefaultPlaceholder_-1854013440"/>
          </w:placeholder>
        </w:sdtPr>
        <w:sdtEndPr/>
        <w:sdtContent>
          <w:r w:rsidR="00735EFF" w:rsidRPr="00735EFF">
            <w:rPr>
              <w:rFonts w:ascii="Times New Roman" w:hAnsi="Times New Roman" w:cs="Times New Roman"/>
              <w:color w:val="000000"/>
            </w:rPr>
            <w:t>(Roy, 1996)</w:t>
          </w:r>
        </w:sdtContent>
      </w:sdt>
      <w:r w:rsidR="006674C1" w:rsidRPr="00D96C61">
        <w:rPr>
          <w:rFonts w:ascii="Times New Roman" w:hAnsi="Times New Roman" w:cs="Times New Roman"/>
          <w:color w:val="000000"/>
        </w:rPr>
        <w:t xml:space="preserve"> writes that </w:t>
      </w:r>
      <w:r w:rsidR="006C6803" w:rsidRPr="00D96C61">
        <w:rPr>
          <w:rFonts w:ascii="Times New Roman" w:hAnsi="Times New Roman" w:cs="Times New Roman"/>
          <w:color w:val="000000"/>
        </w:rPr>
        <w:t>multicriteria methodology should “</w:t>
      </w:r>
      <w:r w:rsidR="006C6803" w:rsidRPr="00D96C61">
        <w:rPr>
          <w:rFonts w:ascii="Times New Roman" w:hAnsi="Times New Roman" w:cs="Times New Roman"/>
          <w:i/>
          <w:iCs/>
          <w:color w:val="000000"/>
        </w:rPr>
        <w:t>scientifically assist decision-making processes</w:t>
      </w:r>
      <w:r w:rsidR="006C6803" w:rsidRPr="00D96C61">
        <w:rPr>
          <w:rFonts w:ascii="Times New Roman" w:hAnsi="Times New Roman" w:cs="Times New Roman"/>
          <w:color w:val="000000"/>
        </w:rPr>
        <w:t>” and help in “</w:t>
      </w:r>
      <w:r w:rsidR="006C6803" w:rsidRPr="00D96C61">
        <w:rPr>
          <w:rFonts w:ascii="Times New Roman" w:hAnsi="Times New Roman" w:cs="Times New Roman"/>
          <w:i/>
          <w:iCs/>
          <w:color w:val="000000"/>
        </w:rPr>
        <w:t>separating robust from fragile conclusions</w:t>
      </w:r>
      <w:r w:rsidR="006C6803" w:rsidRPr="00D96C61">
        <w:rPr>
          <w:rFonts w:ascii="Times New Roman" w:hAnsi="Times New Roman" w:cs="Times New Roman"/>
          <w:color w:val="000000"/>
        </w:rPr>
        <w:t>”</w:t>
      </w:r>
      <w:r w:rsidR="00E9038D" w:rsidRPr="00D96C61">
        <w:rPr>
          <w:rFonts w:ascii="Times New Roman" w:hAnsi="Times New Roman" w:cs="Times New Roman"/>
          <w:color w:val="000000"/>
        </w:rPr>
        <w:t xml:space="preserve">. This citation is integrated very positively because it closely matches the role of the present thesis. The goal here is not to prove a universal causal law that AI always increases efficiency by a fixed amount across all sectors. Instead, the goal is to construct a transparent framework that supports comparison, prioritization, and interpretation under explicit assumptions. That is exactly how </w:t>
      </w:r>
      <w:r w:rsidR="009C589D" w:rsidRPr="00D96C61">
        <w:rPr>
          <w:rFonts w:ascii="Times New Roman" w:hAnsi="Times New Roman" w:cs="Times New Roman"/>
          <w:color w:val="000000"/>
        </w:rPr>
        <w:t>c</w:t>
      </w:r>
      <w:r w:rsidR="00E9038D" w:rsidRPr="00D96C61">
        <w:rPr>
          <w:rFonts w:ascii="Times New Roman" w:hAnsi="Times New Roman" w:cs="Times New Roman"/>
          <w:color w:val="000000"/>
        </w:rPr>
        <w:t xml:space="preserve">hapter </w:t>
      </w:r>
      <w:r w:rsidR="009C589D" w:rsidRPr="00D96C61">
        <w:rPr>
          <w:rFonts w:ascii="Times New Roman" w:hAnsi="Times New Roman" w:cs="Times New Roman"/>
          <w:color w:val="000000"/>
        </w:rPr>
        <w:t>§§</w:t>
      </w:r>
      <w:r w:rsidR="009C589D" w:rsidRPr="00D96C61">
        <w:rPr>
          <w:rFonts w:ascii="Times New Roman" w:hAnsi="Times New Roman" w:cs="Times New Roman"/>
          <w:color w:val="000000"/>
        </w:rPr>
        <w:fldChar w:fldCharType="begin"/>
      </w:r>
      <w:r w:rsidR="009C589D"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9C589D" w:rsidRPr="00D96C61">
        <w:rPr>
          <w:rFonts w:ascii="Times New Roman" w:hAnsi="Times New Roman" w:cs="Times New Roman"/>
          <w:color w:val="000000"/>
        </w:rPr>
      </w:r>
      <w:r w:rsidR="009C589D" w:rsidRPr="00D96C61">
        <w:rPr>
          <w:rFonts w:ascii="Times New Roman" w:hAnsi="Times New Roman" w:cs="Times New Roman"/>
          <w:color w:val="000000"/>
        </w:rPr>
        <w:fldChar w:fldCharType="separate"/>
      </w:r>
      <w:r w:rsidR="009C589D" w:rsidRPr="00D96C61">
        <w:rPr>
          <w:rFonts w:ascii="Times New Roman" w:hAnsi="Times New Roman" w:cs="Times New Roman"/>
          <w:color w:val="000000"/>
        </w:rPr>
        <w:t>3</w:t>
      </w:r>
      <w:r w:rsidR="009C589D" w:rsidRPr="00D96C61">
        <w:rPr>
          <w:rFonts w:ascii="Times New Roman" w:hAnsi="Times New Roman" w:cs="Times New Roman"/>
          <w:color w:val="000000"/>
        </w:rPr>
        <w:fldChar w:fldCharType="end"/>
      </w:r>
      <w:r w:rsidR="00E9038D" w:rsidRPr="00D96C61">
        <w:rPr>
          <w:rFonts w:ascii="Times New Roman" w:hAnsi="Times New Roman" w:cs="Times New Roman"/>
          <w:color w:val="000000"/>
        </w:rPr>
        <w:t xml:space="preserve"> workflow behaves</w:t>
      </w:r>
      <w:r w:rsidR="009C589D" w:rsidRPr="00D96C61">
        <w:rPr>
          <w:rFonts w:ascii="Times New Roman" w:hAnsi="Times New Roman" w:cs="Times New Roman"/>
          <w:color w:val="000000"/>
        </w:rPr>
        <w:t>.</w:t>
      </w:r>
      <w:r w:rsidR="00E9038D" w:rsidRPr="00D96C61">
        <w:rPr>
          <w:rFonts w:ascii="Times New Roman" w:hAnsi="Times New Roman" w:cs="Times New Roman"/>
          <w:color w:val="000000"/>
        </w:rPr>
        <w:t xml:space="preserve"> </w:t>
      </w:r>
      <w:r w:rsidR="009C589D" w:rsidRPr="00D96C61">
        <w:rPr>
          <w:rFonts w:ascii="Times New Roman" w:hAnsi="Times New Roman" w:cs="Times New Roman"/>
          <w:color w:val="000000"/>
        </w:rPr>
        <w:t>I</w:t>
      </w:r>
      <w:r w:rsidR="00E9038D" w:rsidRPr="00D96C61">
        <w:rPr>
          <w:rFonts w:ascii="Times New Roman" w:hAnsi="Times New Roman" w:cs="Times New Roman"/>
          <w:color w:val="000000"/>
        </w:rPr>
        <w:t>t produces ranked comparative outputs, validates transformation consistency, and refines the model through attribute exclusion and repeated estimation rather than identifying an externally verified treatment effect.</w:t>
      </w:r>
      <w:r w:rsidR="00965C8C" w:rsidRPr="00D96C61">
        <w:rPr>
          <w:rFonts w:ascii="Times New Roman" w:hAnsi="Times New Roman" w:cs="Times New Roman"/>
          <w:color w:val="000000"/>
        </w:rPr>
        <w:t xml:space="preserve"> This distinction is important because it protects the thesis from methodological overclaiming. A causal design would require a different kind of evidence structure, such as experimental or quasi-experimental identification. The present thesis does not do that. Instead, it organizes available indicators into a structured comparative model that can inform users about relative positioning, plausible patterns, and stronger or weaker alignment conditions. This is also coherent with the practical logic stated earlier in the thesis, where the framework is intended for benchmarking, prioritization, and repeatable re-evaluation by SMEs</w:t>
      </w:r>
      <w:r w:rsidR="00001438" w:rsidRPr="00D96C61">
        <w:rPr>
          <w:rFonts w:ascii="Times New Roman" w:hAnsi="Times New Roman" w:cs="Times New Roman"/>
          <w:color w:val="000000"/>
        </w:rPr>
        <w:t xml:space="preserve"> (Small Medium</w:t>
      </w:r>
      <w:r w:rsidR="00770A73" w:rsidRPr="00D96C61">
        <w:rPr>
          <w:rFonts w:ascii="Times New Roman" w:hAnsi="Times New Roman" w:cs="Times New Roman"/>
          <w:color w:val="000000"/>
        </w:rPr>
        <w:t>-sized</w:t>
      </w:r>
      <w:r w:rsidR="00001438" w:rsidRPr="00D96C61">
        <w:rPr>
          <w:rFonts w:ascii="Times New Roman" w:hAnsi="Times New Roman" w:cs="Times New Roman"/>
          <w:color w:val="000000"/>
        </w:rPr>
        <w:t xml:space="preserve"> Enterprises)</w:t>
      </w:r>
      <w:r w:rsidR="00965C8C" w:rsidRPr="00D96C61">
        <w:rPr>
          <w:rFonts w:ascii="Times New Roman" w:hAnsi="Times New Roman" w:cs="Times New Roman"/>
          <w:color w:val="000000"/>
        </w:rPr>
        <w:t>, consultants, sector associations, public benchmarking units, and researchers. Therefore, the literature is integrated positively and restrictively at the same time</w:t>
      </w:r>
      <w:r w:rsidR="00770A73" w:rsidRPr="00D96C61">
        <w:rPr>
          <w:rFonts w:ascii="Times New Roman" w:hAnsi="Times New Roman" w:cs="Times New Roman"/>
          <w:color w:val="000000"/>
        </w:rPr>
        <w:t>.</w:t>
      </w:r>
      <w:r w:rsidR="00965C8C" w:rsidRPr="00D96C61">
        <w:rPr>
          <w:rFonts w:ascii="Times New Roman" w:hAnsi="Times New Roman" w:cs="Times New Roman"/>
          <w:color w:val="000000"/>
        </w:rPr>
        <w:t xml:space="preserve"> </w:t>
      </w:r>
      <w:r w:rsidR="00770A73" w:rsidRPr="00D96C61">
        <w:rPr>
          <w:rFonts w:ascii="Times New Roman" w:hAnsi="Times New Roman" w:cs="Times New Roman"/>
          <w:color w:val="000000"/>
        </w:rPr>
        <w:t>P</w:t>
      </w:r>
      <w:r w:rsidR="00965C8C" w:rsidRPr="00D96C61">
        <w:rPr>
          <w:rFonts w:ascii="Times New Roman" w:hAnsi="Times New Roman" w:cs="Times New Roman"/>
          <w:color w:val="000000"/>
        </w:rPr>
        <w:t>ositively, because MCDA</w:t>
      </w:r>
      <w:r w:rsidR="00770A73" w:rsidRPr="00D96C61">
        <w:rPr>
          <w:rFonts w:ascii="Times New Roman" w:hAnsi="Times New Roman" w:cs="Times New Roman"/>
          <w:color w:val="000000"/>
        </w:rPr>
        <w:t xml:space="preserve"> (Multi-Criteria </w:t>
      </w:r>
      <w:r w:rsidR="00D35587" w:rsidRPr="00D96C61">
        <w:rPr>
          <w:rFonts w:ascii="Times New Roman" w:hAnsi="Times New Roman" w:cs="Times New Roman"/>
          <w:color w:val="000000"/>
        </w:rPr>
        <w:t>Decision Analysis</w:t>
      </w:r>
      <w:r w:rsidR="00770A73" w:rsidRPr="00D96C61">
        <w:rPr>
          <w:rFonts w:ascii="Times New Roman" w:hAnsi="Times New Roman" w:cs="Times New Roman"/>
          <w:color w:val="000000"/>
        </w:rPr>
        <w:t>)</w:t>
      </w:r>
      <w:r w:rsidR="00965C8C" w:rsidRPr="00D96C61">
        <w:rPr>
          <w:rFonts w:ascii="Times New Roman" w:hAnsi="Times New Roman" w:cs="Times New Roman"/>
          <w:color w:val="000000"/>
        </w:rPr>
        <w:t xml:space="preserve"> literature supports a decision-aiding interpretation</w:t>
      </w:r>
      <w:r w:rsidR="00D35587" w:rsidRPr="00D96C61">
        <w:rPr>
          <w:rFonts w:ascii="Times New Roman" w:hAnsi="Times New Roman" w:cs="Times New Roman"/>
          <w:color w:val="000000"/>
        </w:rPr>
        <w:t>.</w:t>
      </w:r>
      <w:r w:rsidR="00965C8C" w:rsidRPr="00D96C61">
        <w:rPr>
          <w:rFonts w:ascii="Times New Roman" w:hAnsi="Times New Roman" w:cs="Times New Roman"/>
          <w:color w:val="000000"/>
        </w:rPr>
        <w:t xml:space="preserve"> </w:t>
      </w:r>
      <w:r w:rsidR="00D35587" w:rsidRPr="00D96C61">
        <w:rPr>
          <w:rFonts w:ascii="Times New Roman" w:hAnsi="Times New Roman" w:cs="Times New Roman"/>
          <w:color w:val="000000"/>
        </w:rPr>
        <w:t>R</w:t>
      </w:r>
      <w:r w:rsidR="00965C8C" w:rsidRPr="00D96C61">
        <w:rPr>
          <w:rFonts w:ascii="Times New Roman" w:hAnsi="Times New Roman" w:cs="Times New Roman"/>
          <w:color w:val="000000"/>
        </w:rPr>
        <w:t>estrictively, because that same literature implies that the framework should not be presented as proof of universal causal truth.</w:t>
      </w:r>
    </w:p>
    <w:p w14:paraId="0574FF1E" w14:textId="047E1A05" w:rsidR="00D3787D" w:rsidRPr="00A35628" w:rsidRDefault="00D3787D" w:rsidP="00D96C61">
      <w:pPr>
        <w:pStyle w:val="Cmsor3"/>
        <w:spacing w:line="360" w:lineRule="auto"/>
        <w:jc w:val="both"/>
        <w:rPr>
          <w:rFonts w:ascii="Times New Roman" w:hAnsi="Times New Roman" w:cs="Times New Roman"/>
          <w:b/>
          <w:bCs/>
          <w:sz w:val="24"/>
          <w:szCs w:val="24"/>
        </w:rPr>
      </w:pPr>
      <w:bookmarkStart w:id="51" w:name="_Toc225187677"/>
      <w:r w:rsidRPr="00A35628">
        <w:rPr>
          <w:rFonts w:ascii="Times New Roman" w:hAnsi="Times New Roman" w:cs="Times New Roman"/>
          <w:b/>
          <w:bCs/>
          <w:sz w:val="24"/>
          <w:szCs w:val="24"/>
        </w:rPr>
        <w:lastRenderedPageBreak/>
        <w:t>Multi-attribute evaluation of complex organizational phenomena</w:t>
      </w:r>
      <w:bookmarkEnd w:id="51"/>
    </w:p>
    <w:p w14:paraId="518EC006" w14:textId="05ED292C" w:rsidR="00D35587" w:rsidRPr="00D96C61" w:rsidRDefault="00C53908" w:rsidP="00D96C61">
      <w:pPr>
        <w:spacing w:line="360" w:lineRule="auto"/>
        <w:jc w:val="both"/>
        <w:rPr>
          <w:rFonts w:ascii="Times New Roman" w:hAnsi="Times New Roman" w:cs="Times New Roman"/>
        </w:rPr>
      </w:pPr>
      <w:r w:rsidRPr="00D96C61">
        <w:rPr>
          <w:rFonts w:ascii="Times New Roman" w:hAnsi="Times New Roman" w:cs="Times New Roman"/>
        </w:rPr>
        <w:t>The third methodological point is that workplace efficiency is too complex to be represented adequately by a single variable.</w:t>
      </w:r>
      <w:r w:rsidR="00E8658A"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"/>
          <w:id w:val="1409814371"/>
          <w:placeholder>
            <w:docPart w:val="DefaultPlaceholder_-1854013440"/>
          </w:placeholder>
        </w:sdtPr>
        <w:sdtEndPr/>
        <w:sdtContent>
          <w:r w:rsidR="00735EFF" w:rsidRPr="00735EFF">
            <w:rPr>
              <w:rFonts w:ascii="Times New Roman" w:eastAsia="Times New Roman" w:hAnsi="Times New Roman" w:cs="Times New Roman"/>
              <w:color w:val="000000"/>
            </w:rPr>
            <w:t>(</w:t>
          </w:r>
          <w:r w:rsidR="00735EFF" w:rsidRPr="00735EFF">
            <w:rPr>
              <w:rFonts w:ascii="Times New Roman" w:eastAsia="Times New Roman" w:hAnsi="Times New Roman" w:cs="Times New Roman"/>
              <w:i/>
              <w:iCs/>
              <w:color w:val="000000"/>
            </w:rPr>
            <w:t>Constructing Valid Geospatial Tools for Environmental Justice</w:t>
          </w:r>
          <w:r w:rsidR="00735EFF" w:rsidRPr="00735EFF">
            <w:rPr>
              <w:rFonts w:ascii="Times New Roman" w:eastAsia="Times New Roman" w:hAnsi="Times New Roman" w:cs="Times New Roman"/>
              <w:color w:val="000000"/>
            </w:rPr>
            <w:t>, 2024)</w:t>
          </w:r>
        </w:sdtContent>
      </w:sdt>
      <w:r w:rsidRPr="00D96C61">
        <w:rPr>
          <w:rFonts w:ascii="Times New Roman" w:hAnsi="Times New Roman" w:cs="Times New Roman"/>
        </w:rPr>
        <w:t xml:space="preserve"> state that “</w:t>
      </w:r>
      <w:r w:rsidRPr="00D96C61">
        <w:rPr>
          <w:rFonts w:ascii="Times New Roman" w:hAnsi="Times New Roman" w:cs="Times New Roman"/>
          <w:i/>
          <w:iCs/>
        </w:rPr>
        <w:t>a composite indicator represents a complex, multidimensional concept or condition</w:t>
      </w:r>
      <w:r w:rsidRPr="00D96C61">
        <w:rPr>
          <w:rFonts w:ascii="Times New Roman" w:hAnsi="Times New Roman" w:cs="Times New Roman"/>
        </w:rPr>
        <w:t>” and that combining multiple measurements is useful when the concept is “</w:t>
      </w:r>
      <w:r w:rsidRPr="00D96C61">
        <w:rPr>
          <w:rFonts w:ascii="Times New Roman" w:hAnsi="Times New Roman" w:cs="Times New Roman"/>
          <w:i/>
          <w:iCs/>
        </w:rPr>
        <w:t>better represented through a combination of different factors</w:t>
      </w:r>
      <w:r w:rsidRPr="00D96C61">
        <w:rPr>
          <w:rFonts w:ascii="Times New Roman" w:hAnsi="Times New Roman" w:cs="Times New Roman"/>
        </w:rPr>
        <w:t>”</w:t>
      </w:r>
      <w:r w:rsidR="00E36A4B" w:rsidRPr="00D96C61">
        <w:rPr>
          <w:rFonts w:ascii="Times New Roman" w:hAnsi="Times New Roman" w:cs="Times New Roman"/>
        </w:rPr>
        <w:t>.</w:t>
      </w:r>
      <w:r w:rsidRPr="00D96C61">
        <w:rPr>
          <w:rFonts w:ascii="Times New Roman" w:hAnsi="Times New Roman" w:cs="Times New Roman"/>
        </w:rPr>
        <w:t xml:space="preserve"> This citation is integrated positively because it provides a very clear methodological parallel to the present thesis. AI-related workplace efficiency is not directly observable through one single raw measure. It involves multiple dimensions such as productivity, automation, cycle-time reduction, error reduction, cost effects, collaboration, skills, digitalization, and risk-related conditions. For this reason, the use of 22 attributes in </w:t>
      </w:r>
      <w:r w:rsidR="00563923" w:rsidRPr="00D96C61">
        <w:rPr>
          <w:rFonts w:ascii="Times New Roman" w:hAnsi="Times New Roman" w:cs="Times New Roman"/>
        </w:rPr>
        <w:t>c</w:t>
      </w:r>
      <w:r w:rsidRPr="00D96C61">
        <w:rPr>
          <w:rFonts w:ascii="Times New Roman" w:hAnsi="Times New Roman" w:cs="Times New Roman"/>
        </w:rPr>
        <w:t xml:space="preserve">hapter </w:t>
      </w:r>
      <w:r w:rsidR="00563923" w:rsidRPr="00D96C61">
        <w:rPr>
          <w:rFonts w:ascii="Times New Roman" w:hAnsi="Times New Roman" w:cs="Times New Roman"/>
        </w:rPr>
        <w:t>§§</w:t>
      </w:r>
      <w:r w:rsidR="00563923" w:rsidRPr="00D96C61">
        <w:rPr>
          <w:rFonts w:ascii="Times New Roman" w:hAnsi="Times New Roman" w:cs="Times New Roman"/>
        </w:rPr>
        <w:fldChar w:fldCharType="begin"/>
      </w:r>
      <w:r w:rsidR="00563923" w:rsidRPr="00D96C61">
        <w:rPr>
          <w:rFonts w:ascii="Times New Roman" w:hAnsi="Times New Roman" w:cs="Times New Roman"/>
        </w:rPr>
        <w:instrText xml:space="preserve"> REF _Ref224307961 \r \h </w:instrText>
      </w:r>
      <w:r w:rsidR="00584ECC" w:rsidRPr="00D96C61">
        <w:rPr>
          <w:rFonts w:ascii="Times New Roman" w:hAnsi="Times New Roman" w:cs="Times New Roman"/>
        </w:rPr>
        <w:instrText xml:space="preserve"> \* MERGEFORMAT </w:instrText>
      </w:r>
      <w:r w:rsidR="00563923" w:rsidRPr="00D96C61">
        <w:rPr>
          <w:rFonts w:ascii="Times New Roman" w:hAnsi="Times New Roman" w:cs="Times New Roman"/>
        </w:rPr>
      </w:r>
      <w:r w:rsidR="00563923" w:rsidRPr="00D96C61">
        <w:rPr>
          <w:rFonts w:ascii="Times New Roman" w:hAnsi="Times New Roman" w:cs="Times New Roman"/>
        </w:rPr>
        <w:fldChar w:fldCharType="separate"/>
      </w:r>
      <w:r w:rsidR="00563923" w:rsidRPr="00D96C61">
        <w:rPr>
          <w:rFonts w:ascii="Times New Roman" w:hAnsi="Times New Roman" w:cs="Times New Roman"/>
        </w:rPr>
        <w:t>3</w:t>
      </w:r>
      <w:r w:rsidR="00563923" w:rsidRPr="00D96C61">
        <w:rPr>
          <w:rFonts w:ascii="Times New Roman" w:hAnsi="Times New Roman" w:cs="Times New Roman"/>
        </w:rPr>
        <w:fldChar w:fldCharType="end"/>
      </w:r>
      <w:r w:rsidRPr="00D96C61">
        <w:rPr>
          <w:rFonts w:ascii="Times New Roman" w:hAnsi="Times New Roman" w:cs="Times New Roman"/>
        </w:rPr>
        <w:t xml:space="preserve"> is not an unnecessary complication but a methodologically coherent response to a multidimensional phenomenon.</w:t>
      </w:r>
      <w:r w:rsidR="00EE2268" w:rsidRPr="00D96C61">
        <w:rPr>
          <w:rFonts w:ascii="Times New Roman" w:hAnsi="Times New Roman" w:cs="Times New Roman"/>
        </w:rPr>
        <w:t xml:space="preserve"> The</w:t>
      </w:r>
      <w:r w:rsidR="003E4E20"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Y5Y2U4MTYtOWM5Yi00NDlmLThjNDUtZjM4ZWIzN2NkNzM1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
          <w:id w:val="1072244187"/>
          <w:placeholder>
            <w:docPart w:val="DefaultPlaceholder_-1854013440"/>
          </w:placeholder>
        </w:sdtPr>
        <w:sdtEndPr/>
        <w:sdtContent>
          <w:r w:rsidR="00735EFF" w:rsidRPr="00735EFF">
            <w:rPr>
              <w:rFonts w:ascii="Times New Roman" w:eastAsia="Times New Roman" w:hAnsi="Times New Roman" w:cs="Times New Roman"/>
              <w:color w:val="000000"/>
            </w:rPr>
            <w:t>(</w:t>
          </w:r>
          <w:r w:rsidR="00735EFF" w:rsidRPr="00735EFF">
            <w:rPr>
              <w:rFonts w:ascii="Times New Roman" w:eastAsia="Times New Roman" w:hAnsi="Times New Roman" w:cs="Times New Roman"/>
              <w:i/>
              <w:iCs/>
              <w:color w:val="000000"/>
            </w:rPr>
            <w:t>Handbook on Constructing Composite Indicators: Methodology and User Guide</w:t>
          </w:r>
          <w:r w:rsidR="00735EFF" w:rsidRPr="00735EFF">
            <w:rPr>
              <w:rFonts w:ascii="Times New Roman" w:eastAsia="Times New Roman" w:hAnsi="Times New Roman" w:cs="Times New Roman"/>
              <w:color w:val="000000"/>
            </w:rPr>
            <w:t>, 2008)</w:t>
          </w:r>
        </w:sdtContent>
      </w:sdt>
      <w:r w:rsidR="003E4E20" w:rsidRPr="00D96C61">
        <w:rPr>
          <w:rFonts w:ascii="Times New Roman" w:hAnsi="Times New Roman" w:cs="Times New Roman"/>
          <w:color w:val="000000"/>
        </w:rPr>
        <w:t xml:space="preserve"> </w:t>
      </w:r>
      <w:r w:rsidR="00EE2268" w:rsidRPr="00D96C61">
        <w:rPr>
          <w:rFonts w:ascii="Times New Roman" w:hAnsi="Times New Roman" w:cs="Times New Roman"/>
          <w:color w:val="000000"/>
        </w:rPr>
        <w:t>reinforces this point by emphasizing that composite indicators require structured methodological choices about indicator selection, normalization, aggregation, and interpretation, precisely because such concepts are complex and cannot be reduced safely to one raw metric</w:t>
      </w:r>
      <w:r w:rsidR="00774AFC" w:rsidRPr="00D96C61">
        <w:rPr>
          <w:rFonts w:ascii="Times New Roman" w:hAnsi="Times New Roman" w:cs="Times New Roman"/>
          <w:color w:val="000000"/>
        </w:rPr>
        <w:t>. This citation is also integrated positively, because your methodology does exactly that kind of structuring work</w:t>
      </w:r>
      <w:r w:rsidR="00212C8D" w:rsidRPr="00D96C61">
        <w:rPr>
          <w:rFonts w:ascii="Times New Roman" w:hAnsi="Times New Roman" w:cs="Times New Roman"/>
          <w:color w:val="000000"/>
        </w:rPr>
        <w:t>.</w:t>
      </w:r>
      <w:r w:rsidR="00774AFC" w:rsidRPr="00D96C61">
        <w:rPr>
          <w:rFonts w:ascii="Times New Roman" w:hAnsi="Times New Roman" w:cs="Times New Roman"/>
          <w:color w:val="000000"/>
        </w:rPr>
        <w:t xml:space="preserve"> </w:t>
      </w:r>
      <w:r w:rsidR="00212C8D" w:rsidRPr="00D96C61">
        <w:rPr>
          <w:rFonts w:ascii="Times New Roman" w:hAnsi="Times New Roman" w:cs="Times New Roman"/>
          <w:color w:val="000000"/>
        </w:rPr>
        <w:t>I</w:t>
      </w:r>
      <w:r w:rsidR="00774AFC" w:rsidRPr="00D96C61">
        <w:rPr>
          <w:rFonts w:ascii="Times New Roman" w:hAnsi="Times New Roman" w:cs="Times New Roman"/>
          <w:color w:val="000000"/>
        </w:rPr>
        <w:t>t defines the indicators, harmonizes them through ranking, preserves directionality, and later evaluates them through a formal engine rather than by ad hoc averaging or narrative judgment. In this way, the literature supports one of the central design choices of the thesis</w:t>
      </w:r>
      <w:r w:rsidR="00212C8D" w:rsidRPr="00D96C61">
        <w:rPr>
          <w:rFonts w:ascii="Times New Roman" w:hAnsi="Times New Roman" w:cs="Times New Roman"/>
          <w:color w:val="000000"/>
        </w:rPr>
        <w:t>.</w:t>
      </w:r>
      <w:r w:rsidR="00774AFC" w:rsidRPr="00D96C61">
        <w:rPr>
          <w:rFonts w:ascii="Times New Roman" w:hAnsi="Times New Roman" w:cs="Times New Roman"/>
          <w:color w:val="000000"/>
        </w:rPr>
        <w:t xml:space="preserve"> </w:t>
      </w:r>
      <w:r w:rsidR="00212C8D" w:rsidRPr="00D96C61">
        <w:rPr>
          <w:rFonts w:ascii="Times New Roman" w:hAnsi="Times New Roman" w:cs="Times New Roman"/>
          <w:color w:val="000000"/>
        </w:rPr>
        <w:t>A</w:t>
      </w:r>
      <w:r w:rsidR="00774AFC" w:rsidRPr="00D96C61">
        <w:rPr>
          <w:rFonts w:ascii="Times New Roman" w:hAnsi="Times New Roman" w:cs="Times New Roman"/>
          <w:color w:val="000000"/>
        </w:rPr>
        <w:t xml:space="preserve"> single-metric view of AI efficiency would hide too much of the organizational reality, whereas a multi-attribute framework makes the phenomenon more analyzable, more transparent, and more interpretable. This provides the direct bridge to</w:t>
      </w:r>
      <w:r w:rsidR="00212C8D" w:rsidRPr="00D96C61">
        <w:rPr>
          <w:rFonts w:ascii="Times New Roman" w:hAnsi="Times New Roman" w:cs="Times New Roman"/>
          <w:color w:val="000000"/>
        </w:rPr>
        <w:t xml:space="preserve"> </w:t>
      </w:r>
      <w:r w:rsidR="001A38D0" w:rsidRPr="00D96C61">
        <w:rPr>
          <w:rFonts w:ascii="Times New Roman" w:hAnsi="Times New Roman" w:cs="Times New Roman"/>
          <w:color w:val="000000"/>
        </w:rPr>
        <w:t>chapter</w:t>
      </w:r>
      <w:r w:rsidR="00774AFC" w:rsidRPr="00D96C61">
        <w:rPr>
          <w:rFonts w:ascii="Times New Roman" w:hAnsi="Times New Roman" w:cs="Times New Roman"/>
          <w:color w:val="000000"/>
        </w:rPr>
        <w:t xml:space="preserve"> </w:t>
      </w:r>
      <w:r w:rsidR="00212C8D" w:rsidRPr="00D96C61">
        <w:rPr>
          <w:rFonts w:ascii="Times New Roman" w:hAnsi="Times New Roman" w:cs="Times New Roman"/>
          <w:color w:val="000000"/>
        </w:rPr>
        <w:t>§</w:t>
      </w:r>
      <w:r w:rsidR="00774AFC" w:rsidRPr="00D96C61">
        <w:rPr>
          <w:rFonts w:ascii="Times New Roman" w:hAnsi="Times New Roman" w:cs="Times New Roman"/>
          <w:color w:val="000000"/>
        </w:rPr>
        <w:t>§</w:t>
      </w:r>
      <w:r w:rsidR="00212C8D" w:rsidRPr="00D96C61">
        <w:rPr>
          <w:rFonts w:ascii="Times New Roman" w:hAnsi="Times New Roman" w:cs="Times New Roman"/>
          <w:color w:val="000000"/>
        </w:rPr>
        <w:fldChar w:fldCharType="begin"/>
      </w:r>
      <w:r w:rsidR="00212C8D" w:rsidRPr="00D96C61">
        <w:rPr>
          <w:rFonts w:ascii="Times New Roman" w:hAnsi="Times New Roman" w:cs="Times New Roman"/>
          <w:color w:val="000000"/>
        </w:rPr>
        <w:instrText xml:space="preserve"> REF _Ref224659530 \r \h </w:instrText>
      </w:r>
      <w:r w:rsidR="00584ECC" w:rsidRPr="00D96C61">
        <w:rPr>
          <w:rFonts w:ascii="Times New Roman" w:hAnsi="Times New Roman" w:cs="Times New Roman"/>
          <w:color w:val="000000"/>
        </w:rPr>
        <w:instrText xml:space="preserve"> \* MERGEFORMAT </w:instrText>
      </w:r>
      <w:r w:rsidR="00212C8D" w:rsidRPr="00D96C61">
        <w:rPr>
          <w:rFonts w:ascii="Times New Roman" w:hAnsi="Times New Roman" w:cs="Times New Roman"/>
          <w:color w:val="000000"/>
        </w:rPr>
      </w:r>
      <w:r w:rsidR="00212C8D" w:rsidRPr="00D96C61">
        <w:rPr>
          <w:rFonts w:ascii="Times New Roman" w:hAnsi="Times New Roman" w:cs="Times New Roman"/>
          <w:color w:val="000000"/>
        </w:rPr>
        <w:fldChar w:fldCharType="separate"/>
      </w:r>
      <w:r w:rsidR="00212C8D" w:rsidRPr="00D96C61">
        <w:rPr>
          <w:rFonts w:ascii="Times New Roman" w:hAnsi="Times New Roman" w:cs="Times New Roman"/>
          <w:color w:val="000000"/>
        </w:rPr>
        <w:t>2.5</w:t>
      </w:r>
      <w:r w:rsidR="00212C8D" w:rsidRPr="00D96C61">
        <w:rPr>
          <w:rFonts w:ascii="Times New Roman" w:hAnsi="Times New Roman" w:cs="Times New Roman"/>
          <w:color w:val="000000"/>
        </w:rPr>
        <w:fldChar w:fldCharType="end"/>
      </w:r>
      <w:r w:rsidR="00774AFC" w:rsidRPr="00D96C61">
        <w:rPr>
          <w:rFonts w:ascii="Times New Roman" w:hAnsi="Times New Roman" w:cs="Times New Roman"/>
          <w:color w:val="000000"/>
        </w:rPr>
        <w:t>, where the Object–Attribute Matrix is introduced as the formal representation of that multidimensional problem.</w:t>
      </w:r>
      <w:r w:rsidR="00714804" w:rsidRPr="00D96C61">
        <w:rPr>
          <w:rFonts w:ascii="Times New Roman" w:hAnsi="Times New Roman" w:cs="Times New Roman"/>
          <w:color w:val="000000"/>
        </w:rPr>
        <w:t xml:space="preserve"> Taken together, the literature in §</w:t>
      </w:r>
      <w:r w:rsidR="00714804" w:rsidRPr="00D96C61">
        <w:rPr>
          <w:rFonts w:ascii="Times New Roman" w:hAnsi="Times New Roman" w:cs="Times New Roman"/>
          <w:color w:val="000000"/>
        </w:rPr>
        <w:fldChar w:fldCharType="begin"/>
      </w:r>
      <w:r w:rsidR="00714804" w:rsidRPr="00D96C61">
        <w:rPr>
          <w:rFonts w:ascii="Times New Roman" w:hAnsi="Times New Roman" w:cs="Times New Roman"/>
          <w:color w:val="000000"/>
        </w:rPr>
        <w:instrText xml:space="preserve"> REF _Ref224643423 \r \h </w:instrText>
      </w:r>
      <w:r w:rsidR="00584ECC" w:rsidRPr="00D96C61">
        <w:rPr>
          <w:rFonts w:ascii="Times New Roman" w:hAnsi="Times New Roman" w:cs="Times New Roman"/>
          <w:color w:val="000000"/>
        </w:rPr>
        <w:instrText xml:space="preserve"> \* MERGEFORMAT </w:instrText>
      </w:r>
      <w:r w:rsidR="00714804" w:rsidRPr="00D96C61">
        <w:rPr>
          <w:rFonts w:ascii="Times New Roman" w:hAnsi="Times New Roman" w:cs="Times New Roman"/>
          <w:color w:val="000000"/>
        </w:rPr>
      </w:r>
      <w:r w:rsidR="00714804" w:rsidRPr="00D96C61">
        <w:rPr>
          <w:rFonts w:ascii="Times New Roman" w:hAnsi="Times New Roman" w:cs="Times New Roman"/>
          <w:color w:val="000000"/>
        </w:rPr>
        <w:fldChar w:fldCharType="separate"/>
      </w:r>
      <w:r w:rsidR="00714804" w:rsidRPr="00D96C61">
        <w:rPr>
          <w:rFonts w:ascii="Times New Roman" w:hAnsi="Times New Roman" w:cs="Times New Roman"/>
          <w:color w:val="000000"/>
        </w:rPr>
        <w:t>2.4</w:t>
      </w:r>
      <w:r w:rsidR="00714804" w:rsidRPr="00D96C61">
        <w:rPr>
          <w:rFonts w:ascii="Times New Roman" w:hAnsi="Times New Roman" w:cs="Times New Roman"/>
          <w:color w:val="000000"/>
        </w:rPr>
        <w:fldChar w:fldCharType="end"/>
      </w:r>
      <w:r w:rsidR="00714804" w:rsidRPr="00D96C61">
        <w:rPr>
          <w:rFonts w:ascii="Times New Roman" w:hAnsi="Times New Roman" w:cs="Times New Roman"/>
          <w:color w:val="000000"/>
        </w:rPr>
        <w:t xml:space="preserve"> supports three methodological conclusions that are necessary for the rest of the thesis. First, cross-sector comparison is rational when sectors are treated as alternatives evaluated under explicit and shared comparison rules. Second, the present thesis is a decision-support framework, not a causal proof design, and its outputs should therefore be interpreted as structured comparative recommendations rather than universal causal laws. Third, workplace efficiency in the AI era is a multidimensional organizational phenomenon, so a multi-attribute framework is methodologically more appropriate than a single-metric approach. These conclusions directly prepare the next stages of the literature </w:t>
      </w:r>
      <w:r w:rsidR="00714804" w:rsidRPr="00D96C61">
        <w:rPr>
          <w:rFonts w:ascii="Times New Roman" w:hAnsi="Times New Roman" w:cs="Times New Roman"/>
          <w:color w:val="000000"/>
        </w:rPr>
        <w:lastRenderedPageBreak/>
        <w:t>chapter, where the problem is formalized as an OAM in §</w:t>
      </w:r>
      <w:r w:rsidR="00AE2F9D" w:rsidRPr="00D96C61">
        <w:rPr>
          <w:rFonts w:ascii="Times New Roman" w:hAnsi="Times New Roman" w:cs="Times New Roman"/>
          <w:color w:val="000000"/>
        </w:rPr>
        <w:t>§</w:t>
      </w:r>
      <w:r w:rsidR="00AE2F9D" w:rsidRPr="00D96C61">
        <w:rPr>
          <w:rFonts w:ascii="Times New Roman" w:hAnsi="Times New Roman" w:cs="Times New Roman"/>
          <w:color w:val="000000"/>
        </w:rPr>
        <w:fldChar w:fldCharType="begin"/>
      </w:r>
      <w:r w:rsidR="00AE2F9D" w:rsidRPr="00D96C61">
        <w:rPr>
          <w:rFonts w:ascii="Times New Roman" w:hAnsi="Times New Roman" w:cs="Times New Roman"/>
          <w:color w:val="000000"/>
        </w:rPr>
        <w:instrText xml:space="preserve"> REF _Ref224659530 \r \h </w:instrText>
      </w:r>
      <w:r w:rsidR="00584ECC" w:rsidRPr="00D96C61">
        <w:rPr>
          <w:rFonts w:ascii="Times New Roman" w:hAnsi="Times New Roman" w:cs="Times New Roman"/>
          <w:color w:val="000000"/>
        </w:rPr>
        <w:instrText xml:space="preserve"> \* MERGEFORMAT </w:instrText>
      </w:r>
      <w:r w:rsidR="00AE2F9D" w:rsidRPr="00D96C61">
        <w:rPr>
          <w:rFonts w:ascii="Times New Roman" w:hAnsi="Times New Roman" w:cs="Times New Roman"/>
          <w:color w:val="000000"/>
        </w:rPr>
      </w:r>
      <w:r w:rsidR="00AE2F9D" w:rsidRPr="00D96C61">
        <w:rPr>
          <w:rFonts w:ascii="Times New Roman" w:hAnsi="Times New Roman" w:cs="Times New Roman"/>
          <w:color w:val="000000"/>
        </w:rPr>
        <w:fldChar w:fldCharType="separate"/>
      </w:r>
      <w:r w:rsidR="00AE2F9D" w:rsidRPr="00D96C61">
        <w:rPr>
          <w:rFonts w:ascii="Times New Roman" w:hAnsi="Times New Roman" w:cs="Times New Roman"/>
          <w:color w:val="000000"/>
        </w:rPr>
        <w:t>2.5</w:t>
      </w:r>
      <w:r w:rsidR="00AE2F9D" w:rsidRPr="00D96C61">
        <w:rPr>
          <w:rFonts w:ascii="Times New Roman" w:hAnsi="Times New Roman" w:cs="Times New Roman"/>
          <w:color w:val="000000"/>
        </w:rPr>
        <w:fldChar w:fldCharType="end"/>
      </w:r>
      <w:r w:rsidR="00714804" w:rsidRPr="00D96C61">
        <w:rPr>
          <w:rFonts w:ascii="Times New Roman" w:hAnsi="Times New Roman" w:cs="Times New Roman"/>
          <w:color w:val="000000"/>
        </w:rPr>
        <w:t xml:space="preserve"> and then linked to COCO Y0 and rank-based evaluation in §§</w:t>
      </w:r>
      <w:r w:rsidR="00AE2F9D" w:rsidRPr="00D96C61">
        <w:rPr>
          <w:rFonts w:ascii="Times New Roman" w:hAnsi="Times New Roman" w:cs="Times New Roman"/>
          <w:color w:val="000000"/>
        </w:rPr>
        <w:fldChar w:fldCharType="begin"/>
      </w:r>
      <w:r w:rsidR="00AE2F9D" w:rsidRPr="00D96C61">
        <w:rPr>
          <w:rFonts w:ascii="Times New Roman" w:hAnsi="Times New Roman" w:cs="Times New Roman"/>
          <w:color w:val="000000"/>
        </w:rPr>
        <w:instrText xml:space="preserve"> REF _Ref224659549 \r \h </w:instrText>
      </w:r>
      <w:r w:rsidR="00584ECC" w:rsidRPr="00D96C61">
        <w:rPr>
          <w:rFonts w:ascii="Times New Roman" w:hAnsi="Times New Roman" w:cs="Times New Roman"/>
          <w:color w:val="000000"/>
        </w:rPr>
        <w:instrText xml:space="preserve"> \* MERGEFORMAT </w:instrText>
      </w:r>
      <w:r w:rsidR="00AE2F9D" w:rsidRPr="00D96C61">
        <w:rPr>
          <w:rFonts w:ascii="Times New Roman" w:hAnsi="Times New Roman" w:cs="Times New Roman"/>
          <w:color w:val="000000"/>
        </w:rPr>
      </w:r>
      <w:r w:rsidR="00AE2F9D" w:rsidRPr="00D96C61">
        <w:rPr>
          <w:rFonts w:ascii="Times New Roman" w:hAnsi="Times New Roman" w:cs="Times New Roman"/>
          <w:color w:val="000000"/>
        </w:rPr>
        <w:fldChar w:fldCharType="separate"/>
      </w:r>
      <w:r w:rsidR="00AE2F9D" w:rsidRPr="00D96C61">
        <w:rPr>
          <w:rFonts w:ascii="Times New Roman" w:hAnsi="Times New Roman" w:cs="Times New Roman"/>
          <w:color w:val="000000"/>
        </w:rPr>
        <w:t>2.6</w:t>
      </w:r>
      <w:r w:rsidR="00AE2F9D" w:rsidRPr="00D96C61">
        <w:rPr>
          <w:rFonts w:ascii="Times New Roman" w:hAnsi="Times New Roman" w:cs="Times New Roman"/>
          <w:color w:val="000000"/>
        </w:rPr>
        <w:fldChar w:fldCharType="end"/>
      </w:r>
      <w:r w:rsidR="00AE2F9D" w:rsidRPr="00D96C61">
        <w:rPr>
          <w:rFonts w:ascii="Times New Roman" w:hAnsi="Times New Roman" w:cs="Times New Roman"/>
          <w:color w:val="000000"/>
        </w:rPr>
        <w:t>-§§</w:t>
      </w:r>
      <w:r w:rsidR="00AE2F9D" w:rsidRPr="00D96C61">
        <w:rPr>
          <w:rFonts w:ascii="Times New Roman" w:hAnsi="Times New Roman" w:cs="Times New Roman"/>
          <w:color w:val="000000"/>
        </w:rPr>
        <w:fldChar w:fldCharType="begin"/>
      </w:r>
      <w:r w:rsidR="00AE2F9D" w:rsidRPr="00D96C61">
        <w:rPr>
          <w:rFonts w:ascii="Times New Roman" w:hAnsi="Times New Roman" w:cs="Times New Roman"/>
          <w:color w:val="000000"/>
        </w:rPr>
        <w:instrText xml:space="preserve"> REF _Ref224663599 \r \h </w:instrText>
      </w:r>
      <w:r w:rsidR="00584ECC" w:rsidRPr="00D96C61">
        <w:rPr>
          <w:rFonts w:ascii="Times New Roman" w:hAnsi="Times New Roman" w:cs="Times New Roman"/>
          <w:color w:val="000000"/>
        </w:rPr>
        <w:instrText xml:space="preserve"> \* MERGEFORMAT </w:instrText>
      </w:r>
      <w:r w:rsidR="00AE2F9D" w:rsidRPr="00D96C61">
        <w:rPr>
          <w:rFonts w:ascii="Times New Roman" w:hAnsi="Times New Roman" w:cs="Times New Roman"/>
          <w:color w:val="000000"/>
        </w:rPr>
      </w:r>
      <w:r w:rsidR="00AE2F9D" w:rsidRPr="00D96C61">
        <w:rPr>
          <w:rFonts w:ascii="Times New Roman" w:hAnsi="Times New Roman" w:cs="Times New Roman"/>
          <w:color w:val="000000"/>
        </w:rPr>
        <w:fldChar w:fldCharType="separate"/>
      </w:r>
      <w:r w:rsidR="00AE2F9D" w:rsidRPr="00D96C61">
        <w:rPr>
          <w:rFonts w:ascii="Times New Roman" w:hAnsi="Times New Roman" w:cs="Times New Roman"/>
          <w:color w:val="000000"/>
        </w:rPr>
        <w:t>2.7</w:t>
      </w:r>
      <w:r w:rsidR="00AE2F9D" w:rsidRPr="00D96C61">
        <w:rPr>
          <w:rFonts w:ascii="Times New Roman" w:hAnsi="Times New Roman" w:cs="Times New Roman"/>
          <w:color w:val="000000"/>
        </w:rPr>
        <w:fldChar w:fldCharType="end"/>
      </w:r>
      <w:r w:rsidR="00714804" w:rsidRPr="00D96C61">
        <w:rPr>
          <w:rFonts w:ascii="Times New Roman" w:hAnsi="Times New Roman" w:cs="Times New Roman"/>
          <w:color w:val="000000"/>
        </w:rPr>
        <w:t>.</w:t>
      </w:r>
    </w:p>
    <w:p w14:paraId="755AF33E" w14:textId="7033F8AF" w:rsidR="00D3787D" w:rsidRPr="00A35628" w:rsidRDefault="007B47F3" w:rsidP="00D96C61">
      <w:pPr>
        <w:pStyle w:val="Cmsor2"/>
        <w:spacing w:line="360" w:lineRule="auto"/>
        <w:jc w:val="both"/>
        <w:rPr>
          <w:rFonts w:ascii="Times New Roman" w:hAnsi="Times New Roman" w:cs="Times New Roman"/>
          <w:b/>
          <w:bCs/>
          <w:sz w:val="24"/>
          <w:szCs w:val="24"/>
        </w:rPr>
      </w:pPr>
      <w:bookmarkStart w:id="52" w:name="_Ref224659530"/>
      <w:bookmarkStart w:id="53" w:name="_Toc225187678"/>
      <w:r w:rsidRPr="00A35628">
        <w:rPr>
          <w:rFonts w:ascii="Times New Roman" w:hAnsi="Times New Roman" w:cs="Times New Roman"/>
          <w:b/>
          <w:bCs/>
          <w:sz w:val="24"/>
          <w:szCs w:val="24"/>
        </w:rPr>
        <w:t>Object-</w:t>
      </w:r>
      <w:r w:rsidR="00D55192" w:rsidRPr="00A35628">
        <w:rPr>
          <w:rFonts w:ascii="Times New Roman" w:hAnsi="Times New Roman" w:cs="Times New Roman"/>
          <w:b/>
          <w:bCs/>
          <w:sz w:val="24"/>
          <w:szCs w:val="24"/>
        </w:rPr>
        <w:t>A</w:t>
      </w:r>
      <w:r w:rsidRPr="00A35628">
        <w:rPr>
          <w:rFonts w:ascii="Times New Roman" w:hAnsi="Times New Roman" w:cs="Times New Roman"/>
          <w:b/>
          <w:bCs/>
          <w:sz w:val="24"/>
          <w:szCs w:val="24"/>
        </w:rPr>
        <w:t xml:space="preserve">ttribute </w:t>
      </w:r>
      <w:r w:rsidR="000F650F" w:rsidRPr="00A35628">
        <w:rPr>
          <w:rFonts w:ascii="Times New Roman" w:hAnsi="Times New Roman" w:cs="Times New Roman"/>
          <w:b/>
          <w:bCs/>
          <w:sz w:val="24"/>
          <w:szCs w:val="24"/>
        </w:rPr>
        <w:t>M</w:t>
      </w:r>
      <w:r w:rsidRPr="00A35628">
        <w:rPr>
          <w:rFonts w:ascii="Times New Roman" w:hAnsi="Times New Roman" w:cs="Times New Roman"/>
          <w:b/>
          <w:bCs/>
          <w:sz w:val="24"/>
          <w:szCs w:val="24"/>
        </w:rPr>
        <w:t>atri</w:t>
      </w:r>
      <w:r w:rsidR="00D55192" w:rsidRPr="00A35628">
        <w:rPr>
          <w:rFonts w:ascii="Times New Roman" w:hAnsi="Times New Roman" w:cs="Times New Roman"/>
          <w:b/>
          <w:bCs/>
          <w:sz w:val="24"/>
          <w:szCs w:val="24"/>
        </w:rPr>
        <w:t>x</w:t>
      </w:r>
      <w:r w:rsidRPr="00A35628">
        <w:rPr>
          <w:rFonts w:ascii="Times New Roman" w:hAnsi="Times New Roman" w:cs="Times New Roman"/>
          <w:b/>
          <w:bCs/>
          <w:sz w:val="24"/>
          <w:szCs w:val="24"/>
        </w:rPr>
        <w:t xml:space="preserve"> </w:t>
      </w:r>
      <w:r w:rsidR="003F644F" w:rsidRPr="00A35628">
        <w:rPr>
          <w:rFonts w:ascii="Times New Roman" w:hAnsi="Times New Roman" w:cs="Times New Roman"/>
          <w:b/>
          <w:bCs/>
          <w:sz w:val="24"/>
          <w:szCs w:val="24"/>
        </w:rPr>
        <w:t>as formal</w:t>
      </w:r>
      <w:r w:rsidR="003A1B11" w:rsidRPr="00A35628">
        <w:rPr>
          <w:rFonts w:ascii="Times New Roman" w:hAnsi="Times New Roman" w:cs="Times New Roman"/>
          <w:b/>
          <w:bCs/>
          <w:sz w:val="24"/>
          <w:szCs w:val="24"/>
        </w:rPr>
        <w:t xml:space="preserve"> analytical representation</w:t>
      </w:r>
      <w:bookmarkEnd w:id="52"/>
      <w:bookmarkEnd w:id="53"/>
    </w:p>
    <w:p w14:paraId="4405DB6B" w14:textId="641C51CD" w:rsidR="00837361" w:rsidRPr="00D96C61" w:rsidRDefault="003A0480" w:rsidP="00D96C61">
      <w:pPr>
        <w:spacing w:line="360" w:lineRule="auto"/>
        <w:jc w:val="both"/>
        <w:rPr>
          <w:rFonts w:ascii="Times New Roman" w:hAnsi="Times New Roman" w:cs="Times New Roman"/>
        </w:rPr>
      </w:pPr>
      <w:r w:rsidRPr="00D96C61">
        <w:rPr>
          <w:rFonts w:ascii="Times New Roman" w:hAnsi="Times New Roman" w:cs="Times New Roman"/>
        </w:rPr>
        <w:t xml:space="preserve">This subchapter introduces the Object–Attribute Matrix (OAM) as the formal representation through which the present thesis converts a complex workplace-efficiency problem into an analyzable comparative structure. This step is necessary because the </w:t>
      </w:r>
      <w:r w:rsidR="00265829" w:rsidRPr="00D96C61">
        <w:rPr>
          <w:rFonts w:ascii="Times New Roman" w:hAnsi="Times New Roman" w:cs="Times New Roman"/>
        </w:rPr>
        <w:fldChar w:fldCharType="begin"/>
      </w:r>
      <w:r w:rsidR="00265829" w:rsidRPr="00D96C61">
        <w:rPr>
          <w:rFonts w:ascii="Times New Roman" w:hAnsi="Times New Roman" w:cs="Times New Roman"/>
        </w:rPr>
        <w:instrText xml:space="preserve"> REF _Ref224307961 \h  \* MERGEFORMAT </w:instrText>
      </w:r>
      <w:r w:rsidR="00265829" w:rsidRPr="00D96C61">
        <w:rPr>
          <w:rFonts w:ascii="Times New Roman" w:hAnsi="Times New Roman" w:cs="Times New Roman"/>
        </w:rPr>
      </w:r>
      <w:r w:rsidR="00265829" w:rsidRPr="00D96C61">
        <w:rPr>
          <w:rFonts w:ascii="Times New Roman" w:hAnsi="Times New Roman" w:cs="Times New Roman"/>
        </w:rPr>
        <w:fldChar w:fldCharType="separate"/>
      </w:r>
      <w:r w:rsidR="00265829" w:rsidRPr="00D96C61">
        <w:rPr>
          <w:rFonts w:ascii="Times New Roman" w:hAnsi="Times New Roman" w:cs="Times New Roman"/>
          <w:b/>
          <w:bCs/>
        </w:rPr>
        <w:t>Own Development</w:t>
      </w:r>
      <w:r w:rsidR="00265829" w:rsidRPr="00D96C61">
        <w:rPr>
          <w:rFonts w:ascii="Times New Roman" w:hAnsi="Times New Roman" w:cs="Times New Roman"/>
        </w:rPr>
        <w:fldChar w:fldCharType="end"/>
      </w:r>
      <w:r w:rsidR="00265829" w:rsidRPr="00D96C61">
        <w:rPr>
          <w:rFonts w:ascii="Times New Roman" w:hAnsi="Times New Roman" w:cs="Times New Roman"/>
        </w:rPr>
        <w:t xml:space="preserve"> </w:t>
      </w:r>
      <w:r w:rsidRPr="00D96C61">
        <w:rPr>
          <w:rFonts w:ascii="Times New Roman" w:hAnsi="Times New Roman" w:cs="Times New Roman"/>
        </w:rPr>
        <w:t xml:space="preserve">chapter already operates </w:t>
      </w:r>
      <w:r w:rsidR="009D3F41" w:rsidRPr="00D96C61">
        <w:rPr>
          <w:rFonts w:ascii="Times New Roman" w:hAnsi="Times New Roman" w:cs="Times New Roman"/>
        </w:rPr>
        <w:t>through explicit object sets, attribute sets, metadata fields, directionality rules, and a fixed ideal value before any COCO Y0 estimation is performed. In the current workflow, the thesis uses OAM not merely as a storage sheet, but as the structured input from which later ranking, validation, integration, and reduction become possible. That same logic is already visible in chapter §§</w:t>
      </w:r>
      <w:r w:rsidR="009D3F41" w:rsidRPr="00D96C61">
        <w:rPr>
          <w:rFonts w:ascii="Times New Roman" w:hAnsi="Times New Roman" w:cs="Times New Roman"/>
        </w:rPr>
        <w:fldChar w:fldCharType="begin"/>
      </w:r>
      <w:r w:rsidR="009D3F41" w:rsidRPr="00D96C61">
        <w:rPr>
          <w:rFonts w:ascii="Times New Roman" w:hAnsi="Times New Roman" w:cs="Times New Roman"/>
        </w:rPr>
        <w:instrText xml:space="preserve"> REF _Ref224307961 \r \h </w:instrText>
      </w:r>
      <w:r w:rsidR="00584ECC" w:rsidRPr="00D96C61">
        <w:rPr>
          <w:rFonts w:ascii="Times New Roman" w:hAnsi="Times New Roman" w:cs="Times New Roman"/>
        </w:rPr>
        <w:instrText xml:space="preserve"> \* MERGEFORMAT </w:instrText>
      </w:r>
      <w:r w:rsidR="009D3F41" w:rsidRPr="00D96C61">
        <w:rPr>
          <w:rFonts w:ascii="Times New Roman" w:hAnsi="Times New Roman" w:cs="Times New Roman"/>
        </w:rPr>
      </w:r>
      <w:r w:rsidR="009D3F41" w:rsidRPr="00D96C61">
        <w:rPr>
          <w:rFonts w:ascii="Times New Roman" w:hAnsi="Times New Roman" w:cs="Times New Roman"/>
        </w:rPr>
        <w:fldChar w:fldCharType="separate"/>
      </w:r>
      <w:r w:rsidR="009D3F41" w:rsidRPr="00D96C61">
        <w:rPr>
          <w:rFonts w:ascii="Times New Roman" w:hAnsi="Times New Roman" w:cs="Times New Roman"/>
        </w:rPr>
        <w:t>3</w:t>
      </w:r>
      <w:r w:rsidR="009D3F41" w:rsidRPr="00D96C61">
        <w:rPr>
          <w:rFonts w:ascii="Times New Roman" w:hAnsi="Times New Roman" w:cs="Times New Roman"/>
        </w:rPr>
        <w:fldChar w:fldCharType="end"/>
      </w:r>
      <w:r w:rsidR="009D3F41" w:rsidRPr="00D96C61">
        <w:rPr>
          <w:rFonts w:ascii="Times New Roman" w:hAnsi="Times New Roman" w:cs="Times New Roman"/>
        </w:rPr>
        <w:t>, where sectors and benchmark-linked task domains are organized into OAM variants, enriched by metadata, and then transformed for direction-aware evaluation.</w:t>
      </w:r>
      <w:r w:rsidR="00C61289" w:rsidRPr="00D96C61">
        <w:rPr>
          <w:rFonts w:ascii="Times New Roman" w:hAnsi="Times New Roman" w:cs="Times New Roman"/>
        </w:rPr>
        <w:t xml:space="preserve"> </w:t>
      </w:r>
      <w:r w:rsidR="00CD6B84" w:rsidRPr="00D96C61">
        <w:rPr>
          <w:rFonts w:ascii="Times New Roman" w:hAnsi="Times New Roman" w:cs="Times New Roman"/>
        </w:rPr>
        <w:t xml:space="preserve">The literature directly supports this formalization. </w:t>
      </w:r>
      <w:sdt>
        <w:sdtPr>
          <w:rPr>
            <w:rFonts w:ascii="Times New Roman" w:hAnsi="Times New Roman" w:cs="Times New Roman"/>
            <w:color w:val="000000"/>
          </w:rPr>
          <w:tag w:val="MENDELEY_CITATION_v3_eyJjaXRhdGlvbklEIjoiTUVOREVMRVlfQ0lUQVRJT05fMmJiNDk2YTMtNmRiYS00MmQyLTg0MjMtYWI2MWU0ZTczOThm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745065358"/>
          <w:placeholder>
            <w:docPart w:val="DefaultPlaceholder_-1854013440"/>
          </w:placeholder>
        </w:sdtPr>
        <w:sdtEndPr/>
        <w:sdtContent>
          <w:r w:rsidR="00735EFF" w:rsidRPr="00735EFF">
            <w:rPr>
              <w:rFonts w:ascii="Times New Roman" w:eastAsia="Times New Roman" w:hAnsi="Times New Roman" w:cs="Times New Roman"/>
              <w:color w:val="000000"/>
            </w:rPr>
            <w:t>(Pitlik &amp; Zoltán, 2015)</w:t>
          </w:r>
        </w:sdtContent>
      </w:sdt>
      <w:r w:rsidR="00C74DB0" w:rsidRPr="00D96C61">
        <w:rPr>
          <w:rFonts w:ascii="Times New Roman" w:hAnsi="Times New Roman" w:cs="Times New Roman"/>
          <w:color w:val="000000"/>
        </w:rPr>
        <w:t xml:space="preserve"> state that similarity analysis “</w:t>
      </w:r>
      <w:r w:rsidR="00C74DB0" w:rsidRPr="00D96C61">
        <w:rPr>
          <w:rFonts w:ascii="Times New Roman" w:hAnsi="Times New Roman" w:cs="Times New Roman"/>
          <w:i/>
          <w:iCs/>
          <w:color w:val="000000"/>
        </w:rPr>
        <w:t>it</w:t>
      </w:r>
      <w:r w:rsidR="00C74DB0" w:rsidRPr="00D96C61">
        <w:rPr>
          <w:rFonts w:ascii="Times New Roman" w:hAnsi="Times New Roman" w:cs="Times New Roman"/>
          <w:color w:val="000000"/>
        </w:rPr>
        <w:t xml:space="preserve"> </w:t>
      </w:r>
      <w:r w:rsidR="00C74DB0" w:rsidRPr="00D96C61">
        <w:rPr>
          <w:rFonts w:ascii="Times New Roman" w:hAnsi="Times New Roman" w:cs="Times New Roman"/>
          <w:i/>
          <w:iCs/>
          <w:color w:val="000000"/>
        </w:rPr>
        <w:t>needs an object-attribute matrix</w:t>
      </w:r>
      <w:r w:rsidR="00C74DB0" w:rsidRPr="00D96C61">
        <w:rPr>
          <w:rFonts w:ascii="Times New Roman" w:hAnsi="Times New Roman" w:cs="Times New Roman"/>
          <w:color w:val="000000"/>
        </w:rPr>
        <w:t>” and that the “</w:t>
      </w:r>
      <w:r w:rsidR="00C74DB0" w:rsidRPr="00D96C61">
        <w:rPr>
          <w:rFonts w:ascii="Times New Roman" w:hAnsi="Times New Roman" w:cs="Times New Roman"/>
          <w:i/>
          <w:iCs/>
          <w:color w:val="000000"/>
        </w:rPr>
        <w:t>raw inputs of X(i) should be ranked</w:t>
      </w:r>
      <w:r w:rsidR="00C74DB0" w:rsidRPr="00D96C61">
        <w:rPr>
          <w:rFonts w:ascii="Times New Roman" w:hAnsi="Times New Roman" w:cs="Times New Roman"/>
          <w:color w:val="000000"/>
        </w:rPr>
        <w:t>”</w:t>
      </w:r>
      <w:r w:rsidR="00217BE0" w:rsidRPr="00D96C61">
        <w:rPr>
          <w:rFonts w:ascii="Times New Roman" w:hAnsi="Times New Roman" w:cs="Times New Roman"/>
          <w:color w:val="000000"/>
        </w:rPr>
        <w:t>. These statements are integrated positively because they support the exact methodological sequence followed in this thesis. First the evaluation problem must be represented in OAM form, and only after that can the heterogeneous input values be transformed into a ranked structure suitable for further analysis.</w:t>
      </w:r>
      <w:r w:rsidR="000E2261" w:rsidRPr="00D96C61">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jk5YzMzNmQtYTg1Yy00OTM4LTk0OWEtYzIyNDZiZDBiYWF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1961645659"/>
          <w:placeholder>
            <w:docPart w:val="DefaultPlaceholder_-1854013440"/>
          </w:placeholder>
        </w:sdtPr>
        <w:sdtEndPr/>
        <w:sdtContent>
          <w:r w:rsidR="00735EFF" w:rsidRPr="00735EFF">
            <w:rPr>
              <w:rFonts w:ascii="Times New Roman" w:eastAsia="Times New Roman" w:hAnsi="Times New Roman" w:cs="Times New Roman"/>
              <w:color w:val="000000"/>
            </w:rPr>
            <w:t>(Pitlik &amp; Gyongyi Bankuti, 2010)</w:t>
          </w:r>
        </w:sdtContent>
      </w:sdt>
      <w:r w:rsidR="00DA06D2" w:rsidRPr="00D96C61">
        <w:rPr>
          <w:rFonts w:ascii="Times New Roman" w:hAnsi="Times New Roman" w:cs="Times New Roman"/>
          <w:color w:val="000000"/>
        </w:rPr>
        <w:t xml:space="preserve"> further describe COCO as a “</w:t>
      </w:r>
      <w:r w:rsidR="00DA06D2" w:rsidRPr="00D96C61">
        <w:rPr>
          <w:rFonts w:ascii="Times New Roman" w:hAnsi="Times New Roman" w:cs="Times New Roman"/>
          <w:i/>
          <w:iCs/>
          <w:color w:val="000000"/>
        </w:rPr>
        <w:t>context-free similarity analysis method</w:t>
      </w:r>
      <w:r w:rsidR="00DA06D2" w:rsidRPr="00D96C61">
        <w:rPr>
          <w:rFonts w:ascii="Times New Roman" w:hAnsi="Times New Roman" w:cs="Times New Roman"/>
          <w:color w:val="000000"/>
        </w:rPr>
        <w:t>” that can handle “</w:t>
      </w:r>
      <w:r w:rsidR="00DA06D2" w:rsidRPr="00D96C61">
        <w:rPr>
          <w:rFonts w:ascii="Times New Roman" w:hAnsi="Times New Roman" w:cs="Times New Roman"/>
          <w:i/>
          <w:iCs/>
          <w:color w:val="000000"/>
        </w:rPr>
        <w:t>evaluation, benchmarking, forecasting problems</w:t>
      </w:r>
      <w:r w:rsidR="00DA06D2" w:rsidRPr="00D96C61">
        <w:rPr>
          <w:rFonts w:ascii="Times New Roman" w:hAnsi="Times New Roman" w:cs="Times New Roman"/>
          <w:color w:val="000000"/>
        </w:rPr>
        <w:t>”. This citation is also integrated positively because it shows that the thesis is not using OAM as a casual spreadsheet layout, but as the formal input representation of a broader evaluation method whose purpose is structured comparison across heterogeneous objects.</w:t>
      </w:r>
      <w:r w:rsidR="00F84C0C" w:rsidRPr="00D96C61">
        <w:rPr>
          <w:rFonts w:ascii="Times New Roman" w:hAnsi="Times New Roman" w:cs="Times New Roman"/>
          <w:color w:val="000000"/>
        </w:rPr>
        <w:t xml:space="preserve"> For the present thesis, the consequence is methodological rather than cosmetic. AI-related workplace efficiency is treated here as a multidimensional phenomenon that cannot be represented adequately through one undifferentiated value. The OAM therefore becomes the place where the compared entities and their descriptive dimensions are separated explicitly, kept interpretable, and prepared for later direction-aware transformation and COCO Y0 estimation. In this sense, the cited literature is integrated positively not as general background but as a direct theoretical justification for why the empirical material in </w:t>
      </w:r>
      <w:r w:rsidR="00F1720D" w:rsidRPr="00D96C61">
        <w:rPr>
          <w:rFonts w:ascii="Times New Roman" w:hAnsi="Times New Roman" w:cs="Times New Roman"/>
          <w:color w:val="000000"/>
        </w:rPr>
        <w:t>c</w:t>
      </w:r>
      <w:r w:rsidR="00F84C0C" w:rsidRPr="00D96C61">
        <w:rPr>
          <w:rFonts w:ascii="Times New Roman" w:hAnsi="Times New Roman" w:cs="Times New Roman"/>
          <w:color w:val="000000"/>
        </w:rPr>
        <w:t xml:space="preserve">hapter </w:t>
      </w:r>
      <w:r w:rsidR="00F1720D" w:rsidRPr="00D96C61">
        <w:rPr>
          <w:rFonts w:ascii="Times New Roman" w:hAnsi="Times New Roman" w:cs="Times New Roman"/>
          <w:color w:val="000000"/>
        </w:rPr>
        <w:t>§§</w:t>
      </w:r>
      <w:r w:rsidR="00F1720D" w:rsidRPr="00D96C61">
        <w:rPr>
          <w:rFonts w:ascii="Times New Roman" w:hAnsi="Times New Roman" w:cs="Times New Roman"/>
          <w:color w:val="000000"/>
        </w:rPr>
        <w:fldChar w:fldCharType="begin"/>
      </w:r>
      <w:r w:rsidR="00F1720D"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F1720D" w:rsidRPr="00D96C61">
        <w:rPr>
          <w:rFonts w:ascii="Times New Roman" w:hAnsi="Times New Roman" w:cs="Times New Roman"/>
          <w:color w:val="000000"/>
        </w:rPr>
      </w:r>
      <w:r w:rsidR="00F1720D" w:rsidRPr="00D96C61">
        <w:rPr>
          <w:rFonts w:ascii="Times New Roman" w:hAnsi="Times New Roman" w:cs="Times New Roman"/>
          <w:color w:val="000000"/>
        </w:rPr>
        <w:fldChar w:fldCharType="separate"/>
      </w:r>
      <w:r w:rsidR="00F1720D" w:rsidRPr="00D96C61">
        <w:rPr>
          <w:rFonts w:ascii="Times New Roman" w:hAnsi="Times New Roman" w:cs="Times New Roman"/>
          <w:color w:val="000000"/>
        </w:rPr>
        <w:t>3</w:t>
      </w:r>
      <w:r w:rsidR="00F1720D" w:rsidRPr="00D96C61">
        <w:rPr>
          <w:rFonts w:ascii="Times New Roman" w:hAnsi="Times New Roman" w:cs="Times New Roman"/>
          <w:color w:val="000000"/>
        </w:rPr>
        <w:fldChar w:fldCharType="end"/>
      </w:r>
      <w:r w:rsidR="00F84C0C" w:rsidRPr="00D96C61">
        <w:rPr>
          <w:rFonts w:ascii="Times New Roman" w:hAnsi="Times New Roman" w:cs="Times New Roman"/>
          <w:color w:val="000000"/>
        </w:rPr>
        <w:t xml:space="preserve"> must first appear in OAM form before any ranking or estimation is attempted.</w:t>
      </w:r>
    </w:p>
    <w:p w14:paraId="7D3FCFA5" w14:textId="7948AC69" w:rsidR="003F644F" w:rsidRPr="00A35628" w:rsidRDefault="003F644F" w:rsidP="00D96C61">
      <w:pPr>
        <w:pStyle w:val="Cmsor3"/>
        <w:spacing w:line="360" w:lineRule="auto"/>
        <w:jc w:val="both"/>
        <w:rPr>
          <w:rFonts w:ascii="Times New Roman" w:hAnsi="Times New Roman" w:cs="Times New Roman"/>
          <w:b/>
          <w:bCs/>
          <w:sz w:val="24"/>
          <w:szCs w:val="24"/>
        </w:rPr>
      </w:pPr>
      <w:bookmarkStart w:id="54" w:name="_Toc225187679"/>
      <w:r w:rsidRPr="00A35628">
        <w:rPr>
          <w:rFonts w:ascii="Times New Roman" w:hAnsi="Times New Roman" w:cs="Times New Roman"/>
          <w:b/>
          <w:bCs/>
          <w:sz w:val="24"/>
          <w:szCs w:val="24"/>
        </w:rPr>
        <w:lastRenderedPageBreak/>
        <w:t>Objects and attributes in evaluative modelling</w:t>
      </w:r>
      <w:bookmarkEnd w:id="54"/>
    </w:p>
    <w:p w14:paraId="0FAC5DF8" w14:textId="27D9C93C" w:rsidR="008600A0" w:rsidRPr="00D96C61" w:rsidRDefault="00F27160" w:rsidP="00D96C61">
      <w:pPr>
        <w:spacing w:line="360" w:lineRule="auto"/>
        <w:jc w:val="both"/>
        <w:rPr>
          <w:rFonts w:ascii="Times New Roman" w:hAnsi="Times New Roman" w:cs="Times New Roman"/>
        </w:rPr>
      </w:pPr>
      <w:r w:rsidRPr="00D96C61">
        <w:rPr>
          <w:rFonts w:ascii="Times New Roman" w:hAnsi="Times New Roman" w:cs="Times New Roman"/>
        </w:rPr>
        <w:t xml:space="preserve">In evaluative modelling, objects are the comparable entities under analysis, while attributes are the measurable or interpretable properties through which those entities are described. This distinction is methodologically important because structured comparison is only possible if the alternatives and their descriptive criteria are kept analytically separate. </w:t>
      </w:r>
      <w:sdt>
        <w:sdtPr>
          <w:rPr>
            <w:rFonts w:ascii="Times New Roman" w:hAnsi="Times New Roman" w:cs="Times New Roman"/>
            <w:color w:val="000000"/>
          </w:rPr>
          <w:tag w:val="MENDELEY_CITATION_v3_eyJjaXRhdGlvbklEIjoiTUVOREVMRVlfQ0lUQVRJT05fMzlkNGZlMTktYmFmYS00YmUzLTg1MDItYzUyNWE1MDBlM2MwIiwicHJvcGVydGllcyI6eyJub3RlSW5kZXgiOjB9LCJpc0VkaXRlZCI6ZmFsc2UsIm1hbnVhbE92ZXJyaWRlIjp7ImlzTWFudWFsbHlPdmVycmlkZGVuIjpmYWxzZSwiY2l0ZXByb2NUZXh0IjoiKENvcnJlbnRlIGV0IGFsLiwgMjAyMWIpIiwibWFudWFsT3ZlcnJpZGVUZXh0IjoiIn0sImNpdGF0aW9uSXRlbXMiOlt7ImlkIjoiZDFkMzhiNjgtOWJmMi0zZGNlLTg2OWEtYjIyOTM3YWRmZWI4IiwiaXRlbURhdGEiOnsidHlwZSI6ImNoYXB0ZXIiLCJpZCI6ImQxZDM4YjY4LTliZjItM2RjZS04NjlhLWIyMjkzN2FkZmViOC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
          <w:id w:val="-935130511"/>
          <w:placeholder>
            <w:docPart w:val="DefaultPlaceholder_-1854013440"/>
          </w:placeholder>
        </w:sdtPr>
        <w:sdtEndPr/>
        <w:sdtContent>
          <w:r w:rsidR="00735EFF" w:rsidRPr="00735EFF">
            <w:rPr>
              <w:rFonts w:ascii="Times New Roman" w:hAnsi="Times New Roman" w:cs="Times New Roman"/>
              <w:color w:val="000000"/>
            </w:rPr>
            <w:t>(Corrente et al., 2021b)</w:t>
          </w:r>
        </w:sdtContent>
      </w:sdt>
      <w:r w:rsidR="001C2545" w:rsidRPr="00D96C61">
        <w:rPr>
          <w:rFonts w:ascii="Times New Roman" w:hAnsi="Times New Roman" w:cs="Times New Roman"/>
          <w:color w:val="000000"/>
        </w:rPr>
        <w:t xml:space="preserve"> describe </w:t>
      </w:r>
      <w:r w:rsidR="00386639" w:rsidRPr="00D96C61">
        <w:rPr>
          <w:rFonts w:ascii="Times New Roman" w:hAnsi="Times New Roman" w:cs="Times New Roman"/>
          <w:color w:val="000000"/>
        </w:rPr>
        <w:t>multiple-criteria decision support as a framework for difficult decisions involving multiple viewpoints, which in practice means that alternatives must be assessed through more than one criterion rather than by narrative impression alone</w:t>
      </w:r>
      <w:r w:rsidR="00A566CF" w:rsidRPr="00D96C61">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"/>
          <w:id w:val="-842625733"/>
          <w:placeholder>
            <w:docPart w:val="DefaultPlaceholder_-1854013440"/>
          </w:placeholder>
        </w:sdtPr>
        <w:sdtEndPr/>
        <w:sdtContent>
          <w:r w:rsidR="00735EFF" w:rsidRPr="00735EFF">
            <w:rPr>
              <w:rFonts w:ascii="Times New Roman" w:hAnsi="Times New Roman" w:cs="Times New Roman"/>
              <w:color w:val="000000"/>
            </w:rPr>
            <w:t>(OECD. et al., 2007)</w:t>
          </w:r>
        </w:sdtContent>
      </w:sdt>
      <w:r w:rsidR="00F9620A" w:rsidRPr="00D96C61">
        <w:rPr>
          <w:rFonts w:ascii="Times New Roman" w:hAnsi="Times New Roman" w:cs="Times New Roman"/>
          <w:color w:val="000000"/>
        </w:rPr>
        <w:t xml:space="preserve"> </w:t>
      </w:r>
      <w:r w:rsidR="00550182" w:rsidRPr="00D96C61">
        <w:rPr>
          <w:rFonts w:ascii="Times New Roman" w:hAnsi="Times New Roman" w:cs="Times New Roman"/>
          <w:color w:val="000000"/>
        </w:rPr>
        <w:t xml:space="preserve">the handbook on composite indicators similarly defines a composite indicator as one built from individual indicators under a multidimensional conceptual model. </w:t>
      </w:r>
      <w:r w:rsidR="00747022" w:rsidRPr="00D96C61">
        <w:rPr>
          <w:rFonts w:ascii="Times New Roman" w:hAnsi="Times New Roman" w:cs="Times New Roman"/>
          <w:color w:val="000000"/>
        </w:rPr>
        <w:t>These citations are integrated positively because they support the exact formal logic of the thesis which workplace sectors are treated as objects, while AI-related efficiency indicators function as attributes describing those objects.</w:t>
      </w:r>
      <w:r w:rsidR="00575CE3" w:rsidRPr="00D96C61">
        <w:rPr>
          <w:rFonts w:ascii="Times New Roman" w:hAnsi="Times New Roman" w:cs="Times New Roman"/>
          <w:color w:val="000000"/>
        </w:rPr>
        <w:t xml:space="preserve"> This logic is fully related to chapter §§</w:t>
      </w:r>
      <w:r w:rsidR="00575CE3" w:rsidRPr="00D96C61">
        <w:rPr>
          <w:rFonts w:ascii="Times New Roman" w:hAnsi="Times New Roman" w:cs="Times New Roman"/>
          <w:color w:val="000000"/>
        </w:rPr>
        <w:fldChar w:fldCharType="begin"/>
      </w:r>
      <w:r w:rsidR="00575CE3"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575CE3" w:rsidRPr="00D96C61">
        <w:rPr>
          <w:rFonts w:ascii="Times New Roman" w:hAnsi="Times New Roman" w:cs="Times New Roman"/>
          <w:color w:val="000000"/>
        </w:rPr>
      </w:r>
      <w:r w:rsidR="00575CE3" w:rsidRPr="00D96C61">
        <w:rPr>
          <w:rFonts w:ascii="Times New Roman" w:hAnsi="Times New Roman" w:cs="Times New Roman"/>
          <w:color w:val="000000"/>
        </w:rPr>
        <w:fldChar w:fldCharType="separate"/>
      </w:r>
      <w:r w:rsidR="00575CE3" w:rsidRPr="00D96C61">
        <w:rPr>
          <w:rFonts w:ascii="Times New Roman" w:hAnsi="Times New Roman" w:cs="Times New Roman"/>
          <w:color w:val="000000"/>
        </w:rPr>
        <w:t>3</w:t>
      </w:r>
      <w:r w:rsidR="00575CE3" w:rsidRPr="00D96C61">
        <w:rPr>
          <w:rFonts w:ascii="Times New Roman" w:hAnsi="Times New Roman" w:cs="Times New Roman"/>
          <w:color w:val="000000"/>
        </w:rPr>
        <w:fldChar w:fldCharType="end"/>
      </w:r>
      <w:r w:rsidR="00575CE3" w:rsidRPr="00D96C61">
        <w:rPr>
          <w:rFonts w:ascii="Times New Roman" w:hAnsi="Times New Roman" w:cs="Times New Roman"/>
          <w:color w:val="000000"/>
        </w:rPr>
        <w:t xml:space="preserve">. In the </w:t>
      </w:r>
      <w:r w:rsidR="00575CE3" w:rsidRPr="00D96C61">
        <w:rPr>
          <w:rFonts w:ascii="Times New Roman" w:hAnsi="Times New Roman" w:cs="Times New Roman"/>
          <w:color w:val="000000"/>
        </w:rPr>
        <w:fldChar w:fldCharType="begin"/>
      </w:r>
      <w:r w:rsidR="00575CE3" w:rsidRPr="00D96C61">
        <w:rPr>
          <w:rFonts w:ascii="Times New Roman" w:hAnsi="Times New Roman" w:cs="Times New Roman"/>
          <w:color w:val="000000"/>
        </w:rPr>
        <w:instrText xml:space="preserve"> REF _Ref224307961 \h  \* MERGEFORMAT </w:instrText>
      </w:r>
      <w:r w:rsidR="00575CE3" w:rsidRPr="00D96C61">
        <w:rPr>
          <w:rFonts w:ascii="Times New Roman" w:hAnsi="Times New Roman" w:cs="Times New Roman"/>
          <w:color w:val="000000"/>
        </w:rPr>
      </w:r>
      <w:r w:rsidR="00575CE3" w:rsidRPr="00D96C61">
        <w:rPr>
          <w:rFonts w:ascii="Times New Roman" w:hAnsi="Times New Roman" w:cs="Times New Roman"/>
          <w:color w:val="000000"/>
        </w:rPr>
        <w:fldChar w:fldCharType="separate"/>
      </w:r>
      <w:r w:rsidR="00575CE3" w:rsidRPr="00D96C61">
        <w:rPr>
          <w:rFonts w:ascii="Times New Roman" w:hAnsi="Times New Roman" w:cs="Times New Roman"/>
          <w:b/>
          <w:bCs/>
        </w:rPr>
        <w:t>Own Development</w:t>
      </w:r>
      <w:r w:rsidR="00575CE3" w:rsidRPr="00D96C61">
        <w:rPr>
          <w:rFonts w:ascii="Times New Roman" w:hAnsi="Times New Roman" w:cs="Times New Roman"/>
          <w:color w:val="000000"/>
        </w:rPr>
        <w:fldChar w:fldCharType="end"/>
      </w:r>
      <w:r w:rsidR="00575CE3" w:rsidRPr="00D96C61">
        <w:rPr>
          <w:rFonts w:ascii="Times New Roman" w:hAnsi="Times New Roman" w:cs="Times New Roman"/>
          <w:color w:val="000000"/>
        </w:rPr>
        <w:t xml:space="preserve"> chapter, the thesis explicitly constructs one object set from 20 workplace sectors and a second object set from benchmark-linked task domains, while the attribute side is built from 22 AI-related workplace-efficiency indicators and a second benchmark-oriented attribute layer. The OAM is therefore the formal place where these analytical roles become stable and comparable. This literature is integrated positively because it helps prevent a conceptual confusion that would otherwise weaken the thesis</w:t>
      </w:r>
      <w:r w:rsidR="00366642" w:rsidRPr="00D96C61">
        <w:rPr>
          <w:rFonts w:ascii="Times New Roman" w:hAnsi="Times New Roman" w:cs="Times New Roman"/>
          <w:color w:val="000000"/>
        </w:rPr>
        <w:t>.</w:t>
      </w:r>
      <w:r w:rsidR="00575CE3" w:rsidRPr="00D96C61">
        <w:rPr>
          <w:rFonts w:ascii="Times New Roman" w:hAnsi="Times New Roman" w:cs="Times New Roman"/>
          <w:color w:val="000000"/>
        </w:rPr>
        <w:t xml:space="preserve"> </w:t>
      </w:r>
      <w:r w:rsidR="00366642" w:rsidRPr="00D96C61">
        <w:rPr>
          <w:rFonts w:ascii="Times New Roman" w:hAnsi="Times New Roman" w:cs="Times New Roman"/>
          <w:color w:val="000000"/>
        </w:rPr>
        <w:t>S</w:t>
      </w:r>
      <w:r w:rsidR="00575CE3" w:rsidRPr="00D96C61">
        <w:rPr>
          <w:rFonts w:ascii="Times New Roman" w:hAnsi="Times New Roman" w:cs="Times New Roman"/>
          <w:color w:val="000000"/>
        </w:rPr>
        <w:t>ectors, models, tasks, indicators, and benchmarks are not all the same type of analytical element. The OAM makes these roles explicit by assigning objects and attributes distinct functions within one common comparison structure.</w:t>
      </w:r>
      <w:r w:rsidR="00D478B6" w:rsidRPr="00D96C61">
        <w:rPr>
          <w:rFonts w:ascii="Times New Roman" w:hAnsi="Times New Roman" w:cs="Times New Roman"/>
          <w:color w:val="000000"/>
        </w:rPr>
        <w:t xml:space="preserve"> In the context of the present thesis, this means that the OAM is not an arbitrary spreadsheet arrangement. It is the formal representation of the evaluation problem itself. Once sectors are defined as objects and efficiency-related indicators as attributes, the later methodological steps become logically possible</w:t>
      </w:r>
      <w:r w:rsidR="000341A4" w:rsidRPr="00D96C61">
        <w:rPr>
          <w:rFonts w:ascii="Times New Roman" w:hAnsi="Times New Roman" w:cs="Times New Roman"/>
          <w:color w:val="000000"/>
        </w:rPr>
        <w:t>.</w:t>
      </w:r>
      <w:r w:rsidR="00D478B6" w:rsidRPr="00D96C61">
        <w:rPr>
          <w:rFonts w:ascii="Times New Roman" w:hAnsi="Times New Roman" w:cs="Times New Roman"/>
          <w:color w:val="000000"/>
        </w:rPr>
        <w:t xml:space="preserve"> </w:t>
      </w:r>
      <w:r w:rsidR="000341A4" w:rsidRPr="00D96C61">
        <w:rPr>
          <w:rFonts w:ascii="Times New Roman" w:hAnsi="Times New Roman" w:cs="Times New Roman"/>
          <w:color w:val="000000"/>
        </w:rPr>
        <w:t>M</w:t>
      </w:r>
      <w:r w:rsidR="00D478B6" w:rsidRPr="00D96C61">
        <w:rPr>
          <w:rFonts w:ascii="Times New Roman" w:hAnsi="Times New Roman" w:cs="Times New Roman"/>
          <w:color w:val="000000"/>
        </w:rPr>
        <w:t xml:space="preserve">etadata can be attached systematically, directionality can be encoded explicitly, heterogeneous raw values can be transformed consistently, and the resulting structure can be processed by COCO Y0. For that reason, the cited literature is integrated positively into the thesis not as general background, but as direct theoretical support for why the empirical material in </w:t>
      </w:r>
      <w:r w:rsidR="00E17692" w:rsidRPr="00D96C61">
        <w:rPr>
          <w:rFonts w:ascii="Times New Roman" w:hAnsi="Times New Roman" w:cs="Times New Roman"/>
          <w:color w:val="000000"/>
        </w:rPr>
        <w:t>c</w:t>
      </w:r>
      <w:r w:rsidR="00D478B6" w:rsidRPr="00D96C61">
        <w:rPr>
          <w:rFonts w:ascii="Times New Roman" w:hAnsi="Times New Roman" w:cs="Times New Roman"/>
          <w:color w:val="000000"/>
        </w:rPr>
        <w:t xml:space="preserve">hapter </w:t>
      </w:r>
      <w:r w:rsidR="00E17692" w:rsidRPr="00D96C61">
        <w:rPr>
          <w:rFonts w:ascii="Times New Roman" w:hAnsi="Times New Roman" w:cs="Times New Roman"/>
          <w:color w:val="000000"/>
        </w:rPr>
        <w:t>§§</w:t>
      </w:r>
      <w:r w:rsidR="00E17692" w:rsidRPr="00D96C61">
        <w:rPr>
          <w:rFonts w:ascii="Times New Roman" w:hAnsi="Times New Roman" w:cs="Times New Roman"/>
          <w:color w:val="000000"/>
        </w:rPr>
        <w:fldChar w:fldCharType="begin"/>
      </w:r>
      <w:r w:rsidR="00E17692"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E17692" w:rsidRPr="00D96C61">
        <w:rPr>
          <w:rFonts w:ascii="Times New Roman" w:hAnsi="Times New Roman" w:cs="Times New Roman"/>
          <w:color w:val="000000"/>
        </w:rPr>
      </w:r>
      <w:r w:rsidR="00E17692" w:rsidRPr="00D96C61">
        <w:rPr>
          <w:rFonts w:ascii="Times New Roman" w:hAnsi="Times New Roman" w:cs="Times New Roman"/>
          <w:color w:val="000000"/>
        </w:rPr>
        <w:fldChar w:fldCharType="separate"/>
      </w:r>
      <w:r w:rsidR="00E17692" w:rsidRPr="00D96C61">
        <w:rPr>
          <w:rFonts w:ascii="Times New Roman" w:hAnsi="Times New Roman" w:cs="Times New Roman"/>
          <w:color w:val="000000"/>
        </w:rPr>
        <w:t>3</w:t>
      </w:r>
      <w:r w:rsidR="00E17692" w:rsidRPr="00D96C61">
        <w:rPr>
          <w:rFonts w:ascii="Times New Roman" w:hAnsi="Times New Roman" w:cs="Times New Roman"/>
          <w:color w:val="000000"/>
        </w:rPr>
        <w:fldChar w:fldCharType="end"/>
      </w:r>
      <w:r w:rsidR="00D478B6" w:rsidRPr="00D96C61">
        <w:rPr>
          <w:rFonts w:ascii="Times New Roman" w:hAnsi="Times New Roman" w:cs="Times New Roman"/>
          <w:color w:val="000000"/>
        </w:rPr>
        <w:t xml:space="preserve"> must first be represented in object–attribute form before any ranking or estimation is attempted.</w:t>
      </w:r>
    </w:p>
    <w:p w14:paraId="6DB41DB2" w14:textId="09A46C94" w:rsidR="003F644F" w:rsidRPr="00A35628" w:rsidRDefault="003F644F" w:rsidP="00D96C61">
      <w:pPr>
        <w:pStyle w:val="Cmsor3"/>
        <w:spacing w:line="360" w:lineRule="auto"/>
        <w:jc w:val="both"/>
        <w:rPr>
          <w:rFonts w:ascii="Times New Roman" w:hAnsi="Times New Roman" w:cs="Times New Roman"/>
          <w:b/>
          <w:bCs/>
          <w:sz w:val="24"/>
          <w:szCs w:val="24"/>
        </w:rPr>
      </w:pPr>
      <w:bookmarkStart w:id="55" w:name="_Toc225187680"/>
      <w:r w:rsidRPr="00A35628">
        <w:rPr>
          <w:rFonts w:ascii="Times New Roman" w:hAnsi="Times New Roman" w:cs="Times New Roman"/>
          <w:b/>
          <w:bCs/>
          <w:sz w:val="24"/>
          <w:szCs w:val="24"/>
        </w:rPr>
        <w:lastRenderedPageBreak/>
        <w:t>Metadata fields and interpretability</w:t>
      </w:r>
      <w:bookmarkEnd w:id="55"/>
    </w:p>
    <w:p w14:paraId="1A59894A" w14:textId="722CF361" w:rsidR="00E17692" w:rsidRPr="00D96C61" w:rsidRDefault="004471DF" w:rsidP="00D96C61">
      <w:pPr>
        <w:spacing w:line="360" w:lineRule="auto"/>
        <w:jc w:val="both"/>
        <w:rPr>
          <w:rFonts w:ascii="Times New Roman" w:hAnsi="Times New Roman" w:cs="Times New Roman"/>
          <w:i/>
          <w:iCs/>
          <w:color w:val="000000"/>
        </w:rPr>
      </w:pPr>
      <w:r w:rsidRPr="00D96C61">
        <w:rPr>
          <w:rFonts w:ascii="Times New Roman" w:hAnsi="Times New Roman" w:cs="Times New Roman"/>
        </w:rPr>
        <w:t xml:space="preserve">A formal matrix becomes analytically useful only when its contents are interpretable and reproducible. For that reason, metadata are not secondary ornaments but necessary explanatory elements of the model. </w:t>
      </w:r>
      <w:sdt>
        <w:sdtPr>
          <w:rPr>
            <w:rFonts w:ascii="Calibri" w:hAnsi="Calibri" w:cs="Calibri"/>
            <w:color w:val="000000"/>
          </w:rPr>
          <w:tag w:val="MENDELEY_CITATION_v3_eyJjaXRhdGlvbklEIjoiTUVOREVMRVlfQ0lUQVRJT05fZTYyOWI4NDMtZjQ2Mi00NThlLWE3YjYtN2FmMDUxN2NhNzM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
          <w:id w:val="681402187"/>
          <w:placeholder>
            <w:docPart w:val="DefaultPlaceholder_-1854013440"/>
          </w:placeholder>
        </w:sdtPr>
        <w:sdtEndPr/>
        <w:sdtContent>
          <w:r w:rsidR="00735EFF" w:rsidRPr="00735EFF">
            <w:rPr>
              <w:rFonts w:ascii="Calibri" w:eastAsia="Times New Roman" w:hAnsi="Calibri" w:cs="Calibri"/>
              <w:color w:val="000000"/>
            </w:rPr>
            <w:t>(</w:t>
          </w:r>
          <w:r w:rsidR="00735EFF" w:rsidRPr="00735EFF">
            <w:rPr>
              <w:rFonts w:ascii="Calibri" w:eastAsia="Times New Roman" w:hAnsi="Calibri" w:cs="Calibri"/>
              <w:i/>
              <w:iCs/>
              <w:color w:val="000000"/>
            </w:rPr>
            <w:t>Handbook on Constructing Composite Indicators: Methodology and User Guide</w:t>
          </w:r>
          <w:r w:rsidR="00735EFF" w:rsidRPr="00735EFF">
            <w:rPr>
              <w:rFonts w:ascii="Calibri" w:eastAsia="Times New Roman" w:hAnsi="Calibri" w:cs="Calibri"/>
              <w:color w:val="000000"/>
            </w:rPr>
            <w:t>, 2008)</w:t>
          </w:r>
        </w:sdtContent>
      </w:sdt>
      <w:r w:rsidR="00F03092" w:rsidRPr="00D96C61">
        <w:rPr>
          <w:rFonts w:ascii="Times New Roman" w:hAnsi="Times New Roman" w:cs="Times New Roman"/>
          <w:color w:val="000000"/>
        </w:rPr>
        <w:t xml:space="preserve"> </w:t>
      </w:r>
      <w:r w:rsidR="00043DAA" w:rsidRPr="00D96C61">
        <w:rPr>
          <w:rFonts w:ascii="Times New Roman" w:hAnsi="Times New Roman" w:cs="Times New Roman"/>
          <w:color w:val="000000"/>
        </w:rPr>
        <w:t>explains that “</w:t>
      </w:r>
      <w:r w:rsidR="00043DAA" w:rsidRPr="00D96C61">
        <w:rPr>
          <w:rFonts w:ascii="Times New Roman" w:hAnsi="Times New Roman" w:cs="Times New Roman"/>
          <w:i/>
          <w:iCs/>
          <w:color w:val="000000"/>
        </w:rPr>
        <w:t>This skepticism is partially due to the lack of transparency of some existing indicators, especially as far as methodologies and basic data are concerned. To avoid these risks, the Handbook puts special emphasis on documentation and metadata.”</w:t>
      </w:r>
      <w:r w:rsidR="00525800" w:rsidRPr="00D96C61">
        <w:rPr>
          <w:rFonts w:ascii="Times New Roman" w:hAnsi="Times New Roman" w:cs="Times New Roman"/>
          <w:color w:val="000000"/>
        </w:rPr>
        <w:t xml:space="preserve"> </w:t>
      </w:r>
      <w:r w:rsidR="009D3998" w:rsidRPr="00D96C61">
        <w:rPr>
          <w:rFonts w:ascii="Times New Roman" w:hAnsi="Times New Roman" w:cs="Times New Roman"/>
          <w:color w:val="000000"/>
        </w:rPr>
        <w:t>and recommends that relevant methodological documentation be prepared throughout the construction process to ensure coherence.</w:t>
      </w:r>
      <w:r w:rsidR="00661AF1" w:rsidRPr="00D96C61">
        <w:rPr>
          <w:rFonts w:ascii="Times New Roman" w:hAnsi="Times New Roman" w:cs="Times New Roman"/>
          <w:color w:val="000000"/>
        </w:rPr>
        <w:t xml:space="preserve"> Th</w:t>
      </w:r>
      <w:r w:rsidR="00BA3EEB" w:rsidRPr="00D96C61">
        <w:rPr>
          <w:rFonts w:ascii="Times New Roman" w:hAnsi="Times New Roman" w:cs="Times New Roman"/>
          <w:color w:val="000000"/>
        </w:rPr>
        <w:t>is</w:t>
      </w:r>
      <w:r w:rsidR="00661AF1" w:rsidRPr="00D96C61">
        <w:rPr>
          <w:rFonts w:ascii="Times New Roman" w:hAnsi="Times New Roman" w:cs="Times New Roman"/>
          <w:color w:val="000000"/>
        </w:rPr>
        <w:t xml:space="preserve"> </w:t>
      </w:r>
      <w:r w:rsidR="00BA3EEB" w:rsidRPr="00D96C61">
        <w:rPr>
          <w:rFonts w:ascii="Times New Roman" w:hAnsi="Times New Roman" w:cs="Times New Roman"/>
          <w:color w:val="000000"/>
        </w:rPr>
        <w:t>citation</w:t>
      </w:r>
      <w:r w:rsidR="00661AF1" w:rsidRPr="00D96C61">
        <w:rPr>
          <w:rFonts w:ascii="Times New Roman" w:hAnsi="Times New Roman" w:cs="Times New Roman"/>
          <w:color w:val="000000"/>
        </w:rPr>
        <w:t xml:space="preserve"> explains that comparison requires access to metadata that outline definitions, sources and methods so that users do not misinterpret the resulting indicators</w:t>
      </w:r>
      <w:r w:rsidR="00A77607" w:rsidRPr="00D96C61">
        <w:rPr>
          <w:rFonts w:ascii="Times New Roman" w:hAnsi="Times New Roman" w:cs="Times New Roman"/>
          <w:color w:val="000000"/>
        </w:rPr>
        <w:t xml:space="preserve"> and</w:t>
      </w:r>
      <w:r w:rsidR="00661AF1" w:rsidRPr="00D96C61">
        <w:rPr>
          <w:rFonts w:ascii="Times New Roman" w:hAnsi="Times New Roman" w:cs="Times New Roman"/>
          <w:color w:val="000000"/>
        </w:rPr>
        <w:t xml:space="preserve"> integrated positively because </w:t>
      </w:r>
      <w:r w:rsidR="00A77607" w:rsidRPr="00D96C61">
        <w:rPr>
          <w:rFonts w:ascii="Times New Roman" w:hAnsi="Times New Roman" w:cs="Times New Roman"/>
          <w:color w:val="000000"/>
        </w:rPr>
        <w:t>it</w:t>
      </w:r>
      <w:r w:rsidR="00661AF1" w:rsidRPr="00D96C61">
        <w:rPr>
          <w:rFonts w:ascii="Times New Roman" w:hAnsi="Times New Roman" w:cs="Times New Roman"/>
          <w:color w:val="000000"/>
        </w:rPr>
        <w:t xml:space="preserve"> directly </w:t>
      </w:r>
      <w:r w:rsidR="00A77607" w:rsidRPr="00D96C61">
        <w:rPr>
          <w:rFonts w:ascii="Times New Roman" w:hAnsi="Times New Roman" w:cs="Times New Roman"/>
          <w:color w:val="000000"/>
        </w:rPr>
        <w:t>justifies</w:t>
      </w:r>
      <w:r w:rsidR="00661AF1" w:rsidRPr="00D96C61">
        <w:rPr>
          <w:rFonts w:ascii="Times New Roman" w:hAnsi="Times New Roman" w:cs="Times New Roman"/>
          <w:color w:val="000000"/>
        </w:rPr>
        <w:t xml:space="preserve"> one of the main design decisions of the thesis</w:t>
      </w:r>
      <w:r w:rsidR="00A77607" w:rsidRPr="00D96C61">
        <w:rPr>
          <w:rFonts w:ascii="Times New Roman" w:hAnsi="Times New Roman" w:cs="Times New Roman"/>
          <w:color w:val="000000"/>
        </w:rPr>
        <w:t>.</w:t>
      </w:r>
      <w:r w:rsidR="00661AF1" w:rsidRPr="00D96C61">
        <w:rPr>
          <w:rFonts w:ascii="Times New Roman" w:hAnsi="Times New Roman" w:cs="Times New Roman"/>
          <w:color w:val="000000"/>
        </w:rPr>
        <w:t xml:space="preserve"> </w:t>
      </w:r>
      <w:r w:rsidR="00FD6069" w:rsidRPr="00D96C61">
        <w:rPr>
          <w:rFonts w:ascii="Times New Roman" w:hAnsi="Times New Roman" w:cs="Times New Roman"/>
          <w:color w:val="000000"/>
        </w:rPr>
        <w:t xml:space="preserve">In the OAM-oriented literature, this requirement appears directly in connection with the internal conditions of similarity analysis. </w:t>
      </w:r>
      <w:sdt>
        <w:sdtPr>
          <w:rPr>
            <w:rFonts w:ascii="Times New Roman" w:hAnsi="Times New Roman" w:cs="Times New Roman"/>
            <w:color w:val="000000"/>
          </w:rPr>
          <w:tag w:val="MENDELEY_CITATION_v3_eyJjaXRhdGlvbklEIjoiTUVOREVMRVlfQ0lUQVRJT05fMDMyM2MzZDktYTk3MC00YTczLWE4NGEtYWM3MDAyZWU5ZWE0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632014330"/>
          <w:placeholder>
            <w:docPart w:val="DefaultPlaceholder_-1854013440"/>
          </w:placeholder>
        </w:sdtPr>
        <w:sdtEndPr/>
        <w:sdtContent>
          <w:r w:rsidR="00735EFF" w:rsidRPr="00735EFF">
            <w:rPr>
              <w:rFonts w:ascii="Times New Roman" w:eastAsia="Times New Roman" w:hAnsi="Times New Roman" w:cs="Times New Roman"/>
              <w:color w:val="000000"/>
            </w:rPr>
            <w:t>(Pitlik &amp; Zoltán, 2015)</w:t>
          </w:r>
        </w:sdtContent>
      </w:sdt>
      <w:r w:rsidR="003A3A19" w:rsidRPr="00D96C61">
        <w:rPr>
          <w:rFonts w:ascii="Times New Roman" w:hAnsi="Times New Roman" w:cs="Times New Roman"/>
          <w:color w:val="000000"/>
        </w:rPr>
        <w:t xml:space="preserve"> </w:t>
      </w:r>
      <w:r w:rsidR="004335BE" w:rsidRPr="00D96C61">
        <w:rPr>
          <w:rFonts w:ascii="Times New Roman" w:hAnsi="Times New Roman" w:cs="Times New Roman"/>
          <w:color w:val="000000"/>
        </w:rPr>
        <w:t>explain that optimized staircase functions are calculated only when the</w:t>
      </w:r>
      <w:r w:rsidR="00B03EF2" w:rsidRPr="00D96C61">
        <w:rPr>
          <w:rFonts w:ascii="Times New Roman" w:hAnsi="Times New Roman" w:cs="Times New Roman"/>
          <w:color w:val="000000"/>
        </w:rPr>
        <w:t xml:space="preserve"> </w:t>
      </w:r>
      <w:r w:rsidR="004335BE" w:rsidRPr="00D96C61">
        <w:rPr>
          <w:rFonts w:ascii="Times New Roman" w:hAnsi="Times New Roman" w:cs="Times New Roman"/>
          <w:color w:val="000000"/>
        </w:rPr>
        <w:t>direction of evaluation is given, referring to the “</w:t>
      </w:r>
      <w:r w:rsidR="00B03EF2" w:rsidRPr="00D96C61">
        <w:rPr>
          <w:rFonts w:ascii="Times New Roman" w:hAnsi="Times New Roman" w:cs="Times New Roman"/>
          <w:i/>
          <w:iCs/>
          <w:color w:val="000000"/>
        </w:rPr>
        <w:t>preferred orientation like the more the more, or the less the more are given for each attribute</w:t>
      </w:r>
      <w:r w:rsidR="004335BE" w:rsidRPr="00D96C61">
        <w:rPr>
          <w:rFonts w:ascii="Times New Roman" w:hAnsi="Times New Roman" w:cs="Times New Roman"/>
          <w:color w:val="000000"/>
        </w:rPr>
        <w:t>”</w:t>
      </w:r>
      <w:r w:rsidR="00321361" w:rsidRPr="00D96C61">
        <w:rPr>
          <w:rFonts w:ascii="Times New Roman" w:hAnsi="Times New Roman" w:cs="Times New Roman"/>
          <w:color w:val="000000"/>
        </w:rPr>
        <w:t>. This citation is integrated positively because it directly justifies one of the main design decisions of the thesis. The OAM must include explicit metadata so that later rankings are traceable, interpretable, and not mistaken for opaque spreadsheet output. In other words, the method itself requires more than raw values and it requires formally specified reading rules for those values.</w:t>
      </w:r>
      <w:r w:rsidR="008D285B" w:rsidRPr="00D96C61">
        <w:rPr>
          <w:rFonts w:ascii="Times New Roman" w:hAnsi="Times New Roman" w:cs="Times New Roman"/>
          <w:color w:val="000000"/>
        </w:rPr>
        <w:t xml:space="preserve"> </w:t>
      </w:r>
      <w:r w:rsidR="00BC2A16" w:rsidRPr="00D96C61">
        <w:rPr>
          <w:rFonts w:ascii="Times New Roman" w:hAnsi="Times New Roman" w:cs="Times New Roman"/>
          <w:color w:val="000000"/>
        </w:rPr>
        <w:t xml:space="preserve">A further COCO-related formulation </w:t>
      </w:r>
      <w:sdt>
        <w:sdtPr>
          <w:rPr>
            <w:rFonts w:ascii="Times New Roman" w:hAnsi="Times New Roman" w:cs="Times New Roman"/>
            <w:color w:val="000000"/>
          </w:rPr>
          <w:tag w:val="MENDELEY_CITATION_v3_eyJjaXRhdGlvbklEIjoiTUVOREVMRVlfQ0lUQVRJT05fMjIzNGIwYzktMGU1Ny00OWY3LWI1NTAtNGUwMTcyMTc4MDU4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
          <w:id w:val="691350021"/>
          <w:placeholder>
            <w:docPart w:val="DefaultPlaceholder_-1854013440"/>
          </w:placeholder>
        </w:sdtPr>
        <w:sdtEndPr/>
        <w:sdtContent>
          <w:r w:rsidR="00735EFF" w:rsidRPr="00735EFF">
            <w:rPr>
              <w:rFonts w:ascii="Times New Roman" w:hAnsi="Times New Roman" w:cs="Times New Roman"/>
              <w:color w:val="000000"/>
            </w:rPr>
            <w:t>(Tomori Pál  Főiskola, 2018)</w:t>
          </w:r>
        </w:sdtContent>
      </w:sdt>
      <w:r w:rsidR="0021299D" w:rsidRPr="00D96C61">
        <w:rPr>
          <w:rFonts w:ascii="Times New Roman" w:hAnsi="Times New Roman" w:cs="Times New Roman"/>
          <w:color w:val="000000"/>
        </w:rPr>
        <w:t xml:space="preserve"> </w:t>
      </w:r>
      <w:r w:rsidR="00BC2A16" w:rsidRPr="00D96C61">
        <w:rPr>
          <w:rFonts w:ascii="Times New Roman" w:hAnsi="Times New Roman" w:cs="Times New Roman"/>
          <w:color w:val="000000"/>
        </w:rPr>
        <w:t xml:space="preserve">appears where the OAM explicitly includes “Y0: </w:t>
      </w:r>
      <w:r w:rsidR="00BC2A16" w:rsidRPr="00D96C61">
        <w:rPr>
          <w:rFonts w:ascii="Times New Roman" w:hAnsi="Times New Roman" w:cs="Times New Roman"/>
          <w:i/>
          <w:iCs/>
          <w:color w:val="000000"/>
        </w:rPr>
        <w:t>Modellkonstant für eine anti-diskriminative Modellierung</w:t>
      </w:r>
      <w:r w:rsidR="00BC2A16" w:rsidRPr="00D96C61">
        <w:rPr>
          <w:rFonts w:ascii="Times New Roman" w:hAnsi="Times New Roman" w:cs="Times New Roman"/>
          <w:color w:val="000000"/>
        </w:rPr>
        <w:t>,</w:t>
      </w:r>
      <w:r w:rsidR="00027B0A" w:rsidRPr="00D96C61">
        <w:rPr>
          <w:rFonts w:ascii="Times New Roman" w:hAnsi="Times New Roman" w:cs="Times New Roman"/>
          <w:color w:val="000000"/>
        </w:rPr>
        <w:t xml:space="preserve"> (“</w:t>
      </w:r>
      <w:r w:rsidR="00BC2A16" w:rsidRPr="00D96C61">
        <w:rPr>
          <w:rFonts w:ascii="Times New Roman" w:hAnsi="Times New Roman" w:cs="Times New Roman"/>
          <w:color w:val="000000"/>
        </w:rPr>
        <w:t>Y0: model constant for anti-discriminative modelling.</w:t>
      </w:r>
      <w:r w:rsidR="00027B0A" w:rsidRPr="00D96C61">
        <w:rPr>
          <w:rFonts w:ascii="Times New Roman" w:hAnsi="Times New Roman" w:cs="Times New Roman"/>
          <w:color w:val="000000"/>
        </w:rPr>
        <w:t>” My translation)</w:t>
      </w:r>
      <w:r w:rsidR="00BC2A16" w:rsidRPr="00D96C61">
        <w:rPr>
          <w:rFonts w:ascii="Times New Roman" w:hAnsi="Times New Roman" w:cs="Times New Roman"/>
          <w:color w:val="000000"/>
        </w:rPr>
        <w:t>”</w:t>
      </w:r>
      <w:r w:rsidR="00534D45" w:rsidRPr="00D96C61">
        <w:rPr>
          <w:rFonts w:ascii="Times New Roman" w:hAnsi="Times New Roman" w:cs="Times New Roman"/>
          <w:color w:val="000000"/>
        </w:rPr>
        <w:t>.</w:t>
      </w:r>
      <w:r w:rsidR="00BC2A16" w:rsidRPr="00D96C61">
        <w:rPr>
          <w:rFonts w:ascii="Times New Roman" w:hAnsi="Times New Roman" w:cs="Times New Roman"/>
          <w:color w:val="000000"/>
        </w:rPr>
        <w:t xml:space="preserve"> The same source continues with “</w:t>
      </w:r>
      <w:r w:rsidR="00BC2A16" w:rsidRPr="00D96C61">
        <w:rPr>
          <w:rFonts w:ascii="Times New Roman" w:hAnsi="Times New Roman" w:cs="Times New Roman"/>
          <w:i/>
          <w:iCs/>
          <w:color w:val="000000"/>
        </w:rPr>
        <w:t>Basierend auf OAM wurde eine Anti-Diskriminanz-Analyse durchgeführt</w:t>
      </w:r>
      <w:r w:rsidR="00027B0A" w:rsidRPr="00D96C61">
        <w:rPr>
          <w:rFonts w:ascii="Times New Roman" w:hAnsi="Times New Roman" w:cs="Times New Roman"/>
          <w:color w:val="000000"/>
        </w:rPr>
        <w:t>,</w:t>
      </w:r>
      <w:r w:rsidR="005A03F0" w:rsidRPr="00D96C61">
        <w:rPr>
          <w:rFonts w:ascii="Times New Roman" w:hAnsi="Times New Roman" w:cs="Times New Roman"/>
          <w:color w:val="000000"/>
        </w:rPr>
        <w:t xml:space="preserve"> </w:t>
      </w:r>
      <w:r w:rsidR="00027B0A" w:rsidRPr="00D96C61">
        <w:rPr>
          <w:rFonts w:ascii="Times New Roman" w:hAnsi="Times New Roman" w:cs="Times New Roman"/>
          <w:color w:val="000000"/>
        </w:rPr>
        <w:t>(</w:t>
      </w:r>
      <w:r w:rsidR="001E3A2E" w:rsidRPr="00D96C61">
        <w:rPr>
          <w:rFonts w:ascii="Times New Roman" w:hAnsi="Times New Roman" w:cs="Times New Roman"/>
          <w:color w:val="000000"/>
        </w:rPr>
        <w:t>“</w:t>
      </w:r>
      <w:r w:rsidR="00BC2A16" w:rsidRPr="00D96C61">
        <w:rPr>
          <w:rFonts w:ascii="Times New Roman" w:hAnsi="Times New Roman" w:cs="Times New Roman"/>
          <w:color w:val="000000"/>
        </w:rPr>
        <w:t>Based on OAM, an anti-discrimination analysis was carried out</w:t>
      </w:r>
      <w:r w:rsidR="00027B0A" w:rsidRPr="00D96C61">
        <w:rPr>
          <w:rFonts w:ascii="Times New Roman" w:hAnsi="Times New Roman" w:cs="Times New Roman"/>
          <w:color w:val="000000"/>
        </w:rPr>
        <w:t>.</w:t>
      </w:r>
      <w:r w:rsidR="001E3A2E" w:rsidRPr="00D96C61">
        <w:rPr>
          <w:rFonts w:ascii="Times New Roman" w:hAnsi="Times New Roman" w:cs="Times New Roman"/>
          <w:color w:val="000000"/>
        </w:rPr>
        <w:t>”</w:t>
      </w:r>
      <w:r w:rsidR="00027B0A" w:rsidRPr="00D96C61">
        <w:rPr>
          <w:rFonts w:ascii="Times New Roman" w:hAnsi="Times New Roman" w:cs="Times New Roman"/>
          <w:color w:val="000000"/>
        </w:rPr>
        <w:t xml:space="preserve"> My translation)</w:t>
      </w:r>
      <w:r w:rsidR="00BC2A16" w:rsidRPr="00D96C61">
        <w:rPr>
          <w:rFonts w:ascii="Times New Roman" w:hAnsi="Times New Roman" w:cs="Times New Roman"/>
          <w:color w:val="000000"/>
        </w:rPr>
        <w:t>”</w:t>
      </w:r>
      <w:r w:rsidR="001E3A2E" w:rsidRPr="00D96C61">
        <w:rPr>
          <w:rFonts w:ascii="Times New Roman" w:hAnsi="Times New Roman" w:cs="Times New Roman"/>
          <w:color w:val="000000"/>
        </w:rPr>
        <w:t xml:space="preserve">. </w:t>
      </w:r>
      <w:r w:rsidR="0021299D" w:rsidRPr="00D96C61">
        <w:rPr>
          <w:rFonts w:ascii="Times New Roman" w:hAnsi="Times New Roman" w:cs="Times New Roman"/>
          <w:color w:val="000000"/>
        </w:rPr>
        <w:t>These formulations are integrated positively because they support the thesis practice of treating the ideal value Y not as a spare cell in a spreadsheet but as a formal part of the evaluative structure itself. They also reinforce the thesis logic that OAM plus Y0 is a structured modeling input, not just an intermediate table.</w:t>
      </w:r>
      <w:r w:rsidR="003C2E5A" w:rsidRPr="00D96C61">
        <w:rPr>
          <w:rFonts w:ascii="Times New Roman" w:hAnsi="Times New Roman" w:cs="Times New Roman"/>
          <w:color w:val="000000"/>
        </w:rPr>
        <w:t xml:space="preserve"> This logic matches the present thesis implementation very closely. In chapter §§</w:t>
      </w:r>
      <w:r w:rsidR="003C2E5A" w:rsidRPr="00D96C61">
        <w:rPr>
          <w:rFonts w:ascii="Times New Roman" w:hAnsi="Times New Roman" w:cs="Times New Roman"/>
          <w:color w:val="000000"/>
        </w:rPr>
        <w:fldChar w:fldCharType="begin"/>
      </w:r>
      <w:r w:rsidR="003C2E5A"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3C2E5A" w:rsidRPr="00D96C61">
        <w:rPr>
          <w:rFonts w:ascii="Times New Roman" w:hAnsi="Times New Roman" w:cs="Times New Roman"/>
          <w:color w:val="000000"/>
        </w:rPr>
      </w:r>
      <w:r w:rsidR="003C2E5A" w:rsidRPr="00D96C61">
        <w:rPr>
          <w:rFonts w:ascii="Times New Roman" w:hAnsi="Times New Roman" w:cs="Times New Roman"/>
          <w:color w:val="000000"/>
        </w:rPr>
        <w:fldChar w:fldCharType="separate"/>
      </w:r>
      <w:r w:rsidR="003C2E5A" w:rsidRPr="00D96C61">
        <w:rPr>
          <w:rFonts w:ascii="Times New Roman" w:hAnsi="Times New Roman" w:cs="Times New Roman"/>
          <w:color w:val="000000"/>
        </w:rPr>
        <w:t>3</w:t>
      </w:r>
      <w:r w:rsidR="003C2E5A" w:rsidRPr="00D96C61">
        <w:rPr>
          <w:rFonts w:ascii="Times New Roman" w:hAnsi="Times New Roman" w:cs="Times New Roman"/>
          <w:color w:val="000000"/>
        </w:rPr>
        <w:fldChar w:fldCharType="end"/>
      </w:r>
      <w:r w:rsidR="003C2E5A" w:rsidRPr="00D96C61">
        <w:rPr>
          <w:rFonts w:ascii="Times New Roman" w:hAnsi="Times New Roman" w:cs="Times New Roman"/>
          <w:color w:val="000000"/>
        </w:rPr>
        <w:t xml:space="preserve">, each OAM includes Direction ID, Type, Attribute ID, Attribute Name, Attribute Unit, and the constant ideal value Y, while the automation prototype later requires the same fields again in order to parse, rank, and process the matrix consistently. This internal consistency is important for the literature chapter </w:t>
      </w:r>
      <w:r w:rsidR="003C2E5A" w:rsidRPr="00D96C61">
        <w:rPr>
          <w:rFonts w:ascii="Times New Roman" w:hAnsi="Times New Roman" w:cs="Times New Roman"/>
          <w:color w:val="000000"/>
        </w:rPr>
        <w:lastRenderedPageBreak/>
        <w:t>because it shows that metadata are not only theorized but operationalized in the actual workflow. Therefore, the cited literature is integrated positively because it supports the thesis decision to use metadata as a formal interpretability layer rather than as optional annotation. More specifically, Attribute ID secures traceability, Attribute Name secures semantic clarity, Attribute Unit clarifies whether a value is a percentage, integer, decimal, or index, Type distinguishes the ordinary attribute space from the ideal reference row, Direction ID encodes whether higher or lower values are preferable, and Y provides a constant ideal target for later orientation and estimation. These fields reduce ambiguity at every later stage of the workflow. Without them, a ranked result could be numerically reproducible yet conceptually opaque. With them, the same result becomes auditable and interpretable, which is one of the core promises of the thesis methodology.</w:t>
      </w:r>
    </w:p>
    <w:p w14:paraId="2E64208A" w14:textId="625FE931" w:rsidR="003F644F" w:rsidRPr="00A35628" w:rsidRDefault="003F644F" w:rsidP="00D96C61">
      <w:pPr>
        <w:pStyle w:val="Cmsor3"/>
        <w:spacing w:line="360" w:lineRule="auto"/>
        <w:jc w:val="both"/>
        <w:rPr>
          <w:rFonts w:ascii="Times New Roman" w:hAnsi="Times New Roman" w:cs="Times New Roman"/>
          <w:b/>
          <w:bCs/>
          <w:sz w:val="24"/>
          <w:szCs w:val="24"/>
        </w:rPr>
      </w:pPr>
      <w:bookmarkStart w:id="56" w:name="_Toc225187681"/>
      <w:r w:rsidRPr="00A35628">
        <w:rPr>
          <w:rFonts w:ascii="Times New Roman" w:hAnsi="Times New Roman" w:cs="Times New Roman"/>
          <w:b/>
          <w:bCs/>
          <w:sz w:val="24"/>
          <w:szCs w:val="24"/>
        </w:rPr>
        <w:t>Directionality and mixed measurement scales</w:t>
      </w:r>
      <w:bookmarkEnd w:id="56"/>
    </w:p>
    <w:p w14:paraId="6A184420" w14:textId="17C21C66" w:rsidR="006C68FB" w:rsidRPr="00D96C61" w:rsidRDefault="00905838" w:rsidP="00D96C61">
      <w:pPr>
        <w:spacing w:line="360" w:lineRule="auto"/>
        <w:jc w:val="both"/>
        <w:rPr>
          <w:rFonts w:ascii="Times New Roman" w:hAnsi="Times New Roman" w:cs="Times New Roman"/>
        </w:rPr>
      </w:pPr>
      <w:r w:rsidRPr="00D96C61">
        <w:rPr>
          <w:rFonts w:ascii="Times New Roman" w:hAnsi="Times New Roman" w:cs="Times New Roman"/>
        </w:rPr>
        <w:t>One of the main reasons why the Object–Attribute Matrix must be formalized carefully is that the attributes in the present thesis do not share a single natural measurement scale or a single preferred direction. Some indicators are percentages, some are counts, some are indices, and some are desirable when larger, whereas others are desirable when smaller. This is not a minor technical detail, because the later evaluation depends on whether the raw inputs can be transformed into a common comparison structure without losing their evaluative meaning.</w:t>
      </w:r>
      <w:r w:rsidR="00765A1C"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Q1NWEyODItODc4My00MjQ2LTljZDUtM2M3ODE5NDJhMGM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686328409"/>
          <w:placeholder>
            <w:docPart w:val="DefaultPlaceholder_-1854013440"/>
          </w:placeholder>
        </w:sdtPr>
        <w:sdtEndPr/>
        <w:sdtContent>
          <w:r w:rsidR="00735EFF" w:rsidRPr="00735EFF">
            <w:rPr>
              <w:rFonts w:ascii="Times New Roman" w:eastAsia="Times New Roman" w:hAnsi="Times New Roman" w:cs="Times New Roman"/>
              <w:color w:val="000000"/>
            </w:rPr>
            <w:t>(Pitlik &amp; Zoltán, 2015)</w:t>
          </w:r>
        </w:sdtContent>
      </w:sdt>
      <w:r w:rsidR="0052132D" w:rsidRPr="00D96C61">
        <w:rPr>
          <w:rFonts w:ascii="Times New Roman" w:hAnsi="Times New Roman" w:cs="Times New Roman"/>
          <w:color w:val="000000"/>
        </w:rPr>
        <w:t xml:space="preserve"> address this issue directly when they state that similarity analysis calculates optimized staircase functions “</w:t>
      </w:r>
      <w:r w:rsidR="0052132D" w:rsidRPr="00D96C61">
        <w:rPr>
          <w:rFonts w:ascii="Times New Roman" w:hAnsi="Times New Roman" w:cs="Times New Roman"/>
          <w:i/>
          <w:iCs/>
          <w:color w:val="000000"/>
        </w:rPr>
        <w:t xml:space="preserve">if direction (preferred orientation like the more the more, or the less the more are given for each attribute)” </w:t>
      </w:r>
      <w:r w:rsidR="0052132D" w:rsidRPr="00D96C61">
        <w:rPr>
          <w:rFonts w:ascii="Times New Roman" w:hAnsi="Times New Roman" w:cs="Times New Roman"/>
          <w:color w:val="000000"/>
        </w:rPr>
        <w:t>and that</w:t>
      </w:r>
      <w:r w:rsidR="0052132D" w:rsidRPr="00D96C61">
        <w:rPr>
          <w:rFonts w:ascii="Times New Roman" w:hAnsi="Times New Roman" w:cs="Times New Roman"/>
          <w:i/>
          <w:iCs/>
          <w:color w:val="000000"/>
        </w:rPr>
        <w:t xml:space="preserve"> “the raw inputs of X(i) should be ranked</w:t>
      </w:r>
      <w:r w:rsidR="0052132D" w:rsidRPr="00D96C61">
        <w:rPr>
          <w:rFonts w:ascii="Times New Roman" w:hAnsi="Times New Roman" w:cs="Times New Roman"/>
          <w:color w:val="000000"/>
        </w:rPr>
        <w:t>”</w:t>
      </w:r>
      <w:r w:rsidR="00AD528A" w:rsidRPr="00D96C61">
        <w:rPr>
          <w:rFonts w:ascii="Times New Roman" w:hAnsi="Times New Roman" w:cs="Times New Roman"/>
          <w:color w:val="000000"/>
        </w:rPr>
        <w:t>. This citation is integrated very positively because it supports the exact methodological logic of the thesis</w:t>
      </w:r>
      <w:r w:rsidR="00515715" w:rsidRPr="00D96C61">
        <w:rPr>
          <w:rFonts w:ascii="Times New Roman" w:hAnsi="Times New Roman" w:cs="Times New Roman"/>
          <w:color w:val="000000"/>
        </w:rPr>
        <w:t>.</w:t>
      </w:r>
      <w:r w:rsidR="00AD528A" w:rsidRPr="00D96C61">
        <w:rPr>
          <w:rFonts w:ascii="Times New Roman" w:hAnsi="Times New Roman" w:cs="Times New Roman"/>
          <w:color w:val="000000"/>
        </w:rPr>
        <w:t xml:space="preserve"> </w:t>
      </w:r>
      <w:r w:rsidR="00515715" w:rsidRPr="00D96C61">
        <w:rPr>
          <w:rFonts w:ascii="Times New Roman" w:hAnsi="Times New Roman" w:cs="Times New Roman"/>
          <w:color w:val="000000"/>
        </w:rPr>
        <w:t>M</w:t>
      </w:r>
      <w:r w:rsidR="00AD528A" w:rsidRPr="00D96C61">
        <w:rPr>
          <w:rFonts w:ascii="Times New Roman" w:hAnsi="Times New Roman" w:cs="Times New Roman"/>
          <w:color w:val="000000"/>
        </w:rPr>
        <w:t>ixed raw indicators cannot be sent directly into the evaluation engine, but must first be directionally interpreted and rank-transformed into a common ordinal frame.</w:t>
      </w:r>
      <w:r w:rsidR="000F650F" w:rsidRPr="00D96C61">
        <w:rPr>
          <w:rFonts w:ascii="Times New Roman" w:hAnsi="Times New Roman" w:cs="Times New Roman"/>
          <w:color w:val="000000"/>
        </w:rPr>
        <w:t xml:space="preserve"> </w:t>
      </w:r>
      <w:r w:rsidR="00CC7F23" w:rsidRPr="00D96C61">
        <w:rPr>
          <w:rFonts w:ascii="Times New Roman" w:hAnsi="Times New Roman" w:cs="Times New Roman"/>
          <w:color w:val="000000"/>
        </w:rPr>
        <w:t xml:space="preserve">This logic is fully coherent with the </w:t>
      </w:r>
      <w:r w:rsidR="00CC7F23" w:rsidRPr="00D96C61">
        <w:rPr>
          <w:rFonts w:ascii="Times New Roman" w:hAnsi="Times New Roman" w:cs="Times New Roman"/>
          <w:color w:val="000000"/>
        </w:rPr>
        <w:fldChar w:fldCharType="begin"/>
      </w:r>
      <w:r w:rsidR="00CC7F23" w:rsidRPr="00D96C61">
        <w:rPr>
          <w:rFonts w:ascii="Times New Roman" w:hAnsi="Times New Roman" w:cs="Times New Roman"/>
          <w:color w:val="000000"/>
        </w:rPr>
        <w:instrText xml:space="preserve"> REF _Ref224307961 \h  \* MERGEFORMAT </w:instrText>
      </w:r>
      <w:r w:rsidR="00CC7F23" w:rsidRPr="00D96C61">
        <w:rPr>
          <w:rFonts w:ascii="Times New Roman" w:hAnsi="Times New Roman" w:cs="Times New Roman"/>
          <w:color w:val="000000"/>
        </w:rPr>
      </w:r>
      <w:r w:rsidR="00CC7F23" w:rsidRPr="00D96C61">
        <w:rPr>
          <w:rFonts w:ascii="Times New Roman" w:hAnsi="Times New Roman" w:cs="Times New Roman"/>
          <w:color w:val="000000"/>
        </w:rPr>
        <w:fldChar w:fldCharType="separate"/>
      </w:r>
      <w:r w:rsidR="00CC7F23" w:rsidRPr="00D96C61">
        <w:rPr>
          <w:rFonts w:ascii="Times New Roman" w:hAnsi="Times New Roman" w:cs="Times New Roman"/>
          <w:b/>
          <w:bCs/>
        </w:rPr>
        <w:t>Own Development</w:t>
      </w:r>
      <w:r w:rsidR="00CC7F23" w:rsidRPr="00D96C61">
        <w:rPr>
          <w:rFonts w:ascii="Times New Roman" w:hAnsi="Times New Roman" w:cs="Times New Roman"/>
          <w:color w:val="000000"/>
        </w:rPr>
        <w:fldChar w:fldCharType="end"/>
      </w:r>
      <w:r w:rsidR="00CC7F23" w:rsidRPr="00D96C61">
        <w:rPr>
          <w:rFonts w:ascii="Times New Roman" w:hAnsi="Times New Roman" w:cs="Times New Roman"/>
          <w:color w:val="000000"/>
        </w:rPr>
        <w:t xml:space="preserve"> chapter. In Chapter §§</w:t>
      </w:r>
      <w:r w:rsidR="00CC7F23" w:rsidRPr="00D96C61">
        <w:rPr>
          <w:rFonts w:ascii="Times New Roman" w:hAnsi="Times New Roman" w:cs="Times New Roman"/>
          <w:color w:val="000000"/>
        </w:rPr>
        <w:fldChar w:fldCharType="begin"/>
      </w:r>
      <w:r w:rsidR="00CC7F23"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CC7F23" w:rsidRPr="00D96C61">
        <w:rPr>
          <w:rFonts w:ascii="Times New Roman" w:hAnsi="Times New Roman" w:cs="Times New Roman"/>
          <w:color w:val="000000"/>
        </w:rPr>
      </w:r>
      <w:r w:rsidR="00CC7F23" w:rsidRPr="00D96C61">
        <w:rPr>
          <w:rFonts w:ascii="Times New Roman" w:hAnsi="Times New Roman" w:cs="Times New Roman"/>
          <w:color w:val="000000"/>
        </w:rPr>
        <w:fldChar w:fldCharType="separate"/>
      </w:r>
      <w:r w:rsidR="00CC7F23" w:rsidRPr="00D96C61">
        <w:rPr>
          <w:rFonts w:ascii="Times New Roman" w:hAnsi="Times New Roman" w:cs="Times New Roman"/>
          <w:color w:val="000000"/>
        </w:rPr>
        <w:t>3</w:t>
      </w:r>
      <w:r w:rsidR="00CC7F23" w:rsidRPr="00D96C61">
        <w:rPr>
          <w:rFonts w:ascii="Times New Roman" w:hAnsi="Times New Roman" w:cs="Times New Roman"/>
          <w:color w:val="000000"/>
        </w:rPr>
        <w:fldChar w:fldCharType="end"/>
      </w:r>
      <w:r w:rsidR="00CC7F23" w:rsidRPr="00D96C61">
        <w:rPr>
          <w:rFonts w:ascii="Times New Roman" w:hAnsi="Times New Roman" w:cs="Times New Roman"/>
          <w:color w:val="000000"/>
        </w:rPr>
        <w:t xml:space="preserve">, the OAM contains attributes measured in different units and formats, while the workflow explicitly distinguishes between benefit-type and cost-type indicators through the Direction ID field before the ranked matrix is generated. Therefore, the citation from </w:t>
      </w:r>
      <w:sdt>
        <w:sdtPr>
          <w:rPr>
            <w:rFonts w:ascii="Calibri" w:hAnsi="Calibri" w:cs="Calibri"/>
            <w:color w:val="000000"/>
          </w:rPr>
          <w:tag w:val="MENDELEY_CITATION_v3_eyJjaXRhdGlvbklEIjoiTUVOREVMRVlfQ0lUQVRJT05fMDMyMTEyYjEtYjBiYy00ZTI0LTgzMzctM2VhMTM0NDNkMT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735206975"/>
          <w:placeholder>
            <w:docPart w:val="DefaultPlaceholder_-1854013440"/>
          </w:placeholder>
        </w:sdtPr>
        <w:sdtEndPr/>
        <w:sdtContent>
          <w:r w:rsidR="00735EFF" w:rsidRPr="00735EFF">
            <w:rPr>
              <w:rFonts w:ascii="Calibri" w:eastAsia="Times New Roman" w:hAnsi="Calibri" w:cs="Calibri"/>
              <w:color w:val="000000"/>
            </w:rPr>
            <w:t>(Pitlik &amp; Zoltán, 2015)</w:t>
          </w:r>
        </w:sdtContent>
      </w:sdt>
      <w:r w:rsidR="0022546C" w:rsidRPr="00D96C61">
        <w:rPr>
          <w:rFonts w:ascii="Times New Roman" w:hAnsi="Times New Roman" w:cs="Times New Roman"/>
          <w:color w:val="000000"/>
        </w:rPr>
        <w:t xml:space="preserve"> </w:t>
      </w:r>
      <w:r w:rsidR="00CC7F23" w:rsidRPr="00D96C61">
        <w:rPr>
          <w:rFonts w:ascii="Times New Roman" w:hAnsi="Times New Roman" w:cs="Times New Roman"/>
          <w:color w:val="000000"/>
        </w:rPr>
        <w:t>is not merely a general methodological ornament. It is integrated positively because it gives direct literature support for one of the thesis’s core preprocessing steps</w:t>
      </w:r>
      <w:r w:rsidR="00B95B1A" w:rsidRPr="00D96C61">
        <w:rPr>
          <w:rFonts w:ascii="Times New Roman" w:hAnsi="Times New Roman" w:cs="Times New Roman"/>
          <w:color w:val="000000"/>
        </w:rPr>
        <w:t>.</w:t>
      </w:r>
      <w:r w:rsidR="00CC7F23" w:rsidRPr="00D96C61">
        <w:rPr>
          <w:rFonts w:ascii="Times New Roman" w:hAnsi="Times New Roman" w:cs="Times New Roman"/>
          <w:color w:val="000000"/>
        </w:rPr>
        <w:t xml:space="preserve"> </w:t>
      </w:r>
      <w:r w:rsidR="00B95B1A" w:rsidRPr="00D96C61">
        <w:rPr>
          <w:rFonts w:ascii="Times New Roman" w:hAnsi="Times New Roman" w:cs="Times New Roman"/>
          <w:color w:val="000000"/>
        </w:rPr>
        <w:t>R</w:t>
      </w:r>
      <w:r w:rsidR="00CC7F23" w:rsidRPr="00D96C61">
        <w:rPr>
          <w:rFonts w:ascii="Times New Roman" w:hAnsi="Times New Roman" w:cs="Times New Roman"/>
          <w:color w:val="000000"/>
        </w:rPr>
        <w:t xml:space="preserve">ank transformation is not an Excel convenience, but the formal solution to the problem that heterogeneous indicators with different directions cannot be compared </w:t>
      </w:r>
      <w:r w:rsidR="00CC7F23" w:rsidRPr="00D96C61">
        <w:rPr>
          <w:rFonts w:ascii="Times New Roman" w:hAnsi="Times New Roman" w:cs="Times New Roman"/>
          <w:color w:val="000000"/>
        </w:rPr>
        <w:lastRenderedPageBreak/>
        <w:t>meaningfully in raw form. This also prepares the transition to</w:t>
      </w:r>
      <w:r w:rsidR="00B95B1A" w:rsidRPr="00D96C61">
        <w:rPr>
          <w:rFonts w:ascii="Times New Roman" w:hAnsi="Times New Roman" w:cs="Times New Roman"/>
          <w:color w:val="000000"/>
        </w:rPr>
        <w:t xml:space="preserve"> chapter</w:t>
      </w:r>
      <w:r w:rsidR="00CC7F23" w:rsidRPr="00D96C61">
        <w:rPr>
          <w:rFonts w:ascii="Times New Roman" w:hAnsi="Times New Roman" w:cs="Times New Roman"/>
          <w:color w:val="000000"/>
        </w:rPr>
        <w:t xml:space="preserve"> </w:t>
      </w:r>
      <w:r w:rsidR="00B95B1A" w:rsidRPr="00D96C61">
        <w:rPr>
          <w:rFonts w:ascii="Times New Roman" w:hAnsi="Times New Roman" w:cs="Times New Roman"/>
          <w:color w:val="000000"/>
        </w:rPr>
        <w:t>§</w:t>
      </w:r>
      <w:r w:rsidR="00CC7F23" w:rsidRPr="00D96C61">
        <w:rPr>
          <w:rFonts w:ascii="Times New Roman" w:hAnsi="Times New Roman" w:cs="Times New Roman"/>
          <w:color w:val="000000"/>
        </w:rPr>
        <w:t>§</w:t>
      </w:r>
      <w:r w:rsidR="00B95B1A" w:rsidRPr="00D96C61">
        <w:rPr>
          <w:rFonts w:ascii="Times New Roman" w:hAnsi="Times New Roman" w:cs="Times New Roman"/>
          <w:color w:val="000000"/>
        </w:rPr>
        <w:fldChar w:fldCharType="begin"/>
      </w:r>
      <w:r w:rsidR="00B95B1A" w:rsidRPr="00D96C61">
        <w:rPr>
          <w:rFonts w:ascii="Times New Roman" w:hAnsi="Times New Roman" w:cs="Times New Roman"/>
          <w:color w:val="000000"/>
        </w:rPr>
        <w:instrText xml:space="preserve"> REF _Ref224659549 \r \h </w:instrText>
      </w:r>
      <w:r w:rsidR="00584ECC" w:rsidRPr="00D96C61">
        <w:rPr>
          <w:rFonts w:ascii="Times New Roman" w:hAnsi="Times New Roman" w:cs="Times New Roman"/>
          <w:color w:val="000000"/>
        </w:rPr>
        <w:instrText xml:space="preserve"> \* MERGEFORMAT </w:instrText>
      </w:r>
      <w:r w:rsidR="00B95B1A" w:rsidRPr="00D96C61">
        <w:rPr>
          <w:rFonts w:ascii="Times New Roman" w:hAnsi="Times New Roman" w:cs="Times New Roman"/>
          <w:color w:val="000000"/>
        </w:rPr>
      </w:r>
      <w:r w:rsidR="00B95B1A" w:rsidRPr="00D96C61">
        <w:rPr>
          <w:rFonts w:ascii="Times New Roman" w:hAnsi="Times New Roman" w:cs="Times New Roman"/>
          <w:color w:val="000000"/>
        </w:rPr>
        <w:fldChar w:fldCharType="separate"/>
      </w:r>
      <w:r w:rsidR="00B95B1A" w:rsidRPr="00D96C61">
        <w:rPr>
          <w:rFonts w:ascii="Times New Roman" w:hAnsi="Times New Roman" w:cs="Times New Roman"/>
          <w:color w:val="000000"/>
        </w:rPr>
        <w:t>2.6</w:t>
      </w:r>
      <w:r w:rsidR="00B95B1A" w:rsidRPr="00D96C61">
        <w:rPr>
          <w:rFonts w:ascii="Times New Roman" w:hAnsi="Times New Roman" w:cs="Times New Roman"/>
          <w:color w:val="000000"/>
        </w:rPr>
        <w:fldChar w:fldCharType="end"/>
      </w:r>
      <w:r w:rsidR="00CC7F23" w:rsidRPr="00D96C61">
        <w:rPr>
          <w:rFonts w:ascii="Times New Roman" w:hAnsi="Times New Roman" w:cs="Times New Roman"/>
          <w:color w:val="000000"/>
        </w:rPr>
        <w:t>, where COCO Y0 will be introduced as the method that works on the direction-aware, rank-based representation rather than on the untreated original values.</w:t>
      </w:r>
      <w:r w:rsidR="00E12843" w:rsidRPr="00D96C61">
        <w:rPr>
          <w:rFonts w:ascii="Times New Roman" w:hAnsi="Times New Roman" w:cs="Times New Roman"/>
          <w:color w:val="000000"/>
        </w:rPr>
        <w:t xml:space="preserve"> A second directly relevant implication follows from the OAM/Y0 example in the COCO-related literature. In</w:t>
      </w:r>
      <w:r w:rsidR="00E12843" w:rsidRPr="00D96C61">
        <w:rPr>
          <w:rFonts w:ascii="Times New Roman" w:hAnsi="Times New Roman" w:cs="Times New Roman"/>
          <w:i/>
          <w:iCs/>
          <w:color w:val="000000"/>
        </w:rPr>
        <w:t xml:space="preserve"> </w:t>
      </w:r>
      <w:sdt>
        <w:sdtPr>
          <w:rPr>
            <w:rFonts w:ascii="Times New Roman" w:hAnsi="Times New Roman" w:cs="Times New Roman"/>
            <w:i/>
            <w:iCs/>
            <w:color w:val="000000"/>
            <w:lang w:val="de-DE"/>
          </w:rPr>
          <w:tag w:val="MENDELEY_CITATION_v3_eyJjaXRhdGlvbklEIjoiTUVOREVMRVlfQ0lUQVRJT05fYmM1YzgyYTUtZWMzNy00YTYyLWIwNzItMDMyZTVkMDY0YjQw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
          <w:id w:val="1354306200"/>
          <w:placeholder>
            <w:docPart w:val="DefaultPlaceholder_-1854013440"/>
          </w:placeholder>
        </w:sdtPr>
        <w:sdtEndPr/>
        <w:sdtContent>
          <w:r w:rsidR="00735EFF" w:rsidRPr="00735EFF">
            <w:rPr>
              <w:rFonts w:ascii="Times New Roman" w:hAnsi="Times New Roman" w:cs="Times New Roman"/>
              <w:i/>
              <w:iCs/>
              <w:color w:val="000000"/>
            </w:rPr>
            <w:t>(Tomori Pál  Főiskola, 2018)</w:t>
          </w:r>
        </w:sdtContent>
      </w:sdt>
      <w:r w:rsidR="00E12843" w:rsidRPr="00D96C61">
        <w:rPr>
          <w:rFonts w:ascii="Times New Roman" w:hAnsi="Times New Roman" w:cs="Times New Roman"/>
          <w:color w:val="000000"/>
        </w:rPr>
        <w:t>, the model description explicitly links ranked attributes, staircase-function search, and an anti-discriminative constant dependent variable</w:t>
      </w:r>
      <w:r w:rsidR="00EA0120" w:rsidRPr="00D96C61">
        <w:rPr>
          <w:rFonts w:ascii="Times New Roman" w:hAnsi="Times New Roman" w:cs="Times New Roman"/>
          <w:color w:val="000000"/>
        </w:rPr>
        <w:t>.</w:t>
      </w:r>
      <w:r w:rsidR="00E12843" w:rsidRPr="00D96C61">
        <w:rPr>
          <w:rFonts w:ascii="Times New Roman" w:hAnsi="Times New Roman" w:cs="Times New Roman"/>
          <w:color w:val="000000"/>
        </w:rPr>
        <w:t xml:space="preserve"> </w:t>
      </w:r>
      <w:r w:rsidR="00E12843" w:rsidRPr="00D96C61">
        <w:rPr>
          <w:rFonts w:ascii="Times New Roman" w:hAnsi="Times New Roman" w:cs="Times New Roman"/>
          <w:color w:val="000000"/>
          <w:lang w:val="de-DE"/>
        </w:rPr>
        <w:t>“</w:t>
      </w:r>
      <w:r w:rsidR="00E12843" w:rsidRPr="00D96C61">
        <w:rPr>
          <w:rFonts w:ascii="Times New Roman" w:hAnsi="Times New Roman" w:cs="Times New Roman"/>
          <w:i/>
          <w:iCs/>
          <w:color w:val="000000"/>
          <w:lang w:val="de-DE"/>
        </w:rPr>
        <w:t>Die Anti-Diskriminanz-Analyse sucht nach einer solchen Treppenfunktion, wonach die unterschiedlichen Betroffenheitsschichten nach Attributen und deren Rangzahlen die perfekteste Annäherung an das Gleichheitsprinzip … ermöglicht.</w:t>
      </w:r>
      <w:r w:rsidR="00637255" w:rsidRPr="00D96C61">
        <w:rPr>
          <w:rFonts w:ascii="Times New Roman" w:hAnsi="Times New Roman" w:cs="Times New Roman"/>
          <w:color w:val="000000"/>
          <w:lang w:val="de-DE"/>
        </w:rPr>
        <w:t xml:space="preserve"> </w:t>
      </w:r>
      <w:r w:rsidR="00637255" w:rsidRPr="00D96C61">
        <w:rPr>
          <w:rFonts w:ascii="Times New Roman" w:hAnsi="Times New Roman" w:cs="Times New Roman"/>
          <w:color w:val="000000"/>
        </w:rPr>
        <w:t>(“</w:t>
      </w:r>
      <w:r w:rsidR="00E12843" w:rsidRPr="00D96C61">
        <w:rPr>
          <w:rFonts w:ascii="Times New Roman" w:hAnsi="Times New Roman" w:cs="Times New Roman"/>
          <w:color w:val="000000"/>
        </w:rPr>
        <w:t>The anti-discrimination analysis searches for such a staircase function according to which the different impact layers, based on attributes and their rank numbers, enable the most perfect approximation to the principle of equality.”</w:t>
      </w:r>
      <w:r w:rsidR="00637255" w:rsidRPr="00D96C61">
        <w:rPr>
          <w:rFonts w:ascii="Times New Roman" w:hAnsi="Times New Roman" w:cs="Times New Roman"/>
          <w:color w:val="000000"/>
        </w:rPr>
        <w:t>. My translation)”.</w:t>
      </w:r>
      <w:r w:rsidR="00E12843" w:rsidRPr="00D96C61">
        <w:rPr>
          <w:rFonts w:ascii="Times New Roman" w:hAnsi="Times New Roman" w:cs="Times New Roman"/>
          <w:color w:val="000000"/>
        </w:rPr>
        <w:t xml:space="preserve"> The same passage also states that this equality principle is represented by “</w:t>
      </w:r>
      <w:r w:rsidR="00E12843" w:rsidRPr="00D96C61">
        <w:rPr>
          <w:rFonts w:ascii="Times New Roman" w:hAnsi="Times New Roman" w:cs="Times New Roman"/>
          <w:i/>
          <w:iCs/>
          <w:color w:val="000000"/>
        </w:rPr>
        <w:t>eine konstante Zahl als abhängige Variable</w:t>
      </w:r>
      <w:r w:rsidR="00E12843" w:rsidRPr="00D96C61">
        <w:rPr>
          <w:rFonts w:ascii="Times New Roman" w:hAnsi="Times New Roman" w:cs="Times New Roman"/>
          <w:color w:val="000000"/>
        </w:rPr>
        <w:t>,</w:t>
      </w:r>
      <w:r w:rsidR="00637255" w:rsidRPr="00D96C61">
        <w:rPr>
          <w:rFonts w:ascii="Times New Roman" w:hAnsi="Times New Roman" w:cs="Times New Roman"/>
          <w:color w:val="000000"/>
        </w:rPr>
        <w:t xml:space="preserve"> (“a</w:t>
      </w:r>
      <w:r w:rsidR="00E12843" w:rsidRPr="00D96C61">
        <w:rPr>
          <w:rFonts w:ascii="Times New Roman" w:hAnsi="Times New Roman" w:cs="Times New Roman"/>
          <w:color w:val="000000"/>
        </w:rPr>
        <w:t xml:space="preserve"> constant number as dependent variable.”</w:t>
      </w:r>
      <w:r w:rsidR="00637255" w:rsidRPr="00D96C61">
        <w:rPr>
          <w:rFonts w:ascii="Times New Roman" w:hAnsi="Times New Roman" w:cs="Times New Roman"/>
          <w:color w:val="000000"/>
        </w:rPr>
        <w:t>. My translation)”.</w:t>
      </w:r>
      <w:r w:rsidR="00E12843" w:rsidRPr="00D96C61">
        <w:rPr>
          <w:rFonts w:ascii="Times New Roman" w:hAnsi="Times New Roman" w:cs="Times New Roman"/>
          <w:color w:val="000000"/>
        </w:rPr>
        <w:t xml:space="preserve"> This citation is integrated positively because it supports the thesis argument that ranking is not an isolated numerical trick</w:t>
      </w:r>
      <w:r w:rsidR="00637255" w:rsidRPr="00D96C61">
        <w:rPr>
          <w:rFonts w:ascii="Times New Roman" w:hAnsi="Times New Roman" w:cs="Times New Roman"/>
          <w:color w:val="000000"/>
        </w:rPr>
        <w:t>.</w:t>
      </w:r>
      <w:r w:rsidR="00E12843" w:rsidRPr="00D96C61">
        <w:rPr>
          <w:rFonts w:ascii="Times New Roman" w:hAnsi="Times New Roman" w:cs="Times New Roman"/>
          <w:color w:val="000000"/>
        </w:rPr>
        <w:t xml:space="preserve"> </w:t>
      </w:r>
      <w:r w:rsidR="00637255" w:rsidRPr="00D96C61">
        <w:rPr>
          <w:rFonts w:ascii="Times New Roman" w:hAnsi="Times New Roman" w:cs="Times New Roman"/>
          <w:color w:val="000000"/>
        </w:rPr>
        <w:t>I</w:t>
      </w:r>
      <w:r w:rsidR="00E12843" w:rsidRPr="00D96C61">
        <w:rPr>
          <w:rFonts w:ascii="Times New Roman" w:hAnsi="Times New Roman" w:cs="Times New Roman"/>
          <w:color w:val="000000"/>
        </w:rPr>
        <w:t>t is part of the internal logic of the anti-discriminative model itself. In other words, directionality and ranking belong to the formal architecture of the method, not only to the data-cleaning stage.</w:t>
      </w:r>
      <w:r w:rsidR="00637255" w:rsidRPr="00D96C61">
        <w:rPr>
          <w:rFonts w:ascii="Times New Roman" w:hAnsi="Times New Roman" w:cs="Times New Roman"/>
          <w:color w:val="000000"/>
        </w:rPr>
        <w:t xml:space="preserve"> </w:t>
      </w:r>
      <w:r w:rsidR="00E43AD2" w:rsidRPr="00D96C61">
        <w:rPr>
          <w:rFonts w:ascii="Times New Roman" w:hAnsi="Times New Roman" w:cs="Times New Roman"/>
          <w:color w:val="000000"/>
        </w:rPr>
        <w:t>For the present thesis, the methodological conclusion is therefore clear. Directionality and mixed measurement scales are constitutive properties of the evaluation problem. If they are ignored, later COCO Y0 outputs could reflect hidden inconsistencies instead of interpretable sectoral differences. If they are handled explicitly through Direction ID and rank transformation, the workflow becomes more transparent, more auditable, and more faithful to the multidimensional nature of AI-related workplace efficiency. The citations used above are integrated positively because they support the exact sequence implemented later in chapter §§</w:t>
      </w:r>
      <w:r w:rsidR="00E43AD2" w:rsidRPr="00D96C61">
        <w:rPr>
          <w:rFonts w:ascii="Times New Roman" w:hAnsi="Times New Roman" w:cs="Times New Roman"/>
          <w:color w:val="000000"/>
        </w:rPr>
        <w:fldChar w:fldCharType="begin"/>
      </w:r>
      <w:r w:rsidR="00E43AD2"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E43AD2" w:rsidRPr="00D96C61">
        <w:rPr>
          <w:rFonts w:ascii="Times New Roman" w:hAnsi="Times New Roman" w:cs="Times New Roman"/>
          <w:color w:val="000000"/>
        </w:rPr>
      </w:r>
      <w:r w:rsidR="00E43AD2" w:rsidRPr="00D96C61">
        <w:rPr>
          <w:rFonts w:ascii="Times New Roman" w:hAnsi="Times New Roman" w:cs="Times New Roman"/>
          <w:color w:val="000000"/>
        </w:rPr>
        <w:fldChar w:fldCharType="separate"/>
      </w:r>
      <w:r w:rsidR="00E43AD2" w:rsidRPr="00D96C61">
        <w:rPr>
          <w:rFonts w:ascii="Times New Roman" w:hAnsi="Times New Roman" w:cs="Times New Roman"/>
          <w:color w:val="000000"/>
        </w:rPr>
        <w:t>3</w:t>
      </w:r>
      <w:r w:rsidR="00E43AD2" w:rsidRPr="00D96C61">
        <w:rPr>
          <w:rFonts w:ascii="Times New Roman" w:hAnsi="Times New Roman" w:cs="Times New Roman"/>
          <w:color w:val="000000"/>
        </w:rPr>
        <w:fldChar w:fldCharType="end"/>
      </w:r>
      <w:r w:rsidR="004370CD" w:rsidRPr="00D96C61">
        <w:rPr>
          <w:rFonts w:ascii="Times New Roman" w:hAnsi="Times New Roman" w:cs="Times New Roman"/>
          <w:color w:val="000000"/>
        </w:rPr>
        <w:t>, the</w:t>
      </w:r>
      <w:r w:rsidR="00E43AD2" w:rsidRPr="00D96C61">
        <w:rPr>
          <w:rFonts w:ascii="Times New Roman" w:hAnsi="Times New Roman" w:cs="Times New Roman"/>
          <w:color w:val="000000"/>
        </w:rPr>
        <w:t xml:space="preserve"> formal OAM construction, explicit directional encoding, ordinal transformation, and only then formal evaluation.</w:t>
      </w:r>
    </w:p>
    <w:p w14:paraId="5667287A" w14:textId="7DE589E2" w:rsidR="003F644F" w:rsidRPr="00A35628" w:rsidRDefault="003F644F" w:rsidP="00D96C61">
      <w:pPr>
        <w:pStyle w:val="Cmsor3"/>
        <w:spacing w:line="360" w:lineRule="auto"/>
        <w:jc w:val="both"/>
        <w:rPr>
          <w:rFonts w:ascii="Times New Roman" w:hAnsi="Times New Roman" w:cs="Times New Roman"/>
          <w:b/>
          <w:bCs/>
          <w:sz w:val="24"/>
          <w:szCs w:val="24"/>
        </w:rPr>
      </w:pPr>
      <w:bookmarkStart w:id="57" w:name="_Toc225187682"/>
      <w:r w:rsidRPr="00A35628">
        <w:rPr>
          <w:rFonts w:ascii="Times New Roman" w:hAnsi="Times New Roman" w:cs="Times New Roman"/>
          <w:b/>
          <w:bCs/>
          <w:sz w:val="24"/>
          <w:szCs w:val="24"/>
        </w:rPr>
        <w:t>OAM as the bridge between empirical data and evaluation engine</w:t>
      </w:r>
      <w:bookmarkEnd w:id="57"/>
    </w:p>
    <w:p w14:paraId="24A7AF3B" w14:textId="17BDD02F" w:rsidR="00D036C3" w:rsidRPr="00D96C61" w:rsidRDefault="00544CDC" w:rsidP="00D96C61">
      <w:pPr>
        <w:spacing w:line="360" w:lineRule="auto"/>
        <w:jc w:val="both"/>
        <w:rPr>
          <w:rFonts w:ascii="Times New Roman" w:hAnsi="Times New Roman" w:cs="Times New Roman"/>
        </w:rPr>
      </w:pPr>
      <w:r w:rsidRPr="00D96C61">
        <w:rPr>
          <w:rFonts w:ascii="Times New Roman" w:hAnsi="Times New Roman" w:cs="Times New Roman"/>
        </w:rPr>
        <w:t>Once objects, attributes, metadata, directionality, and the ideal reference are made explicit, the Object–Attribute Matrix becomes the bridge between empirical data and the evaluation engine. This bridge function is essential in the present thesis because the workflow does not move directly from collected sector information to final ranking. Instead, the empirical material is first organized into OAM form, then transformed into a direction-aware ranked matrix, and only after that processed through COCO Y0, validation steps, and model reduction.</w:t>
      </w:r>
      <w:r w:rsidR="00D8122E"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Y0ZDk2NjQtYTA1Zi00NWMzLWE2MTctNzhjYzBhMDRiYzF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544715191"/>
          <w:placeholder>
            <w:docPart w:val="DefaultPlaceholder_-1854013440"/>
          </w:placeholder>
        </w:sdtPr>
        <w:sdtEndPr/>
        <w:sdtContent>
          <w:r w:rsidR="00735EFF" w:rsidRPr="00735EFF">
            <w:rPr>
              <w:rFonts w:ascii="Times New Roman" w:eastAsia="Times New Roman" w:hAnsi="Times New Roman" w:cs="Times New Roman"/>
              <w:color w:val="000000"/>
            </w:rPr>
            <w:t xml:space="preserve">(Pitlik &amp; Gyongyi Bankuti, </w:t>
          </w:r>
          <w:r w:rsidR="00735EFF" w:rsidRPr="00735EFF">
            <w:rPr>
              <w:rFonts w:ascii="Times New Roman" w:eastAsia="Times New Roman" w:hAnsi="Times New Roman" w:cs="Times New Roman"/>
              <w:color w:val="000000"/>
            </w:rPr>
            <w:lastRenderedPageBreak/>
            <w:t>2010)</w:t>
          </w:r>
        </w:sdtContent>
      </w:sdt>
      <w:r w:rsidR="00D8122E" w:rsidRPr="00D96C61">
        <w:rPr>
          <w:rFonts w:ascii="Times New Roman" w:hAnsi="Times New Roman" w:cs="Times New Roman"/>
          <w:color w:val="000000"/>
        </w:rPr>
        <w:t xml:space="preserve"> describe COCO as a “</w:t>
      </w:r>
      <w:r w:rsidR="00D8122E" w:rsidRPr="00D96C61">
        <w:rPr>
          <w:rFonts w:ascii="Times New Roman" w:hAnsi="Times New Roman" w:cs="Times New Roman"/>
          <w:i/>
          <w:iCs/>
          <w:color w:val="000000"/>
        </w:rPr>
        <w:t>Linear Programming based context-free similarity analysis method</w:t>
      </w:r>
      <w:r w:rsidR="00D8122E" w:rsidRPr="00D96C61">
        <w:rPr>
          <w:rFonts w:ascii="Times New Roman" w:hAnsi="Times New Roman" w:cs="Times New Roman"/>
          <w:color w:val="000000"/>
        </w:rPr>
        <w:t xml:space="preserve">” and explain that it investigates the relationship between the independent variables and the dependent variable through staircase-function logic rather than through fixed multiplicative weights. </w:t>
      </w:r>
      <w:r w:rsidR="00B57D4F" w:rsidRPr="00D96C61">
        <w:rPr>
          <w:rFonts w:ascii="Times New Roman" w:hAnsi="Times New Roman" w:cs="Times New Roman"/>
          <w:color w:val="000000"/>
        </w:rPr>
        <w:t>This citation is integrated positively because it directly supports the thesis interpretation of OAM as more than a storage table. The OAM is the formally prepared input required before the context-free comparison logic of COCO can operate.</w:t>
      </w:r>
      <w:r w:rsidR="00EA57BD" w:rsidRPr="00D96C61">
        <w:rPr>
          <w:rFonts w:ascii="Times New Roman" w:hAnsi="Times New Roman" w:cs="Times New Roman"/>
          <w:color w:val="000000"/>
        </w:rPr>
        <w:t xml:space="preserve"> The bridge function of OAM is also stated very clearly in the OAM/Y0 application example. The source explicitly says “</w:t>
      </w:r>
      <w:r w:rsidR="00EA57BD" w:rsidRPr="00D96C61">
        <w:rPr>
          <w:rFonts w:ascii="Times New Roman" w:hAnsi="Times New Roman" w:cs="Times New Roman"/>
          <w:i/>
          <w:iCs/>
          <w:color w:val="000000"/>
        </w:rPr>
        <w:t>Basierend auf OAM wurde eine Anti-Diskriminanz-Analyse durchgeführt</w:t>
      </w:r>
      <w:r w:rsidR="00EA57BD" w:rsidRPr="00D96C61">
        <w:rPr>
          <w:rFonts w:ascii="Times New Roman" w:hAnsi="Times New Roman" w:cs="Times New Roman"/>
          <w:color w:val="000000"/>
        </w:rPr>
        <w:t>,</w:t>
      </w:r>
      <w:r w:rsidR="00F5455A" w:rsidRPr="00D96C61">
        <w:rPr>
          <w:rFonts w:ascii="Times New Roman" w:hAnsi="Times New Roman" w:cs="Times New Roman"/>
          <w:color w:val="000000"/>
        </w:rPr>
        <w:t xml:space="preserve"> (“</w:t>
      </w:r>
      <w:r w:rsidR="00EA57BD" w:rsidRPr="00D96C61">
        <w:rPr>
          <w:rFonts w:ascii="Times New Roman" w:hAnsi="Times New Roman" w:cs="Times New Roman"/>
          <w:color w:val="000000"/>
        </w:rPr>
        <w:t>Based on OAM, an anti-discrimination analysis was carried out.”</w:t>
      </w:r>
      <w:r w:rsidR="00F5455A" w:rsidRPr="00D96C61">
        <w:rPr>
          <w:rFonts w:ascii="Times New Roman" w:hAnsi="Times New Roman" w:cs="Times New Roman"/>
          <w:color w:val="000000"/>
        </w:rPr>
        <w:t xml:space="preserve">. My translation)”. </w:t>
      </w:r>
      <w:r w:rsidR="00EA57BD" w:rsidRPr="00D96C61">
        <w:rPr>
          <w:rFonts w:ascii="Times New Roman" w:hAnsi="Times New Roman" w:cs="Times New Roman"/>
          <w:color w:val="000000"/>
        </w:rPr>
        <w:t xml:space="preserve"> It continues by explaining that the procedure searches for a staircase function that gives the best approximation to the equality principle represented by a constant dependent variable. This citation is integrated very positively because it expresses almost exactly the same methodological role that OAM has in the present thesis</w:t>
      </w:r>
      <w:r w:rsidR="008C7DB1" w:rsidRPr="00D96C61">
        <w:rPr>
          <w:rFonts w:ascii="Times New Roman" w:hAnsi="Times New Roman" w:cs="Times New Roman"/>
          <w:color w:val="000000"/>
        </w:rPr>
        <w:t>.</w:t>
      </w:r>
      <w:r w:rsidR="00EA57BD" w:rsidRPr="00D96C61">
        <w:rPr>
          <w:rFonts w:ascii="Times New Roman" w:hAnsi="Times New Roman" w:cs="Times New Roman"/>
          <w:color w:val="000000"/>
        </w:rPr>
        <w:t xml:space="preserve"> </w:t>
      </w:r>
      <w:r w:rsidR="008C7DB1" w:rsidRPr="00D96C61">
        <w:rPr>
          <w:rFonts w:ascii="Times New Roman" w:hAnsi="Times New Roman" w:cs="Times New Roman"/>
          <w:color w:val="000000"/>
        </w:rPr>
        <w:t>T</w:t>
      </w:r>
      <w:r w:rsidR="00EA57BD" w:rsidRPr="00D96C61">
        <w:rPr>
          <w:rFonts w:ascii="Times New Roman" w:hAnsi="Times New Roman" w:cs="Times New Roman"/>
          <w:color w:val="000000"/>
        </w:rPr>
        <w:t>he OAM is the intermediate analytical structure through which empirical observations become computationally evaluable under a Y0-type logic. It is therefore not merely a descriptive table but the formal interface between observed sectoral data and the anti-discriminative estimation method.</w:t>
      </w:r>
      <w:r w:rsidR="008C7DB1" w:rsidRPr="00D96C61">
        <w:rPr>
          <w:rFonts w:ascii="Times New Roman" w:hAnsi="Times New Roman" w:cs="Times New Roman"/>
          <w:color w:val="000000"/>
        </w:rPr>
        <w:t xml:space="preserve"> </w:t>
      </w:r>
      <w:r w:rsidR="0002622E" w:rsidRPr="00D96C61">
        <w:rPr>
          <w:rFonts w:ascii="Times New Roman" w:hAnsi="Times New Roman" w:cs="Times New Roman"/>
          <w:color w:val="000000"/>
        </w:rPr>
        <w:t>For the present thesis, the methodological conclusion is therefore straightforward. The OAM is the formal analytical bridge that preserves interpretability, keeps the relationship between objects and attributes explicit, carries the metadata needed for direction-aware processing, and prepares the dataset for the later evaluation engine. Without this bridge, the final ranking would risk appearing as opaque output. With it, the whole workflow becomes reproducible and logically staged, which is one of the central promises of the thesis methodology. The cited literature is integrated positively because it supports exactly this interpretation and aligns directly with the later implementation in chapter §§</w:t>
      </w:r>
      <w:r w:rsidR="0002622E" w:rsidRPr="00D96C61">
        <w:rPr>
          <w:rFonts w:ascii="Times New Roman" w:hAnsi="Times New Roman" w:cs="Times New Roman"/>
          <w:color w:val="000000"/>
        </w:rPr>
        <w:fldChar w:fldCharType="begin"/>
      </w:r>
      <w:r w:rsidR="0002622E" w:rsidRPr="00D96C61">
        <w:rPr>
          <w:rFonts w:ascii="Times New Roman" w:hAnsi="Times New Roman" w:cs="Times New Roman"/>
          <w:color w:val="000000"/>
        </w:rPr>
        <w:instrText xml:space="preserve"> REF _Ref224307961 \r \h </w:instrText>
      </w:r>
      <w:r w:rsidR="00584ECC" w:rsidRPr="00D96C61">
        <w:rPr>
          <w:rFonts w:ascii="Times New Roman" w:hAnsi="Times New Roman" w:cs="Times New Roman"/>
          <w:color w:val="000000"/>
        </w:rPr>
        <w:instrText xml:space="preserve"> \* MERGEFORMAT </w:instrText>
      </w:r>
      <w:r w:rsidR="0002622E" w:rsidRPr="00D96C61">
        <w:rPr>
          <w:rFonts w:ascii="Times New Roman" w:hAnsi="Times New Roman" w:cs="Times New Roman"/>
          <w:color w:val="000000"/>
        </w:rPr>
      </w:r>
      <w:r w:rsidR="0002622E" w:rsidRPr="00D96C61">
        <w:rPr>
          <w:rFonts w:ascii="Times New Roman" w:hAnsi="Times New Roman" w:cs="Times New Roman"/>
          <w:color w:val="000000"/>
        </w:rPr>
        <w:fldChar w:fldCharType="separate"/>
      </w:r>
      <w:r w:rsidR="0002622E" w:rsidRPr="00D96C61">
        <w:rPr>
          <w:rFonts w:ascii="Times New Roman" w:hAnsi="Times New Roman" w:cs="Times New Roman"/>
          <w:color w:val="000000"/>
        </w:rPr>
        <w:t>3</w:t>
      </w:r>
      <w:r w:rsidR="0002622E" w:rsidRPr="00D96C61">
        <w:rPr>
          <w:rFonts w:ascii="Times New Roman" w:hAnsi="Times New Roman" w:cs="Times New Roman"/>
          <w:color w:val="000000"/>
        </w:rPr>
        <w:fldChar w:fldCharType="end"/>
      </w:r>
      <w:r w:rsidR="0002622E" w:rsidRPr="00D96C61">
        <w:rPr>
          <w:rFonts w:ascii="Times New Roman" w:hAnsi="Times New Roman" w:cs="Times New Roman"/>
          <w:color w:val="000000"/>
        </w:rPr>
        <w:t>.</w:t>
      </w:r>
    </w:p>
    <w:p w14:paraId="4880A681" w14:textId="791326B0" w:rsidR="00945022" w:rsidRPr="00A35628" w:rsidRDefault="003F644F" w:rsidP="00D96C61">
      <w:pPr>
        <w:pStyle w:val="Cmsor2"/>
        <w:spacing w:line="360" w:lineRule="auto"/>
        <w:jc w:val="both"/>
        <w:rPr>
          <w:rFonts w:ascii="Times New Roman" w:hAnsi="Times New Roman" w:cs="Times New Roman"/>
          <w:b/>
          <w:bCs/>
          <w:sz w:val="24"/>
          <w:szCs w:val="24"/>
        </w:rPr>
      </w:pPr>
      <w:bookmarkStart w:id="58" w:name="_Ref224659549"/>
      <w:bookmarkStart w:id="59" w:name="_Toc225187683"/>
      <w:r w:rsidRPr="00A35628">
        <w:rPr>
          <w:rFonts w:ascii="Times New Roman" w:hAnsi="Times New Roman" w:cs="Times New Roman"/>
          <w:b/>
          <w:bCs/>
          <w:sz w:val="24"/>
          <w:szCs w:val="24"/>
        </w:rPr>
        <w:t>Multi-criteria evaluation and COCO Y0</w:t>
      </w:r>
      <w:bookmarkEnd w:id="58"/>
      <w:bookmarkEnd w:id="59"/>
    </w:p>
    <w:p w14:paraId="38E1EAA6" w14:textId="2D78E4AF" w:rsidR="0020710A" w:rsidRPr="00D96C61" w:rsidRDefault="00896B93" w:rsidP="00D96C61">
      <w:pPr>
        <w:spacing w:line="360" w:lineRule="auto"/>
        <w:jc w:val="both"/>
        <w:rPr>
          <w:rFonts w:ascii="Times New Roman" w:hAnsi="Times New Roman" w:cs="Times New Roman"/>
        </w:rPr>
      </w:pPr>
      <w:r w:rsidRPr="00D96C61">
        <w:rPr>
          <w:rFonts w:ascii="Times New Roman" w:hAnsi="Times New Roman" w:cs="Times New Roman"/>
        </w:rPr>
        <w:t>After formalizing the problem through the Object–Attribute Matrix, the next step is to clarify the evaluation logic applied to that structure. In the present thesis, the goal is not to describe sectors only narratively, but to compare them systematically across multiple attributes and to derive a transparent, reproducible ranking under explicit assumptions. For this reason, the literature foundation of this subchapter must explain three things</w:t>
      </w:r>
      <w:r w:rsidR="00466A16" w:rsidRPr="00D96C61">
        <w:rPr>
          <w:rFonts w:ascii="Times New Roman" w:hAnsi="Times New Roman" w:cs="Times New Roman"/>
        </w:rPr>
        <w:t>.</w:t>
      </w:r>
      <w:r w:rsidRPr="00D96C61">
        <w:rPr>
          <w:rFonts w:ascii="Times New Roman" w:hAnsi="Times New Roman" w:cs="Times New Roman"/>
        </w:rPr>
        <w:t xml:space="preserve"> </w:t>
      </w:r>
      <w:r w:rsidR="00466A16" w:rsidRPr="00D96C61">
        <w:rPr>
          <w:rFonts w:ascii="Times New Roman" w:hAnsi="Times New Roman" w:cs="Times New Roman"/>
        </w:rPr>
        <w:t>F</w:t>
      </w:r>
      <w:r w:rsidRPr="00D96C61">
        <w:rPr>
          <w:rFonts w:ascii="Times New Roman" w:hAnsi="Times New Roman" w:cs="Times New Roman"/>
        </w:rPr>
        <w:t>irst, why multi-criteria decision support is methodologically appropriate</w:t>
      </w:r>
      <w:r w:rsidR="00466A16" w:rsidRPr="00D96C61">
        <w:rPr>
          <w:rFonts w:ascii="Times New Roman" w:hAnsi="Times New Roman" w:cs="Times New Roman"/>
        </w:rPr>
        <w:t>.</w:t>
      </w:r>
      <w:r w:rsidRPr="00D96C61">
        <w:rPr>
          <w:rFonts w:ascii="Times New Roman" w:hAnsi="Times New Roman" w:cs="Times New Roman"/>
        </w:rPr>
        <w:t xml:space="preserve"> </w:t>
      </w:r>
      <w:r w:rsidR="00466A16" w:rsidRPr="00D96C61">
        <w:rPr>
          <w:rFonts w:ascii="Times New Roman" w:hAnsi="Times New Roman" w:cs="Times New Roman"/>
        </w:rPr>
        <w:t>S</w:t>
      </w:r>
      <w:r w:rsidRPr="00D96C61">
        <w:rPr>
          <w:rFonts w:ascii="Times New Roman" w:hAnsi="Times New Roman" w:cs="Times New Roman"/>
        </w:rPr>
        <w:t xml:space="preserve">econd, why the evaluation logic is ideal-seeking and anti-discriminative rather than based on subjective weights and third, why COCO Y0 is suitable for the </w:t>
      </w:r>
      <w:r w:rsidRPr="00D96C61">
        <w:rPr>
          <w:rFonts w:ascii="Times New Roman" w:hAnsi="Times New Roman" w:cs="Times New Roman"/>
        </w:rPr>
        <w:lastRenderedPageBreak/>
        <w:t>specific data conditions of the thesis. These points are directly coherent with the own development chapter, where ranked OAMs, COCO Y0 execution, validation, exclusion, and automation are all treated as connected stages of one evaluation workflow.</w:t>
      </w:r>
    </w:p>
    <w:p w14:paraId="7BB93CC0" w14:textId="1F922EE1" w:rsidR="003F644F" w:rsidRPr="00A35628" w:rsidRDefault="00917ED2" w:rsidP="00D96C61">
      <w:pPr>
        <w:pStyle w:val="Cmsor3"/>
        <w:spacing w:line="360" w:lineRule="auto"/>
        <w:jc w:val="both"/>
        <w:rPr>
          <w:rFonts w:ascii="Times New Roman" w:hAnsi="Times New Roman" w:cs="Times New Roman"/>
          <w:b/>
          <w:bCs/>
          <w:sz w:val="24"/>
          <w:szCs w:val="24"/>
        </w:rPr>
      </w:pPr>
      <w:bookmarkStart w:id="60" w:name="_Toc225187684"/>
      <w:r w:rsidRPr="00A35628">
        <w:rPr>
          <w:rFonts w:ascii="Times New Roman" w:hAnsi="Times New Roman" w:cs="Times New Roman"/>
          <w:b/>
          <w:bCs/>
          <w:sz w:val="24"/>
          <w:szCs w:val="24"/>
        </w:rPr>
        <w:t>Multi-criteria decision support in comparative evaluation</w:t>
      </w:r>
      <w:bookmarkEnd w:id="60"/>
    </w:p>
    <w:p w14:paraId="57AB506E" w14:textId="33A2BAFE" w:rsidR="00F3466C" w:rsidRPr="00D96C61" w:rsidRDefault="00DA21BA" w:rsidP="00D96C61">
      <w:pPr>
        <w:spacing w:line="360" w:lineRule="auto"/>
        <w:jc w:val="both"/>
        <w:rPr>
          <w:rFonts w:ascii="Times New Roman" w:hAnsi="Times New Roman" w:cs="Times New Roman"/>
        </w:rPr>
      </w:pPr>
      <w:r w:rsidRPr="00D96C61">
        <w:rPr>
          <w:rFonts w:ascii="Times New Roman" w:hAnsi="Times New Roman" w:cs="Times New Roman"/>
        </w:rPr>
        <w:t xml:space="preserve">The first methodological point is that the present thesis belongs to the field of multi-criteria decision support because it compares a finite set of alternatives under multiple viewpoints rather than under a single criterion. </w:t>
      </w:r>
      <w:sdt>
        <w:sdtPr>
          <w:rPr>
            <w:rFonts w:ascii="Times New Roman" w:hAnsi="Times New Roman" w:cs="Times New Roman"/>
            <w:color w:val="000000"/>
          </w:rPr>
          <w:tag w:val="MENDELEY_CITATION_v3_eyJjaXRhdGlvbklEIjoiTUVOREVMRVlfQ0lUQVRJT05fNzU4NTNlZTEtMGQ1MC00NTYxLTkxYWEtMzU3MjdkYzQyYzI0IiwicHJvcGVydGllcyI6eyJub3RlSW5kZXgiOjB9LCJpc0VkaXRlZCI6ZmFsc2UsIm1hbnVhbE92ZXJyaWRlIjp7ImlzTWFudWFsbHlPdmVycmlkZGVuIjpmYWxzZSwiY2l0ZXByb2NUZXh0IjoiKEZpZ3VlaXJhIGV0IGFsLiwgMjAwNSkiLCJtYW51YWxPdmVycmlkZVRleHQiOiIifSwiY2l0YXRpb25JdGVtcyI6W3siaWQiOiIzMzZjNzM3Yi0yZmYyLTNhNzgtODdkNy04NTcwM2NlZDU3MjQiLCJpdGVtRGF0YSI6eyJ0eXBlIjoiYm9vayIsImlkIjoiMzM2YzczN2ItMmZmMi0zYTc4LTg3ZDctODU3MDNjZWQ1NzI0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YWNjZXNzZWQiOnsiZGF0ZS1wYXJ0cyI6W1syMDI2LDMsMjJdXX0sIkRPSSI6IjEwLjEwMDcvYjEwMDYwNSIsIklTQk4iOiI5NzgtMC0zODctMjMwNjctMiIsIlVSTCI6Imh0dHBzOi8vd3d3Lmdvb2dsZS5odS9ib29rcy9lZGl0aW9uL011bHRpcGxlX0NyaXRlcmlhX0RlY2lzaW9uX0FuYWx5c2lzX1N0YXQvbHp5TmFzcU94QVFDP2hsPWVuJmdicHY9MSZkcT0iLCJpc3N1ZWQiOnsiZGF0ZS1wYXJ0cyI6W1syMDA1XV19LCJwdWJsaXNoZXItcGxhY2UiOiJOZXcgWW9yaywgTlkiLCJwdWJsaXNoZXIiOiJTcHJpbmdlciBOZXcgWW9yayIsInZvbHVtZSI6Ijc4IiwiY29udGFpbmVyLXRpdGxlLXNob3J0IjoiIn0sImlzVGVtcG9yYXJ5IjpmYWxzZX1dfQ=="/>
          <w:id w:val="1654802355"/>
          <w:placeholder>
            <w:docPart w:val="DefaultPlaceholder_-1854013440"/>
          </w:placeholder>
        </w:sdtPr>
        <w:sdtEndPr/>
        <w:sdtContent>
          <w:r w:rsidR="00735EFF" w:rsidRPr="00735EFF">
            <w:rPr>
              <w:rFonts w:ascii="Times New Roman" w:hAnsi="Times New Roman" w:cs="Times New Roman"/>
              <w:color w:val="000000"/>
            </w:rPr>
            <w:t>(Figueira et al., 2005)</w:t>
          </w:r>
        </w:sdtContent>
      </w:sdt>
      <w:r w:rsidR="00AB720E" w:rsidRPr="00D96C61">
        <w:rPr>
          <w:rFonts w:ascii="Times New Roman" w:hAnsi="Times New Roman" w:cs="Times New Roman"/>
        </w:rPr>
        <w:t xml:space="preserve"> </w:t>
      </w:r>
      <w:r w:rsidRPr="00D96C61">
        <w:rPr>
          <w:rFonts w:ascii="Times New Roman" w:hAnsi="Times New Roman" w:cs="Times New Roman"/>
        </w:rPr>
        <w:t>write that, given the basic ingredients of alternatives, criteria, and a decision-maker, “</w:t>
      </w:r>
      <w:r w:rsidRPr="00D96C61">
        <w:rPr>
          <w:rFonts w:ascii="Times New Roman" w:hAnsi="Times New Roman" w:cs="Times New Roman"/>
          <w:i/>
          <w:iCs/>
        </w:rPr>
        <w:t>MCDA is an activity which helps making decisions mainly in terms of choosing, ranking or sorting the actions</w:t>
      </w:r>
      <w:r w:rsidRPr="00D96C61">
        <w:rPr>
          <w:rFonts w:ascii="Times New Roman" w:hAnsi="Times New Roman" w:cs="Times New Roman"/>
        </w:rPr>
        <w:t>”. This citation is integrated positively because it matches the present thesis very closely. The sectors function as the alternatives, the efficiency indicators function as the criteria, and the final output is explicitly a ranking-oriented decision-support result rather than a descriptive list of observations.</w:t>
      </w:r>
      <w:r w:rsidR="00BE2538" w:rsidRPr="00D96C61">
        <w:rPr>
          <w:rFonts w:ascii="Times New Roman" w:hAnsi="Times New Roman" w:cs="Times New Roman"/>
        </w:rPr>
        <w:t xml:space="preserve"> This general MCDA logic is further strengthened by the COCO-specific literature.</w:t>
      </w:r>
      <w:r w:rsidR="001E26FA"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IxOTYxYWMtODE1OC00YWIxLTgzOWEtYmM3OTg0Yjc0YTh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711730554"/>
          <w:placeholder>
            <w:docPart w:val="DefaultPlaceholder_-1854013440"/>
          </w:placeholder>
        </w:sdtPr>
        <w:sdtEndPr/>
        <w:sdtContent>
          <w:r w:rsidR="00735EFF" w:rsidRPr="00735EFF">
            <w:rPr>
              <w:rFonts w:ascii="Times New Roman" w:eastAsia="Times New Roman" w:hAnsi="Times New Roman" w:cs="Times New Roman"/>
              <w:color w:val="000000"/>
            </w:rPr>
            <w:t>(Pitlik &amp; Gyongyi Bankuti, 2010)</w:t>
          </w:r>
        </w:sdtContent>
      </w:sdt>
      <w:r w:rsidR="00BE2538" w:rsidRPr="00D96C61">
        <w:rPr>
          <w:rFonts w:ascii="Times New Roman" w:hAnsi="Times New Roman" w:cs="Times New Roman"/>
        </w:rPr>
        <w:t xml:space="preserve"> describe COCO as a “</w:t>
      </w:r>
      <w:r w:rsidR="00BE2538" w:rsidRPr="00D96C61">
        <w:rPr>
          <w:rFonts w:ascii="Times New Roman" w:hAnsi="Times New Roman" w:cs="Times New Roman"/>
          <w:i/>
          <w:iCs/>
        </w:rPr>
        <w:t>context-free similarity analysis method</w:t>
      </w:r>
      <w:r w:rsidR="00BE2538" w:rsidRPr="00D96C61">
        <w:rPr>
          <w:rFonts w:ascii="Times New Roman" w:hAnsi="Times New Roman" w:cs="Times New Roman"/>
        </w:rPr>
        <w:t xml:space="preserve">” and note that </w:t>
      </w:r>
      <w:r w:rsidR="00B75B11" w:rsidRPr="00D96C61">
        <w:rPr>
          <w:rFonts w:ascii="Times New Roman" w:hAnsi="Times New Roman" w:cs="Times New Roman"/>
        </w:rPr>
        <w:t>“</w:t>
      </w:r>
      <w:r w:rsidR="00D8085B" w:rsidRPr="00D96C61">
        <w:rPr>
          <w:rFonts w:ascii="Times New Roman" w:hAnsi="Times New Roman" w:cs="Times New Roman"/>
          <w:i/>
          <w:iCs/>
        </w:rPr>
        <w:t xml:space="preserve">method </w:t>
      </w:r>
      <w:r w:rsidR="00BE2538" w:rsidRPr="00D96C61">
        <w:rPr>
          <w:rFonts w:ascii="Times New Roman" w:hAnsi="Times New Roman" w:cs="Times New Roman"/>
          <w:i/>
          <w:iCs/>
        </w:rPr>
        <w:t>can handle evaluation, benchmarking, forecasting problems</w:t>
      </w:r>
      <w:r w:rsidR="00BE2538" w:rsidRPr="00D96C61">
        <w:rPr>
          <w:rFonts w:ascii="Times New Roman" w:hAnsi="Times New Roman" w:cs="Times New Roman"/>
        </w:rPr>
        <w:t>”. This citation is integrated positively because it shows that COCO belongs naturally to the family of structured comparative methods rather than to ad hoc scoring procedures. In the context of the present thesis, this is important because the framework is intended to support benchmarking across sectors under explicit rules, not to produce impression-based judgments. Accordingly, the cited source supports the thesis logic that cross-sector AI-efficiency estimation is a decision-support task in which multiple criteria must be evaluated together.</w:t>
      </w:r>
    </w:p>
    <w:p w14:paraId="69A968F5" w14:textId="683C2409" w:rsidR="00917ED2" w:rsidRPr="00A35628" w:rsidRDefault="00917ED2" w:rsidP="00D96C61">
      <w:pPr>
        <w:pStyle w:val="Cmsor3"/>
        <w:spacing w:line="360" w:lineRule="auto"/>
        <w:jc w:val="both"/>
        <w:rPr>
          <w:rFonts w:ascii="Times New Roman" w:hAnsi="Times New Roman" w:cs="Times New Roman"/>
          <w:b/>
          <w:bCs/>
          <w:sz w:val="24"/>
          <w:szCs w:val="24"/>
        </w:rPr>
      </w:pPr>
      <w:bookmarkStart w:id="61" w:name="_Toc225187685"/>
      <w:r w:rsidRPr="00A35628">
        <w:rPr>
          <w:rFonts w:ascii="Times New Roman" w:hAnsi="Times New Roman" w:cs="Times New Roman"/>
          <w:b/>
          <w:bCs/>
          <w:sz w:val="24"/>
          <w:szCs w:val="24"/>
        </w:rPr>
        <w:t>Ideal-seeking and anti-discriminative evaluation logic</w:t>
      </w:r>
      <w:bookmarkEnd w:id="61"/>
    </w:p>
    <w:p w14:paraId="63C1C40E" w14:textId="3C7D7165" w:rsidR="00D31D99" w:rsidRPr="00D96C61" w:rsidRDefault="009766CA" w:rsidP="00D96C61">
      <w:pPr>
        <w:spacing w:line="360" w:lineRule="auto"/>
        <w:jc w:val="both"/>
        <w:rPr>
          <w:rFonts w:ascii="Times New Roman" w:hAnsi="Times New Roman" w:cs="Times New Roman"/>
        </w:rPr>
      </w:pPr>
      <w:r w:rsidRPr="00D96C61">
        <w:rPr>
          <w:rFonts w:ascii="Times New Roman" w:hAnsi="Times New Roman" w:cs="Times New Roman"/>
        </w:rPr>
        <w:t xml:space="preserve">The second methodological point is that the logic of COCO Y0 is not simply multi-criteria in a generic sense, but specifically ideal-seeking. </w:t>
      </w:r>
      <w:sdt>
        <w:sdtPr>
          <w:rPr>
            <w:rFonts w:ascii="Times New Roman" w:hAnsi="Times New Roman" w:cs="Times New Roman"/>
            <w:color w:val="000000"/>
          </w:rPr>
          <w:tag w:val="MENDELEY_CITATION_v3_eyJjaXRhdGlvbklEIjoiTUVOREVMRVlfQ0lUQVRJT05fNzYyMTJhOWUtNmZhYi00N2ZlLWJlNmYtZTk2MDI2ODdkNzE1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731739091"/>
          <w:placeholder>
            <w:docPart w:val="DefaultPlaceholder_-1854013440"/>
          </w:placeholder>
        </w:sdtPr>
        <w:sdtEndPr/>
        <w:sdtContent>
          <w:r w:rsidR="00735EFF" w:rsidRPr="00735EFF">
            <w:rPr>
              <w:rFonts w:ascii="Times New Roman" w:eastAsia="Times New Roman" w:hAnsi="Times New Roman" w:cs="Times New Roman"/>
              <w:color w:val="000000"/>
            </w:rPr>
            <w:t>(Pitlik &amp; Zoltán, 2015)</w:t>
          </w:r>
        </w:sdtContent>
      </w:sdt>
      <w:r w:rsidR="00AC15F7" w:rsidRPr="00D96C61">
        <w:rPr>
          <w:rFonts w:ascii="Times New Roman" w:hAnsi="Times New Roman" w:cs="Times New Roman"/>
        </w:rPr>
        <w:t xml:space="preserve"> </w:t>
      </w:r>
      <w:r w:rsidRPr="00D96C61">
        <w:rPr>
          <w:rFonts w:ascii="Times New Roman" w:hAnsi="Times New Roman" w:cs="Times New Roman"/>
        </w:rPr>
        <w:t xml:space="preserve">state that </w:t>
      </w:r>
      <w:r w:rsidR="00352427" w:rsidRPr="00D96C61">
        <w:rPr>
          <w:rFonts w:ascii="Times New Roman" w:hAnsi="Times New Roman" w:cs="Times New Roman"/>
        </w:rPr>
        <w:t>“</w:t>
      </w:r>
      <w:r w:rsidR="00352427" w:rsidRPr="00D96C61">
        <w:rPr>
          <w:rFonts w:ascii="Times New Roman" w:hAnsi="Times New Roman" w:cs="Times New Roman"/>
          <w:i/>
          <w:iCs/>
        </w:rPr>
        <w:t>Constellations of phenomena can be seen as sustainable, if the facts of the past in case of each object and attribute are arbitrary close to the norm values</w:t>
      </w:r>
      <w:r w:rsidRPr="00D96C61">
        <w:rPr>
          <w:rFonts w:ascii="Times New Roman" w:hAnsi="Times New Roman" w:cs="Times New Roman"/>
          <w:i/>
          <w:iCs/>
        </w:rPr>
        <w:t>,”</w:t>
      </w:r>
      <w:r w:rsidRPr="00D96C61">
        <w:rPr>
          <w:rFonts w:ascii="Times New Roman" w:hAnsi="Times New Roman" w:cs="Times New Roman"/>
        </w:rPr>
        <w:t xml:space="preserve"> and they add that “</w:t>
      </w:r>
      <w:r w:rsidR="00F569FB" w:rsidRPr="00D96C61">
        <w:rPr>
          <w:rFonts w:ascii="Times New Roman" w:hAnsi="Times New Roman" w:cs="Times New Roman"/>
          <w:i/>
          <w:iCs/>
        </w:rPr>
        <w:t>Similarity analysis is a modelling tool, which is able to build models in an automated way to detect lacks of sustainable constellation</w:t>
      </w:r>
      <w:r w:rsidRPr="00D96C61">
        <w:rPr>
          <w:rFonts w:ascii="Times New Roman" w:hAnsi="Times New Roman" w:cs="Times New Roman"/>
        </w:rPr>
        <w:t>”</w:t>
      </w:r>
      <w:r w:rsidR="009248DC" w:rsidRPr="00D96C61">
        <w:rPr>
          <w:rFonts w:ascii="Times New Roman" w:hAnsi="Times New Roman" w:cs="Times New Roman"/>
        </w:rPr>
        <w:t xml:space="preserve">. </w:t>
      </w:r>
      <w:r w:rsidRPr="00D96C61">
        <w:rPr>
          <w:rFonts w:ascii="Times New Roman" w:hAnsi="Times New Roman" w:cs="Times New Roman"/>
        </w:rPr>
        <w:t>These citations are integrated positively because they support one of the core interpretive ideas of the thesis</w:t>
      </w:r>
      <w:r w:rsidR="009248DC" w:rsidRPr="00D96C61">
        <w:rPr>
          <w:rFonts w:ascii="Times New Roman" w:hAnsi="Times New Roman" w:cs="Times New Roman"/>
        </w:rPr>
        <w:t xml:space="preserve"> that</w:t>
      </w:r>
      <w:r w:rsidRPr="00D96C61">
        <w:rPr>
          <w:rFonts w:ascii="Times New Roman" w:hAnsi="Times New Roman" w:cs="Times New Roman"/>
        </w:rPr>
        <w:t xml:space="preserve"> the evaluation does not merely compare sectors against one another in a relative vacuum, but compares them in relation to an explicitly defined ideal reference. This is fully </w:t>
      </w:r>
      <w:r w:rsidRPr="00D96C61">
        <w:rPr>
          <w:rFonts w:ascii="Times New Roman" w:hAnsi="Times New Roman" w:cs="Times New Roman"/>
        </w:rPr>
        <w:lastRenderedPageBreak/>
        <w:t xml:space="preserve">coherent with the </w:t>
      </w:r>
      <w:r w:rsidR="009248DC" w:rsidRPr="00D96C61">
        <w:rPr>
          <w:rFonts w:ascii="Times New Roman" w:hAnsi="Times New Roman" w:cs="Times New Roman"/>
        </w:rPr>
        <w:fldChar w:fldCharType="begin"/>
      </w:r>
      <w:r w:rsidR="009248DC" w:rsidRPr="00D96C61">
        <w:rPr>
          <w:rFonts w:ascii="Times New Roman" w:hAnsi="Times New Roman" w:cs="Times New Roman"/>
        </w:rPr>
        <w:instrText xml:space="preserve"> REF _Ref224307961 \h  \* MERGEFORMAT </w:instrText>
      </w:r>
      <w:r w:rsidR="009248DC" w:rsidRPr="00D96C61">
        <w:rPr>
          <w:rFonts w:ascii="Times New Roman" w:hAnsi="Times New Roman" w:cs="Times New Roman"/>
        </w:rPr>
      </w:r>
      <w:r w:rsidR="009248DC" w:rsidRPr="00D96C61">
        <w:rPr>
          <w:rFonts w:ascii="Times New Roman" w:hAnsi="Times New Roman" w:cs="Times New Roman"/>
        </w:rPr>
        <w:fldChar w:fldCharType="separate"/>
      </w:r>
      <w:r w:rsidR="009248DC" w:rsidRPr="00D96C61">
        <w:rPr>
          <w:rFonts w:ascii="Times New Roman" w:hAnsi="Times New Roman" w:cs="Times New Roman"/>
          <w:b/>
          <w:bCs/>
        </w:rPr>
        <w:t>Own Development</w:t>
      </w:r>
      <w:r w:rsidR="009248DC" w:rsidRPr="00D96C61">
        <w:rPr>
          <w:rFonts w:ascii="Times New Roman" w:hAnsi="Times New Roman" w:cs="Times New Roman"/>
        </w:rPr>
        <w:fldChar w:fldCharType="end"/>
      </w:r>
      <w:r w:rsidR="009248DC" w:rsidRPr="00D96C61">
        <w:rPr>
          <w:rFonts w:ascii="Times New Roman" w:hAnsi="Times New Roman" w:cs="Times New Roman"/>
        </w:rPr>
        <w:t xml:space="preserve"> </w:t>
      </w:r>
      <w:r w:rsidRPr="00D96C61">
        <w:rPr>
          <w:rFonts w:ascii="Times New Roman" w:hAnsi="Times New Roman" w:cs="Times New Roman"/>
        </w:rPr>
        <w:t>chapter, where the constant ideal value Y is inserted into the OAM and later used as the target point for the COCO Y0 calculations.</w:t>
      </w:r>
      <w:r w:rsidR="00D80586" w:rsidRPr="00D96C61">
        <w:rPr>
          <w:rFonts w:ascii="Times New Roman" w:hAnsi="Times New Roman" w:cs="Times New Roman"/>
        </w:rPr>
        <w:t xml:space="preserve"> The anti-discriminative side of the logic is also directly visible in the COCO-related literature. In </w:t>
      </w:r>
      <w:sdt>
        <w:sdtPr>
          <w:rPr>
            <w:rFonts w:ascii="Times New Roman" w:hAnsi="Times New Roman" w:cs="Times New Roman"/>
            <w:color w:val="000000"/>
          </w:rPr>
          <w:tag w:val="MENDELEY_CITATION_v3_eyJjaXRhdGlvbklEIjoiTUVOREVMRVlfQ0lUQVRJT05fOTljZGYwNjMtMWE0NS00ZjJlLWE1ZTQtMTMyNzU2MTBiYjA5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
          <w:id w:val="-1585832819"/>
          <w:placeholder>
            <w:docPart w:val="DefaultPlaceholder_-1854013440"/>
          </w:placeholder>
        </w:sdtPr>
        <w:sdtEndPr/>
        <w:sdtContent>
          <w:r w:rsidR="00735EFF" w:rsidRPr="00735EFF">
            <w:rPr>
              <w:rFonts w:ascii="Times New Roman" w:hAnsi="Times New Roman" w:cs="Times New Roman"/>
              <w:color w:val="000000"/>
            </w:rPr>
            <w:t>(Tomori Pál  Főiskola, 2018)</w:t>
          </w:r>
        </w:sdtContent>
      </w:sdt>
      <w:r w:rsidR="00D80586" w:rsidRPr="00D96C61">
        <w:rPr>
          <w:rFonts w:ascii="Times New Roman" w:hAnsi="Times New Roman" w:cs="Times New Roman"/>
        </w:rPr>
        <w:t xml:space="preserve">, the matrix includes “Y0: Modellkonstant für eine anti-diskriminative Modellierung </w:t>
      </w:r>
      <w:r w:rsidR="00F92371" w:rsidRPr="00D96C61">
        <w:rPr>
          <w:rFonts w:ascii="Times New Roman" w:hAnsi="Times New Roman" w:cs="Times New Roman"/>
        </w:rPr>
        <w:t>(</w:t>
      </w:r>
      <w:r w:rsidR="00D80586" w:rsidRPr="00D96C61">
        <w:rPr>
          <w:rFonts w:ascii="Times New Roman" w:hAnsi="Times New Roman" w:cs="Times New Roman"/>
        </w:rPr>
        <w:t>“Y0: model constant for anti-discriminative modelling.”</w:t>
      </w:r>
      <w:r w:rsidR="00F92371" w:rsidRPr="00D96C61">
        <w:rPr>
          <w:rFonts w:ascii="Times New Roman" w:hAnsi="Times New Roman" w:cs="Times New Roman"/>
        </w:rPr>
        <w:t>. My translation)”.</w:t>
      </w:r>
      <w:r w:rsidR="00D80586" w:rsidRPr="00D96C61">
        <w:rPr>
          <w:rFonts w:ascii="Times New Roman" w:hAnsi="Times New Roman" w:cs="Times New Roman"/>
        </w:rPr>
        <w:t xml:space="preserve"> The same source states “Basierend auf OAM</w:t>
      </w:r>
      <w:r w:rsidR="006B3BFB" w:rsidRPr="00D96C61">
        <w:rPr>
          <w:rFonts w:ascii="Times New Roman" w:hAnsi="Times New Roman" w:cs="Times New Roman"/>
        </w:rPr>
        <w:t xml:space="preserve"> wurde eine Anti-Diskriminanz-Analyse durchgeführt</w:t>
      </w:r>
      <w:r w:rsidR="00D80586" w:rsidRPr="00D96C61">
        <w:rPr>
          <w:rFonts w:ascii="Times New Roman" w:hAnsi="Times New Roman" w:cs="Times New Roman"/>
        </w:rPr>
        <w:t xml:space="preserve"> </w:t>
      </w:r>
      <w:r w:rsidR="00E64158" w:rsidRPr="00D96C61">
        <w:rPr>
          <w:rFonts w:ascii="Times New Roman" w:hAnsi="Times New Roman" w:cs="Times New Roman"/>
        </w:rPr>
        <w:t>(</w:t>
      </w:r>
      <w:r w:rsidR="00D80586" w:rsidRPr="00D96C61">
        <w:rPr>
          <w:rFonts w:ascii="Times New Roman" w:hAnsi="Times New Roman" w:cs="Times New Roman"/>
        </w:rPr>
        <w:t>“Based on OAM an anti-discrimination analysis was carried out</w:t>
      </w:r>
      <w:r w:rsidR="00E64158" w:rsidRPr="00D96C61">
        <w:rPr>
          <w:rFonts w:ascii="Times New Roman" w:hAnsi="Times New Roman" w:cs="Times New Roman"/>
        </w:rPr>
        <w:t>”. My translation)”</w:t>
      </w:r>
      <w:r w:rsidR="00AB6FFF" w:rsidRPr="00D96C61">
        <w:rPr>
          <w:rFonts w:ascii="Times New Roman" w:hAnsi="Times New Roman" w:cs="Times New Roman"/>
        </w:rPr>
        <w:t>.</w:t>
      </w:r>
      <w:r w:rsidR="003A600F" w:rsidRPr="00D96C61">
        <w:rPr>
          <w:rFonts w:ascii="Times New Roman" w:hAnsi="Times New Roman" w:cs="Times New Roman"/>
        </w:rPr>
        <w:t xml:space="preserve"> </w:t>
      </w:r>
      <w:r w:rsidR="00D80586" w:rsidRPr="00D96C61">
        <w:rPr>
          <w:rFonts w:ascii="Times New Roman" w:hAnsi="Times New Roman" w:cs="Times New Roman"/>
        </w:rPr>
        <w:t>This citation is integrated positively because it shows that the Y0 idea is not an informal interpretation added later by the thesis, but part of the formal modelling logic already presents in the COCO-related literature. In other words, COCO Y0 does not seek to reward arbitrary advantage structures through manually assigned preference weights</w:t>
      </w:r>
      <w:r w:rsidR="00E64158" w:rsidRPr="00D96C61">
        <w:rPr>
          <w:rFonts w:ascii="Times New Roman" w:hAnsi="Times New Roman" w:cs="Times New Roman"/>
        </w:rPr>
        <w:t>.</w:t>
      </w:r>
      <w:r w:rsidR="00D80586" w:rsidRPr="00D96C61">
        <w:rPr>
          <w:rFonts w:ascii="Times New Roman" w:hAnsi="Times New Roman" w:cs="Times New Roman"/>
        </w:rPr>
        <w:t xml:space="preserve"> </w:t>
      </w:r>
      <w:r w:rsidR="00E64158" w:rsidRPr="00D96C61">
        <w:rPr>
          <w:rFonts w:ascii="Times New Roman" w:hAnsi="Times New Roman" w:cs="Times New Roman"/>
        </w:rPr>
        <w:t>I</w:t>
      </w:r>
      <w:r w:rsidR="00D80586" w:rsidRPr="00D96C61">
        <w:rPr>
          <w:rFonts w:ascii="Times New Roman" w:hAnsi="Times New Roman" w:cs="Times New Roman"/>
        </w:rPr>
        <w:t>t seeks the most appropriate approximation to an explicitly constant reference.</w:t>
      </w:r>
      <w:r w:rsidR="006F024B" w:rsidRPr="00D96C61">
        <w:rPr>
          <w:rFonts w:ascii="Times New Roman" w:hAnsi="Times New Roman" w:cs="Times New Roman"/>
        </w:rPr>
        <w:t xml:space="preserve"> A related argument appears in</w:t>
      </w:r>
      <w:r w:rsidR="00495D6C"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M3Y2I3YmUtOWY0MS00ZmI1LWFmYzgtZjgyOTZlMDk3OWE1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1572076485"/>
          <w:placeholder>
            <w:docPart w:val="DefaultPlaceholder_-1854013440"/>
          </w:placeholder>
        </w:sdtPr>
        <w:sdtEndPr/>
        <w:sdtContent>
          <w:r w:rsidR="00735EFF" w:rsidRPr="00735EFF">
            <w:rPr>
              <w:rFonts w:ascii="Times New Roman" w:hAnsi="Times New Roman" w:cs="Times New Roman"/>
              <w:color w:val="000000"/>
            </w:rPr>
            <w:t>(László Pitlik)</w:t>
          </w:r>
        </w:sdtContent>
      </w:sdt>
      <w:r w:rsidR="006F024B" w:rsidRPr="00D96C61">
        <w:rPr>
          <w:rFonts w:ascii="Times New Roman" w:hAnsi="Times New Roman" w:cs="Times New Roman"/>
        </w:rPr>
        <w:t>’s earlier COCO paper, where complete objectivity is defined as analysis conducted “</w:t>
      </w:r>
      <w:r w:rsidR="00066519" w:rsidRPr="00D96C61">
        <w:rPr>
          <w:rFonts w:ascii="Times New Roman" w:hAnsi="Times New Roman" w:cs="Times New Roman"/>
          <w:i/>
          <w:iCs/>
        </w:rPr>
        <w:t>Die vollkommene Objektivität wird dadurch gekennzeichnet, dass eine Analyse ohne jegliche, individuelle Wertbestimmungen</w:t>
      </w:r>
      <w:r w:rsidR="00ED4F4A" w:rsidRPr="00D96C61">
        <w:rPr>
          <w:rFonts w:ascii="Times New Roman" w:hAnsi="Times New Roman" w:cs="Times New Roman"/>
        </w:rPr>
        <w:t xml:space="preserve"> (</w:t>
      </w:r>
      <w:r w:rsidR="006F024B" w:rsidRPr="00D96C61">
        <w:rPr>
          <w:rFonts w:ascii="Times New Roman" w:hAnsi="Times New Roman" w:cs="Times New Roman"/>
        </w:rPr>
        <w:t>“</w:t>
      </w:r>
      <w:r w:rsidR="00ED4F4A" w:rsidRPr="00D96C61">
        <w:rPr>
          <w:rFonts w:ascii="Times New Roman" w:hAnsi="Times New Roman" w:cs="Times New Roman"/>
        </w:rPr>
        <w:t>Complete objectivity is characterized by an analysis without any individual value</w:t>
      </w:r>
      <w:r w:rsidR="006F024B" w:rsidRPr="00D96C61">
        <w:rPr>
          <w:rFonts w:ascii="Times New Roman" w:hAnsi="Times New Roman" w:cs="Times New Roman"/>
        </w:rPr>
        <w:t xml:space="preserve"> determinations”</w:t>
      </w:r>
      <w:r w:rsidR="00ED4F4A" w:rsidRPr="00D96C61">
        <w:rPr>
          <w:rFonts w:ascii="Times New Roman" w:hAnsi="Times New Roman" w:cs="Times New Roman"/>
        </w:rPr>
        <w:t>. My translation)”</w:t>
      </w:r>
      <w:r w:rsidR="006F024B" w:rsidRPr="00D96C61">
        <w:rPr>
          <w:rFonts w:ascii="Times New Roman" w:hAnsi="Times New Roman" w:cs="Times New Roman"/>
        </w:rPr>
        <w:t>. This citation is integrated very positively because it helps explain why the present thesis does not rely on hand-assigned expert weights for the 22 efficiency attributes. Instead, the method is designed to minimize individually imposed valuation structures and to derive the evaluation result from the formal interaction between ranked attributes and the ideal reference. For the thesis, this is a major advantage</w:t>
      </w:r>
      <w:r w:rsidR="009F649C" w:rsidRPr="00D96C61">
        <w:rPr>
          <w:rFonts w:ascii="Times New Roman" w:hAnsi="Times New Roman" w:cs="Times New Roman"/>
        </w:rPr>
        <w:t xml:space="preserve"> that</w:t>
      </w:r>
      <w:r w:rsidR="006F024B" w:rsidRPr="00D96C61">
        <w:rPr>
          <w:rFonts w:ascii="Times New Roman" w:hAnsi="Times New Roman" w:cs="Times New Roman"/>
        </w:rPr>
        <w:t xml:space="preserve"> it allows the framework to present itself as an auditable and weight-avoiding comparative model rather than as a disguised subjective scoring system.</w:t>
      </w:r>
    </w:p>
    <w:p w14:paraId="279A2C30" w14:textId="112116DC" w:rsidR="00917ED2" w:rsidRPr="00A35628" w:rsidRDefault="00917ED2" w:rsidP="00D96C61">
      <w:pPr>
        <w:pStyle w:val="Cmsor3"/>
        <w:spacing w:line="360" w:lineRule="auto"/>
        <w:jc w:val="both"/>
        <w:rPr>
          <w:rFonts w:ascii="Times New Roman" w:hAnsi="Times New Roman" w:cs="Times New Roman"/>
          <w:b/>
          <w:bCs/>
          <w:sz w:val="24"/>
          <w:szCs w:val="24"/>
        </w:rPr>
      </w:pPr>
      <w:bookmarkStart w:id="62" w:name="_Toc225187686"/>
      <w:r w:rsidRPr="00A35628">
        <w:rPr>
          <w:rFonts w:ascii="Times New Roman" w:hAnsi="Times New Roman" w:cs="Times New Roman"/>
          <w:b/>
          <w:bCs/>
          <w:sz w:val="24"/>
          <w:szCs w:val="24"/>
        </w:rPr>
        <w:t>Why COCO Y0 is suitable for this thesis</w:t>
      </w:r>
      <w:bookmarkEnd w:id="62"/>
    </w:p>
    <w:p w14:paraId="592076FF" w14:textId="24B93F2D" w:rsidR="009F649C" w:rsidRPr="00D96C61" w:rsidRDefault="00E24B2A" w:rsidP="00D96C61">
      <w:pPr>
        <w:spacing w:line="360" w:lineRule="auto"/>
        <w:jc w:val="both"/>
        <w:rPr>
          <w:rFonts w:ascii="Times New Roman" w:hAnsi="Times New Roman" w:cs="Times New Roman"/>
          <w:i/>
          <w:iCs/>
        </w:rPr>
      </w:pPr>
      <w:r w:rsidRPr="00D96C61">
        <w:rPr>
          <w:rFonts w:ascii="Times New Roman" w:hAnsi="Times New Roman" w:cs="Times New Roman"/>
        </w:rPr>
        <w:t xml:space="preserve">COCO Y0 is suitable for the present thesis because the data structure of the study matches the formal conditions required by the method. </w:t>
      </w:r>
      <w:sdt>
        <w:sdtPr>
          <w:rPr>
            <w:rFonts w:ascii="Times New Roman" w:hAnsi="Times New Roman" w:cs="Times New Roman"/>
            <w:color w:val="000000"/>
          </w:rPr>
          <w:tag w:val="MENDELEY_CITATION_v3_eyJjaXRhdGlvbklEIjoiTUVOREVMRVlfQ0lUQVRJT05fZWRkMWMzZGItNzY3ZC00ZTUyLWFmYTEtMDQ3M2IxYjJhZDg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442031567"/>
          <w:placeholder>
            <w:docPart w:val="DefaultPlaceholder_-1854013440"/>
          </w:placeholder>
        </w:sdtPr>
        <w:sdtEndPr/>
        <w:sdtContent>
          <w:r w:rsidR="00735EFF" w:rsidRPr="00735EFF">
            <w:rPr>
              <w:rFonts w:ascii="Times New Roman" w:hAnsi="Times New Roman" w:cs="Times New Roman"/>
              <w:color w:val="000000"/>
              <w:lang w:val="de-DE"/>
            </w:rPr>
            <w:t>(László Pitlik)</w:t>
          </w:r>
        </w:sdtContent>
      </w:sdt>
      <w:r w:rsidRPr="00D96C61">
        <w:rPr>
          <w:rFonts w:ascii="Times New Roman" w:hAnsi="Times New Roman" w:cs="Times New Roman"/>
          <w:lang w:val="de-DE"/>
        </w:rPr>
        <w:t xml:space="preserve"> explains that the COCO procedure can work with a</w:t>
      </w:r>
      <w:r w:rsidR="004D2532" w:rsidRPr="00D96C61">
        <w:rPr>
          <w:rFonts w:ascii="Times New Roman" w:hAnsi="Times New Roman" w:cs="Times New Roman"/>
          <w:lang w:val="de-DE"/>
        </w:rPr>
        <w:t xml:space="preserve"> arbitary large number of objects and attributes</w:t>
      </w:r>
      <w:r w:rsidRPr="00D96C61">
        <w:rPr>
          <w:rFonts w:ascii="Times New Roman" w:hAnsi="Times New Roman" w:cs="Times New Roman"/>
          <w:lang w:val="de-DE"/>
        </w:rPr>
        <w:t xml:space="preserve"> “</w:t>
      </w:r>
      <w:r w:rsidR="002843D0" w:rsidRPr="00D96C61">
        <w:rPr>
          <w:rFonts w:ascii="Times New Roman" w:hAnsi="Times New Roman" w:cs="Times New Roman"/>
          <w:i/>
          <w:iCs/>
          <w:lang w:val="de-DE"/>
        </w:rPr>
        <w:t>Für das COCO-Verfahren wird folgende OAM gebraucht: beliebig große Anzahl von Objekten und Attributen, beliebig-skalierte Attribute, eine mit Daten vollständig gefüllte Matrix, Richtungsangaben für jedes Attribut (max, min, opt).</w:t>
      </w:r>
      <w:r w:rsidRPr="00D96C61">
        <w:rPr>
          <w:rFonts w:ascii="Times New Roman" w:hAnsi="Times New Roman" w:cs="Times New Roman"/>
          <w:lang w:val="de-DE"/>
        </w:rPr>
        <w:t xml:space="preserve"> </w:t>
      </w:r>
      <w:r w:rsidR="007510E8" w:rsidRPr="00D96C61">
        <w:rPr>
          <w:rFonts w:ascii="Times New Roman" w:hAnsi="Times New Roman" w:cs="Times New Roman"/>
        </w:rPr>
        <w:t>(</w:t>
      </w:r>
      <w:r w:rsidRPr="00D96C61">
        <w:rPr>
          <w:rFonts w:ascii="Times New Roman" w:hAnsi="Times New Roman" w:cs="Times New Roman"/>
        </w:rPr>
        <w:t>“</w:t>
      </w:r>
      <w:r w:rsidR="00D16691" w:rsidRPr="00D96C61">
        <w:rPr>
          <w:rFonts w:ascii="Times New Roman" w:hAnsi="Times New Roman" w:cs="Times New Roman"/>
        </w:rPr>
        <w:t>For the COCO method, the following OAM (object-attribute matrix) is required: an arbitrarily large number of objects and attributes, attributes measured on any scale, a matrix completely filled with data, and directional specifications for each attribute (max, min, opt)</w:t>
      </w:r>
      <w:r w:rsidR="001C6A45" w:rsidRPr="00D96C61">
        <w:rPr>
          <w:rFonts w:ascii="Times New Roman" w:hAnsi="Times New Roman" w:cs="Times New Roman"/>
        </w:rPr>
        <w:t>.</w:t>
      </w:r>
      <w:r w:rsidRPr="00D96C61">
        <w:rPr>
          <w:rFonts w:ascii="Times New Roman" w:hAnsi="Times New Roman" w:cs="Times New Roman"/>
        </w:rPr>
        <w:t>”</w:t>
      </w:r>
      <w:r w:rsidR="007510E8" w:rsidRPr="00D96C61">
        <w:rPr>
          <w:rFonts w:ascii="Times New Roman" w:hAnsi="Times New Roman" w:cs="Times New Roman"/>
        </w:rPr>
        <w:t>. My translation</w:t>
      </w:r>
      <w:r w:rsidR="001C6A45" w:rsidRPr="00D96C61">
        <w:rPr>
          <w:rFonts w:ascii="Times New Roman" w:hAnsi="Times New Roman" w:cs="Times New Roman"/>
        </w:rPr>
        <w:t>)”</w:t>
      </w:r>
      <w:r w:rsidRPr="00D96C61">
        <w:rPr>
          <w:rFonts w:ascii="Times New Roman" w:hAnsi="Times New Roman" w:cs="Times New Roman"/>
        </w:rPr>
        <w:t xml:space="preserve">. This citation is integrated positively because it fits the data conditions of the thesis </w:t>
      </w:r>
      <w:r w:rsidRPr="00D96C61">
        <w:rPr>
          <w:rFonts w:ascii="Times New Roman" w:hAnsi="Times New Roman" w:cs="Times New Roman"/>
        </w:rPr>
        <w:lastRenderedPageBreak/>
        <w:t>very closely. The study compares many objects, uses mixed-scale attributes, and explicitly encodes benefit/cost direction through metadata before estimation. These are not accidental similarities but direct reasons why COCO Y0 is methodologically appropriate here.</w:t>
      </w:r>
      <w:r w:rsidR="00DC401F" w:rsidRPr="00D96C61">
        <w:rPr>
          <w:rFonts w:ascii="Times New Roman" w:hAnsi="Times New Roman" w:cs="Times New Roman"/>
        </w:rPr>
        <w:t xml:space="preserve"> A second reason is that COCO does not reduce evaluation to a naive constant-weight average.</w:t>
      </w:r>
      <w:r w:rsidR="00772809"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I1YzNhZjQtNjU0Ni00M2U3LThhNjQtZDU3YWJjMTI0Zjd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758512915"/>
          <w:placeholder>
            <w:docPart w:val="DefaultPlaceholder_-1854013440"/>
          </w:placeholder>
        </w:sdtPr>
        <w:sdtEndPr/>
        <w:sdtContent>
          <w:r w:rsidR="00735EFF" w:rsidRPr="00735EFF">
            <w:rPr>
              <w:rFonts w:ascii="Times New Roman" w:eastAsia="Times New Roman" w:hAnsi="Times New Roman" w:cs="Times New Roman"/>
              <w:color w:val="000000"/>
            </w:rPr>
            <w:t>(Pitlik &amp; Gyongyi Bankuti, 2010)</w:t>
          </w:r>
        </w:sdtContent>
      </w:sdt>
      <w:r w:rsidR="00DC401F" w:rsidRPr="00D96C61">
        <w:rPr>
          <w:rFonts w:ascii="Times New Roman" w:hAnsi="Times New Roman" w:cs="Times New Roman"/>
        </w:rPr>
        <w:t xml:space="preserve"> write that “</w:t>
      </w:r>
      <w:r w:rsidR="0031213B" w:rsidRPr="00D96C61">
        <w:rPr>
          <w:rFonts w:ascii="Times New Roman" w:hAnsi="Times New Roman" w:cs="Times New Roman"/>
          <w:i/>
          <w:iCs/>
        </w:rPr>
        <w:t>this method has not got only one constant multiplicative weight in the approximating formula, but the weight is a staircase function of the variable value</w:t>
      </w:r>
      <w:r w:rsidR="00700EB5" w:rsidRPr="00D96C61">
        <w:rPr>
          <w:rFonts w:ascii="Times New Roman" w:hAnsi="Times New Roman" w:cs="Times New Roman"/>
        </w:rPr>
        <w:t>”</w:t>
      </w:r>
      <w:r w:rsidR="00DC401F" w:rsidRPr="00D96C61">
        <w:rPr>
          <w:rFonts w:ascii="Times New Roman" w:hAnsi="Times New Roman" w:cs="Times New Roman"/>
        </w:rPr>
        <w:t>. This citation is integrated positively because it explains why COCO Y0 is especially well suited to the present thesis’s complex efficiency problem. AI-related workplace efficiency is unlikely to behave as a simple linear weighted sum across all indicators. By using staircase-function logic instead of one fixed weight per attribute, the method is better aligned with the thesis’s aim to represent structured, non-trivial relationships between sectoral attribute profiles and the ideal reference.</w:t>
      </w:r>
      <w:r w:rsidR="008C5519" w:rsidRPr="00D96C61">
        <w:rPr>
          <w:rFonts w:ascii="Times New Roman" w:hAnsi="Times New Roman" w:cs="Times New Roman"/>
        </w:rPr>
        <w:t xml:space="preserve"> For the present thesis, these points lead to a clear methodological conclusion. COCO Y0 is suitable because it supports multi-object comparison, handles heterogeneous and direction-sensitive attributes, works with an explicit ideal reference, avoids reliance on hand-assigned weights, and fits the thesis’s staged workflow from OAM construction through rank transformation to final estimation. The literature is therefore integrated positively and directly into the thesis. The MCDA literature justifies the comparative decision-support perspective, while the COCO-specific literature explains why this particular engine is appropriate for the formal problem representation already developed in </w:t>
      </w:r>
      <w:r w:rsidR="00CD7BCD" w:rsidRPr="00D96C61">
        <w:rPr>
          <w:rFonts w:ascii="Times New Roman" w:hAnsi="Times New Roman" w:cs="Times New Roman"/>
        </w:rPr>
        <w:t>§</w:t>
      </w:r>
      <w:r w:rsidR="008C5519" w:rsidRPr="00D96C61">
        <w:rPr>
          <w:rFonts w:ascii="Times New Roman" w:hAnsi="Times New Roman" w:cs="Times New Roman"/>
        </w:rPr>
        <w:t>§</w:t>
      </w:r>
      <w:r w:rsidR="00CD7BCD" w:rsidRPr="00D96C61">
        <w:rPr>
          <w:rFonts w:ascii="Times New Roman" w:hAnsi="Times New Roman" w:cs="Times New Roman"/>
        </w:rPr>
        <w:fldChar w:fldCharType="begin"/>
      </w:r>
      <w:r w:rsidR="00CD7BCD" w:rsidRPr="00D96C61">
        <w:rPr>
          <w:rFonts w:ascii="Times New Roman" w:hAnsi="Times New Roman" w:cs="Times New Roman"/>
        </w:rPr>
        <w:instrText xml:space="preserve"> REF _Ref224659530 \r \h </w:instrText>
      </w:r>
      <w:r w:rsidR="00D96C61">
        <w:rPr>
          <w:rFonts w:ascii="Times New Roman" w:hAnsi="Times New Roman" w:cs="Times New Roman"/>
        </w:rPr>
        <w:instrText xml:space="preserve"> \* MERGEFORMAT </w:instrText>
      </w:r>
      <w:r w:rsidR="00CD7BCD" w:rsidRPr="00D96C61">
        <w:rPr>
          <w:rFonts w:ascii="Times New Roman" w:hAnsi="Times New Roman" w:cs="Times New Roman"/>
        </w:rPr>
      </w:r>
      <w:r w:rsidR="00CD7BCD" w:rsidRPr="00D96C61">
        <w:rPr>
          <w:rFonts w:ascii="Times New Roman" w:hAnsi="Times New Roman" w:cs="Times New Roman"/>
        </w:rPr>
        <w:fldChar w:fldCharType="separate"/>
      </w:r>
      <w:r w:rsidR="00CD7BCD" w:rsidRPr="00D96C61">
        <w:rPr>
          <w:rFonts w:ascii="Times New Roman" w:hAnsi="Times New Roman" w:cs="Times New Roman"/>
        </w:rPr>
        <w:t>2.5</w:t>
      </w:r>
      <w:r w:rsidR="00CD7BCD" w:rsidRPr="00D96C61">
        <w:rPr>
          <w:rFonts w:ascii="Times New Roman" w:hAnsi="Times New Roman" w:cs="Times New Roman"/>
        </w:rPr>
        <w:fldChar w:fldCharType="end"/>
      </w:r>
      <w:r w:rsidR="008C5519" w:rsidRPr="00D96C61">
        <w:rPr>
          <w:rFonts w:ascii="Times New Roman" w:hAnsi="Times New Roman" w:cs="Times New Roman"/>
        </w:rPr>
        <w:t xml:space="preserve">. This also prepares the transition to </w:t>
      </w:r>
      <w:r w:rsidR="00CD7BCD" w:rsidRPr="00D96C61">
        <w:rPr>
          <w:rFonts w:ascii="Times New Roman" w:hAnsi="Times New Roman" w:cs="Times New Roman"/>
        </w:rPr>
        <w:t>§</w:t>
      </w:r>
      <w:r w:rsidR="008C5519" w:rsidRPr="00D96C61">
        <w:rPr>
          <w:rFonts w:ascii="Times New Roman" w:hAnsi="Times New Roman" w:cs="Times New Roman"/>
        </w:rPr>
        <w:t>§</w:t>
      </w:r>
      <w:r w:rsidR="00CD7BCD" w:rsidRPr="00D96C61">
        <w:rPr>
          <w:rFonts w:ascii="Times New Roman" w:hAnsi="Times New Roman" w:cs="Times New Roman"/>
        </w:rPr>
        <w:fldChar w:fldCharType="begin"/>
      </w:r>
      <w:r w:rsidR="00CD7BCD" w:rsidRPr="00D96C61">
        <w:rPr>
          <w:rFonts w:ascii="Times New Roman" w:hAnsi="Times New Roman" w:cs="Times New Roman"/>
        </w:rPr>
        <w:instrText xml:space="preserve"> REF _Ref224663599 \r \h </w:instrText>
      </w:r>
      <w:r w:rsidR="00D96C61">
        <w:rPr>
          <w:rFonts w:ascii="Times New Roman" w:hAnsi="Times New Roman" w:cs="Times New Roman"/>
        </w:rPr>
        <w:instrText xml:space="preserve"> \* MERGEFORMAT </w:instrText>
      </w:r>
      <w:r w:rsidR="00CD7BCD" w:rsidRPr="00D96C61">
        <w:rPr>
          <w:rFonts w:ascii="Times New Roman" w:hAnsi="Times New Roman" w:cs="Times New Roman"/>
        </w:rPr>
      </w:r>
      <w:r w:rsidR="00CD7BCD" w:rsidRPr="00D96C61">
        <w:rPr>
          <w:rFonts w:ascii="Times New Roman" w:hAnsi="Times New Roman" w:cs="Times New Roman"/>
        </w:rPr>
        <w:fldChar w:fldCharType="separate"/>
      </w:r>
      <w:r w:rsidR="00CD7BCD" w:rsidRPr="00D96C61">
        <w:rPr>
          <w:rFonts w:ascii="Times New Roman" w:hAnsi="Times New Roman" w:cs="Times New Roman"/>
        </w:rPr>
        <w:t>2.7</w:t>
      </w:r>
      <w:r w:rsidR="00CD7BCD" w:rsidRPr="00D96C61">
        <w:rPr>
          <w:rFonts w:ascii="Times New Roman" w:hAnsi="Times New Roman" w:cs="Times New Roman"/>
        </w:rPr>
        <w:fldChar w:fldCharType="end"/>
      </w:r>
      <w:r w:rsidR="008C5519" w:rsidRPr="00D96C61">
        <w:rPr>
          <w:rFonts w:ascii="Times New Roman" w:hAnsi="Times New Roman" w:cs="Times New Roman"/>
        </w:rPr>
        <w:t>, where the rank transformation step can be justified in its own right as the mechanism that harmonizes heterogeneous raw indicators before formal estimation.</w:t>
      </w:r>
    </w:p>
    <w:p w14:paraId="0D6FD2AB" w14:textId="7F68B169" w:rsidR="00917ED2" w:rsidRPr="00A35628" w:rsidRDefault="00917ED2" w:rsidP="00D96C61">
      <w:pPr>
        <w:pStyle w:val="Cmsor2"/>
        <w:spacing w:line="360" w:lineRule="auto"/>
        <w:jc w:val="both"/>
        <w:rPr>
          <w:rFonts w:ascii="Times New Roman" w:hAnsi="Times New Roman" w:cs="Times New Roman"/>
          <w:b/>
          <w:bCs/>
          <w:sz w:val="24"/>
          <w:szCs w:val="24"/>
        </w:rPr>
      </w:pPr>
      <w:bookmarkStart w:id="63" w:name="_Ref224663599"/>
      <w:bookmarkStart w:id="64" w:name="_Toc225187687"/>
      <w:r w:rsidRPr="00A35628">
        <w:rPr>
          <w:rFonts w:ascii="Times New Roman" w:hAnsi="Times New Roman" w:cs="Times New Roman"/>
          <w:b/>
          <w:bCs/>
          <w:sz w:val="24"/>
          <w:szCs w:val="24"/>
        </w:rPr>
        <w:t>Rank transformation and harmonization of heterogeneous indicators</w:t>
      </w:r>
      <w:bookmarkEnd w:id="63"/>
      <w:bookmarkEnd w:id="64"/>
    </w:p>
    <w:p w14:paraId="40D6EE78" w14:textId="0AF8B0EC" w:rsidR="00A413E6" w:rsidRPr="00D96C61" w:rsidRDefault="00013587" w:rsidP="00D96C61">
      <w:pPr>
        <w:spacing w:line="360" w:lineRule="auto"/>
        <w:jc w:val="both"/>
        <w:rPr>
          <w:rFonts w:ascii="Times New Roman" w:hAnsi="Times New Roman" w:cs="Times New Roman"/>
        </w:rPr>
      </w:pPr>
      <w:r w:rsidRPr="00D96C61">
        <w:rPr>
          <w:rFonts w:ascii="Times New Roman" w:hAnsi="Times New Roman" w:cs="Times New Roman"/>
        </w:rPr>
        <w:t>This subchapter explains why the present thesis does not send the raw sectoral indicators directly into the evaluation engine. In chapter §§</w:t>
      </w:r>
      <w:r w:rsidRPr="00D96C61">
        <w:rPr>
          <w:rFonts w:ascii="Times New Roman" w:hAnsi="Times New Roman" w:cs="Times New Roman"/>
        </w:rPr>
        <w:fldChar w:fldCharType="begin"/>
      </w:r>
      <w:r w:rsidRPr="00D96C61">
        <w:rPr>
          <w:rFonts w:ascii="Times New Roman" w:hAnsi="Times New Roman" w:cs="Times New Roman"/>
        </w:rPr>
        <w:instrText xml:space="preserve"> REF _Ref224307961 \r \h </w:instrText>
      </w:r>
      <w:r w:rsidR="00D96C61">
        <w:rPr>
          <w:rFonts w:ascii="Times New Roman" w:hAnsi="Times New Roman" w:cs="Times New Roman"/>
        </w:rPr>
        <w:instrText xml:space="preserve"> \* MERGEFORMAT </w:instrText>
      </w:r>
      <w:r w:rsidRPr="00D96C61">
        <w:rPr>
          <w:rFonts w:ascii="Times New Roman" w:hAnsi="Times New Roman" w:cs="Times New Roman"/>
        </w:rPr>
      </w:r>
      <w:r w:rsidRPr="00D96C61">
        <w:rPr>
          <w:rFonts w:ascii="Times New Roman" w:hAnsi="Times New Roman" w:cs="Times New Roman"/>
        </w:rPr>
        <w:fldChar w:fldCharType="separate"/>
      </w:r>
      <w:r w:rsidRPr="00D96C61">
        <w:rPr>
          <w:rFonts w:ascii="Times New Roman" w:hAnsi="Times New Roman" w:cs="Times New Roman"/>
        </w:rPr>
        <w:t>3</w:t>
      </w:r>
      <w:r w:rsidRPr="00D96C61">
        <w:rPr>
          <w:rFonts w:ascii="Times New Roman" w:hAnsi="Times New Roman" w:cs="Times New Roman"/>
        </w:rPr>
        <w:fldChar w:fldCharType="end"/>
      </w:r>
      <w:r w:rsidRPr="00D96C61">
        <w:rPr>
          <w:rFonts w:ascii="Times New Roman" w:hAnsi="Times New Roman" w:cs="Times New Roman"/>
        </w:rPr>
        <w:t>, the compared attributes already differ in unit, scale, and preferred direction</w:t>
      </w:r>
      <w:r w:rsidR="0042480D" w:rsidRPr="00D96C61">
        <w:rPr>
          <w:rFonts w:ascii="Times New Roman" w:hAnsi="Times New Roman" w:cs="Times New Roman"/>
        </w:rPr>
        <w:t>.</w:t>
      </w:r>
      <w:r w:rsidRPr="00D96C61">
        <w:rPr>
          <w:rFonts w:ascii="Times New Roman" w:hAnsi="Times New Roman" w:cs="Times New Roman"/>
        </w:rPr>
        <w:t xml:space="preserve"> </w:t>
      </w:r>
      <w:r w:rsidR="0042480D" w:rsidRPr="00D96C61">
        <w:rPr>
          <w:rFonts w:ascii="Times New Roman" w:hAnsi="Times New Roman" w:cs="Times New Roman"/>
        </w:rPr>
        <w:t>S</w:t>
      </w:r>
      <w:r w:rsidRPr="00D96C61">
        <w:rPr>
          <w:rFonts w:ascii="Times New Roman" w:hAnsi="Times New Roman" w:cs="Times New Roman"/>
        </w:rPr>
        <w:t xml:space="preserve">ome are percentages, some are counts, some are indices, and some are desirable when larger while others are desirable when smaller. For that reason, the workflow first constructs the OAM, then transforms the raw values into ranked form, and only after that proceeds to COCO Y0. The literature supports this sequence directly. </w:t>
      </w:r>
      <w:sdt>
        <w:sdtPr>
          <w:rPr>
            <w:rFonts w:ascii="Times New Roman" w:hAnsi="Times New Roman" w:cs="Times New Roman"/>
            <w:color w:val="000000"/>
          </w:rPr>
          <w:tag w:val="MENDELEY_CITATION_v3_eyJjaXRhdGlvbklEIjoiTUVOREVMRVlfQ0lUQVRJT05fMjdkOGU4NGMtODRmMi00MzY4LWIyMjMtMDU1MjY1MjRhZWJl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
          <w:id w:val="-1532184146"/>
          <w:placeholder>
            <w:docPart w:val="DefaultPlaceholder_-1854013440"/>
          </w:placeholder>
        </w:sdtPr>
        <w:sdtEndPr/>
        <w:sdtContent>
          <w:r w:rsidR="00735EFF" w:rsidRPr="00735EFF">
            <w:rPr>
              <w:rFonts w:ascii="Times New Roman" w:hAnsi="Times New Roman" w:cs="Times New Roman"/>
              <w:color w:val="000000"/>
            </w:rPr>
            <w:t>(OECD, 2008)</w:t>
          </w:r>
        </w:sdtContent>
      </w:sdt>
      <w:r w:rsidR="00AC4DE7" w:rsidRPr="00D96C61">
        <w:rPr>
          <w:rFonts w:ascii="Times New Roman" w:hAnsi="Times New Roman" w:cs="Times New Roman"/>
        </w:rPr>
        <w:t xml:space="preserve"> </w:t>
      </w:r>
      <w:r w:rsidRPr="00D96C61">
        <w:rPr>
          <w:rFonts w:ascii="Times New Roman" w:hAnsi="Times New Roman" w:cs="Times New Roman"/>
        </w:rPr>
        <w:t>warns “</w:t>
      </w:r>
      <w:r w:rsidR="00F33050" w:rsidRPr="00D96C61">
        <w:rPr>
          <w:rFonts w:ascii="Times New Roman" w:hAnsi="Times New Roman" w:cs="Times New Roman"/>
          <w:i/>
          <w:iCs/>
        </w:rPr>
        <w:t>A</w:t>
      </w:r>
      <w:r w:rsidR="00291504" w:rsidRPr="00D96C61">
        <w:rPr>
          <w:rFonts w:ascii="Times New Roman" w:hAnsi="Times New Roman" w:cs="Times New Roman"/>
          <w:i/>
          <w:iCs/>
        </w:rPr>
        <w:t xml:space="preserve">void </w:t>
      </w:r>
      <w:r w:rsidRPr="00D96C61">
        <w:rPr>
          <w:rFonts w:ascii="Times New Roman" w:hAnsi="Times New Roman" w:cs="Times New Roman"/>
          <w:i/>
          <w:iCs/>
        </w:rPr>
        <w:t>adding up apples and oranges</w:t>
      </w:r>
      <w:r w:rsidRPr="00D96C61">
        <w:rPr>
          <w:rFonts w:ascii="Times New Roman" w:hAnsi="Times New Roman" w:cs="Times New Roman"/>
        </w:rPr>
        <w:t>” and states that “</w:t>
      </w:r>
      <w:r w:rsidRPr="00D96C61">
        <w:rPr>
          <w:rFonts w:ascii="Times New Roman" w:hAnsi="Times New Roman" w:cs="Times New Roman"/>
          <w:i/>
          <w:iCs/>
        </w:rPr>
        <w:t>Normalisation is required prior to any data aggregation as the indicators in a data set often have different measurement units</w:t>
      </w:r>
      <w:r w:rsidRPr="00D96C61">
        <w:rPr>
          <w:rFonts w:ascii="Times New Roman" w:hAnsi="Times New Roman" w:cs="Times New Roman"/>
        </w:rPr>
        <w:t>”. This citation is integrated positively because it describes exactly the problem faced in the present thesis</w:t>
      </w:r>
      <w:r w:rsidR="00743B84" w:rsidRPr="00D96C61">
        <w:rPr>
          <w:rFonts w:ascii="Times New Roman" w:hAnsi="Times New Roman" w:cs="Times New Roman"/>
        </w:rPr>
        <w:t xml:space="preserve"> that the</w:t>
      </w:r>
      <w:r w:rsidRPr="00D96C61">
        <w:rPr>
          <w:rFonts w:ascii="Times New Roman" w:hAnsi="Times New Roman" w:cs="Times New Roman"/>
        </w:rPr>
        <w:t xml:space="preserve"> raw AI-</w:t>
      </w:r>
      <w:r w:rsidRPr="00D96C61">
        <w:rPr>
          <w:rFonts w:ascii="Times New Roman" w:hAnsi="Times New Roman" w:cs="Times New Roman"/>
        </w:rPr>
        <w:lastRenderedPageBreak/>
        <w:t>efficiency indicators are heterogeneous and therefore not directly comparable in their untreated form.</w:t>
      </w:r>
    </w:p>
    <w:p w14:paraId="1B1BCF77" w14:textId="7CE88956" w:rsidR="00917ED2" w:rsidRPr="00A35628" w:rsidRDefault="00917ED2" w:rsidP="00D96C61">
      <w:pPr>
        <w:pStyle w:val="Cmsor3"/>
        <w:spacing w:line="360" w:lineRule="auto"/>
        <w:jc w:val="both"/>
        <w:rPr>
          <w:rFonts w:ascii="Times New Roman" w:hAnsi="Times New Roman" w:cs="Times New Roman"/>
          <w:b/>
          <w:bCs/>
          <w:sz w:val="24"/>
          <w:szCs w:val="24"/>
        </w:rPr>
      </w:pPr>
      <w:bookmarkStart w:id="65" w:name="_Toc225187688"/>
      <w:r w:rsidRPr="00A35628">
        <w:rPr>
          <w:rFonts w:ascii="Times New Roman" w:hAnsi="Times New Roman" w:cs="Times New Roman"/>
          <w:b/>
          <w:bCs/>
          <w:sz w:val="24"/>
          <w:szCs w:val="24"/>
        </w:rPr>
        <w:t>The comparability problem of heterogeneous raw indicators</w:t>
      </w:r>
      <w:bookmarkEnd w:id="65"/>
    </w:p>
    <w:p w14:paraId="38E086B6" w14:textId="1B2D34C6" w:rsidR="00743B84" w:rsidRPr="00D96C61" w:rsidRDefault="00A22100" w:rsidP="00D96C61">
      <w:pPr>
        <w:spacing w:line="360" w:lineRule="auto"/>
        <w:jc w:val="both"/>
        <w:rPr>
          <w:rFonts w:ascii="Times New Roman" w:hAnsi="Times New Roman" w:cs="Times New Roman"/>
        </w:rPr>
      </w:pPr>
      <w:r w:rsidRPr="00D96C61">
        <w:rPr>
          <w:rFonts w:ascii="Times New Roman" w:hAnsi="Times New Roman" w:cs="Times New Roman"/>
        </w:rPr>
        <w:t xml:space="preserve">The first methodological issue is that heterogeneous raw indicators cannot be compared meaningfully without prior harmonization. </w:t>
      </w:r>
      <w:sdt>
        <w:sdtPr>
          <w:rPr>
            <w:rFonts w:ascii="Times New Roman" w:hAnsi="Times New Roman" w:cs="Times New Roman"/>
            <w:color w:val="000000"/>
          </w:rPr>
          <w:tag w:val="MENDELEY_CITATION_v3_eyJjaXRhdGlvbklEIjoiTUVOREVMRVlfQ0lUQVRJT05fZjVjZjQ1YmEtNzYyNS00MWFhLTk0MmQtZWYyZjYxNzkyMzV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
          <w:id w:val="1131825372"/>
          <w:placeholder>
            <w:docPart w:val="DefaultPlaceholder_-1854013440"/>
          </w:placeholder>
        </w:sdtPr>
        <w:sdtEndPr/>
        <w:sdtContent>
          <w:r w:rsidR="00735EFF" w:rsidRPr="00735EFF">
            <w:rPr>
              <w:rFonts w:ascii="Times New Roman" w:hAnsi="Times New Roman" w:cs="Times New Roman"/>
              <w:color w:val="000000"/>
            </w:rPr>
            <w:t>(OECD, 2008)</w:t>
          </w:r>
        </w:sdtContent>
      </w:sdt>
      <w:r w:rsidR="003671BE" w:rsidRPr="00D96C61">
        <w:rPr>
          <w:rFonts w:ascii="Times New Roman" w:hAnsi="Times New Roman" w:cs="Times New Roman"/>
        </w:rPr>
        <w:t xml:space="preserve"> </w:t>
      </w:r>
      <w:r w:rsidRPr="00D96C61">
        <w:rPr>
          <w:rFonts w:ascii="Times New Roman" w:hAnsi="Times New Roman" w:cs="Times New Roman"/>
        </w:rPr>
        <w:t>formulates this very clearly under the heading “</w:t>
      </w:r>
      <w:r w:rsidRPr="00D96C61">
        <w:rPr>
          <w:rFonts w:ascii="Times New Roman" w:hAnsi="Times New Roman" w:cs="Times New Roman"/>
          <w:i/>
          <w:iCs/>
        </w:rPr>
        <w:t>Avoid adding up apples and oranges</w:t>
      </w:r>
      <w:r w:rsidRPr="00D96C61">
        <w:rPr>
          <w:rFonts w:ascii="Times New Roman" w:hAnsi="Times New Roman" w:cs="Times New Roman"/>
        </w:rPr>
        <w:t>” and states that “</w:t>
      </w:r>
      <w:r w:rsidRPr="00D96C61">
        <w:rPr>
          <w:rFonts w:ascii="Times New Roman" w:hAnsi="Times New Roman" w:cs="Times New Roman"/>
          <w:i/>
          <w:iCs/>
        </w:rPr>
        <w:t>Normalisation is required prior to any data aggregation as the indicators in a data set often have different measurement units</w:t>
      </w:r>
      <w:r w:rsidRPr="00D96C61">
        <w:rPr>
          <w:rFonts w:ascii="Times New Roman" w:hAnsi="Times New Roman" w:cs="Times New Roman"/>
        </w:rPr>
        <w:t>”</w:t>
      </w:r>
      <w:r w:rsidR="00795638" w:rsidRPr="00D96C61">
        <w:rPr>
          <w:rFonts w:ascii="Times New Roman" w:hAnsi="Times New Roman" w:cs="Times New Roman"/>
        </w:rPr>
        <w:t xml:space="preserve">. </w:t>
      </w:r>
      <w:r w:rsidRPr="00D96C61">
        <w:rPr>
          <w:rFonts w:ascii="Times New Roman" w:hAnsi="Times New Roman" w:cs="Times New Roman"/>
        </w:rPr>
        <w:t>This citation is integrated very positively because it offers a direct methodological rationale for the thesis. The present study combines indicators such as adoption rates, cost reductions, risk measures, collaboration-related values, and benchmark-linked quantities. These do not share one common raw scale, so any direct aggregation or comparison at the raw-value level would risk numerical distortion rather than interpretable evaluation.</w:t>
      </w:r>
      <w:r w:rsidR="00B53579" w:rsidRPr="00D96C61">
        <w:rPr>
          <w:rFonts w:ascii="Times New Roman" w:hAnsi="Times New Roman" w:cs="Times New Roman"/>
        </w:rPr>
        <w:t xml:space="preserve"> The same problem is also visible in the COCO literature itself. </w:t>
      </w:r>
      <w:sdt>
        <w:sdtPr>
          <w:rPr>
            <w:rFonts w:ascii="Times New Roman" w:hAnsi="Times New Roman" w:cs="Times New Roman"/>
            <w:color w:val="000000"/>
          </w:rPr>
          <w:tag w:val="MENDELEY_CITATION_v3_eyJjaXRhdGlvbklEIjoiTUVOREVMRVlfQ0lUQVRJT05fYWFjOWE2YmQtOTI3Zi00YzU1LWE5MDktMjRkODYzNTVhMmU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269155595"/>
          <w:placeholder>
            <w:docPart w:val="DefaultPlaceholder_-1854013440"/>
          </w:placeholder>
        </w:sdtPr>
        <w:sdtEndPr/>
        <w:sdtContent>
          <w:r w:rsidR="00735EFF" w:rsidRPr="00735EFF">
            <w:rPr>
              <w:rFonts w:ascii="Times New Roman" w:hAnsi="Times New Roman" w:cs="Times New Roman"/>
              <w:color w:val="000000"/>
            </w:rPr>
            <w:t>(László Pitlik)</w:t>
          </w:r>
        </w:sdtContent>
      </w:sdt>
      <w:r w:rsidR="00B53579" w:rsidRPr="00D96C61">
        <w:rPr>
          <w:rFonts w:ascii="Times New Roman" w:hAnsi="Times New Roman" w:cs="Times New Roman"/>
        </w:rPr>
        <w:t xml:space="preserve"> states that for the COCO procedure the OAM may contain “</w:t>
      </w:r>
      <w:r w:rsidR="000122E5" w:rsidRPr="00D96C61">
        <w:rPr>
          <w:rFonts w:ascii="Times New Roman" w:hAnsi="Times New Roman" w:cs="Times New Roman"/>
          <w:i/>
          <w:iCs/>
        </w:rPr>
        <w:t>beliebig große Anzahl von Objekten und Attributen, beliebig-skalierte Attribute</w:t>
      </w:r>
      <w:r w:rsidR="000122E5" w:rsidRPr="00D96C61">
        <w:rPr>
          <w:rFonts w:ascii="Times New Roman" w:hAnsi="Times New Roman" w:cs="Times New Roman"/>
        </w:rPr>
        <w:t xml:space="preserve"> (</w:t>
      </w:r>
      <w:r w:rsidR="00B53579" w:rsidRPr="00D96C61">
        <w:rPr>
          <w:rFonts w:ascii="Times New Roman" w:hAnsi="Times New Roman" w:cs="Times New Roman"/>
        </w:rPr>
        <w:t>“</w:t>
      </w:r>
      <w:r w:rsidR="00A76841" w:rsidRPr="00D96C61">
        <w:rPr>
          <w:rFonts w:ascii="Times New Roman" w:hAnsi="Times New Roman" w:cs="Times New Roman"/>
        </w:rPr>
        <w:t>arbitrarily large number of objects and attributes, attributes measured on any scale</w:t>
      </w:r>
      <w:r w:rsidR="00B53579" w:rsidRPr="00D96C61">
        <w:rPr>
          <w:rFonts w:ascii="Times New Roman" w:hAnsi="Times New Roman" w:cs="Times New Roman"/>
        </w:rPr>
        <w:t>”</w:t>
      </w:r>
      <w:r w:rsidR="00A76841" w:rsidRPr="00D96C61">
        <w:rPr>
          <w:rFonts w:ascii="Times New Roman" w:hAnsi="Times New Roman" w:cs="Times New Roman"/>
        </w:rPr>
        <w:t>. My translation)”</w:t>
      </w:r>
      <w:r w:rsidR="00B53579" w:rsidRPr="00D96C61">
        <w:rPr>
          <w:rFonts w:ascii="Times New Roman" w:hAnsi="Times New Roman" w:cs="Times New Roman"/>
        </w:rPr>
        <w:t>, but at the same time the method requires structured preprocessing before estimation</w:t>
      </w:r>
      <w:r w:rsidR="00EF0D2A" w:rsidRPr="00D96C61">
        <w:rPr>
          <w:rFonts w:ascii="Times New Roman" w:hAnsi="Times New Roman" w:cs="Times New Roman"/>
        </w:rPr>
        <w:t xml:space="preserve">. </w:t>
      </w:r>
      <w:r w:rsidR="00B53579" w:rsidRPr="00D96C61">
        <w:rPr>
          <w:rFonts w:ascii="Times New Roman" w:hAnsi="Times New Roman" w:cs="Times New Roman"/>
        </w:rPr>
        <w:t>This citation is integrated positively because it shows that scale heterogeneity is not an exceptional side issue but a built-in data condition that the method is explicitly designed to address. In the context of the present thesis, this is especially important because the cross-sector framework combines mixed measurement formats by design. Therefore, the literature supports the methodological decision that comparability must be constructed through preprocessing rather than assumed to exist in the raw data from the beginning.</w:t>
      </w:r>
    </w:p>
    <w:p w14:paraId="3F944A52" w14:textId="240A5676" w:rsidR="00917ED2" w:rsidRPr="00A35628" w:rsidRDefault="00917ED2" w:rsidP="00D96C61">
      <w:pPr>
        <w:pStyle w:val="Cmsor3"/>
        <w:spacing w:line="360" w:lineRule="auto"/>
        <w:jc w:val="both"/>
        <w:rPr>
          <w:rFonts w:ascii="Times New Roman" w:hAnsi="Times New Roman" w:cs="Times New Roman"/>
          <w:b/>
          <w:bCs/>
          <w:sz w:val="24"/>
          <w:szCs w:val="24"/>
        </w:rPr>
      </w:pPr>
      <w:bookmarkStart w:id="66" w:name="_Toc225187689"/>
      <w:r w:rsidRPr="00A35628">
        <w:rPr>
          <w:rFonts w:ascii="Times New Roman" w:hAnsi="Times New Roman" w:cs="Times New Roman"/>
          <w:b/>
          <w:bCs/>
          <w:sz w:val="24"/>
          <w:szCs w:val="24"/>
        </w:rPr>
        <w:t>Ordinal transformation as standardization</w:t>
      </w:r>
      <w:bookmarkEnd w:id="66"/>
    </w:p>
    <w:p w14:paraId="1A7C867E" w14:textId="6AAF93A3" w:rsidR="00950580" w:rsidRPr="00D96C61" w:rsidRDefault="00950580" w:rsidP="00D96C61">
      <w:pPr>
        <w:spacing w:line="360" w:lineRule="auto"/>
        <w:jc w:val="both"/>
        <w:rPr>
          <w:rFonts w:ascii="Times New Roman" w:hAnsi="Times New Roman" w:cs="Times New Roman"/>
        </w:rPr>
      </w:pPr>
      <w:r w:rsidRPr="00D96C61">
        <w:rPr>
          <w:rFonts w:ascii="Times New Roman" w:hAnsi="Times New Roman" w:cs="Times New Roman"/>
        </w:rPr>
        <w:t xml:space="preserve">Once the comparability problem is recognized, the next methodological question is how it should be handled. The thesis uses ordinal transformation, that is, ranking, as the harmonization step. </w:t>
      </w:r>
      <w:sdt>
        <w:sdtPr>
          <w:rPr>
            <w:rFonts w:ascii="Times New Roman" w:hAnsi="Times New Roman" w:cs="Times New Roman"/>
            <w:color w:val="000000"/>
          </w:rPr>
          <w:tag w:val="MENDELEY_CITATION_v3_eyJjaXRhdGlvbklEIjoiTUVOREVMRVlfQ0lUQVRJT05fNzE3N2I0ZGUtMGY1Ny00Njc2LWI0ZTEtMzc4MjY3YWFiN2Z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
          <w:id w:val="-377166818"/>
          <w:placeholder>
            <w:docPart w:val="DefaultPlaceholder_-1854013440"/>
          </w:placeholder>
        </w:sdtPr>
        <w:sdtEndPr/>
        <w:sdtContent>
          <w:r w:rsidR="00735EFF" w:rsidRPr="00735EFF">
            <w:rPr>
              <w:rFonts w:ascii="Times New Roman" w:hAnsi="Times New Roman" w:cs="Times New Roman"/>
              <w:color w:val="000000"/>
            </w:rPr>
            <w:t>(OECD, 2008)</w:t>
          </w:r>
        </w:sdtContent>
      </w:sdt>
      <w:r w:rsidR="00F038A1" w:rsidRPr="00D96C61">
        <w:rPr>
          <w:rFonts w:ascii="Times New Roman" w:hAnsi="Times New Roman" w:cs="Times New Roman"/>
        </w:rPr>
        <w:t xml:space="preserve"> </w:t>
      </w:r>
      <w:r w:rsidRPr="00D96C61">
        <w:rPr>
          <w:rFonts w:ascii="Times New Roman" w:hAnsi="Times New Roman" w:cs="Times New Roman"/>
        </w:rPr>
        <w:t>states that “</w:t>
      </w:r>
      <w:r w:rsidRPr="00D96C61">
        <w:rPr>
          <w:rFonts w:ascii="Times New Roman" w:hAnsi="Times New Roman" w:cs="Times New Roman"/>
          <w:i/>
          <w:iCs/>
        </w:rPr>
        <w:t>Ranking is the simplest normalisation technique</w:t>
      </w:r>
      <w:r w:rsidRPr="00D96C61">
        <w:rPr>
          <w:rFonts w:ascii="Times New Roman" w:hAnsi="Times New Roman" w:cs="Times New Roman"/>
        </w:rPr>
        <w:t>” and adds that it “</w:t>
      </w:r>
      <w:r w:rsidRPr="00D96C61">
        <w:rPr>
          <w:rFonts w:ascii="Times New Roman" w:hAnsi="Times New Roman" w:cs="Times New Roman"/>
          <w:i/>
          <w:iCs/>
        </w:rPr>
        <w:t>allows the performance of countries to be followed over time in terms of relative positions (rankings),</w:t>
      </w:r>
      <w:r w:rsidRPr="00D96C61">
        <w:rPr>
          <w:rFonts w:ascii="Times New Roman" w:hAnsi="Times New Roman" w:cs="Times New Roman"/>
        </w:rPr>
        <w:t>” even though “</w:t>
      </w:r>
      <w:r w:rsidRPr="00D96C61">
        <w:rPr>
          <w:rFonts w:ascii="Times New Roman" w:hAnsi="Times New Roman" w:cs="Times New Roman"/>
          <w:i/>
          <w:iCs/>
        </w:rPr>
        <w:t>information on levels is lost</w:t>
      </w:r>
      <w:r w:rsidR="00600E34" w:rsidRPr="00D96C61">
        <w:rPr>
          <w:rFonts w:ascii="Times New Roman" w:hAnsi="Times New Roman" w:cs="Times New Roman"/>
        </w:rPr>
        <w:t>”</w:t>
      </w:r>
      <w:r w:rsidRPr="00D96C61">
        <w:rPr>
          <w:rFonts w:ascii="Times New Roman" w:hAnsi="Times New Roman" w:cs="Times New Roman"/>
        </w:rPr>
        <w:t xml:space="preserve">. This citation is integrated positively, but also with an explicit methodological limitation. It is integrated positively because the present thesis is indeed interested in the relative comparative position of sectors under a common multi-attribute </w:t>
      </w:r>
      <w:r w:rsidRPr="00D96C61">
        <w:rPr>
          <w:rFonts w:ascii="Times New Roman" w:hAnsi="Times New Roman" w:cs="Times New Roman"/>
        </w:rPr>
        <w:lastRenderedPageBreak/>
        <w:t>framework. It is integrated with caution because rank transformation does reduce raw-level information. However, that limitation is acceptable here because the aim of the thesis is structured comparison and ranking, not cardinal measurement of absolute effect size across incompatible units.</w:t>
      </w:r>
      <w:r w:rsidR="00B77857" w:rsidRPr="00D96C61">
        <w:rPr>
          <w:rFonts w:ascii="Times New Roman" w:hAnsi="Times New Roman" w:cs="Times New Roman"/>
        </w:rPr>
        <w:t xml:space="preserve"> The same transformation logic is stated even more directly in the OAM/COCO-related literature. </w:t>
      </w:r>
      <w:sdt>
        <w:sdtPr>
          <w:rPr>
            <w:rFonts w:ascii="Times New Roman" w:hAnsi="Times New Roman" w:cs="Times New Roman"/>
            <w:color w:val="000000"/>
          </w:rPr>
          <w:tag w:val="MENDELEY_CITATION_v3_eyJjaXRhdGlvbklEIjoiTUVOREVMRVlfQ0lUQVRJT05fOTk4YzkxNmMtZmRhOS00ODljLWIwMDgtZDk2OTA5NTI2M2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677151006"/>
          <w:placeholder>
            <w:docPart w:val="DefaultPlaceholder_-1854013440"/>
          </w:placeholder>
        </w:sdtPr>
        <w:sdtEndPr/>
        <w:sdtContent>
          <w:r w:rsidR="00735EFF" w:rsidRPr="00735EFF">
            <w:rPr>
              <w:rFonts w:ascii="Times New Roman" w:eastAsia="Times New Roman" w:hAnsi="Times New Roman" w:cs="Times New Roman"/>
              <w:color w:val="000000"/>
            </w:rPr>
            <w:t>(Pitlik &amp; Zoltán, 2015)</w:t>
          </w:r>
        </w:sdtContent>
      </w:sdt>
      <w:r w:rsidR="00D241F8" w:rsidRPr="00D96C61">
        <w:rPr>
          <w:rFonts w:ascii="Times New Roman" w:hAnsi="Times New Roman" w:cs="Times New Roman"/>
        </w:rPr>
        <w:t xml:space="preserve"> </w:t>
      </w:r>
      <w:r w:rsidR="00B77857" w:rsidRPr="00D96C61">
        <w:rPr>
          <w:rFonts w:ascii="Times New Roman" w:hAnsi="Times New Roman" w:cs="Times New Roman"/>
        </w:rPr>
        <w:t>write that similarity analysis “</w:t>
      </w:r>
      <w:r w:rsidR="00B77857" w:rsidRPr="00D96C61">
        <w:rPr>
          <w:rFonts w:ascii="Times New Roman" w:hAnsi="Times New Roman" w:cs="Times New Roman"/>
          <w:i/>
          <w:iCs/>
        </w:rPr>
        <w:t>needs an object-attribute matrix</w:t>
      </w:r>
      <w:r w:rsidR="00B77857" w:rsidRPr="00D96C61">
        <w:rPr>
          <w:rFonts w:ascii="Times New Roman" w:hAnsi="Times New Roman" w:cs="Times New Roman"/>
        </w:rPr>
        <w:t>” and that “</w:t>
      </w:r>
      <w:r w:rsidR="00B77857" w:rsidRPr="00D96C61">
        <w:rPr>
          <w:rFonts w:ascii="Times New Roman" w:hAnsi="Times New Roman" w:cs="Times New Roman"/>
          <w:i/>
          <w:iCs/>
        </w:rPr>
        <w:t>the raw inputs of X(i) should be ranked</w:t>
      </w:r>
      <w:r w:rsidR="00B77857" w:rsidRPr="00D96C61">
        <w:rPr>
          <w:rFonts w:ascii="Times New Roman" w:hAnsi="Times New Roman" w:cs="Times New Roman"/>
        </w:rPr>
        <w:t>”</w:t>
      </w:r>
      <w:r w:rsidR="00D241F8" w:rsidRPr="00D96C61">
        <w:rPr>
          <w:rFonts w:ascii="Times New Roman" w:hAnsi="Times New Roman" w:cs="Times New Roman"/>
        </w:rPr>
        <w:t xml:space="preserve">. </w:t>
      </w:r>
      <w:r w:rsidR="00B77857" w:rsidRPr="00D96C61">
        <w:rPr>
          <w:rFonts w:ascii="Times New Roman" w:hAnsi="Times New Roman" w:cs="Times New Roman"/>
        </w:rPr>
        <w:t xml:space="preserve">This citation is integrated very positively because it supports the exact workflow later implemented in </w:t>
      </w:r>
      <w:r w:rsidR="001A1861" w:rsidRPr="00D96C61">
        <w:rPr>
          <w:rFonts w:ascii="Times New Roman" w:hAnsi="Times New Roman" w:cs="Times New Roman"/>
        </w:rPr>
        <w:t>c</w:t>
      </w:r>
      <w:r w:rsidR="00B77857" w:rsidRPr="00D96C61">
        <w:rPr>
          <w:rFonts w:ascii="Times New Roman" w:hAnsi="Times New Roman" w:cs="Times New Roman"/>
        </w:rPr>
        <w:t xml:space="preserve">hapter </w:t>
      </w:r>
      <w:r w:rsidR="001A1861" w:rsidRPr="00D96C61">
        <w:rPr>
          <w:rFonts w:ascii="Times New Roman" w:hAnsi="Times New Roman" w:cs="Times New Roman"/>
        </w:rPr>
        <w:t>§§</w:t>
      </w:r>
      <w:r w:rsidR="001A1861" w:rsidRPr="00D96C61">
        <w:rPr>
          <w:rFonts w:ascii="Times New Roman" w:hAnsi="Times New Roman" w:cs="Times New Roman"/>
        </w:rPr>
        <w:fldChar w:fldCharType="begin"/>
      </w:r>
      <w:r w:rsidR="001A1861" w:rsidRPr="00D96C61">
        <w:rPr>
          <w:rFonts w:ascii="Times New Roman" w:hAnsi="Times New Roman" w:cs="Times New Roman"/>
        </w:rPr>
        <w:instrText xml:space="preserve"> REF _Ref224307961 \r \h </w:instrText>
      </w:r>
      <w:r w:rsidR="00D96C61">
        <w:rPr>
          <w:rFonts w:ascii="Times New Roman" w:hAnsi="Times New Roman" w:cs="Times New Roman"/>
        </w:rPr>
        <w:instrText xml:space="preserve"> \* MERGEFORMAT </w:instrText>
      </w:r>
      <w:r w:rsidR="001A1861" w:rsidRPr="00D96C61">
        <w:rPr>
          <w:rFonts w:ascii="Times New Roman" w:hAnsi="Times New Roman" w:cs="Times New Roman"/>
        </w:rPr>
      </w:r>
      <w:r w:rsidR="001A1861" w:rsidRPr="00D96C61">
        <w:rPr>
          <w:rFonts w:ascii="Times New Roman" w:hAnsi="Times New Roman" w:cs="Times New Roman"/>
        </w:rPr>
        <w:fldChar w:fldCharType="separate"/>
      </w:r>
      <w:r w:rsidR="001A1861" w:rsidRPr="00D96C61">
        <w:rPr>
          <w:rFonts w:ascii="Times New Roman" w:hAnsi="Times New Roman" w:cs="Times New Roman"/>
        </w:rPr>
        <w:t>3</w:t>
      </w:r>
      <w:r w:rsidR="001A1861" w:rsidRPr="00D96C61">
        <w:rPr>
          <w:rFonts w:ascii="Times New Roman" w:hAnsi="Times New Roman" w:cs="Times New Roman"/>
        </w:rPr>
        <w:fldChar w:fldCharType="end"/>
      </w:r>
      <w:r w:rsidR="00B77857" w:rsidRPr="00D96C61">
        <w:rPr>
          <w:rFonts w:ascii="Times New Roman" w:hAnsi="Times New Roman" w:cs="Times New Roman"/>
        </w:rPr>
        <w:t>. Ranking is not treated there as a spreadsheet convenience or a secondary formatting choice, but as a formal transformation step required before the similarity-based evaluation can proceed. In other words, ordinal transformation is the method by which heterogeneous raw indicators are converted into a common analytical frame. This is why the ranked OAM becomes the proper input for the later COCO Y0 stage.</w:t>
      </w:r>
      <w:r w:rsidR="00E90CE3" w:rsidRPr="00D96C61">
        <w:rPr>
          <w:rFonts w:ascii="Times New Roman" w:hAnsi="Times New Roman" w:cs="Times New Roman"/>
        </w:rPr>
        <w:t xml:space="preserve"> </w:t>
      </w:r>
      <w:r w:rsidR="00E90CE3" w:rsidRPr="00D96C61">
        <w:rPr>
          <w:rFonts w:ascii="Times New Roman" w:hAnsi="Times New Roman" w:cs="Times New Roman"/>
          <w:lang w:val="de-DE"/>
        </w:rPr>
        <w:t xml:space="preserve">A closely related formulation appears in </w:t>
      </w:r>
      <w:sdt>
        <w:sdtPr>
          <w:rPr>
            <w:rFonts w:ascii="Times New Roman" w:hAnsi="Times New Roman" w:cs="Times New Roman"/>
            <w:color w:val="000000"/>
            <w:lang w:val="de-DE"/>
          </w:rPr>
          <w:tag w:val="MENDELEY_CITATION_v3_eyJjaXRhdGlvbklEIjoiTUVOREVMRVlfQ0lUQVRJT05fMjBkMGU0YjYtMTlhNC00NTY3LTlhMGUtMjNkYTVmMmQzMDZl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2118895539"/>
          <w:placeholder>
            <w:docPart w:val="DefaultPlaceholder_-1854013440"/>
          </w:placeholder>
        </w:sdtPr>
        <w:sdtEndPr/>
        <w:sdtContent>
          <w:r w:rsidR="00735EFF" w:rsidRPr="00735EFF">
            <w:rPr>
              <w:rFonts w:ascii="Times New Roman" w:hAnsi="Times New Roman" w:cs="Times New Roman"/>
              <w:color w:val="000000"/>
              <w:lang w:val="de-DE"/>
            </w:rPr>
            <w:t>(László Pitlik)</w:t>
          </w:r>
        </w:sdtContent>
      </w:sdt>
      <w:r w:rsidR="00E90CE3" w:rsidRPr="00D96C61">
        <w:rPr>
          <w:rFonts w:ascii="Times New Roman" w:hAnsi="Times New Roman" w:cs="Times New Roman"/>
          <w:lang w:val="de-DE"/>
        </w:rPr>
        <w:t>, where the method description states “</w:t>
      </w:r>
      <w:r w:rsidR="00E90CE3" w:rsidRPr="00D96C61">
        <w:rPr>
          <w:rFonts w:ascii="Times New Roman" w:hAnsi="Times New Roman" w:cs="Times New Roman"/>
          <w:i/>
          <w:iCs/>
          <w:lang w:val="de-DE"/>
        </w:rPr>
        <w:t>die primären Daten … werden anhand der Richtungsvorgaben zu Rangzahlenvektoren transformiert.</w:t>
      </w:r>
      <w:r w:rsidR="00E90CE3" w:rsidRPr="00D96C61">
        <w:rPr>
          <w:rFonts w:ascii="Times New Roman" w:hAnsi="Times New Roman" w:cs="Times New Roman"/>
          <w:lang w:val="de-DE"/>
        </w:rPr>
        <w:t xml:space="preserve"> </w:t>
      </w:r>
      <w:r w:rsidR="006940F7" w:rsidRPr="00D96C61">
        <w:rPr>
          <w:rFonts w:ascii="Times New Roman" w:hAnsi="Times New Roman" w:cs="Times New Roman"/>
        </w:rPr>
        <w:t>(</w:t>
      </w:r>
      <w:r w:rsidR="00E90CE3" w:rsidRPr="00D96C61">
        <w:rPr>
          <w:rFonts w:ascii="Times New Roman" w:hAnsi="Times New Roman" w:cs="Times New Roman"/>
        </w:rPr>
        <w:t>“the primary data … are transformed into rank-number vectors on the basis of the direction specifications”</w:t>
      </w:r>
      <w:r w:rsidR="006940F7" w:rsidRPr="00D96C61">
        <w:rPr>
          <w:rFonts w:ascii="Times New Roman" w:hAnsi="Times New Roman" w:cs="Times New Roman"/>
        </w:rPr>
        <w:t>. My translation)</w:t>
      </w:r>
      <w:r w:rsidR="00A731AF" w:rsidRPr="00D96C61">
        <w:rPr>
          <w:rFonts w:ascii="Times New Roman" w:hAnsi="Times New Roman" w:cs="Times New Roman"/>
        </w:rPr>
        <w:t>”</w:t>
      </w:r>
      <w:r w:rsidR="00E90CE3" w:rsidRPr="00D96C61">
        <w:rPr>
          <w:rFonts w:ascii="Times New Roman" w:hAnsi="Times New Roman" w:cs="Times New Roman"/>
        </w:rPr>
        <w:t>. This citation is integrated positively because it confirms that the transformation into ranked form is part of the formal method description itself. Thus, the thesis does not add ranking as an external convenience layer, but follows a methodologically grounded preprocessing step already present in the COCO tradition.</w:t>
      </w:r>
    </w:p>
    <w:p w14:paraId="1355F316" w14:textId="7547625B" w:rsidR="00917ED2" w:rsidRPr="00A35628" w:rsidRDefault="00917ED2" w:rsidP="00D96C61">
      <w:pPr>
        <w:pStyle w:val="Cmsor3"/>
        <w:spacing w:line="360" w:lineRule="auto"/>
        <w:jc w:val="both"/>
        <w:rPr>
          <w:rFonts w:ascii="Times New Roman" w:hAnsi="Times New Roman" w:cs="Times New Roman"/>
          <w:b/>
          <w:bCs/>
          <w:sz w:val="24"/>
          <w:szCs w:val="24"/>
        </w:rPr>
      </w:pPr>
      <w:bookmarkStart w:id="67" w:name="_Toc225187690"/>
      <w:r w:rsidRPr="00A35628">
        <w:rPr>
          <w:rFonts w:ascii="Times New Roman" w:hAnsi="Times New Roman" w:cs="Times New Roman"/>
          <w:b/>
          <w:bCs/>
          <w:sz w:val="24"/>
          <w:szCs w:val="24"/>
        </w:rPr>
        <w:t>Direction-aware ranking</w:t>
      </w:r>
      <w:bookmarkEnd w:id="67"/>
    </w:p>
    <w:p w14:paraId="12588151" w14:textId="7EC61F60" w:rsidR="00A731AF" w:rsidRPr="00D96C61" w:rsidRDefault="005E4B38" w:rsidP="00D96C61">
      <w:pPr>
        <w:spacing w:line="360" w:lineRule="auto"/>
        <w:jc w:val="both"/>
        <w:rPr>
          <w:rFonts w:ascii="Times New Roman" w:hAnsi="Times New Roman" w:cs="Times New Roman"/>
        </w:rPr>
      </w:pPr>
      <w:r w:rsidRPr="00D96C61">
        <w:rPr>
          <w:rFonts w:ascii="Times New Roman" w:hAnsi="Times New Roman" w:cs="Times New Roman"/>
        </w:rPr>
        <w:t xml:space="preserve">The third methodological point is that ranking alone is not enough unless it is also direction-aware. Some attributes represent benefit-type performance, where higher values are preferable, while others represent cost-type or risk-type performance, where lower values are preferable. </w:t>
      </w:r>
      <w:sdt>
        <w:sdtPr>
          <w:rPr>
            <w:rFonts w:ascii="Times New Roman" w:hAnsi="Times New Roman" w:cs="Times New Roman"/>
            <w:color w:val="000000"/>
          </w:rPr>
          <w:tag w:val="MENDELEY_CITATION_v3_eyJjaXRhdGlvbklEIjoiTUVOREVMRVlfQ0lUQVRJT05fZTI4MmMwMjItNGNlMy00ZThiLTg5OWQtMjhiZWMzOTY4NmVh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596937077"/>
          <w:placeholder>
            <w:docPart w:val="DefaultPlaceholder_-1854013440"/>
          </w:placeholder>
        </w:sdtPr>
        <w:sdtEndPr/>
        <w:sdtContent>
          <w:r w:rsidR="00735EFF" w:rsidRPr="00735EFF">
            <w:rPr>
              <w:rFonts w:ascii="Times New Roman" w:eastAsia="Times New Roman" w:hAnsi="Times New Roman" w:cs="Times New Roman"/>
              <w:color w:val="000000"/>
            </w:rPr>
            <w:t>(Pitlik &amp; Zoltán, 2015)</w:t>
          </w:r>
        </w:sdtContent>
      </w:sdt>
      <w:r w:rsidR="00D32279" w:rsidRPr="00D96C61">
        <w:rPr>
          <w:rFonts w:ascii="Times New Roman" w:hAnsi="Times New Roman" w:cs="Times New Roman"/>
        </w:rPr>
        <w:t xml:space="preserve"> </w:t>
      </w:r>
      <w:r w:rsidRPr="00D96C61">
        <w:rPr>
          <w:rFonts w:ascii="Times New Roman" w:hAnsi="Times New Roman" w:cs="Times New Roman"/>
        </w:rPr>
        <w:t>make this explicit by stating that optimized staircase functions can be calculated only “</w:t>
      </w:r>
      <w:r w:rsidRPr="00D96C61">
        <w:rPr>
          <w:rFonts w:ascii="Times New Roman" w:hAnsi="Times New Roman" w:cs="Times New Roman"/>
          <w:i/>
          <w:iCs/>
        </w:rPr>
        <w:t>if direction (preferred orientation like the more the more, or the less the more are given for each attribute)</w:t>
      </w:r>
      <w:r w:rsidRPr="00D96C61">
        <w:rPr>
          <w:rFonts w:ascii="Times New Roman" w:hAnsi="Times New Roman" w:cs="Times New Roman"/>
        </w:rPr>
        <w:t>”</w:t>
      </w:r>
      <w:r w:rsidR="00D32279" w:rsidRPr="00D96C61">
        <w:rPr>
          <w:rFonts w:ascii="Times New Roman" w:hAnsi="Times New Roman" w:cs="Times New Roman"/>
        </w:rPr>
        <w:t>.</w:t>
      </w:r>
      <w:r w:rsidRPr="00D96C61">
        <w:rPr>
          <w:rFonts w:ascii="Times New Roman" w:hAnsi="Times New Roman" w:cs="Times New Roman"/>
        </w:rPr>
        <w:t xml:space="preserve"> This citation is integrated very positively because it matches the thesis methodology exactly. In </w:t>
      </w:r>
      <w:r w:rsidR="0015542C" w:rsidRPr="00D96C61">
        <w:rPr>
          <w:rFonts w:ascii="Times New Roman" w:hAnsi="Times New Roman" w:cs="Times New Roman"/>
        </w:rPr>
        <w:t>c</w:t>
      </w:r>
      <w:r w:rsidRPr="00D96C61">
        <w:rPr>
          <w:rFonts w:ascii="Times New Roman" w:hAnsi="Times New Roman" w:cs="Times New Roman"/>
        </w:rPr>
        <w:t xml:space="preserve">hapter </w:t>
      </w:r>
      <w:r w:rsidR="0015542C" w:rsidRPr="00D96C61">
        <w:rPr>
          <w:rFonts w:ascii="Times New Roman" w:hAnsi="Times New Roman" w:cs="Times New Roman"/>
        </w:rPr>
        <w:t>§§</w:t>
      </w:r>
      <w:r w:rsidR="0015542C" w:rsidRPr="00D96C61">
        <w:rPr>
          <w:rFonts w:ascii="Times New Roman" w:hAnsi="Times New Roman" w:cs="Times New Roman"/>
        </w:rPr>
        <w:fldChar w:fldCharType="begin"/>
      </w:r>
      <w:r w:rsidR="0015542C" w:rsidRPr="00D96C61">
        <w:rPr>
          <w:rFonts w:ascii="Times New Roman" w:hAnsi="Times New Roman" w:cs="Times New Roman"/>
        </w:rPr>
        <w:instrText xml:space="preserve"> REF _Ref224307961 \r \h </w:instrText>
      </w:r>
      <w:r w:rsidR="00D96C61">
        <w:rPr>
          <w:rFonts w:ascii="Times New Roman" w:hAnsi="Times New Roman" w:cs="Times New Roman"/>
        </w:rPr>
        <w:instrText xml:space="preserve"> \* MERGEFORMAT </w:instrText>
      </w:r>
      <w:r w:rsidR="0015542C" w:rsidRPr="00D96C61">
        <w:rPr>
          <w:rFonts w:ascii="Times New Roman" w:hAnsi="Times New Roman" w:cs="Times New Roman"/>
        </w:rPr>
      </w:r>
      <w:r w:rsidR="0015542C" w:rsidRPr="00D96C61">
        <w:rPr>
          <w:rFonts w:ascii="Times New Roman" w:hAnsi="Times New Roman" w:cs="Times New Roman"/>
        </w:rPr>
        <w:fldChar w:fldCharType="separate"/>
      </w:r>
      <w:r w:rsidR="0015542C" w:rsidRPr="00D96C61">
        <w:rPr>
          <w:rFonts w:ascii="Times New Roman" w:hAnsi="Times New Roman" w:cs="Times New Roman"/>
        </w:rPr>
        <w:t>3</w:t>
      </w:r>
      <w:r w:rsidR="0015542C" w:rsidRPr="00D96C61">
        <w:rPr>
          <w:rFonts w:ascii="Times New Roman" w:hAnsi="Times New Roman" w:cs="Times New Roman"/>
        </w:rPr>
        <w:fldChar w:fldCharType="end"/>
      </w:r>
      <w:r w:rsidRPr="00D96C61">
        <w:rPr>
          <w:rFonts w:ascii="Times New Roman" w:hAnsi="Times New Roman" w:cs="Times New Roman"/>
        </w:rPr>
        <w:t>, the OAM includes Direction ID precisely so that the later ranking step preserves evaluative meaning rather than merely sorting raw numbers without context.</w:t>
      </w:r>
      <w:r w:rsidR="0015542C"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BjMDM5ZjMtMmM5NC00MzQwLThlNDctODY3MTljMjBmZDI3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1516418670"/>
          <w:placeholder>
            <w:docPart w:val="DefaultPlaceholder_-1854013440"/>
          </w:placeholder>
        </w:sdtPr>
        <w:sdtEndPr/>
        <w:sdtContent>
          <w:r w:rsidR="00735EFF" w:rsidRPr="00735EFF">
            <w:rPr>
              <w:rFonts w:ascii="Times New Roman" w:hAnsi="Times New Roman" w:cs="Times New Roman"/>
              <w:color w:val="000000"/>
            </w:rPr>
            <w:t>(László Pitlik)</w:t>
          </w:r>
        </w:sdtContent>
      </w:sdt>
      <w:r w:rsidR="00DB0DAD" w:rsidRPr="00D96C61">
        <w:rPr>
          <w:rFonts w:ascii="Times New Roman" w:hAnsi="Times New Roman" w:cs="Times New Roman"/>
        </w:rPr>
        <w:t xml:space="preserve"> expresses the same requirement in a more formal way when he states that the COCO procedure requires “</w:t>
      </w:r>
      <w:r w:rsidR="00DB0DAD" w:rsidRPr="00D96C61">
        <w:rPr>
          <w:rFonts w:ascii="Times New Roman" w:hAnsi="Times New Roman" w:cs="Times New Roman"/>
          <w:i/>
          <w:iCs/>
        </w:rPr>
        <w:t>Richtungsangaben für jedes Attribut (max, min, opt).</w:t>
      </w:r>
      <w:r w:rsidR="00C25AE3" w:rsidRPr="00D96C61">
        <w:rPr>
          <w:rFonts w:ascii="Times New Roman" w:hAnsi="Times New Roman" w:cs="Times New Roman"/>
        </w:rPr>
        <w:t xml:space="preserve"> (</w:t>
      </w:r>
      <w:r w:rsidR="00DB0DAD" w:rsidRPr="00D96C61">
        <w:rPr>
          <w:rFonts w:ascii="Times New Roman" w:hAnsi="Times New Roman" w:cs="Times New Roman"/>
        </w:rPr>
        <w:t>“direction indications for each attribute (max, min, opt)”</w:t>
      </w:r>
      <w:r w:rsidR="00C25AE3" w:rsidRPr="00D96C61">
        <w:rPr>
          <w:rFonts w:ascii="Times New Roman" w:hAnsi="Times New Roman" w:cs="Times New Roman"/>
        </w:rPr>
        <w:t>. My translation)”.</w:t>
      </w:r>
      <w:r w:rsidR="00DB0DAD" w:rsidRPr="00D96C61">
        <w:rPr>
          <w:rFonts w:ascii="Times New Roman" w:hAnsi="Times New Roman" w:cs="Times New Roman"/>
        </w:rPr>
        <w:t xml:space="preserve"> This citation is integrated positively because it strengthens the thesis claim that direction-aware ranking is not an optional </w:t>
      </w:r>
      <w:r w:rsidR="00DB0DAD" w:rsidRPr="00D96C61">
        <w:rPr>
          <w:rFonts w:ascii="Times New Roman" w:hAnsi="Times New Roman" w:cs="Times New Roman"/>
        </w:rPr>
        <w:lastRenderedPageBreak/>
        <w:t>refinement but a necessary condition of meaningful evaluation. In the present thesis, this is crucial because attributes such as productivity growth, skill penetration, or customer-satisfaction change must not be interpreted in the same evaluative direction as incident rate or job-displacement risk. Therefore, the direction-aware transformation step protects the model from hidden inversions of meaning and ensures that later COCO Y0 outputs remain interpretable.</w:t>
      </w:r>
      <w:r w:rsidR="003A7A6B" w:rsidRPr="00D96C61">
        <w:rPr>
          <w:rFonts w:ascii="Times New Roman" w:hAnsi="Times New Roman" w:cs="Times New Roman"/>
        </w:rPr>
        <w:t xml:space="preserve"> For the present thesis, the methodological conclusion is clear. The raw indicators are heterogeneous, so direct comparison would be misleading. Ranking provides a common ordinal comparison frame, but only if it is carried out with explicit directional rules. The literature is integrated positively here because it directly supports the exact preprocessing sequence later used in chapter §§</w:t>
      </w:r>
      <w:r w:rsidR="003A7A6B" w:rsidRPr="00D96C61">
        <w:rPr>
          <w:rFonts w:ascii="Times New Roman" w:hAnsi="Times New Roman" w:cs="Times New Roman"/>
        </w:rPr>
        <w:fldChar w:fldCharType="begin"/>
      </w:r>
      <w:r w:rsidR="003A7A6B" w:rsidRPr="00D96C61">
        <w:rPr>
          <w:rFonts w:ascii="Times New Roman" w:hAnsi="Times New Roman" w:cs="Times New Roman"/>
        </w:rPr>
        <w:instrText xml:space="preserve"> REF _Ref224307961 \r \h </w:instrText>
      </w:r>
      <w:r w:rsidR="00D96C61">
        <w:rPr>
          <w:rFonts w:ascii="Times New Roman" w:hAnsi="Times New Roman" w:cs="Times New Roman"/>
        </w:rPr>
        <w:instrText xml:space="preserve"> \* MERGEFORMAT </w:instrText>
      </w:r>
      <w:r w:rsidR="003A7A6B" w:rsidRPr="00D96C61">
        <w:rPr>
          <w:rFonts w:ascii="Times New Roman" w:hAnsi="Times New Roman" w:cs="Times New Roman"/>
        </w:rPr>
      </w:r>
      <w:r w:rsidR="003A7A6B" w:rsidRPr="00D96C61">
        <w:rPr>
          <w:rFonts w:ascii="Times New Roman" w:hAnsi="Times New Roman" w:cs="Times New Roman"/>
        </w:rPr>
        <w:fldChar w:fldCharType="separate"/>
      </w:r>
      <w:r w:rsidR="003A7A6B" w:rsidRPr="00D96C61">
        <w:rPr>
          <w:rFonts w:ascii="Times New Roman" w:hAnsi="Times New Roman" w:cs="Times New Roman"/>
        </w:rPr>
        <w:t>3</w:t>
      </w:r>
      <w:r w:rsidR="003A7A6B" w:rsidRPr="00D96C61">
        <w:rPr>
          <w:rFonts w:ascii="Times New Roman" w:hAnsi="Times New Roman" w:cs="Times New Roman"/>
        </w:rPr>
        <w:fldChar w:fldCharType="end"/>
      </w:r>
      <w:r w:rsidR="00F67DD6" w:rsidRPr="00D96C61">
        <w:rPr>
          <w:rFonts w:ascii="Times New Roman" w:hAnsi="Times New Roman" w:cs="Times New Roman"/>
        </w:rPr>
        <w:t>.</w:t>
      </w:r>
      <w:r w:rsidR="003A7A6B" w:rsidRPr="00D96C61">
        <w:rPr>
          <w:rFonts w:ascii="Times New Roman" w:hAnsi="Times New Roman" w:cs="Times New Roman"/>
        </w:rPr>
        <w:t xml:space="preserve"> </w:t>
      </w:r>
      <w:r w:rsidR="00F67DD6" w:rsidRPr="00D96C61">
        <w:rPr>
          <w:rFonts w:ascii="Times New Roman" w:hAnsi="Times New Roman" w:cs="Times New Roman"/>
        </w:rPr>
        <w:t>F</w:t>
      </w:r>
      <w:r w:rsidR="003A7A6B" w:rsidRPr="00D96C61">
        <w:rPr>
          <w:rFonts w:ascii="Times New Roman" w:hAnsi="Times New Roman" w:cs="Times New Roman"/>
        </w:rPr>
        <w:t>irst acknowledge the comparability problem, then standardize through ordinal transformation, and finally apply direction-aware ranking before formal evaluation. This also provides the direct bridge to the next literature block, where validation and internal consistency can be discussed not as external prediction, but as robustness checks on the ranked evaluative model.</w:t>
      </w:r>
    </w:p>
    <w:p w14:paraId="4BF4E0C3" w14:textId="6B7B3BCE" w:rsidR="00917ED2" w:rsidRPr="00A35628" w:rsidRDefault="00917ED2" w:rsidP="00D96C61">
      <w:pPr>
        <w:pStyle w:val="Cmsor2"/>
        <w:spacing w:line="360" w:lineRule="auto"/>
        <w:jc w:val="both"/>
        <w:rPr>
          <w:rFonts w:ascii="Times New Roman" w:hAnsi="Times New Roman" w:cs="Times New Roman"/>
          <w:b/>
          <w:bCs/>
          <w:sz w:val="24"/>
          <w:szCs w:val="24"/>
        </w:rPr>
      </w:pPr>
      <w:bookmarkStart w:id="68" w:name="_Toc225187691"/>
      <w:r w:rsidRPr="00A35628">
        <w:rPr>
          <w:rFonts w:ascii="Times New Roman" w:hAnsi="Times New Roman" w:cs="Times New Roman"/>
          <w:b/>
          <w:bCs/>
          <w:sz w:val="24"/>
          <w:szCs w:val="24"/>
        </w:rPr>
        <w:t>Validation and internal consistency of the model</w:t>
      </w:r>
      <w:bookmarkEnd w:id="68"/>
    </w:p>
    <w:p w14:paraId="395A8F48" w14:textId="3315CDE8" w:rsidR="00E87552" w:rsidRPr="00D96C61" w:rsidRDefault="00FB37CC" w:rsidP="00D96C61">
      <w:pPr>
        <w:spacing w:line="360" w:lineRule="auto"/>
        <w:jc w:val="both"/>
        <w:rPr>
          <w:rFonts w:ascii="Times New Roman" w:hAnsi="Times New Roman" w:cs="Times New Roman"/>
        </w:rPr>
      </w:pPr>
      <w:r w:rsidRPr="00D96C61">
        <w:rPr>
          <w:rFonts w:ascii="Times New Roman" w:hAnsi="Times New Roman" w:cs="Times New Roman"/>
        </w:rPr>
        <w:t xml:space="preserve">After the ranked OAM has been evaluated through COCO Y0, the next methodological question is how the credibility of the resulting structure should be checked. In the present thesis, this issue is addressed not through external predictive testing, but through internal robustness procedures that examine whether the transformation and estimation logic behave consistently under controlled reversal. This is fully coherent with </w:t>
      </w:r>
      <w:r w:rsidR="00B54717" w:rsidRPr="00D96C61">
        <w:rPr>
          <w:rFonts w:ascii="Times New Roman" w:hAnsi="Times New Roman" w:cs="Times New Roman"/>
        </w:rPr>
        <w:t>c</w:t>
      </w:r>
      <w:r w:rsidRPr="00D96C61">
        <w:rPr>
          <w:rFonts w:ascii="Times New Roman" w:hAnsi="Times New Roman" w:cs="Times New Roman"/>
        </w:rPr>
        <w:t xml:space="preserve">hapter </w:t>
      </w:r>
      <w:r w:rsidR="00B54717" w:rsidRPr="00D96C61">
        <w:rPr>
          <w:rFonts w:ascii="Times New Roman" w:hAnsi="Times New Roman" w:cs="Times New Roman"/>
        </w:rPr>
        <w:t>§§</w:t>
      </w:r>
      <w:r w:rsidR="00B54717" w:rsidRPr="00D96C61">
        <w:rPr>
          <w:rFonts w:ascii="Times New Roman" w:hAnsi="Times New Roman" w:cs="Times New Roman"/>
        </w:rPr>
        <w:fldChar w:fldCharType="begin"/>
      </w:r>
      <w:r w:rsidR="00B54717" w:rsidRPr="00D96C61">
        <w:rPr>
          <w:rFonts w:ascii="Times New Roman" w:hAnsi="Times New Roman" w:cs="Times New Roman"/>
        </w:rPr>
        <w:instrText xml:space="preserve"> REF _Ref224307961 \r \h </w:instrText>
      </w:r>
      <w:r w:rsidR="00D96C61">
        <w:rPr>
          <w:rFonts w:ascii="Times New Roman" w:hAnsi="Times New Roman" w:cs="Times New Roman"/>
        </w:rPr>
        <w:instrText xml:space="preserve"> \* MERGEFORMAT </w:instrText>
      </w:r>
      <w:r w:rsidR="00B54717" w:rsidRPr="00D96C61">
        <w:rPr>
          <w:rFonts w:ascii="Times New Roman" w:hAnsi="Times New Roman" w:cs="Times New Roman"/>
        </w:rPr>
      </w:r>
      <w:r w:rsidR="00B54717" w:rsidRPr="00D96C61">
        <w:rPr>
          <w:rFonts w:ascii="Times New Roman" w:hAnsi="Times New Roman" w:cs="Times New Roman"/>
        </w:rPr>
        <w:fldChar w:fldCharType="separate"/>
      </w:r>
      <w:r w:rsidR="00B54717" w:rsidRPr="00D96C61">
        <w:rPr>
          <w:rFonts w:ascii="Times New Roman" w:hAnsi="Times New Roman" w:cs="Times New Roman"/>
        </w:rPr>
        <w:t>3</w:t>
      </w:r>
      <w:r w:rsidR="00B54717" w:rsidRPr="00D96C61">
        <w:rPr>
          <w:rFonts w:ascii="Times New Roman" w:hAnsi="Times New Roman" w:cs="Times New Roman"/>
        </w:rPr>
        <w:fldChar w:fldCharType="end"/>
      </w:r>
      <w:r w:rsidRPr="00D96C61">
        <w:rPr>
          <w:rFonts w:ascii="Times New Roman" w:hAnsi="Times New Roman" w:cs="Times New Roman"/>
        </w:rPr>
        <w:t>, where the task is explicitly defined as the validation of internal consistency through inverse-ranked tables and symmetric inversion checks and where the later methodological clarification states that this procedure should not be confused with external validity.</w:t>
      </w:r>
      <w:r w:rsidR="00125B7E" w:rsidRPr="00D96C61">
        <w:rPr>
          <w:rFonts w:ascii="Times New Roman" w:hAnsi="Times New Roman" w:cs="Times New Roman"/>
        </w:rPr>
        <w:t xml:space="preserve"> The COCO-related literature supports this interpretation. In the methodological steps described in the My-X similarity-analysis handbook, the procedure includes “</w:t>
      </w:r>
      <w:r w:rsidR="00125B7E" w:rsidRPr="00D96C61">
        <w:rPr>
          <w:rFonts w:ascii="Times New Roman" w:hAnsi="Times New Roman" w:cs="Times New Roman"/>
          <w:i/>
          <w:iCs/>
        </w:rPr>
        <w:t>Implementing the above</w:t>
      </w:r>
      <w:r w:rsidR="00A710F2" w:rsidRPr="00D96C61">
        <w:rPr>
          <w:rFonts w:ascii="Times New Roman" w:hAnsi="Times New Roman" w:cs="Times New Roman"/>
          <w:i/>
          <w:iCs/>
        </w:rPr>
        <w:t xml:space="preserve"> </w:t>
      </w:r>
      <w:r w:rsidR="00125B7E" w:rsidRPr="00D96C61">
        <w:rPr>
          <w:rFonts w:ascii="Times New Roman" w:hAnsi="Times New Roman" w:cs="Times New Roman"/>
          <w:i/>
          <w:iCs/>
        </w:rPr>
        <w:t>mentioned steps on inverse learning pattern (where directions are the opposite of the direct run)</w:t>
      </w:r>
      <w:r w:rsidR="00125B7E" w:rsidRPr="00D96C61">
        <w:rPr>
          <w:rFonts w:ascii="Times New Roman" w:hAnsi="Times New Roman" w:cs="Times New Roman"/>
        </w:rPr>
        <w:t>” and then “</w:t>
      </w:r>
      <w:r w:rsidR="00125B7E" w:rsidRPr="00D96C61">
        <w:rPr>
          <w:rFonts w:ascii="Times New Roman" w:hAnsi="Times New Roman" w:cs="Times New Roman"/>
          <w:i/>
          <w:iCs/>
        </w:rPr>
        <w:t>Confronting direct and inverse estimations and fact apropos of consequence-variable with IF-function</w:t>
      </w:r>
      <w:r w:rsidR="00125B7E" w:rsidRPr="00D96C61">
        <w:rPr>
          <w:rFonts w:ascii="Times New Roman" w:hAnsi="Times New Roman" w:cs="Times New Roman"/>
        </w:rPr>
        <w:t>”</w:t>
      </w:r>
      <w:r w:rsidR="007B5AAB"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NkYmI3NDMtNjM1My00MTk1LWJlOGUtMTU0Y2QyM2VhZjc3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
          <w:id w:val="-347417250"/>
          <w:placeholder>
            <w:docPart w:val="DefaultPlaceholder_-1854013440"/>
          </w:placeholder>
        </w:sdtPr>
        <w:sdtEndPr/>
        <w:sdtContent>
          <w:r w:rsidR="00735EFF" w:rsidRPr="00735EFF">
            <w:rPr>
              <w:rFonts w:ascii="Times New Roman" w:hAnsi="Times New Roman" w:cs="Times New Roman"/>
              <w:color w:val="000000"/>
            </w:rPr>
            <w:t>(My-X Team)</w:t>
          </w:r>
        </w:sdtContent>
      </w:sdt>
      <w:r w:rsidR="00125B7E" w:rsidRPr="00D96C61">
        <w:rPr>
          <w:rFonts w:ascii="Times New Roman" w:hAnsi="Times New Roman" w:cs="Times New Roman"/>
        </w:rPr>
        <w:t>. These citations are integrated positively because they show that direct–inverse confrontation is not an ad hoc addition in the present thesis, but part of the internal control logic of similarity-analysis-based modelling itself.</w:t>
      </w:r>
      <w:r w:rsidR="00CC57BE" w:rsidRPr="00D96C61">
        <w:rPr>
          <w:rFonts w:ascii="Times New Roman" w:hAnsi="Times New Roman" w:cs="Times New Roman"/>
        </w:rPr>
        <w:t xml:space="preserve"> </w:t>
      </w:r>
    </w:p>
    <w:p w14:paraId="327DFFAE" w14:textId="48E66283" w:rsidR="00917ED2" w:rsidRPr="00A35628" w:rsidRDefault="00917ED2" w:rsidP="00D96C61">
      <w:pPr>
        <w:pStyle w:val="Cmsor3"/>
        <w:spacing w:line="360" w:lineRule="auto"/>
        <w:jc w:val="both"/>
        <w:rPr>
          <w:rFonts w:ascii="Times New Roman" w:hAnsi="Times New Roman" w:cs="Times New Roman"/>
          <w:b/>
          <w:bCs/>
          <w:sz w:val="24"/>
          <w:szCs w:val="24"/>
        </w:rPr>
      </w:pPr>
      <w:bookmarkStart w:id="69" w:name="_Toc225187692"/>
      <w:r w:rsidRPr="00A35628">
        <w:rPr>
          <w:rFonts w:ascii="Times New Roman" w:hAnsi="Times New Roman" w:cs="Times New Roman"/>
          <w:b/>
          <w:bCs/>
          <w:sz w:val="24"/>
          <w:szCs w:val="24"/>
        </w:rPr>
        <w:lastRenderedPageBreak/>
        <w:t>Validation i</w:t>
      </w:r>
      <w:r w:rsidR="00E87552" w:rsidRPr="00A35628">
        <w:rPr>
          <w:rFonts w:ascii="Times New Roman" w:hAnsi="Times New Roman" w:cs="Times New Roman"/>
          <w:b/>
          <w:bCs/>
          <w:sz w:val="24"/>
          <w:szCs w:val="24"/>
        </w:rPr>
        <w:t>n</w:t>
      </w:r>
      <w:r w:rsidRPr="00A35628">
        <w:rPr>
          <w:rFonts w:ascii="Times New Roman" w:hAnsi="Times New Roman" w:cs="Times New Roman"/>
          <w:b/>
          <w:bCs/>
          <w:sz w:val="24"/>
          <w:szCs w:val="24"/>
        </w:rPr>
        <w:t xml:space="preserve"> comparative evaluation models</w:t>
      </w:r>
      <w:bookmarkEnd w:id="69"/>
    </w:p>
    <w:p w14:paraId="5C9DCF6F" w14:textId="5AC2884D" w:rsidR="0062129E" w:rsidRPr="00D96C61" w:rsidRDefault="0062129E" w:rsidP="00D96C61">
      <w:pPr>
        <w:spacing w:line="360" w:lineRule="auto"/>
        <w:jc w:val="both"/>
        <w:rPr>
          <w:rFonts w:ascii="Times New Roman" w:hAnsi="Times New Roman" w:cs="Times New Roman"/>
        </w:rPr>
      </w:pPr>
      <w:r w:rsidRPr="00D96C61">
        <w:rPr>
          <w:rFonts w:ascii="Times New Roman" w:hAnsi="Times New Roman" w:cs="Times New Roman"/>
        </w:rPr>
        <w:t>In comparative evaluation models, validation does not always mean prediction against an externally observed ground truth. In many multi-attribute settings, the first task of validation is to test whether the internal structure of the model behaves coherently under the rules it claims to follow. This interpretation fits the present thesis because the framework is not a causal experiment and not a forecasting model in the narrow predictive sense. Rather, it is a structured comparative evaluation system that transforms heterogeneous indicators into a ranked, direction-aware representation and then derives sectoral estimates under an ideal-seeking logic. For such a framework, a central validation question is whether the model preserves logical consistency when its ranking directions are systematically reversed.</w:t>
      </w:r>
      <w:r w:rsidR="00B33DED" w:rsidRPr="00D96C61">
        <w:rPr>
          <w:rFonts w:ascii="Times New Roman" w:hAnsi="Times New Roman" w:cs="Times New Roman"/>
        </w:rPr>
        <w:t xml:space="preserve"> This understanding is directly supported by the COCO-related literature. The My-X handbook includes, as part of the formal procedure, the inverse-run step and the confrontation of direct and inverse estimations. It also explains that the method develops “</w:t>
      </w:r>
      <w:r w:rsidR="00B33DED" w:rsidRPr="00D96C61">
        <w:rPr>
          <w:rFonts w:ascii="Times New Roman" w:hAnsi="Times New Roman" w:cs="Times New Roman"/>
          <w:i/>
          <w:iCs/>
        </w:rPr>
        <w:t>models which can be compared with each other at logical level and which lead to comparable partial results</w:t>
      </w:r>
      <w:r w:rsidR="00B33DED" w:rsidRPr="00D96C61">
        <w:rPr>
          <w:rFonts w:ascii="Times New Roman" w:hAnsi="Times New Roman" w:cs="Times New Roman"/>
        </w:rPr>
        <w:t>”</w:t>
      </w:r>
      <w:r w:rsidR="000F4E73"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gzZjJlNjQtYjA5YS00NTcyLWEyZTEtODkzOWQ5NmIyMjk1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
          <w:id w:val="1144164990"/>
          <w:placeholder>
            <w:docPart w:val="DefaultPlaceholder_-1854013440"/>
          </w:placeholder>
        </w:sdtPr>
        <w:sdtEndPr/>
        <w:sdtContent>
          <w:r w:rsidR="00735EFF" w:rsidRPr="00735EFF">
            <w:rPr>
              <w:rFonts w:ascii="Times New Roman" w:hAnsi="Times New Roman" w:cs="Times New Roman"/>
              <w:color w:val="000000"/>
            </w:rPr>
            <w:t>(My-X Team)</w:t>
          </w:r>
        </w:sdtContent>
      </w:sdt>
      <w:r w:rsidR="000F4E73" w:rsidRPr="00D96C61">
        <w:rPr>
          <w:rFonts w:ascii="Times New Roman" w:hAnsi="Times New Roman" w:cs="Times New Roman"/>
        </w:rPr>
        <w:t xml:space="preserve">. </w:t>
      </w:r>
      <w:r w:rsidR="00B33DED" w:rsidRPr="00D96C61">
        <w:rPr>
          <w:rFonts w:ascii="Times New Roman" w:hAnsi="Times New Roman" w:cs="Times New Roman"/>
        </w:rPr>
        <w:t>This citation is integrated positively because it supports the thesis view that validation, at this stage, is mainly a matter of checking logical and structural coherence inside the evaluative model rather than proving a real-world causal claim.</w:t>
      </w:r>
      <w:r w:rsidR="00C13A30" w:rsidRPr="00D96C61">
        <w:rPr>
          <w:rFonts w:ascii="Times New Roman" w:hAnsi="Times New Roman" w:cs="Times New Roman"/>
        </w:rPr>
        <w:t xml:space="preserve"> A closely related formulation appears in another MIAU methodological source, which states “</w:t>
      </w:r>
      <w:r w:rsidR="00C13A30" w:rsidRPr="00D96C61">
        <w:rPr>
          <w:rFonts w:ascii="Times New Roman" w:hAnsi="Times New Roman" w:cs="Times New Roman"/>
          <w:i/>
          <w:iCs/>
        </w:rPr>
        <w:t>To confirm authenticity, a credibility test, a ‘counter-test’, is prepared, which in the normal run is based on an inverse ranking in the opposite direction</w:t>
      </w:r>
      <w:r w:rsidR="00C13A30"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JdXX0sIlVSTCI6Imh0dHBzOi8vdmlldy5vZmZpY2VhcHBzLmxpdmUuY29tL29wL3ZpZXcuYXNweD9zcmM9aHR0cHMlM0ElMkYlMkZtaWF1Lm15LXguaHUlMkZtaWF1JTJGMjk3JTJGY3p1bmlfMDNfMTBfZnVsbC5kb2N4JndkT3JpZ2luPUJST1dTRUxJTksiLCJjb250YWluZXItdGl0bGUtc2hvcnQiOiIifSwiaXNUZW1wb3JhcnkiOmZhbHNlfV19"/>
          <w:id w:val="-1159690999"/>
          <w:placeholder>
            <w:docPart w:val="DefaultPlaceholder_-1854013440"/>
          </w:placeholder>
        </w:sdtPr>
        <w:sdtEndPr/>
        <w:sdtContent>
          <w:r w:rsidR="00735EFF" w:rsidRPr="00735EFF">
            <w:rPr>
              <w:rFonts w:ascii="Times New Roman" w:hAnsi="Times New Roman" w:cs="Times New Roman"/>
              <w:color w:val="000000"/>
            </w:rPr>
            <w:t>(Dániel Czúni et al.,)</w:t>
          </w:r>
        </w:sdtContent>
      </w:sdt>
      <w:r w:rsidR="00C13A30" w:rsidRPr="00D96C61">
        <w:rPr>
          <w:rFonts w:ascii="Times New Roman" w:hAnsi="Times New Roman" w:cs="Times New Roman"/>
        </w:rPr>
        <w:t xml:space="preserve">. This citation is integrated very positively because it provides a direct terminology match for the present thesis. The phrase “credibility test” captures well </w:t>
      </w:r>
      <w:r w:rsidR="006D3A76" w:rsidRPr="00D96C61">
        <w:rPr>
          <w:rFonts w:ascii="Times New Roman" w:hAnsi="Times New Roman" w:cs="Times New Roman"/>
        </w:rPr>
        <w:t>what in c</w:t>
      </w:r>
      <w:r w:rsidR="00C13A30" w:rsidRPr="00D96C61">
        <w:rPr>
          <w:rFonts w:ascii="Times New Roman" w:hAnsi="Times New Roman" w:cs="Times New Roman"/>
        </w:rPr>
        <w:t xml:space="preserve">hapter </w:t>
      </w:r>
      <w:r w:rsidR="006D3A76" w:rsidRPr="00D96C61">
        <w:rPr>
          <w:rFonts w:ascii="Times New Roman" w:hAnsi="Times New Roman" w:cs="Times New Roman"/>
        </w:rPr>
        <w:t>§§</w:t>
      </w:r>
      <w:r w:rsidR="006D3A76" w:rsidRPr="00D96C61">
        <w:rPr>
          <w:rFonts w:ascii="Times New Roman" w:hAnsi="Times New Roman" w:cs="Times New Roman"/>
        </w:rPr>
        <w:fldChar w:fldCharType="begin"/>
      </w:r>
      <w:r w:rsidR="006D3A76" w:rsidRPr="00D96C61">
        <w:rPr>
          <w:rFonts w:ascii="Times New Roman" w:hAnsi="Times New Roman" w:cs="Times New Roman"/>
        </w:rPr>
        <w:instrText xml:space="preserve"> REF _Ref224307961 \r \h </w:instrText>
      </w:r>
      <w:r w:rsidR="00D96C61">
        <w:rPr>
          <w:rFonts w:ascii="Times New Roman" w:hAnsi="Times New Roman" w:cs="Times New Roman"/>
        </w:rPr>
        <w:instrText xml:space="preserve"> \* MERGEFORMAT </w:instrText>
      </w:r>
      <w:r w:rsidR="006D3A76" w:rsidRPr="00D96C61">
        <w:rPr>
          <w:rFonts w:ascii="Times New Roman" w:hAnsi="Times New Roman" w:cs="Times New Roman"/>
        </w:rPr>
      </w:r>
      <w:r w:rsidR="006D3A76" w:rsidRPr="00D96C61">
        <w:rPr>
          <w:rFonts w:ascii="Times New Roman" w:hAnsi="Times New Roman" w:cs="Times New Roman"/>
        </w:rPr>
        <w:fldChar w:fldCharType="separate"/>
      </w:r>
      <w:r w:rsidR="006D3A76" w:rsidRPr="00D96C61">
        <w:rPr>
          <w:rFonts w:ascii="Times New Roman" w:hAnsi="Times New Roman" w:cs="Times New Roman"/>
        </w:rPr>
        <w:t>3</w:t>
      </w:r>
      <w:r w:rsidR="006D3A76" w:rsidRPr="00D96C61">
        <w:rPr>
          <w:rFonts w:ascii="Times New Roman" w:hAnsi="Times New Roman" w:cs="Times New Roman"/>
        </w:rPr>
        <w:fldChar w:fldCharType="end"/>
      </w:r>
      <w:r w:rsidR="00C13A30" w:rsidRPr="00D96C61">
        <w:rPr>
          <w:rFonts w:ascii="Times New Roman" w:hAnsi="Times New Roman" w:cs="Times New Roman"/>
        </w:rPr>
        <w:t xml:space="preserve"> validation stage actually does</w:t>
      </w:r>
      <w:r w:rsidR="006D3A76" w:rsidRPr="00D96C61">
        <w:rPr>
          <w:rFonts w:ascii="Times New Roman" w:hAnsi="Times New Roman" w:cs="Times New Roman"/>
        </w:rPr>
        <w:t>.</w:t>
      </w:r>
      <w:r w:rsidR="00C13A30" w:rsidRPr="00D96C61">
        <w:rPr>
          <w:rFonts w:ascii="Times New Roman" w:hAnsi="Times New Roman" w:cs="Times New Roman"/>
        </w:rPr>
        <w:t xml:space="preserve"> </w:t>
      </w:r>
      <w:r w:rsidR="006D3A76" w:rsidRPr="00D96C61">
        <w:rPr>
          <w:rFonts w:ascii="Times New Roman" w:hAnsi="Times New Roman" w:cs="Times New Roman"/>
        </w:rPr>
        <w:t>I</w:t>
      </w:r>
      <w:r w:rsidR="00C13A30" w:rsidRPr="00D96C61">
        <w:rPr>
          <w:rFonts w:ascii="Times New Roman" w:hAnsi="Times New Roman" w:cs="Times New Roman"/>
        </w:rPr>
        <w:t>t checks whether the model remains credible under controlled reversal of the ranking logic. It therefore supports the thesis decision to present validation here as a robustness-oriented internal test rather than as empirical proof of external truth.</w:t>
      </w:r>
    </w:p>
    <w:p w14:paraId="2D9DB69B" w14:textId="7E610266" w:rsidR="00917ED2" w:rsidRPr="00A35628" w:rsidRDefault="00917ED2" w:rsidP="00D96C61">
      <w:pPr>
        <w:pStyle w:val="Cmsor3"/>
        <w:spacing w:line="360" w:lineRule="auto"/>
        <w:jc w:val="both"/>
        <w:rPr>
          <w:rFonts w:ascii="Times New Roman" w:hAnsi="Times New Roman" w:cs="Times New Roman"/>
          <w:b/>
          <w:bCs/>
          <w:sz w:val="24"/>
          <w:szCs w:val="24"/>
        </w:rPr>
      </w:pPr>
      <w:bookmarkStart w:id="70" w:name="_Toc225187693"/>
      <w:r w:rsidRPr="00A35628">
        <w:rPr>
          <w:rFonts w:ascii="Times New Roman" w:hAnsi="Times New Roman" w:cs="Times New Roman"/>
          <w:b/>
          <w:bCs/>
          <w:sz w:val="24"/>
          <w:szCs w:val="24"/>
        </w:rPr>
        <w:t>Internal consistency versus external ground truth</w:t>
      </w:r>
      <w:bookmarkEnd w:id="70"/>
    </w:p>
    <w:p w14:paraId="41BBD462" w14:textId="7D84396F" w:rsidR="00702D9A" w:rsidRPr="00D96C61" w:rsidRDefault="00702D9A" w:rsidP="00D96C61">
      <w:pPr>
        <w:spacing w:line="360" w:lineRule="auto"/>
        <w:jc w:val="both"/>
        <w:rPr>
          <w:rFonts w:ascii="Times New Roman" w:hAnsi="Times New Roman" w:cs="Times New Roman"/>
        </w:rPr>
      </w:pPr>
      <w:r w:rsidRPr="00D96C61">
        <w:rPr>
          <w:rFonts w:ascii="Times New Roman" w:hAnsi="Times New Roman" w:cs="Times New Roman"/>
        </w:rPr>
        <w:t xml:space="preserve">A second methodological clarification is necessary in order to avoid overclaiming. The validation logic used in the present thesis should be interpreted as internal consistency testing, not as validation against an independent external ground truth. This distinction is already important in </w:t>
      </w:r>
      <w:r w:rsidR="00B9607E" w:rsidRPr="00D96C61">
        <w:rPr>
          <w:rFonts w:ascii="Times New Roman" w:hAnsi="Times New Roman" w:cs="Times New Roman"/>
        </w:rPr>
        <w:t>c</w:t>
      </w:r>
      <w:r w:rsidRPr="00D96C61">
        <w:rPr>
          <w:rFonts w:ascii="Times New Roman" w:hAnsi="Times New Roman" w:cs="Times New Roman"/>
        </w:rPr>
        <w:t xml:space="preserve">hapter </w:t>
      </w:r>
      <w:r w:rsidR="00B9607E" w:rsidRPr="00D96C61">
        <w:rPr>
          <w:rFonts w:ascii="Times New Roman" w:hAnsi="Times New Roman" w:cs="Times New Roman"/>
        </w:rPr>
        <w:t>§§</w:t>
      </w:r>
      <w:r w:rsidR="00B9607E" w:rsidRPr="00D96C61">
        <w:rPr>
          <w:rFonts w:ascii="Times New Roman" w:hAnsi="Times New Roman" w:cs="Times New Roman"/>
        </w:rPr>
        <w:fldChar w:fldCharType="begin"/>
      </w:r>
      <w:r w:rsidR="00B9607E" w:rsidRPr="00D96C61">
        <w:rPr>
          <w:rFonts w:ascii="Times New Roman" w:hAnsi="Times New Roman" w:cs="Times New Roman"/>
        </w:rPr>
        <w:instrText xml:space="preserve"> REF _Ref224307961 \r \h </w:instrText>
      </w:r>
      <w:r w:rsidR="00D96C61">
        <w:rPr>
          <w:rFonts w:ascii="Times New Roman" w:hAnsi="Times New Roman" w:cs="Times New Roman"/>
        </w:rPr>
        <w:instrText xml:space="preserve"> \* MERGEFORMAT </w:instrText>
      </w:r>
      <w:r w:rsidR="00B9607E" w:rsidRPr="00D96C61">
        <w:rPr>
          <w:rFonts w:ascii="Times New Roman" w:hAnsi="Times New Roman" w:cs="Times New Roman"/>
        </w:rPr>
      </w:r>
      <w:r w:rsidR="00B9607E" w:rsidRPr="00D96C61">
        <w:rPr>
          <w:rFonts w:ascii="Times New Roman" w:hAnsi="Times New Roman" w:cs="Times New Roman"/>
        </w:rPr>
        <w:fldChar w:fldCharType="separate"/>
      </w:r>
      <w:r w:rsidR="00B9607E" w:rsidRPr="00D96C61">
        <w:rPr>
          <w:rFonts w:ascii="Times New Roman" w:hAnsi="Times New Roman" w:cs="Times New Roman"/>
        </w:rPr>
        <w:t>3</w:t>
      </w:r>
      <w:r w:rsidR="00B9607E" w:rsidRPr="00D96C61">
        <w:rPr>
          <w:rFonts w:ascii="Times New Roman" w:hAnsi="Times New Roman" w:cs="Times New Roman"/>
        </w:rPr>
        <w:fldChar w:fldCharType="end"/>
      </w:r>
      <w:r w:rsidRPr="00D96C61">
        <w:rPr>
          <w:rFonts w:ascii="Times New Roman" w:hAnsi="Times New Roman" w:cs="Times New Roman"/>
        </w:rPr>
        <w:t xml:space="preserve"> framing, where the workflow validates the transformation and model behavior under inversion, but does not claim that the resulting sector ranking has been externally verified against </w:t>
      </w:r>
      <w:r w:rsidRPr="00D96C61">
        <w:rPr>
          <w:rFonts w:ascii="Times New Roman" w:hAnsi="Times New Roman" w:cs="Times New Roman"/>
        </w:rPr>
        <w:lastRenderedPageBreak/>
        <w:t>a real-world gold-standard outcome variable.</w:t>
      </w:r>
      <w:r w:rsidR="00D61F14" w:rsidRPr="00D96C61">
        <w:rPr>
          <w:rFonts w:ascii="Times New Roman" w:hAnsi="Times New Roman" w:cs="Times New Roman"/>
        </w:rPr>
        <w:t xml:space="preserve"> The COCO literature helps justify this careful interpretation. </w:t>
      </w:r>
      <w:sdt>
        <w:sdtPr>
          <w:rPr>
            <w:rFonts w:ascii="Times New Roman" w:hAnsi="Times New Roman" w:cs="Times New Roman"/>
            <w:color w:val="000000"/>
          </w:rPr>
          <w:tag w:val="MENDELEY_CITATION_v3_eyJjaXRhdGlvbklEIjoiTUVOREVMRVlfQ0lUQVRJT05fNTAzYTQzZmEtNThkNy00MmZlLWIyOWEtZjRkMjYzZTUyNGZj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1252119161"/>
          <w:placeholder>
            <w:docPart w:val="DefaultPlaceholder_-1854013440"/>
          </w:placeholder>
        </w:sdtPr>
        <w:sdtEndPr/>
        <w:sdtContent>
          <w:r w:rsidR="00735EFF" w:rsidRPr="00735EFF">
            <w:rPr>
              <w:rFonts w:ascii="Times New Roman" w:hAnsi="Times New Roman" w:cs="Times New Roman"/>
              <w:color w:val="000000"/>
            </w:rPr>
            <w:t>(László Pitlik)</w:t>
          </w:r>
        </w:sdtContent>
      </w:sdt>
      <w:r w:rsidR="00D61F14" w:rsidRPr="00D96C61">
        <w:rPr>
          <w:rFonts w:ascii="Times New Roman" w:hAnsi="Times New Roman" w:cs="Times New Roman"/>
        </w:rPr>
        <w:t xml:space="preserve"> defines the method as a comparison approach aiming at</w:t>
      </w:r>
      <w:r w:rsidR="009D6732" w:rsidRPr="00D96C61">
        <w:rPr>
          <w:rFonts w:ascii="Times New Roman" w:hAnsi="Times New Roman" w:cs="Times New Roman"/>
        </w:rPr>
        <w:t xml:space="preserve"> </w:t>
      </w:r>
      <w:r w:rsidR="00D61F14" w:rsidRPr="00D96C61">
        <w:rPr>
          <w:rFonts w:ascii="Times New Roman" w:hAnsi="Times New Roman" w:cs="Times New Roman"/>
        </w:rPr>
        <w:t>“</w:t>
      </w:r>
      <w:r w:rsidR="009D6732" w:rsidRPr="00D96C61">
        <w:rPr>
          <w:rFonts w:ascii="Times New Roman" w:hAnsi="Times New Roman" w:cs="Times New Roman"/>
          <w:i/>
          <w:iCs/>
        </w:rPr>
        <w:t>Die vollkommene Objekti vität wird dadurch gekennzeichnet, dass eine Analyse ohne jegliche, individuelle Wert bestimmungen durchzuführen ist</w:t>
      </w:r>
      <w:r w:rsidR="00D61F14" w:rsidRPr="00D96C61">
        <w:rPr>
          <w:rFonts w:ascii="Times New Roman" w:hAnsi="Times New Roman" w:cs="Times New Roman"/>
        </w:rPr>
        <w:t>,</w:t>
      </w:r>
      <w:r w:rsidR="0048224B" w:rsidRPr="00D96C61">
        <w:rPr>
          <w:rFonts w:ascii="Times New Roman" w:hAnsi="Times New Roman" w:cs="Times New Roman"/>
        </w:rPr>
        <w:t xml:space="preserve"> (</w:t>
      </w:r>
      <w:r w:rsidR="00D61F14" w:rsidRPr="00D96C61">
        <w:rPr>
          <w:rFonts w:ascii="Times New Roman" w:hAnsi="Times New Roman" w:cs="Times New Roman"/>
        </w:rPr>
        <w:t>“</w:t>
      </w:r>
      <w:r w:rsidR="009D6732" w:rsidRPr="00D96C61">
        <w:rPr>
          <w:rFonts w:ascii="Times New Roman" w:hAnsi="Times New Roman" w:cs="Times New Roman"/>
        </w:rPr>
        <w:t>Complete objectivity is characterized by conducting an analysis without any individual value judgments</w:t>
      </w:r>
      <w:r w:rsidR="00D61F14" w:rsidRPr="00D96C61">
        <w:rPr>
          <w:rFonts w:ascii="Times New Roman" w:hAnsi="Times New Roman" w:cs="Times New Roman"/>
        </w:rPr>
        <w:t>”</w:t>
      </w:r>
      <w:r w:rsidR="0048224B" w:rsidRPr="00D96C61">
        <w:rPr>
          <w:rFonts w:ascii="Times New Roman" w:hAnsi="Times New Roman" w:cs="Times New Roman"/>
        </w:rPr>
        <w:t>. My translation</w:t>
      </w:r>
      <w:r w:rsidR="00222215" w:rsidRPr="00D96C61">
        <w:rPr>
          <w:rFonts w:ascii="Times New Roman" w:hAnsi="Times New Roman" w:cs="Times New Roman"/>
        </w:rPr>
        <w:t>)”</w:t>
      </w:r>
      <w:r w:rsidR="00D61F14" w:rsidRPr="00D96C61">
        <w:rPr>
          <w:rFonts w:ascii="Times New Roman" w:hAnsi="Times New Roman" w:cs="Times New Roman"/>
        </w:rPr>
        <w:t>. This citation is integrated positively because it clarifies the kind of objectivity sought by the method</w:t>
      </w:r>
      <w:r w:rsidR="00F53EF4" w:rsidRPr="00D96C61">
        <w:rPr>
          <w:rFonts w:ascii="Times New Roman" w:hAnsi="Times New Roman" w:cs="Times New Roman"/>
        </w:rPr>
        <w:t>.</w:t>
      </w:r>
      <w:r w:rsidR="00D61F14" w:rsidRPr="00D96C61">
        <w:rPr>
          <w:rFonts w:ascii="Times New Roman" w:hAnsi="Times New Roman" w:cs="Times New Roman"/>
        </w:rPr>
        <w:t xml:space="preserve"> </w:t>
      </w:r>
      <w:r w:rsidR="00F53EF4" w:rsidRPr="00D96C61">
        <w:rPr>
          <w:rFonts w:ascii="Times New Roman" w:hAnsi="Times New Roman" w:cs="Times New Roman"/>
        </w:rPr>
        <w:t>T</w:t>
      </w:r>
      <w:r w:rsidR="00D61F14" w:rsidRPr="00D96C61">
        <w:rPr>
          <w:rFonts w:ascii="Times New Roman" w:hAnsi="Times New Roman" w:cs="Times New Roman"/>
        </w:rPr>
        <w:t>he model tries to minimize individually imposed valuation structures and to behave consistently under its own formal rules. However, this is not the same as demonstrating external truth in the empirical world. For the present thesis, the implication is that the validation chapter must be written carefully</w:t>
      </w:r>
      <w:r w:rsidR="00FE48BA" w:rsidRPr="00D96C61">
        <w:rPr>
          <w:rFonts w:ascii="Times New Roman" w:hAnsi="Times New Roman" w:cs="Times New Roman"/>
        </w:rPr>
        <w:t>.</w:t>
      </w:r>
      <w:r w:rsidR="00D61F14" w:rsidRPr="00D96C61">
        <w:rPr>
          <w:rFonts w:ascii="Times New Roman" w:hAnsi="Times New Roman" w:cs="Times New Roman"/>
        </w:rPr>
        <w:t xml:space="preserve"> </w:t>
      </w:r>
      <w:r w:rsidR="00FE48BA" w:rsidRPr="00D96C61">
        <w:rPr>
          <w:rFonts w:ascii="Times New Roman" w:hAnsi="Times New Roman" w:cs="Times New Roman"/>
        </w:rPr>
        <w:t>T</w:t>
      </w:r>
      <w:r w:rsidR="00D61F14" w:rsidRPr="00D96C61">
        <w:rPr>
          <w:rFonts w:ascii="Times New Roman" w:hAnsi="Times New Roman" w:cs="Times New Roman"/>
        </w:rPr>
        <w:t>he results support the structural consistency of the evaluative model, but they do not by themselves prove that the sector ranking is externally correct in an absolute sense.</w:t>
      </w:r>
      <w:r w:rsidR="00876BAA" w:rsidRPr="00D96C61">
        <w:rPr>
          <w:rFonts w:ascii="Times New Roman" w:hAnsi="Times New Roman" w:cs="Times New Roman"/>
        </w:rPr>
        <w:t xml:space="preserve"> The same conclusion is reinforced by the direct–inverse logic itself. If a model gives coherent inverse behavior under reversed directions, that shows robustness of the internal transformation and estimation pipeline. It does not automatically show that the underlying phenomenon has been perfectly measured in real life. For this reason, the thesis should present the validation stage as a reference-compatible agreement, within-model robustness, or internal consistency check, rather than as external validation. This interpretation is integrated positively because it protects the thesis from methodological overstatement while remaining fully faithful to what the model actually tests.</w:t>
      </w:r>
    </w:p>
    <w:p w14:paraId="7B6AE8A8" w14:textId="3AC28FD8" w:rsidR="00917ED2" w:rsidRPr="00A35628" w:rsidRDefault="00917ED2" w:rsidP="00D96C61">
      <w:pPr>
        <w:pStyle w:val="Cmsor3"/>
        <w:spacing w:line="360" w:lineRule="auto"/>
        <w:jc w:val="both"/>
        <w:rPr>
          <w:rFonts w:ascii="Times New Roman" w:hAnsi="Times New Roman" w:cs="Times New Roman"/>
          <w:b/>
          <w:bCs/>
          <w:sz w:val="24"/>
          <w:szCs w:val="24"/>
        </w:rPr>
      </w:pPr>
      <w:bookmarkStart w:id="71" w:name="_Toc225187694"/>
      <w:r w:rsidRPr="00A35628">
        <w:rPr>
          <w:rFonts w:ascii="Times New Roman" w:hAnsi="Times New Roman" w:cs="Times New Roman"/>
          <w:b/>
          <w:bCs/>
          <w:sz w:val="24"/>
          <w:szCs w:val="24"/>
        </w:rPr>
        <w:t>Symmetric inversion and inverse ranking as robustness procedures</w:t>
      </w:r>
      <w:bookmarkEnd w:id="71"/>
    </w:p>
    <w:p w14:paraId="394EB412" w14:textId="735ABCF9" w:rsidR="00E24DB9" w:rsidRPr="00D96C61" w:rsidRDefault="00E24DB9" w:rsidP="00D96C61">
      <w:pPr>
        <w:spacing w:line="360" w:lineRule="auto"/>
        <w:jc w:val="both"/>
        <w:rPr>
          <w:rFonts w:ascii="Times New Roman" w:hAnsi="Times New Roman" w:cs="Times New Roman"/>
        </w:rPr>
      </w:pPr>
      <w:r w:rsidRPr="00D96C61">
        <w:rPr>
          <w:rFonts w:ascii="Times New Roman" w:hAnsi="Times New Roman" w:cs="Times New Roman"/>
        </w:rPr>
        <w:t xml:space="preserve">The third methodological point is that symmetric inversion and inverse ranking function as robustness procedures inside the model. In practical terms, the thesis first creates the ranked OAM, then constructs the inverse-ranked version by reversing the evaluative directions, and then checks whether the resulting estimations behave symmetrically relative to the original run. This logic is directly coherent with </w:t>
      </w:r>
      <w:r w:rsidR="00E23189" w:rsidRPr="00D96C61">
        <w:rPr>
          <w:rFonts w:ascii="Times New Roman" w:hAnsi="Times New Roman" w:cs="Times New Roman"/>
        </w:rPr>
        <w:t>c</w:t>
      </w:r>
      <w:r w:rsidRPr="00D96C61">
        <w:rPr>
          <w:rFonts w:ascii="Times New Roman" w:hAnsi="Times New Roman" w:cs="Times New Roman"/>
        </w:rPr>
        <w:t xml:space="preserve">hapter </w:t>
      </w:r>
      <w:r w:rsidR="00E23189" w:rsidRPr="00D96C61">
        <w:rPr>
          <w:rFonts w:ascii="Times New Roman" w:hAnsi="Times New Roman" w:cs="Times New Roman"/>
        </w:rPr>
        <w:t>§§</w:t>
      </w:r>
      <w:r w:rsidR="00E23189" w:rsidRPr="00D96C61">
        <w:rPr>
          <w:rFonts w:ascii="Times New Roman" w:hAnsi="Times New Roman" w:cs="Times New Roman"/>
        </w:rPr>
        <w:fldChar w:fldCharType="begin"/>
      </w:r>
      <w:r w:rsidR="00E23189" w:rsidRPr="00D96C61">
        <w:rPr>
          <w:rFonts w:ascii="Times New Roman" w:hAnsi="Times New Roman" w:cs="Times New Roman"/>
        </w:rPr>
        <w:instrText xml:space="preserve"> REF _Ref224307961 \r \h </w:instrText>
      </w:r>
      <w:r w:rsidR="00D96C61">
        <w:rPr>
          <w:rFonts w:ascii="Times New Roman" w:hAnsi="Times New Roman" w:cs="Times New Roman"/>
        </w:rPr>
        <w:instrText xml:space="preserve"> \* MERGEFORMAT </w:instrText>
      </w:r>
      <w:r w:rsidR="00E23189" w:rsidRPr="00D96C61">
        <w:rPr>
          <w:rFonts w:ascii="Times New Roman" w:hAnsi="Times New Roman" w:cs="Times New Roman"/>
        </w:rPr>
      </w:r>
      <w:r w:rsidR="00E23189" w:rsidRPr="00D96C61">
        <w:rPr>
          <w:rFonts w:ascii="Times New Roman" w:hAnsi="Times New Roman" w:cs="Times New Roman"/>
        </w:rPr>
        <w:fldChar w:fldCharType="separate"/>
      </w:r>
      <w:r w:rsidR="00E23189" w:rsidRPr="00D96C61">
        <w:rPr>
          <w:rFonts w:ascii="Times New Roman" w:hAnsi="Times New Roman" w:cs="Times New Roman"/>
        </w:rPr>
        <w:t>3</w:t>
      </w:r>
      <w:r w:rsidR="00E23189" w:rsidRPr="00D96C61">
        <w:rPr>
          <w:rFonts w:ascii="Times New Roman" w:hAnsi="Times New Roman" w:cs="Times New Roman"/>
        </w:rPr>
        <w:fldChar w:fldCharType="end"/>
      </w:r>
      <w:r w:rsidRPr="00D96C61">
        <w:rPr>
          <w:rFonts w:ascii="Times New Roman" w:hAnsi="Times New Roman" w:cs="Times New Roman"/>
        </w:rPr>
        <w:t xml:space="preserve"> structure, where §§</w:t>
      </w:r>
      <w:r w:rsidR="00E23189" w:rsidRPr="00D96C61">
        <w:rPr>
          <w:rFonts w:ascii="Times New Roman" w:hAnsi="Times New Roman" w:cs="Times New Roman"/>
        </w:rPr>
        <w:fldChar w:fldCharType="begin"/>
      </w:r>
      <w:r w:rsidR="00E23189" w:rsidRPr="00D96C61">
        <w:rPr>
          <w:rFonts w:ascii="Times New Roman" w:hAnsi="Times New Roman" w:cs="Times New Roman"/>
        </w:rPr>
        <w:instrText xml:space="preserve"> REF _Ref224308479 \r \h </w:instrText>
      </w:r>
      <w:r w:rsidR="00D96C61">
        <w:rPr>
          <w:rFonts w:ascii="Times New Roman" w:hAnsi="Times New Roman" w:cs="Times New Roman"/>
        </w:rPr>
        <w:instrText xml:space="preserve"> \* MERGEFORMAT </w:instrText>
      </w:r>
      <w:r w:rsidR="00E23189" w:rsidRPr="00D96C61">
        <w:rPr>
          <w:rFonts w:ascii="Times New Roman" w:hAnsi="Times New Roman" w:cs="Times New Roman"/>
        </w:rPr>
      </w:r>
      <w:r w:rsidR="00E23189" w:rsidRPr="00D96C61">
        <w:rPr>
          <w:rFonts w:ascii="Times New Roman" w:hAnsi="Times New Roman" w:cs="Times New Roman"/>
        </w:rPr>
        <w:fldChar w:fldCharType="separate"/>
      </w:r>
      <w:r w:rsidR="00E23189" w:rsidRPr="00D96C61">
        <w:rPr>
          <w:rFonts w:ascii="Times New Roman" w:hAnsi="Times New Roman" w:cs="Times New Roman"/>
        </w:rPr>
        <w:t>3.4.1</w:t>
      </w:r>
      <w:r w:rsidR="00E23189" w:rsidRPr="00D96C61">
        <w:rPr>
          <w:rFonts w:ascii="Times New Roman" w:hAnsi="Times New Roman" w:cs="Times New Roman"/>
        </w:rPr>
        <w:fldChar w:fldCharType="end"/>
      </w:r>
      <w:r w:rsidRPr="00D96C61">
        <w:rPr>
          <w:rFonts w:ascii="Times New Roman" w:hAnsi="Times New Roman" w:cs="Times New Roman"/>
        </w:rPr>
        <w:t>–§§</w:t>
      </w:r>
      <w:r w:rsidR="00E23189" w:rsidRPr="00D96C61">
        <w:rPr>
          <w:rFonts w:ascii="Times New Roman" w:hAnsi="Times New Roman" w:cs="Times New Roman"/>
        </w:rPr>
        <w:fldChar w:fldCharType="begin"/>
      </w:r>
      <w:r w:rsidR="00E23189" w:rsidRPr="00D96C61">
        <w:rPr>
          <w:rFonts w:ascii="Times New Roman" w:hAnsi="Times New Roman" w:cs="Times New Roman"/>
        </w:rPr>
        <w:instrText xml:space="preserve"> REF _Ref224308485 \r \h </w:instrText>
      </w:r>
      <w:r w:rsidR="00D96C61">
        <w:rPr>
          <w:rFonts w:ascii="Times New Roman" w:hAnsi="Times New Roman" w:cs="Times New Roman"/>
        </w:rPr>
        <w:instrText xml:space="preserve"> \* MERGEFORMAT </w:instrText>
      </w:r>
      <w:r w:rsidR="00E23189" w:rsidRPr="00D96C61">
        <w:rPr>
          <w:rFonts w:ascii="Times New Roman" w:hAnsi="Times New Roman" w:cs="Times New Roman"/>
        </w:rPr>
      </w:r>
      <w:r w:rsidR="00E23189" w:rsidRPr="00D96C61">
        <w:rPr>
          <w:rFonts w:ascii="Times New Roman" w:hAnsi="Times New Roman" w:cs="Times New Roman"/>
        </w:rPr>
        <w:fldChar w:fldCharType="separate"/>
      </w:r>
      <w:r w:rsidR="00E23189" w:rsidRPr="00D96C61">
        <w:rPr>
          <w:rFonts w:ascii="Times New Roman" w:hAnsi="Times New Roman" w:cs="Times New Roman"/>
        </w:rPr>
        <w:t>3.4.2</w:t>
      </w:r>
      <w:r w:rsidR="00E23189" w:rsidRPr="00D96C61">
        <w:rPr>
          <w:rFonts w:ascii="Times New Roman" w:hAnsi="Times New Roman" w:cs="Times New Roman"/>
        </w:rPr>
        <w:fldChar w:fldCharType="end"/>
      </w:r>
      <w:r w:rsidRPr="00D96C61">
        <w:rPr>
          <w:rFonts w:ascii="Times New Roman" w:hAnsi="Times New Roman" w:cs="Times New Roman"/>
        </w:rPr>
        <w:t xml:space="preserve"> are explicitly titled Inversed ranked table construction and Symmetric inversion validation.</w:t>
      </w:r>
      <w:r w:rsidR="00573F27" w:rsidRPr="00D96C61">
        <w:rPr>
          <w:rFonts w:ascii="Times New Roman" w:hAnsi="Times New Roman" w:cs="Times New Roman"/>
        </w:rPr>
        <w:t xml:space="preserve"> The strongest direct methodological support comes again from the similarity-analysis literature. </w:t>
      </w:r>
      <w:sdt>
        <w:sdtPr>
          <w:rPr>
            <w:rFonts w:ascii="Times New Roman" w:hAnsi="Times New Roman" w:cs="Times New Roman"/>
            <w:color w:val="000000"/>
          </w:rPr>
          <w:tag w:val="MENDELEY_CITATION_v3_eyJjaXRhdGlvbklEIjoiTUVOREVMRVlfQ0lUQVRJT05fMDlkNWExYWYtZWQ5Ni00MzkyLWI2YmMtYmI0Y2JhMDFhOGY5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
          <w:id w:val="994763266"/>
          <w:placeholder>
            <w:docPart w:val="DefaultPlaceholder_-1854013440"/>
          </w:placeholder>
        </w:sdtPr>
        <w:sdtEndPr/>
        <w:sdtContent>
          <w:r w:rsidR="00735EFF" w:rsidRPr="00735EFF">
            <w:rPr>
              <w:rFonts w:ascii="Times New Roman" w:hAnsi="Times New Roman" w:cs="Times New Roman"/>
              <w:color w:val="000000"/>
            </w:rPr>
            <w:t>(My-X Team)</w:t>
          </w:r>
        </w:sdtContent>
      </w:sdt>
      <w:r w:rsidR="00573F27" w:rsidRPr="00D96C61">
        <w:rPr>
          <w:rFonts w:ascii="Times New Roman" w:hAnsi="Times New Roman" w:cs="Times New Roman"/>
        </w:rPr>
        <w:t xml:space="preserve"> lists as explicit procedural steps “</w:t>
      </w:r>
      <w:r w:rsidR="00573F27" w:rsidRPr="00D96C61">
        <w:rPr>
          <w:rFonts w:ascii="Times New Roman" w:hAnsi="Times New Roman" w:cs="Times New Roman"/>
          <w:i/>
          <w:iCs/>
        </w:rPr>
        <w:t>Implementing the above mentioned steps on inverse learning pattern (where directions are the opposite of the direct run</w:t>
      </w:r>
      <w:r w:rsidR="00573F27" w:rsidRPr="00D96C61">
        <w:rPr>
          <w:rFonts w:ascii="Times New Roman" w:hAnsi="Times New Roman" w:cs="Times New Roman"/>
        </w:rPr>
        <w:t>)” and “</w:t>
      </w:r>
      <w:r w:rsidR="00573F27" w:rsidRPr="00D96C61">
        <w:rPr>
          <w:rFonts w:ascii="Times New Roman" w:hAnsi="Times New Roman" w:cs="Times New Roman"/>
          <w:i/>
          <w:iCs/>
        </w:rPr>
        <w:t>Confronting direct and inverse estimations and fact apropos of consequence-variable</w:t>
      </w:r>
      <w:r w:rsidR="00573F27" w:rsidRPr="00D96C61">
        <w:rPr>
          <w:rFonts w:ascii="Times New Roman" w:hAnsi="Times New Roman" w:cs="Times New Roman"/>
        </w:rPr>
        <w:t>”. These citations are integrated very positively because they describe the exact logic used in the present thesis. The inverse-ranked table is not an auxiliary spreadsheet curiosity</w:t>
      </w:r>
      <w:r w:rsidR="00343681" w:rsidRPr="00D96C61">
        <w:rPr>
          <w:rFonts w:ascii="Times New Roman" w:hAnsi="Times New Roman" w:cs="Times New Roman"/>
        </w:rPr>
        <w:t>. I</w:t>
      </w:r>
      <w:r w:rsidR="00573F27" w:rsidRPr="00D96C61">
        <w:rPr>
          <w:rFonts w:ascii="Times New Roman" w:hAnsi="Times New Roman" w:cs="Times New Roman"/>
        </w:rPr>
        <w:t xml:space="preserve">t is the formal basis of the counter-test. Likewise, the symmetric </w:t>
      </w:r>
      <w:r w:rsidR="00573F27" w:rsidRPr="00D96C61">
        <w:rPr>
          <w:rFonts w:ascii="Times New Roman" w:hAnsi="Times New Roman" w:cs="Times New Roman"/>
        </w:rPr>
        <w:lastRenderedPageBreak/>
        <w:t>confrontation of direct and inverse estimates is not an afterthought</w:t>
      </w:r>
      <w:r w:rsidR="00343681" w:rsidRPr="00D96C61">
        <w:rPr>
          <w:rFonts w:ascii="Times New Roman" w:hAnsi="Times New Roman" w:cs="Times New Roman"/>
        </w:rPr>
        <w:t>,</w:t>
      </w:r>
      <w:r w:rsidR="00573F27" w:rsidRPr="00D96C61">
        <w:rPr>
          <w:rFonts w:ascii="Times New Roman" w:hAnsi="Times New Roman" w:cs="Times New Roman"/>
        </w:rPr>
        <w:t xml:space="preserve"> it is the robustness check through which the analyst can see whether the model reacts coherently to controlled reversal.</w:t>
      </w:r>
      <w:r w:rsidR="001A5437" w:rsidRPr="00D96C61">
        <w:rPr>
          <w:rFonts w:ascii="Times New Roman" w:hAnsi="Times New Roman" w:cs="Times New Roman"/>
        </w:rPr>
        <w:t xml:space="preserve"> An even more targeted formulation appears in the MIAU index of later methodological work, which refers explicitly to “</w:t>
      </w:r>
      <w:r w:rsidR="001A5437" w:rsidRPr="00D96C61">
        <w:rPr>
          <w:rFonts w:ascii="Times New Roman" w:hAnsi="Times New Roman" w:cs="Times New Roman"/>
          <w:i/>
          <w:iCs/>
        </w:rPr>
        <w:t>Symmetry of direct and inverse layers as warn system for overlearning effects in frame of staircase functions</w:t>
      </w:r>
      <w:r w:rsidR="001A5437" w:rsidRPr="00D96C61">
        <w:rPr>
          <w:rFonts w:ascii="Times New Roman" w:hAnsi="Times New Roman" w:cs="Times New Roman"/>
        </w:rPr>
        <w:t>. This citation is integrated positively because it shows that symmetric direct–inverse comparison is also understood in the COCO tradition as a warning mechanism against model distortions or overfitting-like incoherence. In the context of the present thesis, this means that the inversion procedure does not merely duplicate the first run. It helps test whether the staircase-function-based evaluative structure remains logically stable when the ranking orientation is reversed. That is why it is best described as a robustness procedure.</w:t>
      </w:r>
      <w:r w:rsidR="00430850" w:rsidRPr="00D96C61">
        <w:rPr>
          <w:rFonts w:ascii="Times New Roman" w:hAnsi="Times New Roman" w:cs="Times New Roman"/>
        </w:rPr>
        <w:t xml:space="preserve"> For the present thesis, the methodological conclusion is therefore clear. Validation is treated here as a comparative-model consistency problem. Internal consistency is separated carefully from external ground truth, and symmetric inversion plus inverse ranking are used as formal robustness procedures that test whether the evaluative structure behaves coherently under reversal. The cited literature is integrated positively because it supports the exact logic later implemented in chapter §§</w:t>
      </w:r>
      <w:r w:rsidR="00430850" w:rsidRPr="00D96C61">
        <w:rPr>
          <w:rFonts w:ascii="Times New Roman" w:hAnsi="Times New Roman" w:cs="Times New Roman"/>
        </w:rPr>
        <w:fldChar w:fldCharType="begin"/>
      </w:r>
      <w:r w:rsidR="00430850" w:rsidRPr="00D96C61">
        <w:rPr>
          <w:rFonts w:ascii="Times New Roman" w:hAnsi="Times New Roman" w:cs="Times New Roman"/>
        </w:rPr>
        <w:instrText xml:space="preserve"> REF _Ref224307961 \r \h </w:instrText>
      </w:r>
      <w:r w:rsidR="00D96C61">
        <w:rPr>
          <w:rFonts w:ascii="Times New Roman" w:hAnsi="Times New Roman" w:cs="Times New Roman"/>
        </w:rPr>
        <w:instrText xml:space="preserve"> \* MERGEFORMAT </w:instrText>
      </w:r>
      <w:r w:rsidR="00430850" w:rsidRPr="00D96C61">
        <w:rPr>
          <w:rFonts w:ascii="Times New Roman" w:hAnsi="Times New Roman" w:cs="Times New Roman"/>
        </w:rPr>
      </w:r>
      <w:r w:rsidR="00430850" w:rsidRPr="00D96C61">
        <w:rPr>
          <w:rFonts w:ascii="Times New Roman" w:hAnsi="Times New Roman" w:cs="Times New Roman"/>
        </w:rPr>
        <w:fldChar w:fldCharType="separate"/>
      </w:r>
      <w:r w:rsidR="00430850" w:rsidRPr="00D96C61">
        <w:rPr>
          <w:rFonts w:ascii="Times New Roman" w:hAnsi="Times New Roman" w:cs="Times New Roman"/>
        </w:rPr>
        <w:t>3</w:t>
      </w:r>
      <w:r w:rsidR="00430850" w:rsidRPr="00D96C61">
        <w:rPr>
          <w:rFonts w:ascii="Times New Roman" w:hAnsi="Times New Roman" w:cs="Times New Roman"/>
        </w:rPr>
        <w:fldChar w:fldCharType="end"/>
      </w:r>
      <w:r w:rsidR="00430850" w:rsidRPr="00D96C61">
        <w:rPr>
          <w:rFonts w:ascii="Times New Roman" w:hAnsi="Times New Roman" w:cs="Times New Roman"/>
        </w:rPr>
        <w:t xml:space="preserve"> and because it helps frame the validation stage honestly</w:t>
      </w:r>
      <w:r w:rsidR="009E4422" w:rsidRPr="00D96C61">
        <w:rPr>
          <w:rFonts w:ascii="Times New Roman" w:hAnsi="Times New Roman" w:cs="Times New Roman"/>
        </w:rPr>
        <w:t>, a</w:t>
      </w:r>
      <w:r w:rsidR="00430850" w:rsidRPr="00D96C61">
        <w:rPr>
          <w:rFonts w:ascii="Times New Roman" w:hAnsi="Times New Roman" w:cs="Times New Roman"/>
        </w:rPr>
        <w:t>s an engineering-strength check of the model pipeline rather than as a claim of universal external correctness. This also prepares the next subchapter well, where the thesis can move from robustness checking to the integration of analytical views and attribute reduction.</w:t>
      </w:r>
    </w:p>
    <w:p w14:paraId="274DF155" w14:textId="66BF89B7" w:rsidR="00917ED2" w:rsidRPr="00A35628" w:rsidRDefault="00917ED2" w:rsidP="00D96C61">
      <w:pPr>
        <w:pStyle w:val="Cmsor2"/>
        <w:spacing w:line="360" w:lineRule="auto"/>
        <w:jc w:val="both"/>
        <w:rPr>
          <w:rFonts w:ascii="Times New Roman" w:hAnsi="Times New Roman" w:cs="Times New Roman"/>
          <w:b/>
          <w:bCs/>
          <w:sz w:val="24"/>
          <w:szCs w:val="24"/>
        </w:rPr>
      </w:pPr>
      <w:bookmarkStart w:id="72" w:name="_Toc225187695"/>
      <w:r w:rsidRPr="00A35628">
        <w:rPr>
          <w:rFonts w:ascii="Times New Roman" w:hAnsi="Times New Roman" w:cs="Times New Roman"/>
          <w:b/>
          <w:bCs/>
          <w:sz w:val="24"/>
          <w:szCs w:val="24"/>
        </w:rPr>
        <w:t>Integration of analytical views and attribute reduction</w:t>
      </w:r>
      <w:bookmarkEnd w:id="72"/>
    </w:p>
    <w:p w14:paraId="0AE5705F" w14:textId="1E96150A" w:rsidR="00F03022" w:rsidRPr="00D96C61" w:rsidRDefault="00886234" w:rsidP="00D96C61">
      <w:pPr>
        <w:spacing w:line="360" w:lineRule="auto"/>
        <w:jc w:val="both"/>
        <w:rPr>
          <w:rFonts w:ascii="Times New Roman" w:hAnsi="Times New Roman" w:cs="Times New Roman"/>
        </w:rPr>
      </w:pPr>
      <w:r w:rsidRPr="00D96C61">
        <w:rPr>
          <w:rFonts w:ascii="Times New Roman" w:hAnsi="Times New Roman" w:cs="Times New Roman"/>
        </w:rPr>
        <w:t xml:space="preserve">After the initial estimations have been validated, the next methodological step is to move from separated analytical views toward a more concentrated evaluative structure. In the present thesis, this step is necessary because the framework does not rely on only one isolated matrix perspective. Instead, the sector-level and benchmark-linked analytical views are first preserved separately for transparency, then integrated, and only after that reduced to a more selective final model. This logic is supported by the OAM/COCO-related literature. </w:t>
      </w:r>
      <w:sdt>
        <w:sdtPr>
          <w:rPr>
            <w:rFonts w:ascii="Times New Roman" w:hAnsi="Times New Roman" w:cs="Times New Roman"/>
            <w:color w:val="000000"/>
          </w:rPr>
          <w:tag w:val="MENDELEY_CITATION_v3_eyJjaXRhdGlvbklEIjoiTUVOREVMRVlfQ0lUQVRJT05fOTg2NGJmNzItZDBjMy00YTAzLWE4ZTItMjZhYjc4YWNhOTc3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378459403"/>
          <w:placeholder>
            <w:docPart w:val="DefaultPlaceholder_-1854013440"/>
          </w:placeholder>
        </w:sdtPr>
        <w:sdtEndPr/>
        <w:sdtContent>
          <w:r w:rsidR="00735EFF" w:rsidRPr="00735EFF">
            <w:rPr>
              <w:rFonts w:ascii="Times New Roman" w:eastAsia="Times New Roman" w:hAnsi="Times New Roman" w:cs="Times New Roman"/>
              <w:color w:val="000000"/>
            </w:rPr>
            <w:t>(Pitlik &amp; Zoltán, 2015)</w:t>
          </w:r>
        </w:sdtContent>
      </w:sdt>
      <w:r w:rsidR="001F236A" w:rsidRPr="00D96C61">
        <w:rPr>
          <w:rFonts w:ascii="Times New Roman" w:hAnsi="Times New Roman" w:cs="Times New Roman"/>
        </w:rPr>
        <w:t xml:space="preserve"> </w:t>
      </w:r>
      <w:r w:rsidRPr="00D96C61">
        <w:rPr>
          <w:rFonts w:ascii="Times New Roman" w:hAnsi="Times New Roman" w:cs="Times New Roman"/>
        </w:rPr>
        <w:t>describe a stepwise analytical organization in which “</w:t>
      </w:r>
      <w:r w:rsidRPr="00D96C61">
        <w:rPr>
          <w:rFonts w:ascii="Times New Roman" w:hAnsi="Times New Roman" w:cs="Times New Roman"/>
          <w:i/>
          <w:iCs/>
        </w:rPr>
        <w:t>partial data assets</w:t>
      </w:r>
      <w:r w:rsidRPr="00D96C61">
        <w:rPr>
          <w:rFonts w:ascii="Times New Roman" w:hAnsi="Times New Roman" w:cs="Times New Roman"/>
        </w:rPr>
        <w:t>” are monitored, “</w:t>
      </w:r>
      <w:r w:rsidRPr="00D96C61">
        <w:rPr>
          <w:rFonts w:ascii="Times New Roman" w:hAnsi="Times New Roman" w:cs="Times New Roman"/>
          <w:i/>
          <w:iCs/>
        </w:rPr>
        <w:t>complex databases</w:t>
      </w:r>
      <w:r w:rsidRPr="00D96C61">
        <w:rPr>
          <w:rFonts w:ascii="Times New Roman" w:hAnsi="Times New Roman" w:cs="Times New Roman"/>
        </w:rPr>
        <w:t>” are analyzed, and “</w:t>
      </w:r>
      <w:r w:rsidRPr="00D96C61">
        <w:rPr>
          <w:rFonts w:ascii="Times New Roman" w:hAnsi="Times New Roman" w:cs="Times New Roman"/>
          <w:i/>
          <w:iCs/>
        </w:rPr>
        <w:t>parts of databases should be integrated in a virtual system</w:t>
      </w:r>
      <w:r w:rsidRPr="00D96C61">
        <w:rPr>
          <w:rFonts w:ascii="Times New Roman" w:hAnsi="Times New Roman" w:cs="Times New Roman"/>
        </w:rPr>
        <w:t>”. This citation is integrated positively because it supports the same methodological sequence used in the present thesis</w:t>
      </w:r>
      <w:r w:rsidR="008C39A8" w:rsidRPr="00D96C61">
        <w:rPr>
          <w:rFonts w:ascii="Times New Roman" w:hAnsi="Times New Roman" w:cs="Times New Roman"/>
        </w:rPr>
        <w:t>.</w:t>
      </w:r>
      <w:r w:rsidRPr="00D96C61">
        <w:rPr>
          <w:rFonts w:ascii="Times New Roman" w:hAnsi="Times New Roman" w:cs="Times New Roman"/>
        </w:rPr>
        <w:t xml:space="preserve"> </w:t>
      </w:r>
      <w:r w:rsidR="008C39A8" w:rsidRPr="00D96C61">
        <w:rPr>
          <w:rFonts w:ascii="Times New Roman" w:hAnsi="Times New Roman" w:cs="Times New Roman"/>
        </w:rPr>
        <w:t>F</w:t>
      </w:r>
      <w:r w:rsidRPr="00D96C61">
        <w:rPr>
          <w:rFonts w:ascii="Times New Roman" w:hAnsi="Times New Roman" w:cs="Times New Roman"/>
        </w:rPr>
        <w:t>irst preserve analytically distinct parts, then integrate them into a larger evaluative structure. The same article also notes that similarity-based tools can function as a “</w:t>
      </w:r>
      <w:r w:rsidRPr="00D96C61">
        <w:rPr>
          <w:rFonts w:ascii="Times New Roman" w:hAnsi="Times New Roman" w:cs="Times New Roman"/>
          <w:i/>
          <w:iCs/>
        </w:rPr>
        <w:t xml:space="preserve">decision support </w:t>
      </w:r>
      <w:r w:rsidRPr="00D96C61">
        <w:rPr>
          <w:rFonts w:ascii="Times New Roman" w:hAnsi="Times New Roman" w:cs="Times New Roman"/>
          <w:i/>
          <w:iCs/>
        </w:rPr>
        <w:lastRenderedPageBreak/>
        <w:t>system</w:t>
      </w:r>
      <w:r w:rsidRPr="00D96C61">
        <w:rPr>
          <w:rFonts w:ascii="Times New Roman" w:hAnsi="Times New Roman" w:cs="Times New Roman"/>
        </w:rPr>
        <w:t>,” which is integrated positively because the purpose of this integration step is not only technical merging, but a more decision-relevant representation of the phenomenon.</w:t>
      </w:r>
    </w:p>
    <w:p w14:paraId="40D0E180" w14:textId="4A5561C2" w:rsidR="00917ED2" w:rsidRPr="00A35628" w:rsidRDefault="00722A92" w:rsidP="00D96C61">
      <w:pPr>
        <w:pStyle w:val="Cmsor3"/>
        <w:spacing w:line="360" w:lineRule="auto"/>
        <w:jc w:val="both"/>
        <w:rPr>
          <w:rFonts w:ascii="Times New Roman" w:hAnsi="Times New Roman" w:cs="Times New Roman"/>
          <w:b/>
          <w:bCs/>
          <w:sz w:val="24"/>
          <w:szCs w:val="24"/>
        </w:rPr>
      </w:pPr>
      <w:bookmarkStart w:id="73" w:name="_Toc225187696"/>
      <w:r w:rsidRPr="00A35628">
        <w:rPr>
          <w:rFonts w:ascii="Times New Roman" w:hAnsi="Times New Roman" w:cs="Times New Roman"/>
          <w:b/>
          <w:bCs/>
          <w:sz w:val="24"/>
          <w:szCs w:val="24"/>
        </w:rPr>
        <w:t>Integration of partial analytical perspective</w:t>
      </w:r>
      <w:r w:rsidR="007704EE" w:rsidRPr="00A35628">
        <w:rPr>
          <w:rFonts w:ascii="Times New Roman" w:hAnsi="Times New Roman" w:cs="Times New Roman"/>
          <w:b/>
          <w:bCs/>
          <w:sz w:val="24"/>
          <w:szCs w:val="24"/>
        </w:rPr>
        <w:t>s</w:t>
      </w:r>
      <w:bookmarkEnd w:id="73"/>
    </w:p>
    <w:p w14:paraId="68E56EE4" w14:textId="05CACFAA" w:rsidR="001272E7" w:rsidRPr="00D96C61" w:rsidRDefault="001272E7" w:rsidP="00D96C61">
      <w:pPr>
        <w:spacing w:line="360" w:lineRule="auto"/>
        <w:jc w:val="both"/>
        <w:rPr>
          <w:rFonts w:ascii="Times New Roman" w:hAnsi="Times New Roman" w:cs="Times New Roman"/>
        </w:rPr>
      </w:pPr>
      <w:r w:rsidRPr="00D96C61">
        <w:rPr>
          <w:rFonts w:ascii="Times New Roman" w:hAnsi="Times New Roman" w:cs="Times New Roman"/>
        </w:rPr>
        <w:t xml:space="preserve">The integration stage is methodologically justified when the partial analytical perspectives describe different but related dimensions of the same problem. </w:t>
      </w:r>
      <w:sdt>
        <w:sdtPr>
          <w:rPr>
            <w:rFonts w:ascii="Times New Roman" w:hAnsi="Times New Roman" w:cs="Times New Roman"/>
            <w:color w:val="000000"/>
          </w:rPr>
          <w:tag w:val="MENDELEY_CITATION_v3_eyJjaXRhdGlvbklEIjoiTUVOREVMRVlfQ0lUQVRJT05fOGI2ZTcxMzQtNTllYS00NDM4LWE5ZmEtYmEwNzJjYTY5NWU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299123334"/>
          <w:placeholder>
            <w:docPart w:val="DefaultPlaceholder_-1854013440"/>
          </w:placeholder>
        </w:sdtPr>
        <w:sdtEndPr/>
        <w:sdtContent>
          <w:r w:rsidR="00735EFF" w:rsidRPr="00735EFF">
            <w:rPr>
              <w:rFonts w:ascii="Times New Roman" w:eastAsia="Times New Roman" w:hAnsi="Times New Roman" w:cs="Times New Roman"/>
              <w:color w:val="000000"/>
            </w:rPr>
            <w:t>(Pitlik &amp; Zoltán, 2015)</w:t>
          </w:r>
        </w:sdtContent>
      </w:sdt>
      <w:r w:rsidRPr="00D96C61">
        <w:rPr>
          <w:rFonts w:ascii="Times New Roman" w:hAnsi="Times New Roman" w:cs="Times New Roman"/>
        </w:rPr>
        <w:t xml:space="preserve"> write that “</w:t>
      </w:r>
      <w:r w:rsidRPr="00D96C61">
        <w:rPr>
          <w:rFonts w:ascii="Times New Roman" w:hAnsi="Times New Roman" w:cs="Times New Roman"/>
          <w:i/>
          <w:iCs/>
        </w:rPr>
        <w:t>partial data assets … should be monitored</w:t>
      </w:r>
      <w:r w:rsidRPr="00D96C61">
        <w:rPr>
          <w:rFonts w:ascii="Times New Roman" w:hAnsi="Times New Roman" w:cs="Times New Roman"/>
        </w:rPr>
        <w:t>,” that “</w:t>
      </w:r>
      <w:r w:rsidRPr="00D96C61">
        <w:rPr>
          <w:rFonts w:ascii="Times New Roman" w:hAnsi="Times New Roman" w:cs="Times New Roman"/>
          <w:i/>
          <w:iCs/>
        </w:rPr>
        <w:t>complex databases … should be analyzed</w:t>
      </w:r>
      <w:r w:rsidRPr="00D96C61">
        <w:rPr>
          <w:rFonts w:ascii="Times New Roman" w:hAnsi="Times New Roman" w:cs="Times New Roman"/>
        </w:rPr>
        <w:t>,” and that “</w:t>
      </w:r>
      <w:r w:rsidRPr="00D96C61">
        <w:rPr>
          <w:rFonts w:ascii="Times New Roman" w:hAnsi="Times New Roman" w:cs="Times New Roman"/>
          <w:i/>
          <w:iCs/>
        </w:rPr>
        <w:t>parts of databases should be integrated in a virtual system</w:t>
      </w:r>
      <w:r w:rsidRPr="00D96C61">
        <w:rPr>
          <w:rFonts w:ascii="Times New Roman" w:hAnsi="Times New Roman" w:cs="Times New Roman"/>
        </w:rPr>
        <w:t>”. This citation is integrated very positively because it matches the analytical logic of the present thesis almost exactly. One initial view represents workplace sectors through AI-related efficiency attributes, while the second represents benchmark-linked domain capability. These two views are not redundant duplicates, but complementary analytical perspectives. Therefore, integrating them after successful initial validation is methodologically rational rather than arbitrary.</w:t>
      </w:r>
      <w:r w:rsidR="007F1B88" w:rsidRPr="00D96C61">
        <w:rPr>
          <w:rFonts w:ascii="Times New Roman" w:hAnsi="Times New Roman" w:cs="Times New Roman"/>
        </w:rPr>
        <w:t xml:space="preserve"> The same source also outlines the need for an “</w:t>
      </w:r>
      <w:r w:rsidR="009E3379" w:rsidRPr="00D96C61">
        <w:rPr>
          <w:rFonts w:ascii="Times New Roman" w:hAnsi="Times New Roman" w:cs="Times New Roman"/>
          <w:i/>
          <w:iCs/>
        </w:rPr>
        <w:t>OAM-generator, where the potential learning patterns should be extracted from the databases</w:t>
      </w:r>
      <w:r w:rsidR="00D3414A" w:rsidRPr="00D96C61">
        <w:rPr>
          <w:rFonts w:ascii="Times New Roman" w:hAnsi="Times New Roman" w:cs="Times New Roman"/>
          <w:i/>
          <w:iCs/>
        </w:rPr>
        <w:t xml:space="preserve"> with the raw/measured data incl. pattern-generation for symmetry-analyses in the quality assurance/consistence-control layers</w:t>
      </w:r>
      <w:r w:rsidR="007F1B88" w:rsidRPr="00D96C61">
        <w:rPr>
          <w:rFonts w:ascii="Times New Roman" w:hAnsi="Times New Roman" w:cs="Times New Roman"/>
        </w:rPr>
        <w:t>”</w:t>
      </w:r>
      <w:r w:rsidR="00D3414A" w:rsidRPr="00D96C61">
        <w:rPr>
          <w:rFonts w:ascii="Times New Roman" w:hAnsi="Times New Roman" w:cs="Times New Roman"/>
        </w:rPr>
        <w:t>.</w:t>
      </w:r>
      <w:r w:rsidR="007F1B88" w:rsidRPr="00D96C61">
        <w:rPr>
          <w:rFonts w:ascii="Times New Roman" w:hAnsi="Times New Roman" w:cs="Times New Roman"/>
        </w:rPr>
        <w:t xml:space="preserve"> This citation is integrated positively because it supports the thesis view that integration is not a simple append-only data operation. The combined OAM must remain a formally interpretable analytical structure that still supports validation, pattern recognition, and later refinement. For this reason, the integration stage in the present thesis is best understood as the transition from validated partial models to a unified evaluative representation, not as a loss of analytical transparency.</w:t>
      </w:r>
    </w:p>
    <w:p w14:paraId="0E3C754E" w14:textId="2B73FF11" w:rsidR="00722A92" w:rsidRPr="00D96C61" w:rsidRDefault="00722A92" w:rsidP="00D96C61">
      <w:pPr>
        <w:pStyle w:val="Cmsor3"/>
        <w:spacing w:line="360" w:lineRule="auto"/>
        <w:jc w:val="both"/>
        <w:rPr>
          <w:rFonts w:ascii="Times New Roman" w:hAnsi="Times New Roman" w:cs="Times New Roman"/>
          <w:b/>
          <w:bCs/>
        </w:rPr>
      </w:pPr>
      <w:bookmarkStart w:id="74" w:name="_Toc225187697"/>
      <w:r w:rsidRPr="00A35628">
        <w:rPr>
          <w:rFonts w:ascii="Times New Roman" w:hAnsi="Times New Roman" w:cs="Times New Roman"/>
          <w:b/>
          <w:bCs/>
          <w:sz w:val="24"/>
          <w:szCs w:val="24"/>
        </w:rPr>
        <w:t>Attribute contribution and model simplification</w:t>
      </w:r>
      <w:bookmarkEnd w:id="74"/>
    </w:p>
    <w:p w14:paraId="4209CDBE" w14:textId="4864631C" w:rsidR="000C0A59" w:rsidRPr="00D96C61" w:rsidRDefault="00516F8A" w:rsidP="00D96C61">
      <w:pPr>
        <w:spacing w:line="360" w:lineRule="auto"/>
        <w:jc w:val="both"/>
        <w:rPr>
          <w:rFonts w:ascii="Times New Roman" w:hAnsi="Times New Roman" w:cs="Times New Roman"/>
        </w:rPr>
      </w:pPr>
      <w:r w:rsidRPr="00D96C61">
        <w:rPr>
          <w:rFonts w:ascii="Times New Roman" w:hAnsi="Times New Roman" w:cs="Times New Roman"/>
        </w:rPr>
        <w:t xml:space="preserve">Once the analytical perspectives have been integrated, the next methodological question is whether all retained attributes contribute equally to stable estimation. The COCO literature suggests that they do not. </w:t>
      </w:r>
      <w:sdt>
        <w:sdtPr>
          <w:rPr>
            <w:rFonts w:ascii="Times New Roman" w:hAnsi="Times New Roman" w:cs="Times New Roman"/>
            <w:color w:val="000000"/>
          </w:rPr>
          <w:tag w:val="MENDELEY_CITATION_v3_eyJjaXRhdGlvbklEIjoiTUVOREVMRVlfQ0lUQVRJT05fNmJkZDg2N2MtNTQzOC00NjgxLWFiMTgtNGEzNjhhNDlkMmQx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1968319937"/>
          <w:placeholder>
            <w:docPart w:val="DefaultPlaceholder_-1854013440"/>
          </w:placeholder>
        </w:sdtPr>
        <w:sdtEndPr/>
        <w:sdtContent>
          <w:r w:rsidR="00735EFF" w:rsidRPr="00735EFF">
            <w:rPr>
              <w:rFonts w:ascii="Times New Roman" w:eastAsia="Times New Roman" w:hAnsi="Times New Roman" w:cs="Times New Roman"/>
              <w:color w:val="000000"/>
            </w:rPr>
            <w:t>(Pitlik &amp; Gyongyi Bankuti, 2010)</w:t>
          </w:r>
        </w:sdtContent>
      </w:sdt>
      <w:r w:rsidRPr="00D96C61">
        <w:rPr>
          <w:rFonts w:ascii="Times New Roman" w:hAnsi="Times New Roman" w:cs="Times New Roman"/>
        </w:rPr>
        <w:t xml:space="preserve"> explain that in the COCO method a variable has “</w:t>
      </w:r>
      <w:r w:rsidRPr="00D96C61">
        <w:rPr>
          <w:rFonts w:ascii="Times New Roman" w:hAnsi="Times New Roman" w:cs="Times New Roman"/>
          <w:i/>
          <w:iCs/>
        </w:rPr>
        <w:t>not got only one constant multiplicative weight</w:t>
      </w:r>
      <w:r w:rsidRPr="00D96C61">
        <w:rPr>
          <w:rFonts w:ascii="Times New Roman" w:hAnsi="Times New Roman" w:cs="Times New Roman"/>
        </w:rPr>
        <w:t>,” but rather “</w:t>
      </w:r>
      <w:r w:rsidRPr="00D96C61">
        <w:rPr>
          <w:rFonts w:ascii="Times New Roman" w:hAnsi="Times New Roman" w:cs="Times New Roman"/>
          <w:i/>
          <w:iCs/>
        </w:rPr>
        <w:t>the weight is a staircase function of the variable value</w:t>
      </w:r>
      <w:r w:rsidRPr="00D96C61">
        <w:rPr>
          <w:rFonts w:ascii="Times New Roman" w:hAnsi="Times New Roman" w:cs="Times New Roman"/>
        </w:rPr>
        <w:t>”. This citation is integrated positively because it implies that the contribution of an attribute is not uniform and not reducible to one fixed manual weight. In the context of the present thesis, this supports the later exclusion logic</w:t>
      </w:r>
      <w:r w:rsidR="004537A5" w:rsidRPr="00D96C61">
        <w:rPr>
          <w:rFonts w:ascii="Times New Roman" w:hAnsi="Times New Roman" w:cs="Times New Roman"/>
        </w:rPr>
        <w:t xml:space="preserve"> that</w:t>
      </w:r>
      <w:r w:rsidRPr="00D96C61">
        <w:rPr>
          <w:rFonts w:ascii="Times New Roman" w:hAnsi="Times New Roman" w:cs="Times New Roman"/>
        </w:rPr>
        <w:t xml:space="preserve"> some attributes contribute more strongly to stable estimation, while others contribute less and can therefore be candidates for removal when the model is simplified.</w:t>
      </w:r>
      <w:r w:rsidR="004537A5" w:rsidRPr="00D96C61">
        <w:rPr>
          <w:rFonts w:ascii="Times New Roman" w:hAnsi="Times New Roman" w:cs="Times New Roman"/>
        </w:rPr>
        <w:t xml:space="preserve"> </w:t>
      </w:r>
      <w:r w:rsidR="00910D36" w:rsidRPr="00D96C61">
        <w:rPr>
          <w:rFonts w:ascii="Times New Roman" w:hAnsi="Times New Roman" w:cs="Times New Roman"/>
        </w:rPr>
        <w:t>A more targeted support for attribute reduction appears in</w:t>
      </w:r>
      <w:r w:rsidR="00F530A3"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"/>
          <w:id w:val="269514629"/>
          <w:placeholder>
            <w:docPart w:val="DefaultPlaceholder_-1854013440"/>
          </w:placeholder>
        </w:sdtPr>
        <w:sdtEndPr/>
        <w:sdtContent>
          <w:r w:rsidR="00735EFF" w:rsidRPr="00735EFF">
            <w:rPr>
              <w:rFonts w:ascii="Times New Roman" w:hAnsi="Times New Roman" w:cs="Times New Roman"/>
              <w:color w:val="000000"/>
            </w:rPr>
            <w:t xml:space="preserve">(Gyula Bán et </w:t>
          </w:r>
          <w:r w:rsidR="00735EFF" w:rsidRPr="00735EFF">
            <w:rPr>
              <w:rFonts w:ascii="Times New Roman" w:hAnsi="Times New Roman" w:cs="Times New Roman"/>
              <w:color w:val="000000"/>
            </w:rPr>
            <w:lastRenderedPageBreak/>
            <w:t>al.,)</w:t>
          </w:r>
        </w:sdtContent>
      </w:sdt>
      <w:r w:rsidR="00910D36" w:rsidRPr="00D96C61">
        <w:rPr>
          <w:rFonts w:ascii="Times New Roman" w:hAnsi="Times New Roman" w:cs="Times New Roman"/>
        </w:rPr>
        <w:t xml:space="preserve">. </w:t>
      </w:r>
      <w:r w:rsidR="00F530A3" w:rsidRPr="00D96C61">
        <w:rPr>
          <w:rFonts w:ascii="Times New Roman" w:hAnsi="Times New Roman" w:cs="Times New Roman"/>
        </w:rPr>
        <w:t xml:space="preserve">It </w:t>
      </w:r>
      <w:r w:rsidR="00910D36" w:rsidRPr="00D96C61">
        <w:rPr>
          <w:rFonts w:ascii="Times New Roman" w:hAnsi="Times New Roman" w:cs="Times New Roman"/>
        </w:rPr>
        <w:t>states “</w:t>
      </w:r>
      <w:r w:rsidR="00910D36" w:rsidRPr="00D96C61">
        <w:rPr>
          <w:rFonts w:ascii="Times New Roman" w:hAnsi="Times New Roman" w:cs="Times New Roman"/>
          <w:i/>
          <w:iCs/>
        </w:rPr>
        <w:t>Relevant is, that we should be capable of integrating all potential changes (attributes/variables)</w:t>
      </w:r>
      <w:r w:rsidR="00910D36" w:rsidRPr="00D96C61">
        <w:rPr>
          <w:rFonts w:ascii="Times New Roman" w:hAnsi="Times New Roman" w:cs="Times New Roman"/>
        </w:rPr>
        <w:t>”</w:t>
      </w:r>
      <w:r w:rsidR="007704EE" w:rsidRPr="00D96C61">
        <w:rPr>
          <w:rFonts w:ascii="Times New Roman" w:hAnsi="Times New Roman" w:cs="Times New Roman"/>
        </w:rPr>
        <w:t>.</w:t>
      </w:r>
      <w:r w:rsidR="00910D36" w:rsidRPr="00D96C61">
        <w:rPr>
          <w:rFonts w:ascii="Times New Roman" w:hAnsi="Times New Roman" w:cs="Times New Roman"/>
        </w:rPr>
        <w:t xml:space="preserve"> This citation is integrated positively but also with methodological caution. It is integrated positively because it supports the thesis decision to begin from a broad attribute space rather than from premature simplification. It is interpreted with caution because broad initial inclusion does not mean that all attributes must remain in the final reduced model. On the contrary, once the integrated structure has been evaluated, the contribution pattern can be examined and weakly contributing variables can be excluded in a controlled way. This is exactly the logic followed later in the thesis, where the combined OAM is used diagnostically before constructing the reduced Super OAM.</w:t>
      </w:r>
    </w:p>
    <w:p w14:paraId="3AB554E9" w14:textId="50DB7443" w:rsidR="00722A92" w:rsidRPr="00A35628" w:rsidRDefault="00722A92" w:rsidP="00D96C61">
      <w:pPr>
        <w:pStyle w:val="Cmsor3"/>
        <w:spacing w:line="360" w:lineRule="auto"/>
        <w:jc w:val="both"/>
        <w:rPr>
          <w:rFonts w:ascii="Times New Roman" w:hAnsi="Times New Roman" w:cs="Times New Roman"/>
          <w:b/>
          <w:bCs/>
          <w:sz w:val="24"/>
          <w:szCs w:val="24"/>
        </w:rPr>
      </w:pPr>
      <w:bookmarkStart w:id="75" w:name="_Toc225187698"/>
      <w:r w:rsidRPr="00A35628">
        <w:rPr>
          <w:rFonts w:ascii="Times New Roman" w:hAnsi="Times New Roman" w:cs="Times New Roman"/>
          <w:b/>
          <w:bCs/>
          <w:sz w:val="24"/>
          <w:szCs w:val="24"/>
        </w:rPr>
        <w:t>Parsimony in multi-attribute evaluation</w:t>
      </w:r>
      <w:bookmarkEnd w:id="75"/>
    </w:p>
    <w:p w14:paraId="05A5F284" w14:textId="62650F54" w:rsidR="007704EE" w:rsidRPr="00D96C61" w:rsidRDefault="003556FB" w:rsidP="00D96C61">
      <w:pPr>
        <w:spacing w:line="360" w:lineRule="auto"/>
        <w:jc w:val="both"/>
        <w:rPr>
          <w:rFonts w:ascii="Times New Roman" w:hAnsi="Times New Roman" w:cs="Times New Roman"/>
        </w:rPr>
      </w:pPr>
      <w:r w:rsidRPr="00D96C61">
        <w:rPr>
          <w:rFonts w:ascii="Times New Roman" w:hAnsi="Times New Roman" w:cs="Times New Roman"/>
        </w:rPr>
        <w:t xml:space="preserve">The final methodological principle of this subchapter is parsimony. In a multi-attribute evaluation model, parsimony does not mean reducing the model arbitrarily, but retaining only as much complexity as is needed for stable and interpretable estimation. </w:t>
      </w:r>
      <w:sdt>
        <w:sdtPr>
          <w:rPr>
            <w:rFonts w:ascii="Times New Roman" w:hAnsi="Times New Roman" w:cs="Times New Roman"/>
            <w:color w:val="000000"/>
          </w:rPr>
          <w:tag w:val="MENDELEY_CITATION_v3_eyJjaXRhdGlvbklEIjoiTUVOREVMRVlfQ0lUQVRJT05fYzYzMTk3NGUtMTBkYi00ODQyLWJmYzMtYWZhZjcyZjkyNGRi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393005050"/>
          <w:placeholder>
            <w:docPart w:val="DefaultPlaceholder_-1854013440"/>
          </w:placeholder>
        </w:sdtPr>
        <w:sdtEndPr/>
        <w:sdtContent>
          <w:r w:rsidR="00735EFF" w:rsidRPr="00735EFF">
            <w:rPr>
              <w:rFonts w:ascii="Times New Roman" w:eastAsia="Times New Roman" w:hAnsi="Times New Roman" w:cs="Times New Roman"/>
              <w:color w:val="000000"/>
            </w:rPr>
            <w:t>(Pitlik &amp; Zoltán, 2015)</w:t>
          </w:r>
        </w:sdtContent>
      </w:sdt>
      <w:r w:rsidRPr="00D96C61">
        <w:rPr>
          <w:rFonts w:ascii="Times New Roman" w:hAnsi="Times New Roman" w:cs="Times New Roman"/>
        </w:rPr>
        <w:t xml:space="preserve"> make this point in an especially useful form when they write “</w:t>
      </w:r>
      <w:r w:rsidRPr="00D96C61">
        <w:rPr>
          <w:rFonts w:ascii="Times New Roman" w:hAnsi="Times New Roman" w:cs="Times New Roman"/>
          <w:i/>
          <w:iCs/>
        </w:rPr>
        <w:t>To be able to define, which phase can be seen as the best approximation, a kind of analysis based on the idea of Occam’s razor</w:t>
      </w:r>
      <w:r w:rsidRPr="00D96C61">
        <w:rPr>
          <w:rFonts w:ascii="Times New Roman" w:hAnsi="Times New Roman" w:cs="Times New Roman"/>
        </w:rPr>
        <w:t>” is needed. This citation is integrated very positively because it offers a direct methodological rationale for the present thesis. After integration, the model should not remain unnecessarily broad merely because more variables are available. Instead, the aim is to identify the best approximation under the model logic and to prefer the more concentrated structure when it preserves explanatory strength.</w:t>
      </w:r>
      <w:r w:rsidR="00B626B7" w:rsidRPr="00D96C61">
        <w:rPr>
          <w:rFonts w:ascii="Times New Roman" w:hAnsi="Times New Roman" w:cs="Times New Roman"/>
        </w:rPr>
        <w:t xml:space="preserve"> </w:t>
      </w:r>
      <w:r w:rsidR="00543441" w:rsidRPr="00D96C61">
        <w:rPr>
          <w:rFonts w:ascii="Times New Roman" w:hAnsi="Times New Roman" w:cs="Times New Roman"/>
        </w:rPr>
        <w:t>The same passage continues by framing approximation quality through consequences such as lower unnecessary change and stronger stability-oriented patterns. This is integrated positively because it supports the thesis logic that a reduced attribute set can be methodologically stronger than a larger undifferentiated one. In the present thesis, parsimony therefore functions as a refinement principle that the model moves from partial OAMs to a combined OAM, and from there to a reduced Super OAM, not because complexity is undesirable in itself, but because stable and interpretable estimation requires the retention of the most informative attributes and the exclusion of weaker ones. This interpretation remains coherent with the later final estimation stage, where the reduced model is treated as the most concentrated version of the evaluation framework rather than as a simplified shortcut.</w:t>
      </w:r>
      <w:r w:rsidR="00F14D53" w:rsidRPr="00D96C61">
        <w:rPr>
          <w:rFonts w:ascii="Times New Roman" w:hAnsi="Times New Roman" w:cs="Times New Roman"/>
        </w:rPr>
        <w:t xml:space="preserve"> Taken together, the literature in this section supports three methodological conclusions. First, partial analytical perspectives may be processed separately and then integrated into a common evaluative structure. Second, attributes do not contribute uniformly </w:t>
      </w:r>
      <w:r w:rsidR="00F14D53" w:rsidRPr="00D96C61">
        <w:rPr>
          <w:rFonts w:ascii="Times New Roman" w:hAnsi="Times New Roman" w:cs="Times New Roman"/>
        </w:rPr>
        <w:lastRenderedPageBreak/>
        <w:t>to estimation, so contribution-aware simplification is methodologically justified. Third, parsimony in multi-attribute evaluation should follow an Occam-type logic of best approximation rather than arbitrary reduction. These citations are integrated positively because they support the exact sequence used later in the thesis, validated partial OAMs, combined OAM, contribution-based exclusion, and final reduced Super OAM as the basis of the concluding sector ranking.</w:t>
      </w:r>
    </w:p>
    <w:p w14:paraId="636592F2" w14:textId="5C37D615" w:rsidR="00722A92" w:rsidRPr="00A35628" w:rsidRDefault="00722A92" w:rsidP="00D96C61">
      <w:pPr>
        <w:pStyle w:val="Cmsor2"/>
        <w:spacing w:line="360" w:lineRule="auto"/>
        <w:jc w:val="both"/>
        <w:rPr>
          <w:rFonts w:ascii="Times New Roman" w:hAnsi="Times New Roman" w:cs="Times New Roman"/>
          <w:b/>
          <w:bCs/>
          <w:sz w:val="24"/>
          <w:szCs w:val="24"/>
        </w:rPr>
      </w:pPr>
      <w:bookmarkStart w:id="76" w:name="_Toc225187699"/>
      <w:r w:rsidRPr="00A35628">
        <w:rPr>
          <w:rFonts w:ascii="Times New Roman" w:hAnsi="Times New Roman" w:cs="Times New Roman"/>
          <w:b/>
          <w:bCs/>
          <w:sz w:val="24"/>
          <w:szCs w:val="24"/>
        </w:rPr>
        <w:t>Reproducibility, automation and software-supported evaluation</w:t>
      </w:r>
      <w:bookmarkEnd w:id="76"/>
    </w:p>
    <w:p w14:paraId="441417E7" w14:textId="2E83ABE6" w:rsidR="00921BFC" w:rsidRPr="00D96C61" w:rsidRDefault="00655CEF" w:rsidP="00D96C61">
      <w:pPr>
        <w:spacing w:line="360" w:lineRule="auto"/>
        <w:jc w:val="both"/>
        <w:rPr>
          <w:rFonts w:ascii="Times New Roman" w:hAnsi="Times New Roman" w:cs="Times New Roman"/>
        </w:rPr>
      </w:pPr>
      <w:r w:rsidRPr="00D96C61">
        <w:rPr>
          <w:rFonts w:ascii="Times New Roman" w:hAnsi="Times New Roman" w:cs="Times New Roman"/>
        </w:rPr>
        <w:t xml:space="preserve">After defining the evaluative logic of the model, it is also necessary to explain why the present thesis treats reproducibility, automation, and software implementation as methodological foundations rather than as secondary technical conveniences. The </w:t>
      </w:r>
      <w:r w:rsidR="00D051B5" w:rsidRPr="00D96C61">
        <w:rPr>
          <w:rFonts w:ascii="Times New Roman" w:hAnsi="Times New Roman" w:cs="Times New Roman"/>
        </w:rPr>
        <w:fldChar w:fldCharType="begin"/>
      </w:r>
      <w:r w:rsidR="00D051B5" w:rsidRPr="00D96C61">
        <w:rPr>
          <w:rFonts w:ascii="Times New Roman" w:hAnsi="Times New Roman" w:cs="Times New Roman"/>
        </w:rPr>
        <w:instrText xml:space="preserve"> REF _Ref224307961 \h  \* MERGEFORMAT </w:instrText>
      </w:r>
      <w:r w:rsidR="00D051B5" w:rsidRPr="00D96C61">
        <w:rPr>
          <w:rFonts w:ascii="Times New Roman" w:hAnsi="Times New Roman" w:cs="Times New Roman"/>
        </w:rPr>
      </w:r>
      <w:r w:rsidR="00D051B5" w:rsidRPr="00D96C61">
        <w:rPr>
          <w:rFonts w:ascii="Times New Roman" w:hAnsi="Times New Roman" w:cs="Times New Roman"/>
        </w:rPr>
        <w:fldChar w:fldCharType="separate"/>
      </w:r>
      <w:r w:rsidR="00D051B5" w:rsidRPr="00D96C61">
        <w:rPr>
          <w:rFonts w:ascii="Times New Roman" w:hAnsi="Times New Roman" w:cs="Times New Roman"/>
          <w:b/>
          <w:bCs/>
        </w:rPr>
        <w:t>Own Development</w:t>
      </w:r>
      <w:r w:rsidR="00D051B5" w:rsidRPr="00D96C61">
        <w:rPr>
          <w:rFonts w:ascii="Times New Roman" w:hAnsi="Times New Roman" w:cs="Times New Roman"/>
        </w:rPr>
        <w:fldChar w:fldCharType="end"/>
      </w:r>
      <w:r w:rsidR="00D051B5" w:rsidRPr="00D96C61">
        <w:rPr>
          <w:rFonts w:ascii="Times New Roman" w:hAnsi="Times New Roman" w:cs="Times New Roman"/>
        </w:rPr>
        <w:t xml:space="preserve"> </w:t>
      </w:r>
      <w:r w:rsidRPr="00D96C61">
        <w:rPr>
          <w:rFonts w:ascii="Times New Roman" w:hAnsi="Times New Roman" w:cs="Times New Roman"/>
        </w:rPr>
        <w:t>chapter does not stop at conceptual modelling. It operationalizes the workflow into a repeatable sequence consisting of OAM construction, rank transformation, COCO Y0 execution, validation, exclusion, and final ranking, and it further implements this sequence in software form. For that reason, the literature foundation must clarify why reproducible workflows matter, why automation can reduce manual error, why analytical logic should be operationalized in software, and why testing is required to ensure faithful implementation of the intended method.</w:t>
      </w:r>
      <w:r w:rsidR="00556994" w:rsidRPr="00D96C61">
        <w:rPr>
          <w:rFonts w:ascii="Times New Roman" w:hAnsi="Times New Roman" w:cs="Times New Roman"/>
        </w:rPr>
        <w:t xml:space="preserve"> Recent workflow literature supports this position directly. </w:t>
      </w:r>
      <w:sdt>
        <w:sdtPr>
          <w:rPr>
            <w:rFonts w:ascii="Times New Roman" w:hAnsi="Times New Roman" w:cs="Times New Roman"/>
            <w:color w:val="000000"/>
          </w:rPr>
          <w:tag w:val="MENDELEY_CITATION_v3_eyJjaXRhdGlvbklEIjoiTUVOREVMRVlfQ0lUQVRJT05fYTUyOGI2NjAtNjIxYy00NDg4LTkwNjMtYzVhYWEyNWI4M2Ew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
          <w:id w:val="876435524"/>
          <w:placeholder>
            <w:docPart w:val="DefaultPlaceholder_-1854013440"/>
          </w:placeholder>
        </w:sdtPr>
        <w:sdtEndPr/>
        <w:sdtContent>
          <w:r w:rsidR="00735EFF" w:rsidRPr="00735EFF">
            <w:rPr>
              <w:rFonts w:ascii="Times New Roman" w:hAnsi="Times New Roman" w:cs="Times New Roman"/>
              <w:color w:val="000000"/>
            </w:rPr>
            <w:t>(Stoudt et al., 2021)</w:t>
          </w:r>
        </w:sdtContent>
      </w:sdt>
      <w:r w:rsidR="00556994" w:rsidRPr="00D96C61">
        <w:rPr>
          <w:rFonts w:ascii="Times New Roman" w:hAnsi="Times New Roman" w:cs="Times New Roman"/>
        </w:rPr>
        <w:t xml:space="preserve"> write that “</w:t>
      </w:r>
      <w:r w:rsidR="00556994" w:rsidRPr="00D96C61">
        <w:rPr>
          <w:rFonts w:ascii="Times New Roman" w:hAnsi="Times New Roman" w:cs="Times New Roman"/>
          <w:i/>
          <w:iCs/>
        </w:rPr>
        <w:t>A systematic and reproducible ‘workflow’</w:t>
      </w:r>
      <w:r w:rsidR="00556994" w:rsidRPr="00D96C61">
        <w:rPr>
          <w:rFonts w:ascii="Times New Roman" w:hAnsi="Times New Roman" w:cs="Times New Roman"/>
        </w:rPr>
        <w:t>” should be “</w:t>
      </w:r>
      <w:r w:rsidR="00556994" w:rsidRPr="00D96C61">
        <w:rPr>
          <w:rFonts w:ascii="Times New Roman" w:hAnsi="Times New Roman" w:cs="Times New Roman"/>
          <w:i/>
          <w:iCs/>
        </w:rPr>
        <w:t>a fundamental part</w:t>
      </w:r>
      <w:r w:rsidR="00556994" w:rsidRPr="00D96C61">
        <w:rPr>
          <w:rFonts w:ascii="Times New Roman" w:hAnsi="Times New Roman" w:cs="Times New Roman"/>
        </w:rPr>
        <w:t>” of data-intensive research practice. This citation is integrated positively because it fits the methodological intention of the thesis exactly</w:t>
      </w:r>
      <w:r w:rsidR="000E54D0" w:rsidRPr="00D96C61">
        <w:rPr>
          <w:rFonts w:ascii="Times New Roman" w:hAnsi="Times New Roman" w:cs="Times New Roman"/>
        </w:rPr>
        <w:t xml:space="preserve"> that</w:t>
      </w:r>
      <w:r w:rsidR="00556994" w:rsidRPr="00D96C61">
        <w:rPr>
          <w:rFonts w:ascii="Times New Roman" w:hAnsi="Times New Roman" w:cs="Times New Roman"/>
        </w:rPr>
        <w:t xml:space="preserve"> the evaluation framework should not exist only as a one-time calculation, but as a structured analytical process that can be repeated, checked, and reused.</w:t>
      </w:r>
    </w:p>
    <w:p w14:paraId="1D1E796E" w14:textId="030D2D36" w:rsidR="00722A92" w:rsidRPr="00D96C61" w:rsidRDefault="00722A92"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77" w:name="_Toc225187700"/>
      <w:r w:rsidRPr="00A35628">
        <w:rPr>
          <w:rFonts w:ascii="Times New Roman" w:hAnsi="Times New Roman" w:cs="Times New Roman"/>
          <w:b/>
          <w:bCs/>
          <w:sz w:val="24"/>
          <w:szCs w:val="24"/>
        </w:rPr>
        <w:t>Reproducibility in analytical workflow</w:t>
      </w:r>
      <w:bookmarkEnd w:id="77"/>
    </w:p>
    <w:p w14:paraId="488B9F04" w14:textId="1DC0FF32" w:rsidR="000E54D0" w:rsidRPr="00D96C61" w:rsidRDefault="005E48BB" w:rsidP="00D96C61">
      <w:pPr>
        <w:spacing w:line="360" w:lineRule="auto"/>
        <w:jc w:val="both"/>
        <w:rPr>
          <w:rFonts w:ascii="Times New Roman" w:hAnsi="Times New Roman" w:cs="Times New Roman"/>
        </w:rPr>
      </w:pPr>
      <w:r w:rsidRPr="00D96C61">
        <w:rPr>
          <w:rFonts w:ascii="Times New Roman" w:hAnsi="Times New Roman" w:cs="Times New Roman"/>
        </w:rPr>
        <w:t xml:space="preserve">Reproducibility in the present thesis means more than the ability to rerun a single formula. It refers to a structured analytical workflow in which the transformation from raw input to final result remains transparent, documented, and repeatable. </w:t>
      </w:r>
      <w:sdt>
        <w:sdtPr>
          <w:rPr>
            <w:rFonts w:ascii="Times New Roman" w:hAnsi="Times New Roman" w:cs="Times New Roman"/>
            <w:color w:val="000000"/>
          </w:rPr>
          <w:tag w:val="MENDELEY_CITATION_v3_eyJjaXRhdGlvbklEIjoiTUVOREVMRVlfQ0lUQVRJT05fNmVmZDJhMDQtZDE2OC00OGI4LTlkNTUtZWZiMDYwMjkyYWNk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
          <w:id w:val="883068142"/>
          <w:placeholder>
            <w:docPart w:val="DefaultPlaceholder_-1854013440"/>
          </w:placeholder>
        </w:sdtPr>
        <w:sdtEndPr/>
        <w:sdtContent>
          <w:r w:rsidR="00735EFF" w:rsidRPr="00735EFF">
            <w:rPr>
              <w:rFonts w:ascii="Times New Roman" w:hAnsi="Times New Roman" w:cs="Times New Roman"/>
              <w:color w:val="000000"/>
            </w:rPr>
            <w:t>(Stoudt et al., 2021)</w:t>
          </w:r>
        </w:sdtContent>
      </w:sdt>
      <w:r w:rsidRPr="00D96C61">
        <w:rPr>
          <w:rFonts w:ascii="Times New Roman" w:hAnsi="Times New Roman" w:cs="Times New Roman"/>
        </w:rPr>
        <w:t xml:space="preserve"> define such a workflow as the process that moves an investigation “</w:t>
      </w:r>
      <w:r w:rsidRPr="00D96C61">
        <w:rPr>
          <w:rFonts w:ascii="Times New Roman" w:hAnsi="Times New Roman" w:cs="Times New Roman"/>
          <w:i/>
          <w:iCs/>
        </w:rPr>
        <w:t>from raw data to coherent research question to insightful contribution</w:t>
      </w:r>
      <w:r w:rsidRPr="00D96C61">
        <w:rPr>
          <w:rFonts w:ascii="Times New Roman" w:hAnsi="Times New Roman" w:cs="Times New Roman"/>
        </w:rPr>
        <w:t>” and argue that this workflow should be systematic and reproducible. This citation is integrated very positively because it closely matches the structure of the thesis. The analytical chain begins with prepared sectoral inputs, proceeds through OAM construction and ranking, and culminates in validated comparative output. In this sense, reproducibility is not an optional extra but a defining property of the framework itself.</w:t>
      </w:r>
      <w:r w:rsidR="00635D2E" w:rsidRPr="00D96C61">
        <w:rPr>
          <w:rFonts w:ascii="Times New Roman" w:hAnsi="Times New Roman" w:cs="Times New Roman"/>
        </w:rPr>
        <w:t xml:space="preserve"> A second direct support comes from </w:t>
      </w:r>
      <w:sdt>
        <w:sdtPr>
          <w:rPr>
            <w:rFonts w:ascii="Times New Roman" w:hAnsi="Times New Roman" w:cs="Times New Roman"/>
            <w:color w:val="000000"/>
          </w:rPr>
          <w:tag w:val="MENDELEY_CITATION_v3_eyJjaXRhdGlvbklEIjoiTUVOREVMRVlfQ0lUQVRJT05fOGQ3MjgzZTAtODJjZS00M2JhLThkMzUtN2FjNTJlOTkwOGIx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
          <w:id w:val="95215654"/>
          <w:placeholder>
            <w:docPart w:val="DefaultPlaceholder_-1854013440"/>
          </w:placeholder>
        </w:sdtPr>
        <w:sdtEndPr/>
        <w:sdtContent>
          <w:r w:rsidR="00735EFF" w:rsidRPr="00735EFF">
            <w:rPr>
              <w:rFonts w:ascii="Times New Roman" w:hAnsi="Times New Roman" w:cs="Times New Roman"/>
              <w:color w:val="000000"/>
            </w:rPr>
            <w:t xml:space="preserve">(Sandve et </w:t>
          </w:r>
          <w:r w:rsidR="00735EFF" w:rsidRPr="00735EFF">
            <w:rPr>
              <w:rFonts w:ascii="Times New Roman" w:hAnsi="Times New Roman" w:cs="Times New Roman"/>
              <w:color w:val="000000"/>
            </w:rPr>
            <w:lastRenderedPageBreak/>
            <w:t>al., 2013)</w:t>
          </w:r>
        </w:sdtContent>
      </w:sdt>
      <w:r w:rsidR="00743C02" w:rsidRPr="00D96C61">
        <w:rPr>
          <w:rFonts w:ascii="Times New Roman" w:hAnsi="Times New Roman" w:cs="Times New Roman"/>
        </w:rPr>
        <w:t xml:space="preserve">, </w:t>
      </w:r>
      <w:r w:rsidR="00635D2E" w:rsidRPr="00D96C61">
        <w:rPr>
          <w:rFonts w:ascii="Times New Roman" w:hAnsi="Times New Roman" w:cs="Times New Roman"/>
        </w:rPr>
        <w:t>who formulate as their first rule “</w:t>
      </w:r>
      <w:r w:rsidR="00635D2E" w:rsidRPr="00D96C61">
        <w:rPr>
          <w:rFonts w:ascii="Times New Roman" w:hAnsi="Times New Roman" w:cs="Times New Roman"/>
          <w:i/>
          <w:iCs/>
        </w:rPr>
        <w:t>For Every Result, Keep Track of How It Was Produced</w:t>
      </w:r>
      <w:r w:rsidR="00CF3635" w:rsidRPr="00D96C61">
        <w:rPr>
          <w:rFonts w:ascii="Times New Roman" w:hAnsi="Times New Roman" w:cs="Times New Roman"/>
        </w:rPr>
        <w:t>”</w:t>
      </w:r>
      <w:r w:rsidR="00635D2E" w:rsidRPr="00D96C61">
        <w:rPr>
          <w:rFonts w:ascii="Times New Roman" w:hAnsi="Times New Roman" w:cs="Times New Roman"/>
        </w:rPr>
        <w:t>. This citation is integrated positively because the present thesis follows exactly this logic. Final sector rankings are not treated as free-standing outputs, but as the consequence of an explicitly staged process including cleaning, matrix construction, direction-aware ranking, COCO Y0 execution, validation, integration, exclusion, and retesting. Therefore, reproducibility in this thesis is not merely the possibility of reusing the code later. It is the methodological principle that every result must remain traceable to the sequence of transformations that produced it.</w:t>
      </w:r>
    </w:p>
    <w:p w14:paraId="3BF52B83" w14:textId="663C7AE2" w:rsidR="00722A92" w:rsidRPr="00D96C61" w:rsidRDefault="00722A92"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78" w:name="_Toc225187701"/>
      <w:r w:rsidRPr="00A35628">
        <w:rPr>
          <w:rFonts w:ascii="Times New Roman" w:hAnsi="Times New Roman" w:cs="Times New Roman"/>
          <w:b/>
          <w:bCs/>
          <w:sz w:val="24"/>
          <w:szCs w:val="24"/>
        </w:rPr>
        <w:t>Automation as reduction of manual error</w:t>
      </w:r>
      <w:bookmarkEnd w:id="78"/>
    </w:p>
    <w:p w14:paraId="3332A751" w14:textId="1AAB3498" w:rsidR="00CF3635" w:rsidRPr="00D96C61" w:rsidRDefault="0085714D" w:rsidP="00D96C61">
      <w:pPr>
        <w:spacing w:line="360" w:lineRule="auto"/>
        <w:jc w:val="both"/>
        <w:rPr>
          <w:rFonts w:ascii="Times New Roman" w:hAnsi="Times New Roman" w:cs="Times New Roman"/>
        </w:rPr>
      </w:pPr>
      <w:r w:rsidRPr="00D96C61">
        <w:rPr>
          <w:rFonts w:ascii="Times New Roman" w:hAnsi="Times New Roman" w:cs="Times New Roman"/>
        </w:rPr>
        <w:t xml:space="preserve">The case for automation in the present thesis follows directly from the risks of manual analytical handling. </w:t>
      </w:r>
      <w:sdt>
        <w:sdtPr>
          <w:rPr>
            <w:rFonts w:ascii="Times New Roman" w:hAnsi="Times New Roman" w:cs="Times New Roman"/>
            <w:color w:val="000000"/>
          </w:rPr>
          <w:tag w:val="MENDELEY_CITATION_v3_eyJjaXRhdGlvbklEIjoiTUVOREVMRVlfQ0lUQVRJT05fNWY4NDcwYzktZDNiMC00NDZhLWI3MjQtOWE2MDM4MjZhODVl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
          <w:id w:val="-815026846"/>
          <w:placeholder>
            <w:docPart w:val="DefaultPlaceholder_-1854013440"/>
          </w:placeholder>
        </w:sdtPr>
        <w:sdtEndPr/>
        <w:sdtContent>
          <w:r w:rsidR="00735EFF" w:rsidRPr="00735EFF">
            <w:rPr>
              <w:rFonts w:ascii="Times New Roman" w:hAnsi="Times New Roman" w:cs="Times New Roman"/>
              <w:color w:val="000000"/>
            </w:rPr>
            <w:t>(Sandve et al., 2013)</w:t>
          </w:r>
        </w:sdtContent>
      </w:sdt>
      <w:r w:rsidRPr="00D96C61">
        <w:rPr>
          <w:rFonts w:ascii="Times New Roman" w:hAnsi="Times New Roman" w:cs="Times New Roman"/>
        </w:rPr>
        <w:t xml:space="preserve"> state that researchers should “</w:t>
      </w:r>
      <w:r w:rsidRPr="00D96C61">
        <w:rPr>
          <w:rFonts w:ascii="Times New Roman" w:hAnsi="Times New Roman" w:cs="Times New Roman"/>
          <w:i/>
          <w:iCs/>
        </w:rPr>
        <w:t>rely on the execution of programs instead of manual procedures</w:t>
      </w:r>
      <w:r w:rsidRPr="00D96C61">
        <w:rPr>
          <w:rFonts w:ascii="Times New Roman" w:hAnsi="Times New Roman" w:cs="Times New Roman"/>
        </w:rPr>
        <w:t>” because manual procedures are “</w:t>
      </w:r>
      <w:r w:rsidRPr="00D96C61">
        <w:rPr>
          <w:rFonts w:ascii="Times New Roman" w:hAnsi="Times New Roman" w:cs="Times New Roman"/>
          <w:i/>
          <w:iCs/>
        </w:rPr>
        <w:t>inefficient and error-prone</w:t>
      </w:r>
      <w:r w:rsidRPr="00D96C61">
        <w:rPr>
          <w:rFonts w:ascii="Times New Roman" w:hAnsi="Times New Roman" w:cs="Times New Roman"/>
        </w:rPr>
        <w:t>” and also difficult to reproduce. This citation is integrated very positively because it directly justifies one of the central implementation choices of the thesis. The workflow includes repeated operations such as ranking, inverse ranking, COCO input preparation, exclusion, and output handling. When these are done manually, the risk of inconsistency rises. When they are automated, the same logic can be executed repeatedly under the same rules.</w:t>
      </w:r>
      <w:r w:rsidR="00034690" w:rsidRPr="00D96C61">
        <w:rPr>
          <w:rFonts w:ascii="Times New Roman" w:hAnsi="Times New Roman" w:cs="Times New Roman"/>
        </w:rPr>
        <w:t xml:space="preserve"> A more operational formulation appears in </w:t>
      </w:r>
      <w:sdt>
        <w:sdtPr>
          <w:rPr>
            <w:rFonts w:ascii="Times New Roman" w:hAnsi="Times New Roman" w:cs="Times New Roman"/>
            <w:color w:val="000000"/>
          </w:rPr>
          <w:tag w:val="MENDELEY_CITATION_v3_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"/>
          <w:id w:val="-1321189581"/>
          <w:placeholder>
            <w:docPart w:val="DefaultPlaceholder_-1854013440"/>
          </w:placeholder>
        </w:sdtPr>
        <w:sdtEndPr/>
        <w:sdtContent>
          <w:r w:rsidR="00735EFF" w:rsidRPr="00735EFF">
            <w:rPr>
              <w:rFonts w:ascii="Times New Roman" w:hAnsi="Times New Roman" w:cs="Times New Roman"/>
              <w:color w:val="000000"/>
            </w:rPr>
            <w:t>(Lam et al., 2025)</w:t>
          </w:r>
        </w:sdtContent>
      </w:sdt>
      <w:r w:rsidR="00034690" w:rsidRPr="00D96C61">
        <w:rPr>
          <w:rFonts w:ascii="Times New Roman" w:hAnsi="Times New Roman" w:cs="Times New Roman"/>
        </w:rPr>
        <w:t>, who describe an automated tabular-data workflow and state “</w:t>
      </w:r>
      <w:r w:rsidR="00034690" w:rsidRPr="00D96C61">
        <w:rPr>
          <w:rFonts w:ascii="Times New Roman" w:hAnsi="Times New Roman" w:cs="Times New Roman"/>
          <w:i/>
          <w:iCs/>
        </w:rPr>
        <w:t>This approach speeds up data processing and avoids errors introduced by manual data processing</w:t>
      </w:r>
      <w:r w:rsidR="00633074" w:rsidRPr="00D96C61">
        <w:rPr>
          <w:rFonts w:ascii="Times New Roman" w:hAnsi="Times New Roman" w:cs="Times New Roman"/>
        </w:rPr>
        <w:t>”</w:t>
      </w:r>
      <w:r w:rsidR="00034690" w:rsidRPr="00D96C61">
        <w:rPr>
          <w:rFonts w:ascii="Times New Roman" w:hAnsi="Times New Roman" w:cs="Times New Roman"/>
        </w:rPr>
        <w:t>. This citation is integrated positively because it parallels the present thesis closely</w:t>
      </w:r>
      <w:r w:rsidR="00633074" w:rsidRPr="00D96C61">
        <w:rPr>
          <w:rFonts w:ascii="Times New Roman" w:hAnsi="Times New Roman" w:cs="Times New Roman"/>
        </w:rPr>
        <w:t>.</w:t>
      </w:r>
      <w:r w:rsidR="00034690" w:rsidRPr="00D96C61">
        <w:rPr>
          <w:rFonts w:ascii="Times New Roman" w:hAnsi="Times New Roman" w:cs="Times New Roman"/>
        </w:rPr>
        <w:t xml:space="preserve"> </w:t>
      </w:r>
      <w:r w:rsidR="00633074" w:rsidRPr="00D96C61">
        <w:rPr>
          <w:rFonts w:ascii="Times New Roman" w:hAnsi="Times New Roman" w:cs="Times New Roman"/>
        </w:rPr>
        <w:t>T</w:t>
      </w:r>
      <w:r w:rsidR="00034690" w:rsidRPr="00D96C61">
        <w:rPr>
          <w:rFonts w:ascii="Times New Roman" w:hAnsi="Times New Roman" w:cs="Times New Roman"/>
        </w:rPr>
        <w:t>he analytical input is also tabular, heterogeneous, and multi-step. Therefore, the automation prototype in the thesis is not justified only by convenience or speed. It is justified methodologically as a way to reduce the error risk introduced by repeated manual preprocessing and transfer steps.</w:t>
      </w:r>
    </w:p>
    <w:p w14:paraId="60DAA665" w14:textId="6E7150E0" w:rsidR="00722A92" w:rsidRPr="00A35628" w:rsidRDefault="00722A92" w:rsidP="00D96C61">
      <w:pPr>
        <w:pStyle w:val="Cmsor3"/>
        <w:spacing w:line="360" w:lineRule="auto"/>
        <w:jc w:val="both"/>
        <w:rPr>
          <w:rFonts w:ascii="Times New Roman" w:hAnsi="Times New Roman" w:cs="Times New Roman"/>
          <w:b/>
          <w:bCs/>
          <w:sz w:val="24"/>
          <w:szCs w:val="24"/>
        </w:rPr>
      </w:pPr>
      <w:r w:rsidRPr="00D96C61">
        <w:rPr>
          <w:rFonts w:ascii="Times New Roman" w:hAnsi="Times New Roman" w:cs="Times New Roman"/>
          <w:b/>
          <w:bCs/>
        </w:rPr>
        <w:t xml:space="preserve"> </w:t>
      </w:r>
      <w:bookmarkStart w:id="79" w:name="_Toc225187702"/>
      <w:r w:rsidRPr="00A35628">
        <w:rPr>
          <w:rFonts w:ascii="Times New Roman" w:hAnsi="Times New Roman" w:cs="Times New Roman"/>
          <w:b/>
          <w:bCs/>
          <w:sz w:val="24"/>
          <w:szCs w:val="24"/>
        </w:rPr>
        <w:t>Software implementation and workflow operationalization</w:t>
      </w:r>
      <w:bookmarkEnd w:id="79"/>
    </w:p>
    <w:p w14:paraId="02CF25FB" w14:textId="58237E1A" w:rsidR="00D63C80" w:rsidRPr="00735EFF" w:rsidRDefault="00D63C80" w:rsidP="00735EFF">
      <w:pPr>
        <w:pStyle w:val="NormlWeb"/>
        <w:spacing w:line="360" w:lineRule="auto"/>
        <w:jc w:val="both"/>
        <w:rPr>
          <w:color w:val="000000"/>
        </w:rPr>
      </w:pPr>
      <w:r w:rsidRPr="00D96C61">
        <w:t xml:space="preserve">Once an analytical logic has been defined, the next methodological issue is how that logic becomes operational. In the present thesis, software implementation is not a separate practical add-on, but the means by which the formal evaluation workflow becomes executable, repeatable, and usable beyond one isolated run. </w:t>
      </w:r>
      <w:sdt>
        <w:sdtPr>
          <w:rPr>
            <w:color w:val="000000"/>
          </w:rPr>
          <w:tag w:val="MENDELEY_CITATION_v3_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"/>
          <w:id w:val="-1204487148"/>
          <w:placeholder>
            <w:docPart w:val="DefaultPlaceholder_-1854013440"/>
          </w:placeholder>
        </w:sdtPr>
        <w:sdtEndPr/>
        <w:sdtContent>
          <w:r w:rsidR="00735EFF" w:rsidRPr="00735EFF">
            <w:rPr>
              <w:color w:val="000000"/>
            </w:rPr>
            <w:t>(Oliveira &amp; Oliveira, 2025)</w:t>
          </w:r>
        </w:sdtContent>
      </w:sdt>
      <w:r w:rsidRPr="00D96C61">
        <w:t xml:space="preserve"> state that data workflows are often built through ad hoc approaches and therefore propose “</w:t>
      </w:r>
      <w:r w:rsidR="00C87094" w:rsidRPr="00D96C61">
        <w:rPr>
          <w:i/>
          <w:iCs/>
        </w:rPr>
        <w:t>a structured, three-level methodology—conceptual, logical, and physical—for modeling data workflows</w:t>
      </w:r>
      <w:r w:rsidR="00C87094" w:rsidRPr="00D96C61">
        <w:t>”</w:t>
      </w:r>
      <w:r w:rsidR="00E34DFC" w:rsidRPr="00D96C61">
        <w:t>.</w:t>
      </w:r>
      <w:r w:rsidRPr="00D96C61">
        <w:t xml:space="preserve"> This citation is integrated </w:t>
      </w:r>
      <w:r w:rsidRPr="00D96C61">
        <w:lastRenderedPageBreak/>
        <w:t>positively because it provides a very strong methodological analogy for the thesis. The conceptual level corresponds to the evaluative design of OAM, ranking, and COCO Y0</w:t>
      </w:r>
      <w:r w:rsidR="00B85793" w:rsidRPr="00D96C61">
        <w:t>,</w:t>
      </w:r>
      <w:r w:rsidRPr="00D96C61">
        <w:t xml:space="preserve"> the logical level corresponds to the formal sequencing of these transformations and the physical level corresponds to the automation prototype that executes them.</w:t>
      </w:r>
      <w:r w:rsidR="00D01A01" w:rsidRPr="00D96C61">
        <w:t xml:space="preserve"> The same source further explains that “</w:t>
      </w:r>
      <w:r w:rsidR="00D01A01" w:rsidRPr="00D96C61">
        <w:rPr>
          <w:i/>
          <w:iCs/>
        </w:rPr>
        <w:t>Execution-ready primitives are derived</w:t>
      </w:r>
      <w:r w:rsidR="00D01A01" w:rsidRPr="00D96C61">
        <w:t>” through an intermediate layer that bridges “</w:t>
      </w:r>
      <w:r w:rsidR="00D01A01" w:rsidRPr="00D96C61">
        <w:rPr>
          <w:i/>
          <w:iCs/>
        </w:rPr>
        <w:t>abstract models and concrete implementations</w:t>
      </w:r>
      <w:r w:rsidR="00D01A01" w:rsidRPr="00D96C61">
        <w:t xml:space="preserve">”. This citation is integrated positively because it supports the thesis view that software implementation should preserve the analytical logic rather than replace it. The purpose of the software layer is to operationalize the already-defined method faithfully, not to invent a new method during programming. In that sense, the prototype in </w:t>
      </w:r>
      <w:r w:rsidR="000D4B7F" w:rsidRPr="00D96C61">
        <w:t>c</w:t>
      </w:r>
      <w:r w:rsidR="00D01A01" w:rsidRPr="00D96C61">
        <w:t xml:space="preserve">hapter </w:t>
      </w:r>
      <w:r w:rsidR="000D4B7F" w:rsidRPr="00D96C61">
        <w:t>§§</w:t>
      </w:r>
      <w:r w:rsidR="000D4B7F" w:rsidRPr="00D96C61">
        <w:fldChar w:fldCharType="begin"/>
      </w:r>
      <w:r w:rsidR="000D4B7F" w:rsidRPr="00D96C61">
        <w:instrText xml:space="preserve"> REF _Ref224307961 \r \h </w:instrText>
      </w:r>
      <w:r w:rsidR="00D96C61">
        <w:instrText xml:space="preserve"> \* MERGEFORMAT </w:instrText>
      </w:r>
      <w:r w:rsidR="000D4B7F" w:rsidRPr="00D96C61">
        <w:fldChar w:fldCharType="separate"/>
      </w:r>
      <w:r w:rsidR="000D4B7F" w:rsidRPr="00D96C61">
        <w:t>3</w:t>
      </w:r>
      <w:r w:rsidR="000D4B7F" w:rsidRPr="00D96C61">
        <w:fldChar w:fldCharType="end"/>
      </w:r>
      <w:r w:rsidR="00D01A01" w:rsidRPr="00D96C61">
        <w:t xml:space="preserve"> functions as the physical realization of the workflow already established analytically in the earlier sections.</w:t>
      </w:r>
      <w:r w:rsidR="00D605D9" w:rsidRPr="00D96C61">
        <w:t xml:space="preserve"> A complementary argument comes from</w:t>
      </w:r>
      <w:r w:rsidR="00444E8C" w:rsidRPr="00D96C61">
        <w:t xml:space="preserve"> </w:t>
      </w:r>
      <w:sdt>
        <w:sdtPr>
          <w:rPr>
            <w:color w:val="000000"/>
          </w:rPr>
          <w:tag w:val="MENDELEY_CITATION_v3_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"/>
          <w:id w:val="1068612323"/>
          <w:placeholder>
            <w:docPart w:val="DefaultPlaceholder_-1854013440"/>
          </w:placeholder>
        </w:sdtPr>
        <w:sdtEndPr/>
        <w:sdtContent>
          <w:r w:rsidR="00735EFF" w:rsidRPr="00735EFF">
            <w:rPr>
              <w:color w:val="000000"/>
            </w:rPr>
            <w:t>(Di Tommaso et al., 2017)</w:t>
          </w:r>
        </w:sdtContent>
      </w:sdt>
      <w:r w:rsidR="00D605D9" w:rsidRPr="00D96C61">
        <w:t>, who present Nextflow as a “</w:t>
      </w:r>
      <w:r w:rsidR="00D605D9" w:rsidRPr="00D96C61">
        <w:rPr>
          <w:i/>
          <w:iCs/>
        </w:rPr>
        <w:t>workflow management system</w:t>
      </w:r>
      <w:r w:rsidR="00D605D9" w:rsidRPr="00D96C61">
        <w:t>” for “</w:t>
      </w:r>
      <w:r w:rsidR="00D605D9" w:rsidRPr="00D96C61">
        <w:rPr>
          <w:i/>
          <w:iCs/>
        </w:rPr>
        <w:t>containerized computation</w:t>
      </w:r>
      <w:r w:rsidR="00D605D9" w:rsidRPr="00D96C61">
        <w:t>” designed to address computational irreproducibility across environments</w:t>
      </w:r>
      <w:r w:rsidR="00444E8C" w:rsidRPr="00D96C61">
        <w:t>.</w:t>
      </w:r>
      <w:r w:rsidR="00D605D9" w:rsidRPr="00D96C61">
        <w:t xml:space="preserve"> This citation is integrated positively because it reinforces the thesis argument that software-supported evaluation should not only execute the method, but do so in a way that stabilizes and standardizes repeated runs. Even though the present thesis does not use Nextflow itself, the methodological principle is the same</w:t>
      </w:r>
      <w:r w:rsidR="00444E8C" w:rsidRPr="00D96C61">
        <w:t xml:space="preserve"> </w:t>
      </w:r>
      <w:r w:rsidR="003E762D" w:rsidRPr="00D96C61">
        <w:t>that</w:t>
      </w:r>
      <w:r w:rsidR="00D605D9" w:rsidRPr="00D96C61">
        <w:t xml:space="preserve"> implementation in workflow-oriented software turns a fragile sequence of manual steps into a controlled and repeatable analytical process.</w:t>
      </w:r>
      <w:r w:rsidR="004C042D">
        <w:t xml:space="preserve"> </w:t>
      </w:r>
      <w:sdt>
        <w:sdtPr>
          <w:rPr>
            <w:color w:val="000000"/>
          </w:rPr>
          <w:tag w:val="MENDELEY_CITATION_v3_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NdXX0sIlVSTCI6Imh0dHBzOi8vbWlhdS5teS14Lmh1L21pYXUvMzIzL2p1ZGdpbmcvRnVsbFRleHRfQmFsaW50S292YWNzX0FoaSUyMEV2cmFuMTgtMDUtMjAyNV9TRVNTSU9OMy1IQUxMNl9BSS1TRUxGLUNSSVRJQ0lTTS5wZGYiLCJpc3N1ZWQiOnsiZGF0ZS1wYXJ0cyI6W1syMDI1XV19LCJjb250YWluZXItdGl0bGUtc2hvcnQiOiIifSwiaXNUZW1wb3JhcnkiOmZhbHNlfV19"/>
          <w:id w:val="1720016103"/>
          <w:placeholder>
            <w:docPart w:val="DefaultPlaceholder_-1854013440"/>
          </w:placeholder>
        </w:sdtPr>
        <w:sdtEndPr/>
        <w:sdtContent>
          <w:r w:rsidR="007658C5" w:rsidRPr="007658C5">
            <w:rPr>
              <w:color w:val="000000"/>
            </w:rPr>
            <w:t>(Bálint Kovács &amp; László Pitlik, 2025)</w:t>
          </w:r>
        </w:sdtContent>
      </w:sdt>
      <w:r w:rsidR="008346A0">
        <w:t xml:space="preserve"> </w:t>
      </w:r>
      <w:r w:rsidR="00B4571B" w:rsidRPr="00B4571B">
        <w:t>supports the operationalization of analytical logic into an executable software framework “</w:t>
      </w:r>
      <w:r w:rsidR="00B4571B" w:rsidRPr="004C042D">
        <w:rPr>
          <w:i/>
          <w:iCs/>
        </w:rPr>
        <w:t>The AiFusion platform is currently under development, with ongoing expansion to larger datasets and additional AI models</w:t>
      </w:r>
      <w:r w:rsidR="00B4571B" w:rsidRPr="007658C5">
        <w:t>” and further states that the study</w:t>
      </w:r>
      <w:r w:rsidR="00B4571B" w:rsidRPr="004C042D">
        <w:rPr>
          <w:i/>
          <w:iCs/>
        </w:rPr>
        <w:t xml:space="preserve"> </w:t>
      </w:r>
      <w:r w:rsidR="00B4571B" w:rsidRPr="007658C5">
        <w:t>“</w:t>
      </w:r>
      <w:r w:rsidR="00B4571B" w:rsidRPr="004C042D">
        <w:rPr>
          <w:i/>
          <w:iCs/>
        </w:rPr>
        <w:t>establishes a structured framework and methodology for systematically exploring these emerging questions</w:t>
      </w:r>
      <w:r w:rsidR="00B4571B" w:rsidRPr="007658C5">
        <w:t>.”</w:t>
      </w:r>
      <w:r w:rsidR="00B4571B" w:rsidRPr="004C042D">
        <w:rPr>
          <w:i/>
          <w:iCs/>
        </w:rPr>
        <w:t xml:space="preserve"> </w:t>
      </w:r>
      <w:r w:rsidR="00B4571B" w:rsidRPr="00B4571B">
        <w:t>These citations are integrated positively because they directly support the methodological logic of the present thesis</w:t>
      </w:r>
      <w:r w:rsidR="004C042D">
        <w:t>.</w:t>
      </w:r>
      <w:r w:rsidR="00B4571B" w:rsidRPr="00B4571B">
        <w:t xml:space="preserve"> </w:t>
      </w:r>
      <w:r w:rsidR="004C042D">
        <w:t>A</w:t>
      </w:r>
      <w:r w:rsidR="00B4571B" w:rsidRPr="00B4571B">
        <w:t>nalytical ideas become more valuable when they are translated into a structured platform that can handle repeated evaluation, larger datasets, and systematic testing. This is especially coherent with the software-supported workflow of the thesis, where the conceptual logic of the method is not left at the theoretical level but is operationalized into an executable evaluation pipeline.</w:t>
      </w:r>
    </w:p>
    <w:p w14:paraId="73D7D9B8" w14:textId="452A3011" w:rsidR="00722A92" w:rsidRPr="00A35628" w:rsidRDefault="00722A92" w:rsidP="00D96C61">
      <w:pPr>
        <w:pStyle w:val="Cmsor3"/>
        <w:spacing w:line="360" w:lineRule="auto"/>
        <w:jc w:val="both"/>
        <w:rPr>
          <w:rFonts w:ascii="Times New Roman" w:hAnsi="Times New Roman" w:cs="Times New Roman"/>
          <w:b/>
          <w:bCs/>
          <w:sz w:val="24"/>
          <w:szCs w:val="24"/>
        </w:rPr>
      </w:pPr>
      <w:r w:rsidRPr="00A35628">
        <w:rPr>
          <w:rFonts w:ascii="Times New Roman" w:hAnsi="Times New Roman" w:cs="Times New Roman"/>
          <w:sz w:val="24"/>
          <w:szCs w:val="24"/>
        </w:rPr>
        <w:t xml:space="preserve"> </w:t>
      </w:r>
      <w:bookmarkStart w:id="80" w:name="_Toc225187703"/>
      <w:r w:rsidRPr="00A35628">
        <w:rPr>
          <w:rFonts w:ascii="Times New Roman" w:hAnsi="Times New Roman" w:cs="Times New Roman"/>
          <w:b/>
          <w:bCs/>
          <w:sz w:val="24"/>
          <w:szCs w:val="24"/>
        </w:rPr>
        <w:t>Testing and faithful implementation</w:t>
      </w:r>
      <w:bookmarkEnd w:id="80"/>
    </w:p>
    <w:p w14:paraId="6699CE5B" w14:textId="79F83E76" w:rsidR="003E762D" w:rsidRPr="00D96C61" w:rsidRDefault="003E762D" w:rsidP="00D96C61">
      <w:pPr>
        <w:spacing w:line="360" w:lineRule="auto"/>
        <w:jc w:val="both"/>
        <w:rPr>
          <w:rFonts w:ascii="Times New Roman" w:hAnsi="Times New Roman" w:cs="Times New Roman"/>
        </w:rPr>
      </w:pPr>
      <w:r w:rsidRPr="00D96C61">
        <w:rPr>
          <w:rFonts w:ascii="Times New Roman" w:hAnsi="Times New Roman" w:cs="Times New Roman"/>
        </w:rPr>
        <w:t xml:space="preserve">The final methodological issue is that a software-supported workflow cannot be considered credible merely because it runs. It must also be tested so that the implementation remains faithful </w:t>
      </w:r>
      <w:r w:rsidRPr="00D96C61">
        <w:rPr>
          <w:rFonts w:ascii="Times New Roman" w:hAnsi="Times New Roman" w:cs="Times New Roman"/>
        </w:rPr>
        <w:lastRenderedPageBreak/>
        <w:t xml:space="preserve">to the intended analytical logic. </w:t>
      </w:r>
      <w:sdt>
        <w:sdtPr>
          <w:rPr>
            <w:rFonts w:ascii="Times New Roman" w:hAnsi="Times New Roman" w:cs="Times New Roman"/>
            <w:color w:val="000000"/>
          </w:rPr>
          <w:tag w:val="MENDELEY_CITATION_v3_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"/>
          <w:id w:val="824704289"/>
          <w:placeholder>
            <w:docPart w:val="DefaultPlaceholder_-1854013440"/>
          </w:placeholder>
        </w:sdtPr>
        <w:sdtEndPr/>
        <w:sdtContent>
          <w:r w:rsidR="00735EFF" w:rsidRPr="00735EFF">
            <w:rPr>
              <w:rFonts w:ascii="Times New Roman" w:hAnsi="Times New Roman" w:cs="Times New Roman"/>
              <w:color w:val="000000"/>
            </w:rPr>
            <w:t>(Porter et al., 2020)</w:t>
          </w:r>
        </w:sdtContent>
      </w:sdt>
      <w:r w:rsidRPr="00D96C61">
        <w:rPr>
          <w:rFonts w:ascii="Times New Roman" w:hAnsi="Times New Roman" w:cs="Times New Roman"/>
        </w:rPr>
        <w:t xml:space="preserve"> define software quality assurance by stating that “</w:t>
      </w:r>
      <w:r w:rsidRPr="00D96C61">
        <w:rPr>
          <w:rFonts w:ascii="Times New Roman" w:hAnsi="Times New Roman" w:cs="Times New Roman"/>
          <w:i/>
          <w:iCs/>
        </w:rPr>
        <w:t>SQA is the process of detecting coding mistakes in software</w:t>
      </w:r>
      <w:r w:rsidRPr="00D96C61">
        <w:rPr>
          <w:rFonts w:ascii="Times New Roman" w:hAnsi="Times New Roman" w:cs="Times New Roman"/>
        </w:rPr>
        <w:t>” and add that code verification ensures “</w:t>
      </w:r>
      <w:r w:rsidRPr="00D96C61">
        <w:rPr>
          <w:rFonts w:ascii="Times New Roman" w:hAnsi="Times New Roman" w:cs="Times New Roman"/>
          <w:i/>
          <w:iCs/>
        </w:rPr>
        <w:t>a faithful representation of the underlying mathematical model</w:t>
      </w:r>
      <w:r w:rsidRPr="00D96C61">
        <w:rPr>
          <w:rFonts w:ascii="Times New Roman" w:hAnsi="Times New Roman" w:cs="Times New Roman"/>
        </w:rPr>
        <w:t>”. These citations are integrated very positively because they fit the present thesis especially well. The automation prototype is valuable only if its ranking, inversion, COCO submission, exclusion, and output logic remain faithful to the intended methodological model. Therefore, testing is not included merely as a software-development formality, but as a methodological requirement for credibility.</w:t>
      </w:r>
      <w:r w:rsidR="005A00CD" w:rsidRPr="00D96C61">
        <w:rPr>
          <w:rFonts w:ascii="Times New Roman" w:hAnsi="Times New Roman" w:cs="Times New Roman"/>
        </w:rPr>
        <w:t xml:space="preserve"> </w:t>
      </w:r>
      <w:r w:rsidR="003B0AA3" w:rsidRPr="00D96C61">
        <w:rPr>
          <w:rFonts w:ascii="Times New Roman" w:hAnsi="Times New Roman" w:cs="Times New Roman"/>
        </w:rPr>
        <w:t xml:space="preserve">A broader credibility perspective is provided by </w:t>
      </w:r>
      <w:sdt>
        <w:sdtPr>
          <w:rPr>
            <w:rFonts w:ascii="Times New Roman" w:hAnsi="Times New Roman" w:cs="Times New Roman"/>
            <w:color w:val="000000"/>
          </w:rPr>
          <w:tag w:val="MENDELEY_CITATION_v3_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"/>
          <w:id w:val="1843741883"/>
          <w:placeholder>
            <w:docPart w:val="DefaultPlaceholder_-1854013440"/>
          </w:placeholder>
        </w:sdtPr>
        <w:sdtEndPr/>
        <w:sdtContent>
          <w:r w:rsidR="00735EFF" w:rsidRPr="00735EFF">
            <w:rPr>
              <w:rFonts w:ascii="Times New Roman" w:hAnsi="Times New Roman" w:cs="Times New Roman"/>
              <w:color w:val="000000"/>
            </w:rPr>
            <w:t>(Viceconti et al., 2021)</w:t>
          </w:r>
        </w:sdtContent>
      </w:sdt>
      <w:r w:rsidR="003B0AA3" w:rsidRPr="00D96C61">
        <w:rPr>
          <w:rFonts w:ascii="Times New Roman" w:hAnsi="Times New Roman" w:cs="Times New Roman"/>
        </w:rPr>
        <w:t>, who argue that before a computational method can be accepted in serious use, “</w:t>
      </w:r>
      <w:r w:rsidR="003B0AA3" w:rsidRPr="00D96C61">
        <w:rPr>
          <w:rFonts w:ascii="Times New Roman" w:hAnsi="Times New Roman" w:cs="Times New Roman"/>
          <w:i/>
          <w:iCs/>
        </w:rPr>
        <w:t>the method itself must be considered ‘qualified’</w:t>
      </w:r>
      <w:r w:rsidR="00DB5F23" w:rsidRPr="00D96C61">
        <w:rPr>
          <w:rFonts w:ascii="Times New Roman" w:hAnsi="Times New Roman" w:cs="Times New Roman"/>
          <w:i/>
          <w:iCs/>
        </w:rPr>
        <w:t>,</w:t>
      </w:r>
      <w:r w:rsidR="003B0AA3" w:rsidRPr="00D96C61">
        <w:rPr>
          <w:rFonts w:ascii="Times New Roman" w:hAnsi="Times New Roman" w:cs="Times New Roman"/>
        </w:rPr>
        <w:t>” which requires an assessment of its overall “</w:t>
      </w:r>
      <w:r w:rsidR="003B0AA3" w:rsidRPr="00D96C61">
        <w:rPr>
          <w:rFonts w:ascii="Times New Roman" w:hAnsi="Times New Roman" w:cs="Times New Roman"/>
          <w:i/>
          <w:iCs/>
        </w:rPr>
        <w:t>credibility</w:t>
      </w:r>
      <w:r w:rsidR="003B0AA3" w:rsidRPr="00D96C61">
        <w:rPr>
          <w:rFonts w:ascii="Times New Roman" w:hAnsi="Times New Roman" w:cs="Times New Roman"/>
        </w:rPr>
        <w:t>” for a specific use context. This citation is integrated positively because it helps frame the testing chapter of the thesis more precisely. The purpose of testing the automation workflow on the main and randomized datasets is to strengthen confidence that the implemented software behaves consistently and faithfully under the intended use conditions. In this way, testing supports not only technical correctness but also methodological trustworthiness.</w:t>
      </w:r>
      <w:r w:rsidR="00DB5F23" w:rsidRPr="00D96C61">
        <w:rPr>
          <w:rFonts w:ascii="Times New Roman" w:hAnsi="Times New Roman" w:cs="Times New Roman"/>
        </w:rPr>
        <w:t xml:space="preserve"> </w:t>
      </w:r>
      <w:r w:rsidR="00022DCE" w:rsidRPr="00D96C61">
        <w:rPr>
          <w:rFonts w:ascii="Times New Roman" w:hAnsi="Times New Roman" w:cs="Times New Roman"/>
        </w:rPr>
        <w:t>Taken together, the literature in this section supports four methodological conclusions. First, reproducibility requires a structured workflow in which the path from input to result remains traceable. Second, automation is justified when it replaces inefficient and error-prone manual procedures with repeatable program execution. Third, software implementation is the operational realization of the analytical workflow and should preserve the conceptual logic of the method. Fourth, testing is necessary because a running implementation is not sufficient, the implementation must also remain faithful to the intended model. These conclusions fit the thesis directly, because chapter §§</w:t>
      </w:r>
      <w:r w:rsidR="00022DCE" w:rsidRPr="00D96C61">
        <w:rPr>
          <w:rFonts w:ascii="Times New Roman" w:hAnsi="Times New Roman" w:cs="Times New Roman"/>
        </w:rPr>
        <w:fldChar w:fldCharType="begin"/>
      </w:r>
      <w:r w:rsidR="00022DCE" w:rsidRPr="00D96C61">
        <w:rPr>
          <w:rFonts w:ascii="Times New Roman" w:hAnsi="Times New Roman" w:cs="Times New Roman"/>
        </w:rPr>
        <w:instrText xml:space="preserve"> REF _Ref224307961 \r \h </w:instrText>
      </w:r>
      <w:r w:rsidR="00D96C61">
        <w:rPr>
          <w:rFonts w:ascii="Times New Roman" w:hAnsi="Times New Roman" w:cs="Times New Roman"/>
        </w:rPr>
        <w:instrText xml:space="preserve"> \* MERGEFORMAT </w:instrText>
      </w:r>
      <w:r w:rsidR="00022DCE" w:rsidRPr="00D96C61">
        <w:rPr>
          <w:rFonts w:ascii="Times New Roman" w:hAnsi="Times New Roman" w:cs="Times New Roman"/>
        </w:rPr>
      </w:r>
      <w:r w:rsidR="00022DCE" w:rsidRPr="00D96C61">
        <w:rPr>
          <w:rFonts w:ascii="Times New Roman" w:hAnsi="Times New Roman" w:cs="Times New Roman"/>
        </w:rPr>
        <w:fldChar w:fldCharType="separate"/>
      </w:r>
      <w:r w:rsidR="00022DCE" w:rsidRPr="00D96C61">
        <w:rPr>
          <w:rFonts w:ascii="Times New Roman" w:hAnsi="Times New Roman" w:cs="Times New Roman"/>
        </w:rPr>
        <w:t>3</w:t>
      </w:r>
      <w:r w:rsidR="00022DCE" w:rsidRPr="00D96C61">
        <w:rPr>
          <w:rFonts w:ascii="Times New Roman" w:hAnsi="Times New Roman" w:cs="Times New Roman"/>
        </w:rPr>
        <w:fldChar w:fldCharType="end"/>
      </w:r>
      <w:r w:rsidR="00022DCE" w:rsidRPr="00D96C61">
        <w:rPr>
          <w:rFonts w:ascii="Times New Roman" w:hAnsi="Times New Roman" w:cs="Times New Roman"/>
        </w:rPr>
        <w:t xml:space="preserve"> already presents the framework not only as an analytical design, but as a reproducible and automated evaluation pipeline whose credibility depends on both operationalization and testing.</w:t>
      </w:r>
    </w:p>
    <w:p w14:paraId="0BF338BC" w14:textId="3204964D" w:rsidR="00722A92" w:rsidRPr="00A35628" w:rsidRDefault="00722A92" w:rsidP="00D96C61">
      <w:pPr>
        <w:pStyle w:val="Cmsor2"/>
        <w:spacing w:line="360" w:lineRule="auto"/>
        <w:jc w:val="both"/>
        <w:rPr>
          <w:rFonts w:ascii="Times New Roman" w:hAnsi="Times New Roman" w:cs="Times New Roman"/>
          <w:b/>
          <w:bCs/>
          <w:sz w:val="24"/>
          <w:szCs w:val="24"/>
        </w:rPr>
      </w:pPr>
      <w:bookmarkStart w:id="81" w:name="_Toc225187704"/>
      <w:r w:rsidRPr="00A35628">
        <w:rPr>
          <w:rFonts w:ascii="Times New Roman" w:hAnsi="Times New Roman" w:cs="Times New Roman"/>
          <w:b/>
          <w:bCs/>
          <w:sz w:val="24"/>
          <w:szCs w:val="24"/>
        </w:rPr>
        <w:t xml:space="preserve">Boundary conditions and </w:t>
      </w:r>
      <w:r w:rsidR="003E53A3" w:rsidRPr="00A35628">
        <w:rPr>
          <w:rFonts w:ascii="Times New Roman" w:hAnsi="Times New Roman" w:cs="Times New Roman"/>
          <w:b/>
          <w:bCs/>
          <w:sz w:val="24"/>
          <w:szCs w:val="24"/>
        </w:rPr>
        <w:t>limits of interpretation</w:t>
      </w:r>
      <w:bookmarkEnd w:id="81"/>
      <w:ins w:id="82" w:author="Lttd" w:date="2026-03-23T22:39:00Z" w16du:dateUtc="2026-03-23T21:39:00Z">
        <w:r w:rsidR="00B36063">
          <w:rPr>
            <w:rFonts w:ascii="Times New Roman" w:hAnsi="Times New Roman" w:cs="Times New Roman"/>
            <w:b/>
            <w:bCs/>
            <w:sz w:val="24"/>
            <w:szCs w:val="24"/>
          </w:rPr>
          <w:t xml:space="preserve"> letters</w:t>
        </w:r>
        <w:r w:rsidR="00B36063" w:rsidRPr="00B36063">
          <w:rPr>
            <w:rFonts w:ascii="Times New Roman" w:hAnsi="Times New Roman" w:cs="Times New Roman"/>
            <w:b/>
            <w:bCs/>
            <w:sz w:val="24"/>
            <w:szCs w:val="24"/>
          </w:rPr>
          <w:sym w:font="Wingdings" w:char="F0E0"/>
        </w:r>
      </w:ins>
    </w:p>
    <w:p w14:paraId="409059E0" w14:textId="4AFE83FF" w:rsidR="006449E0" w:rsidRPr="006449E0" w:rsidRDefault="00A02313" w:rsidP="006449E0">
      <w:r w:rsidRPr="00A02313">
        <w:t xml:space="preserve">This final literature subchapter clarifies the conditions under which the analytical framework of the thesis should be interpreted. Up to this point, the literature chapter has justified a sector-dependent view of AI efficiency, the benchmark logic of specialized models, the comparative evaluation design, the OAM representation, the COCO Y0 logic, the ranking procedure, the validation strategy, and the reproducible software-supported workflow. However, these methodological choices do not remove the need for interpretive caution. Sector-level AI efficiency remains shaped by organizational strategy, implementation capability, regulatory </w:t>
      </w:r>
      <w:r w:rsidRPr="00A02313">
        <w:lastRenderedPageBreak/>
        <w:t>context, and the gap between benchmark performance and real-world work settings. For that reason, the present section consolidates the boundary conditions of the framework before the thesis moves into the own development chapter. This is coherent with the overall argument of the thesis, because the final rankings are intended as structured comparative outputs, not as context-free proofs of universal technological impact.</w:t>
      </w:r>
    </w:p>
    <w:p w14:paraId="3606E44F" w14:textId="57DEAFB6" w:rsidR="00722A92" w:rsidRDefault="00722A92"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83" w:name="_Toc225187705"/>
      <w:r w:rsidRPr="00A35628">
        <w:rPr>
          <w:rFonts w:ascii="Times New Roman" w:hAnsi="Times New Roman" w:cs="Times New Roman"/>
          <w:b/>
          <w:bCs/>
          <w:sz w:val="24"/>
          <w:szCs w:val="24"/>
        </w:rPr>
        <w:t>Strategic and organizational moderators</w:t>
      </w:r>
      <w:bookmarkEnd w:id="83"/>
    </w:p>
    <w:p w14:paraId="45F0ADD5" w14:textId="38A7F839" w:rsidR="00501FAB" w:rsidRPr="00501FAB" w:rsidRDefault="006702BA" w:rsidP="00501FAB">
      <w:r w:rsidRPr="006702BA">
        <w:t xml:space="preserve">A first boundary condition is that AI-related efficiency depends not only on technical availability, but also on strategic and organizational complements. </w:t>
      </w:r>
      <w:sdt>
        <w:sdtPr>
          <w:rPr>
            <w:rFonts w:ascii="Calibri" w:hAnsi="Calibri" w:cs="Calibri"/>
            <w:color w:val="000000"/>
          </w:rPr>
          <w:tag w:val="MENDELEY_CITATION_v3_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"/>
          <w:id w:val="-2143484744"/>
          <w:placeholder>
            <w:docPart w:val="DefaultPlaceholder_-1854013440"/>
          </w:placeholder>
        </w:sdtPr>
        <w:sdtEndPr/>
        <w:sdtContent>
          <w:r w:rsidR="00735EFF" w:rsidRPr="00735EFF">
            <w:rPr>
              <w:rFonts w:ascii="Calibri" w:hAnsi="Calibri" w:cs="Calibri"/>
              <w:color w:val="000000"/>
            </w:rPr>
            <w:t>(Brynjolfsson et al., 2021)</w:t>
          </w:r>
        </w:sdtContent>
      </w:sdt>
      <w:r w:rsidRPr="006702BA">
        <w:t xml:space="preserve"> state that general-purpose technologies such as AI “</w:t>
      </w:r>
      <w:r w:rsidRPr="000A7F20">
        <w:rPr>
          <w:i/>
          <w:iCs/>
        </w:rPr>
        <w:t>enable and require significant complementary investments</w:t>
      </w:r>
      <w:r w:rsidRPr="006702BA">
        <w:t>” and show that productivity effects may be delayed while such complements are being built. This is directly relevant for the present thesis because sectoral performance cannot be inferred from AI visibility alone</w:t>
      </w:r>
      <w:r w:rsidR="00CE2098">
        <w:t>.</w:t>
      </w:r>
      <w:r w:rsidRPr="006702BA">
        <w:t xml:space="preserve"> </w:t>
      </w:r>
      <w:r w:rsidR="00CE2098">
        <w:t>T</w:t>
      </w:r>
      <w:r w:rsidRPr="006702BA">
        <w:t>he realized effects depend on whether organizations possess the necessary skills, process redesign, governance capacity, and digital maturity to transform potential into measurable workplace improvement. The citation is integrated very positively because it explains why the framework includes not only AI-related benefits, but also organizational and implementation-oriented attributes in the later model.</w:t>
      </w:r>
      <w:r w:rsidR="009A339D">
        <w:t xml:space="preserve"> </w:t>
      </w:r>
      <w:r w:rsidR="009A339D" w:rsidRPr="009A339D">
        <w:t xml:space="preserve">The same interpretive caution follows from the trustworthiness literature. </w:t>
      </w:r>
      <w:sdt>
        <w:sdtPr>
          <w:rPr>
            <w:rFonts w:ascii="Calibri" w:hAnsi="Calibri" w:cs="Calibri"/>
            <w:color w:val="000000"/>
          </w:rPr>
          <w:tag w:val="MENDELEY_CITATION_v3_eyJjaXRhdGlvbklEIjoiTUVOREVMRVlfQ0lUQVRJT05fYTNhYTE4ZDEtZGE3Yi00ZWMzLWI4MzgtYzZlN2NjM2Y0ZmVl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
          <w:id w:val="560532765"/>
          <w:placeholder>
            <w:docPart w:val="DefaultPlaceholder_-1854013440"/>
          </w:placeholder>
        </w:sdtPr>
        <w:sdtEndPr/>
        <w:sdtContent>
          <w:r w:rsidR="00735EFF" w:rsidRPr="00735EFF">
            <w:rPr>
              <w:rFonts w:ascii="Calibri" w:hAnsi="Calibri" w:cs="Calibri"/>
              <w:color w:val="000000"/>
            </w:rPr>
            <w:t>(Tabassi, 2023)</w:t>
          </w:r>
        </w:sdtContent>
      </w:sdt>
      <w:r w:rsidR="009A339D" w:rsidRPr="009A339D">
        <w:t xml:space="preserve"> states that trustworthy AI characteristics must be balanced “</w:t>
      </w:r>
      <w:r w:rsidR="009A339D" w:rsidRPr="00354F3B">
        <w:rPr>
          <w:i/>
          <w:iCs/>
        </w:rPr>
        <w:t>based on the AI system’s context of use</w:t>
      </w:r>
      <w:r w:rsidR="009A339D" w:rsidRPr="009A339D">
        <w:t>,” and adds that “</w:t>
      </w:r>
      <w:r w:rsidR="009A339D" w:rsidRPr="00354F3B">
        <w:rPr>
          <w:i/>
          <w:iCs/>
        </w:rPr>
        <w:t>all characteristics are socio-technical system attributes.</w:t>
      </w:r>
      <w:r w:rsidR="009A339D" w:rsidRPr="009A339D">
        <w:t>” These statements are integrated positively because they reinforce a central implication of the thesis</w:t>
      </w:r>
      <w:r w:rsidR="0064694C">
        <w:t>.</w:t>
      </w:r>
      <w:r w:rsidR="009A339D" w:rsidRPr="009A339D">
        <w:t xml:space="preserve"> </w:t>
      </w:r>
      <w:r w:rsidR="0064694C">
        <w:t>T</w:t>
      </w:r>
      <w:r w:rsidR="009A339D" w:rsidRPr="009A339D">
        <w:t xml:space="preserve">he same technical AI capability may lead to different efficiency outcomes depending on the organizational setting in which it is deployed. In other words, strategic intent, governance quality, skills, oversight capacity, and institutional context function as moderators of AI-related workplace efficiency. </w:t>
      </w:r>
      <w:sdt>
        <w:sdtPr>
          <w:rPr>
            <w:rFonts w:ascii="Calibri" w:hAnsi="Calibri" w:cs="Calibri"/>
            <w:color w:val="000000"/>
          </w:rPr>
          <w:tag w:val="MENDELEY_CITATION_v3_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"/>
          <w:id w:val="2109692252"/>
          <w:placeholder>
            <w:docPart w:val="DefaultPlaceholder_-1854013440"/>
          </w:placeholder>
        </w:sdtPr>
        <w:sdtEndPr/>
        <w:sdtContent>
          <w:r w:rsidR="00735EFF" w:rsidRPr="00735EFF">
            <w:rPr>
              <w:rFonts w:ascii="Calibri" w:hAnsi="Calibri" w:cs="Calibri"/>
              <w:color w:val="000000"/>
            </w:rPr>
            <w:t>(Butor Klára et al., 2016)</w:t>
          </w:r>
        </w:sdtContent>
      </w:sdt>
      <w:r w:rsidR="006712F2">
        <w:t xml:space="preserve"> </w:t>
      </w:r>
      <w:r w:rsidR="00992CF3" w:rsidRPr="00992CF3">
        <w:t>supports the importance of organizational and motivational moderators “</w:t>
      </w:r>
      <w:r w:rsidR="00992CF3" w:rsidRPr="006712F2">
        <w:rPr>
          <w:i/>
          <w:iCs/>
        </w:rPr>
        <w:t xml:space="preserve">A gamifikáció megoldást jelenthet a Y generációhoz tartozó munkavállalók megtartására. </w:t>
      </w:r>
      <w:r w:rsidR="006712F2" w:rsidRPr="006712F2">
        <w:t>(</w:t>
      </w:r>
      <w:r w:rsidR="00992CF3" w:rsidRPr="006712F2">
        <w:t>“Gamification may offer a solution for retaining employees belonging to Generation Y.”</w:t>
      </w:r>
      <w:r w:rsidR="006712F2" w:rsidRPr="006712F2">
        <w:t>. My translation)”.</w:t>
      </w:r>
      <w:r w:rsidR="00992CF3" w:rsidRPr="006712F2">
        <w:t xml:space="preserve"> The same text adds that “</w:t>
      </w:r>
      <w:r w:rsidR="00992CF3" w:rsidRPr="006712F2">
        <w:rPr>
          <w:i/>
          <w:iCs/>
        </w:rPr>
        <w:t>A vállalatok kettős céllal rendelkeznek: a vásárlóik elköteleződését szeretnék megerősíteni és a dolgozóik hatékonyságát szeretnék növelni</w:t>
      </w:r>
      <w:r w:rsidR="00992CF3" w:rsidRPr="006712F2">
        <w:t xml:space="preserve">. </w:t>
      </w:r>
      <w:r w:rsidR="006712F2" w:rsidRPr="006712F2">
        <w:t>(</w:t>
      </w:r>
      <w:r w:rsidR="00992CF3" w:rsidRPr="006712F2">
        <w:t>“Companies have a dual objective: they want to strengthen the engagement of their customers and increase the efficiency of their employees.”</w:t>
      </w:r>
      <w:r w:rsidR="006712F2" w:rsidRPr="006712F2">
        <w:t>. My translation)”.</w:t>
      </w:r>
      <w:r w:rsidR="00992CF3" w:rsidRPr="00992CF3">
        <w:t xml:space="preserve"> These citations are integrated positively because they support a key interpretive limit of the thesis</w:t>
      </w:r>
      <w:r w:rsidR="00FE3E33">
        <w:t>.</w:t>
      </w:r>
      <w:r w:rsidR="00992CF3" w:rsidRPr="00992CF3">
        <w:t xml:space="preserve"> </w:t>
      </w:r>
      <w:r w:rsidR="00FE3E33">
        <w:t>W</w:t>
      </w:r>
      <w:r w:rsidR="00992CF3" w:rsidRPr="00992CF3">
        <w:t>orkplace efficiency is not determined by technology alone, but is also shaped by organizational design, motivation structures, feedback systems, and retention logic.</w:t>
      </w:r>
      <w:r w:rsidR="00992CF3">
        <w:t xml:space="preserve"> </w:t>
      </w:r>
      <w:sdt>
        <w:sdtPr>
          <w:rPr>
            <w:rFonts w:ascii="Calibri" w:hAnsi="Calibri" w:cs="Calibri"/>
            <w:color w:val="000000"/>
          </w:rPr>
          <w:tag w:val="MENDELEY_CITATION_v3_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"/>
          <w:id w:val="-1657522719"/>
          <w:placeholder>
            <w:docPart w:val="DefaultPlaceholder_-1854013440"/>
          </w:placeholder>
        </w:sdtPr>
        <w:sdtEndPr/>
        <w:sdtContent>
          <w:r w:rsidR="00735EFF" w:rsidRPr="00735EFF">
            <w:rPr>
              <w:rFonts w:ascii="Calibri" w:hAnsi="Calibri" w:cs="Calibri"/>
              <w:color w:val="000000"/>
            </w:rPr>
            <w:t>(KáVé, 2025)</w:t>
          </w:r>
        </w:sdtContent>
      </w:sdt>
      <w:r w:rsidR="00924DA5">
        <w:t xml:space="preserve"> </w:t>
      </w:r>
      <w:r w:rsidR="00924DA5" w:rsidRPr="00924DA5">
        <w:t>reinforces the strategic and organizational side of workplace adaptation “</w:t>
      </w:r>
      <w:r w:rsidR="00924DA5" w:rsidRPr="00924DA5">
        <w:rPr>
          <w:i/>
          <w:iCs/>
        </w:rPr>
        <w:t xml:space="preserve">Egyre hangsúlyosabbá válik a munkaerő megszerzése, megtartása és menedzselése. </w:t>
      </w:r>
      <w:r w:rsidR="00924DA5">
        <w:t>(</w:t>
      </w:r>
      <w:r w:rsidR="00924DA5" w:rsidRPr="00924DA5">
        <w:t>“The acquisition, retention, and management of labour are becoming increasingly emphasized.”</w:t>
      </w:r>
      <w:r w:rsidR="00924DA5">
        <w:t>. My translation)”.</w:t>
      </w:r>
      <w:r w:rsidR="00924DA5" w:rsidRPr="00924DA5">
        <w:t xml:space="preserve"> The same page further notes that the Academy aims to support the recruitment of employees “</w:t>
      </w:r>
      <w:r w:rsidR="00924DA5" w:rsidRPr="00924DA5">
        <w:rPr>
          <w:i/>
          <w:iCs/>
        </w:rPr>
        <w:t xml:space="preserve">akikkel utána minőségi és </w:t>
      </w:r>
      <w:r w:rsidR="00924DA5" w:rsidRPr="00924DA5">
        <w:rPr>
          <w:i/>
          <w:iCs/>
        </w:rPr>
        <w:lastRenderedPageBreak/>
        <w:t>hatékony munkát tudnak folytatni.</w:t>
      </w:r>
      <w:r w:rsidR="00924DA5" w:rsidRPr="00924DA5">
        <w:t xml:space="preserve"> </w:t>
      </w:r>
      <w:r w:rsidR="00924DA5">
        <w:t>(</w:t>
      </w:r>
      <w:r w:rsidR="00924DA5" w:rsidRPr="00924DA5">
        <w:t>“with whom high-quality and efficient work can later be carried out.”</w:t>
      </w:r>
      <w:r w:rsidR="00924DA5">
        <w:t>. My translation)”.</w:t>
      </w:r>
      <w:r w:rsidR="00924DA5" w:rsidRPr="00924DA5">
        <w:t xml:space="preserve"> These citations are integrated positively because they support the thesis argument that organizational capability, HR strategy, skills, and labour-market adaptation moderate the efficiency effects of AI-related transformation.</w:t>
      </w:r>
      <w:r w:rsidR="00924DA5">
        <w:t xml:space="preserve"> </w:t>
      </w:r>
      <w:r w:rsidR="009A339D" w:rsidRPr="009A339D">
        <w:t>For this reason, the sector rankings produced later in the thesis should be read as structured estimates under explicit model conditions, not as universal claims that any sector will realize the same outcome once AI tools become available.</w:t>
      </w:r>
    </w:p>
    <w:p w14:paraId="62833D05" w14:textId="6CF2107D" w:rsidR="00722A92" w:rsidRDefault="004E6DB8" w:rsidP="00D96C61">
      <w:pPr>
        <w:pStyle w:val="Cmsor3"/>
        <w:spacing w:line="360" w:lineRule="auto"/>
        <w:jc w:val="both"/>
        <w:rPr>
          <w:rFonts w:ascii="Times New Roman" w:hAnsi="Times New Roman" w:cs="Times New Roman"/>
          <w:b/>
          <w:bCs/>
        </w:rPr>
      </w:pPr>
      <w:r w:rsidRPr="00D96C61">
        <w:rPr>
          <w:rFonts w:ascii="Times New Roman" w:hAnsi="Times New Roman" w:cs="Times New Roman"/>
        </w:rPr>
        <w:t xml:space="preserve"> </w:t>
      </w:r>
      <w:bookmarkStart w:id="84" w:name="_Toc225187706"/>
      <w:r w:rsidRPr="00A35628">
        <w:rPr>
          <w:rFonts w:ascii="Times New Roman" w:hAnsi="Times New Roman" w:cs="Times New Roman"/>
          <w:b/>
          <w:bCs/>
          <w:sz w:val="24"/>
          <w:szCs w:val="24"/>
        </w:rPr>
        <w:t>Regulatory and socio-technical constraints</w:t>
      </w:r>
      <w:bookmarkEnd w:id="84"/>
    </w:p>
    <w:p w14:paraId="5BC42D28" w14:textId="19FAE3CE" w:rsidR="0064694C" w:rsidRPr="0064694C" w:rsidRDefault="007C0B66" w:rsidP="0064694C">
      <w:r w:rsidRPr="007C0B66">
        <w:t xml:space="preserve">A second boundary condition is that AI deployment is constrained not only by organizational readiness but also by legal, ethical, and socio-technical requirements. </w:t>
      </w:r>
      <w:sdt>
        <w:sdtPr>
          <w:rPr>
            <w:rFonts w:ascii="Calibri" w:hAnsi="Calibri" w:cs="Calibri"/>
            <w:color w:val="000000"/>
          </w:rPr>
          <w:tag w:val="MENDELEY_CITATION_v3_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"/>
          <w:id w:val="114109140"/>
          <w:placeholder>
            <w:docPart w:val="DefaultPlaceholder_-1854013440"/>
          </w:placeholder>
        </w:sdtPr>
        <w:sdtEndPr/>
        <w:sdtContent>
          <w:r w:rsidR="00735EFF" w:rsidRPr="00735EFF">
            <w:rPr>
              <w:rFonts w:ascii="Calibri" w:hAnsi="Calibri" w:cs="Calibri"/>
              <w:color w:val="000000"/>
            </w:rPr>
            <w:t>(EUR-Lex, 2024)</w:t>
          </w:r>
        </w:sdtContent>
      </w:sdt>
      <w:r w:rsidRPr="007C0B66">
        <w:t xml:space="preserve"> “</w:t>
      </w:r>
      <w:r w:rsidR="00A75623" w:rsidRPr="00281EF7">
        <w:rPr>
          <w:i/>
          <w:iCs/>
        </w:rPr>
        <w:t>aims to encourage the development and uptake of safe and trustworthy artificial intelligence (AI) systems</w:t>
      </w:r>
      <w:r w:rsidRPr="007C0B66">
        <w:t>” and explicitly lays down requirements for certain categories of AI systems, including high-risk cases. This is integrated positively because it shows that sectoral AI efficiency cannot be interpreted solely as a technical optimization problem. In many domains, especially those involving sensitive data, fundamental rights, or high-stakes decision-making, regulatory compliance conditions shape what kinds of AI use are possible, how they must be governed, and which efficiency gains are realistically attainable.</w:t>
      </w:r>
      <w:r w:rsidR="00F1727F">
        <w:t xml:space="preserve"> </w:t>
      </w:r>
      <w:sdt>
        <w:sdtPr>
          <w:rPr>
            <w:rFonts w:ascii="Calibri" w:hAnsi="Calibri" w:cs="Calibri"/>
            <w:color w:val="000000"/>
          </w:rPr>
          <w:tag w:val="MENDELEY_CITATION_v3_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"/>
          <w:id w:val="-923335827"/>
          <w:placeholder>
            <w:docPart w:val="DefaultPlaceholder_-1854013440"/>
          </w:placeholder>
        </w:sdtPr>
        <w:sdtEndPr/>
        <w:sdtContent>
          <w:r w:rsidR="00735EFF" w:rsidRPr="00735EFF">
            <w:rPr>
              <w:rFonts w:ascii="Calibri" w:hAnsi="Calibri" w:cs="Calibri"/>
              <w:color w:val="000000"/>
            </w:rPr>
            <w:t>(OECD, 2023)</w:t>
          </w:r>
        </w:sdtContent>
      </w:sdt>
      <w:r w:rsidR="00BD5D3C">
        <w:t xml:space="preserve"> </w:t>
      </w:r>
      <w:r w:rsidR="00F1727F" w:rsidRPr="00F1727F">
        <w:t>reinforce this point by requiring that AI actors respect “</w:t>
      </w:r>
      <w:r w:rsidR="00F1727F" w:rsidRPr="00BD5D3C">
        <w:rPr>
          <w:i/>
          <w:iCs/>
        </w:rPr>
        <w:t>human rights and democratic values</w:t>
      </w:r>
      <w:r w:rsidR="00F1727F" w:rsidRPr="00BD5D3C">
        <w:t xml:space="preserve">” and implement safeguards, including </w:t>
      </w:r>
      <w:r w:rsidR="00F1727F" w:rsidRPr="00BD5D3C">
        <w:rPr>
          <w:i/>
          <w:iCs/>
        </w:rPr>
        <w:t>“human agency and oversight</w:t>
      </w:r>
      <w:r w:rsidR="00F1727F" w:rsidRPr="00F1727F">
        <w:t xml:space="preserve">,” across the AI system lifecycle. This citation is integrated positively because it extends the regulatory boundary into a socio-technical one. Efficiency gains cannot be interpreted as sufficient on their own if they depend on deployments that undermine privacy, fairness, accountability, or meaningful human oversight. </w:t>
      </w:r>
      <w:sdt>
        <w:sdtPr>
          <w:rPr>
            <w:rFonts w:ascii="Calibri" w:hAnsi="Calibri" w:cs="Calibri"/>
            <w:color w:val="000000"/>
          </w:rPr>
          <w:tag w:val="MENDELEY_CITATION_v3_eyJjaXRhdGlvbklEIjoiTUVOREVMRVlfQ0lUQVRJT05fMTY3YjJkODgtZmMxNC00MTkwLWEwNTMtNTViYmJkZDBmZDVm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
          <w:id w:val="1233503416"/>
          <w:placeholder>
            <w:docPart w:val="DefaultPlaceholder_-1854013440"/>
          </w:placeholder>
        </w:sdtPr>
        <w:sdtEndPr/>
        <w:sdtContent>
          <w:r w:rsidR="00735EFF" w:rsidRPr="00735EFF">
            <w:rPr>
              <w:rFonts w:ascii="Calibri" w:hAnsi="Calibri" w:cs="Calibri"/>
              <w:color w:val="000000"/>
            </w:rPr>
            <w:t>(Tabassi, 2023)</w:t>
          </w:r>
        </w:sdtContent>
      </w:sdt>
      <w:r w:rsidR="00F1727F" w:rsidRPr="00F1727F">
        <w:t xml:space="preserve"> makes the same issue more operational by linking trustworthiness to social and organizational behavior, datasets, design choices, and human interaction. </w:t>
      </w:r>
      <w:sdt>
        <w:sdtPr>
          <w:rPr>
            <w:rFonts w:ascii="Calibri" w:hAnsi="Calibri" w:cs="Calibri"/>
            <w:color w:val="000000"/>
          </w:rPr>
          <w:tag w:val="MENDELEY_CITATION_v3_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"/>
          <w:id w:val="1858690047"/>
          <w:placeholder>
            <w:docPart w:val="DefaultPlaceholder_-1854013440"/>
          </w:placeholder>
        </w:sdtPr>
        <w:sdtEndPr/>
        <w:sdtContent>
          <w:r w:rsidR="00735EFF" w:rsidRPr="00735EFF">
            <w:rPr>
              <w:rFonts w:ascii="Calibri" w:hAnsi="Calibri" w:cs="Calibri"/>
              <w:color w:val="000000"/>
            </w:rPr>
            <w:t>(Stefán, 2025)</w:t>
          </w:r>
        </w:sdtContent>
      </w:sdt>
      <w:r w:rsidR="00052D41">
        <w:t xml:space="preserve"> </w:t>
      </w:r>
      <w:r w:rsidR="00052D41" w:rsidRPr="00052D41">
        <w:t xml:space="preserve">supports the regulatory and socio-technical interpretation limits of workplace AI use “a technológia alapjogokra gyakorolt hatását, különösen a személyes adatok védelméhez való jog és a hátrányos megkülönböztetés tilalma vonatkozásában. </w:t>
      </w:r>
      <w:r w:rsidR="00E74C96">
        <w:t>(</w:t>
      </w:r>
      <w:r w:rsidR="00052D41" w:rsidRPr="00052D41">
        <w:t>“the impact of the technology on fundamental rights, especially with regard to the right to the protection of personal data and the prohibition of discrimination.”</w:t>
      </w:r>
      <w:r w:rsidR="00E74C96">
        <w:t>. My translation)”.</w:t>
      </w:r>
      <w:r w:rsidR="00052D41" w:rsidRPr="00052D41">
        <w:t xml:space="preserve"> This citation is integrated very positively because it directly supports the thesis claim that AI-related efficiency cannot be interpreted as a purely technical issue. In several sectors, especially those involving workers, hiring, monitoring, or sensitive data, the attainable form of AI deployment is shaped by privacy, non-discrimination, and broader legal-protective requirements.</w:t>
      </w:r>
      <w:r w:rsidR="00052D41">
        <w:t xml:space="preserve"> </w:t>
      </w:r>
      <w:r w:rsidR="00F1727F" w:rsidRPr="00F1727F">
        <w:t xml:space="preserve">For the present thesis, this means that even if a sector appears technically well positioned for AI adoption, the attainable and acceptable form of that adoption may still be shaped by compliance burdens, fairness expectations, transparency requirements, and human-in-the-loop obligations. These constraints are therefore not external </w:t>
      </w:r>
      <w:r w:rsidR="00F1727F" w:rsidRPr="00F1727F">
        <w:lastRenderedPageBreak/>
        <w:t>to interpretatio</w:t>
      </w:r>
      <w:r w:rsidR="004A3CFB">
        <w:t>n.</w:t>
      </w:r>
      <w:r w:rsidR="00F1727F" w:rsidRPr="00F1727F">
        <w:t xml:space="preserve"> </w:t>
      </w:r>
      <w:r w:rsidR="004A3CFB">
        <w:t>T</w:t>
      </w:r>
      <w:r w:rsidR="00F1727F" w:rsidRPr="00F1727F">
        <w:t>hey are part of the conditions under which the framework’s results remain meaningful.</w:t>
      </w:r>
    </w:p>
    <w:p w14:paraId="5660D06D" w14:textId="48543FDF" w:rsidR="004E6DB8" w:rsidRPr="00A35628" w:rsidRDefault="004E6DB8" w:rsidP="00D96C61">
      <w:pPr>
        <w:pStyle w:val="Cmsor3"/>
        <w:spacing w:line="360" w:lineRule="auto"/>
        <w:jc w:val="both"/>
        <w:rPr>
          <w:rFonts w:ascii="Times New Roman" w:hAnsi="Times New Roman" w:cs="Times New Roman"/>
          <w:b/>
          <w:bCs/>
          <w:sz w:val="24"/>
          <w:szCs w:val="24"/>
        </w:rPr>
      </w:pPr>
      <w:r w:rsidRPr="00A35628">
        <w:rPr>
          <w:rFonts w:ascii="Times New Roman" w:hAnsi="Times New Roman" w:cs="Times New Roman"/>
          <w:b/>
          <w:bCs/>
          <w:sz w:val="24"/>
          <w:szCs w:val="24"/>
        </w:rPr>
        <w:t xml:space="preserve"> </w:t>
      </w:r>
      <w:bookmarkStart w:id="85" w:name="_Toc225187707"/>
      <w:r w:rsidRPr="00A35628">
        <w:rPr>
          <w:rFonts w:ascii="Times New Roman" w:hAnsi="Times New Roman" w:cs="Times New Roman"/>
          <w:b/>
          <w:bCs/>
          <w:sz w:val="24"/>
          <w:szCs w:val="24"/>
        </w:rPr>
        <w:t>Scope limits of benchmark-based sector evaluation</w:t>
      </w:r>
      <w:bookmarkEnd w:id="85"/>
    </w:p>
    <w:p w14:paraId="7C712C14" w14:textId="7F7CE449" w:rsidR="004A3CFB" w:rsidRPr="004A3CFB" w:rsidRDefault="00485832" w:rsidP="004A3CFB">
      <w:r w:rsidRPr="00485832">
        <w:t xml:space="preserve">A third boundary condition concerns the scope of benchmark-based sector evaluation itself. Specialized benchmarks are useful because they signal the maturity of AI capability in a given task domain, but they do not constitute direct proof of workplace applicability. </w:t>
      </w:r>
      <w:sdt>
        <w:sdtPr>
          <w:rPr>
            <w:rFonts w:ascii="Calibri" w:hAnsi="Calibri" w:cs="Calibri"/>
            <w:color w:val="000000"/>
          </w:rPr>
          <w:tag w:val="MENDELEY_CITATION_v3_eyJjaXRhdGlvbklEIjoiTUVOREVMRVlfQ0lUQVRJT05fMDVlNjJhYmUtOWY0NS00YWQ3LWEyMDgtOTVmMDUwODA2MWU1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
          <w:id w:val="-294907665"/>
          <w:placeholder>
            <w:docPart w:val="DefaultPlaceholder_-1854013440"/>
          </w:placeholder>
        </w:sdtPr>
        <w:sdtEndPr/>
        <w:sdtContent>
          <w:r w:rsidR="00735EFF" w:rsidRPr="00735EFF">
            <w:rPr>
              <w:rFonts w:ascii="Calibri" w:hAnsi="Calibri" w:cs="Calibri"/>
              <w:color w:val="000000"/>
            </w:rPr>
            <w:t>(Hager et al., 2024)</w:t>
          </w:r>
        </w:sdtContent>
      </w:sdt>
      <w:r w:rsidR="00D5132B">
        <w:t xml:space="preserve"> </w:t>
      </w:r>
      <w:r w:rsidRPr="00485832">
        <w:t>state that “</w:t>
      </w:r>
      <w:r w:rsidRPr="00FC6FB5">
        <w:rPr>
          <w:i/>
          <w:iCs/>
        </w:rPr>
        <w:t>medical licensing exams do not test the capabilities required for real-world clinical decision-making</w:t>
      </w:r>
      <w:r w:rsidRPr="00485832">
        <w:t>” and conclude that current leading models were unsuitable for autonomous clinical decision-making in their real-world evaluation. This citation is integrated very positively because it captures the methodological limit that also applies to the present thesis. Benchmark success can function as a reference signal of technical capability, but it does not automatically demonstrate real-world sectoral efficiency under operational constraints.</w:t>
      </w:r>
      <w:r w:rsidR="00854A6A">
        <w:t xml:space="preserve"> </w:t>
      </w:r>
      <w:r w:rsidR="00854A6A" w:rsidRPr="00854A6A">
        <w:t xml:space="preserve">The same limitation appears in </w:t>
      </w:r>
      <w:sdt>
        <w:sdtPr>
          <w:rPr>
            <w:rFonts w:ascii="Calibri" w:hAnsi="Calibri" w:cs="Calibri"/>
            <w:color w:val="000000"/>
          </w:rPr>
          <w:tag w:val="MENDELEY_CITATION_v3_eyJjaXRhdGlvbklEIjoiTUVOREVMRVlfQ0lUQVRJT05fZTQ0M2U5YTAtN2RkMi00ZmFlLTkyMTEtODhmODBmMWI1YTBm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
          <w:id w:val="-877477173"/>
          <w:placeholder>
            <w:docPart w:val="DefaultPlaceholder_-1854013440"/>
          </w:placeholder>
        </w:sdtPr>
        <w:sdtEndPr/>
        <w:sdtContent>
          <w:r w:rsidR="00735EFF" w:rsidRPr="00735EFF">
            <w:rPr>
              <w:rFonts w:ascii="Calibri" w:hAnsi="Calibri" w:cs="Calibri"/>
              <w:color w:val="000000"/>
            </w:rPr>
            <w:t>(Dell’Acqua et al., 2023)</w:t>
          </w:r>
        </w:sdtContent>
      </w:sdt>
      <w:r w:rsidR="00854A6A">
        <w:t xml:space="preserve"> </w:t>
      </w:r>
      <w:r w:rsidR="00854A6A" w:rsidRPr="00854A6A">
        <w:t>who describe a jagged technological frontier in which some tasks are well supported by AI while others remain outside current capability. This citation is integrated very positively because it supports the thesis interpretation that task–model fit matters more than generalized AI optimism. Even within a sector that appears benchmark-strong, not all work processes will necessarily fall inside the effective frontier of the model. Therefore, the final sectoral ranking in the thesis should be read as a structured comparative estimate of likely alignment between sectoral needs, workplace conditions, and specialized AI capability. It should not be interpreted as a direct causal measurement of realized productivity in every concrete organization, nor as proof that benchmark-leading sectors are universally superior in all implementation settings. In this sense, the benchmark layer remains analytically valuable, but only within the interpretive limits established by real-world task diversity, organizational variation, and regulatory context.</w:t>
      </w:r>
      <w:r w:rsidR="003B5D2B">
        <w:t xml:space="preserve"> </w:t>
      </w:r>
      <w:r w:rsidR="003B5D2B" w:rsidRPr="003B5D2B">
        <w:t>Taken together, the literature in this section supports three final interpretive conclusions. First, AI-related workplace efficiency is moderated by strategic and organizational conditions, not only by technology presence. Second, regulatory and socio-technical constraints shape which forms of deployment are permissible, trustworthy, and practically sustainable. Third, benchmark-based sector evaluation can reveal technical capability alignment, but it cannot by itself prove real-world workplace performance across all contexts. These points are integrated positively because they keep the thesis methodologically balanced</w:t>
      </w:r>
      <w:r w:rsidR="002C046B">
        <w:t>.</w:t>
      </w:r>
      <w:r w:rsidR="003B5D2B" w:rsidRPr="003B5D2B">
        <w:t xml:space="preserve"> </w:t>
      </w:r>
      <w:r w:rsidR="002C046B">
        <w:t>T</w:t>
      </w:r>
      <w:r w:rsidR="003B5D2B" w:rsidRPr="003B5D2B">
        <w:t xml:space="preserve">he framework remains useful as a comparative decision-support model, while its scope and claims remain bounded by the conditions under which AI is actually implemented and governed. This provides an appropriate closure to the literature chapter and prepares the transition to </w:t>
      </w:r>
      <w:r w:rsidR="002C046B">
        <w:t>c</w:t>
      </w:r>
      <w:r w:rsidR="003B5D2B" w:rsidRPr="003B5D2B">
        <w:t xml:space="preserve">hapter </w:t>
      </w:r>
      <w:r w:rsidR="002C046B">
        <w:rPr>
          <w:rFonts w:cstheme="minorHAnsi"/>
        </w:rPr>
        <w:t>§§</w:t>
      </w:r>
      <w:r w:rsidR="002C046B">
        <w:fldChar w:fldCharType="begin"/>
      </w:r>
      <w:r w:rsidR="002C046B">
        <w:rPr>
          <w:rFonts w:cstheme="minorHAnsi"/>
        </w:rPr>
        <w:instrText xml:space="preserve"> REF _Ref224307961 \r \h </w:instrText>
      </w:r>
      <w:r w:rsidR="002C046B">
        <w:fldChar w:fldCharType="separate"/>
      </w:r>
      <w:r w:rsidR="002C046B">
        <w:rPr>
          <w:rFonts w:cstheme="minorHAnsi"/>
        </w:rPr>
        <w:t>3</w:t>
      </w:r>
      <w:r w:rsidR="002C046B">
        <w:fldChar w:fldCharType="end"/>
      </w:r>
      <w:r w:rsidR="003B5D2B" w:rsidRPr="003B5D2B">
        <w:t>, where the framework is operationalized step by step.</w:t>
      </w:r>
    </w:p>
    <w:p w14:paraId="3FAD52CC" w14:textId="49D73E0C" w:rsidR="0038794B" w:rsidRPr="00A35628" w:rsidRDefault="009C14C6" w:rsidP="00D96C61">
      <w:pPr>
        <w:pStyle w:val="Cmsor2"/>
        <w:spacing w:line="360" w:lineRule="auto"/>
        <w:jc w:val="both"/>
        <w:rPr>
          <w:rFonts w:ascii="Times New Roman" w:hAnsi="Times New Roman" w:cs="Times New Roman"/>
          <w:b/>
          <w:bCs/>
          <w:sz w:val="24"/>
          <w:szCs w:val="24"/>
        </w:rPr>
      </w:pPr>
      <w:bookmarkStart w:id="86" w:name="_Toc225187708"/>
      <w:r w:rsidRPr="00A35628">
        <w:rPr>
          <w:rFonts w:ascii="Times New Roman" w:hAnsi="Times New Roman" w:cs="Times New Roman"/>
          <w:b/>
          <w:bCs/>
          <w:sz w:val="24"/>
          <w:szCs w:val="24"/>
        </w:rPr>
        <w:lastRenderedPageBreak/>
        <w:t>BPROF Subjects</w:t>
      </w:r>
      <w:bookmarkEnd w:id="86"/>
    </w:p>
    <w:p w14:paraId="735055BA" w14:textId="24909690" w:rsidR="00441930" w:rsidRPr="00D96C61" w:rsidRDefault="00441930" w:rsidP="00D96C61">
      <w:pPr>
        <w:spacing w:line="360" w:lineRule="auto"/>
        <w:jc w:val="both"/>
        <w:rPr>
          <w:rFonts w:ascii="Times New Roman" w:hAnsi="Times New Roman" w:cs="Times New Roman"/>
        </w:rPr>
      </w:pPr>
      <w:r w:rsidRPr="00D96C61">
        <w:rPr>
          <w:rFonts w:ascii="Times New Roman" w:hAnsi="Times New Roman" w:cs="Times New Roman"/>
        </w:rPr>
        <w:t xml:space="preserve">This section outlines the relationship between the subjects completed during </w:t>
      </w:r>
      <w:r w:rsidR="005B5C1A" w:rsidRPr="00D96C61">
        <w:rPr>
          <w:rFonts w:ascii="Times New Roman" w:hAnsi="Times New Roman" w:cs="Times New Roman"/>
        </w:rPr>
        <w:t>Kodolányi János University</w:t>
      </w:r>
      <w:r w:rsidR="00FE4269" w:rsidRPr="00D96C61">
        <w:rPr>
          <w:rFonts w:ascii="Times New Roman" w:hAnsi="Times New Roman" w:cs="Times New Roman"/>
        </w:rPr>
        <w:t>’s</w:t>
      </w:r>
      <w:r w:rsidRPr="00D96C61">
        <w:rPr>
          <w:rFonts w:ascii="Times New Roman" w:hAnsi="Times New Roman" w:cs="Times New Roman"/>
        </w:rPr>
        <w:t xml:space="preserve"> BPROF program and the present thesis, Measuring AI’s Efficiency on Workplace Efficiency: A Cross-Sector Analysis. </w:t>
      </w:r>
      <w:r w:rsidR="002C6F48" w:rsidRPr="00D96C61">
        <w:rPr>
          <w:rFonts w:ascii="Times New Roman" w:hAnsi="Times New Roman" w:cs="Times New Roman"/>
        </w:rPr>
        <w:t>The purpose of this chapter</w:t>
      </w:r>
      <w:r w:rsidR="0054401D" w:rsidRPr="00D96C61">
        <w:rPr>
          <w:rFonts w:ascii="Times New Roman" w:hAnsi="Times New Roman" w:cs="Times New Roman"/>
        </w:rPr>
        <w:t xml:space="preserve"> is to</w:t>
      </w:r>
      <w:r w:rsidR="00C06E54" w:rsidRPr="00D96C61">
        <w:rPr>
          <w:rFonts w:ascii="Times New Roman" w:hAnsi="Times New Roman" w:cs="Times New Roman"/>
        </w:rPr>
        <w:t xml:space="preserve"> explain how the subjects completed in the BPROF program are specifically applied within this thesis. Each subsection highlights the unique methodological or analytical role of the subject in developing, validating, or interpreting the AI Efficiency Framework based on the Object–Attribute Matrix and the COCO Y0 model.</w:t>
      </w:r>
    </w:p>
    <w:p w14:paraId="4FB0926D" w14:textId="2C9004D0" w:rsidR="009C14C6" w:rsidRPr="00D96C61" w:rsidRDefault="00584ECC"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87" w:name="_Toc225187709"/>
      <w:r w:rsidR="00180E2E" w:rsidRPr="00A35628">
        <w:rPr>
          <w:rFonts w:ascii="Times New Roman" w:hAnsi="Times New Roman" w:cs="Times New Roman"/>
          <w:b/>
          <w:bCs/>
          <w:sz w:val="24"/>
          <w:szCs w:val="24"/>
        </w:rPr>
        <w:t>Business Law and Regulation</w:t>
      </w:r>
      <w:bookmarkEnd w:id="87"/>
    </w:p>
    <w:p w14:paraId="72C33378" w14:textId="6D025F37" w:rsidR="00180E2E" w:rsidRPr="00D96C61" w:rsidRDefault="007C515F"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Regulation shapes how organizations adopt and deploy information technologies, influencing compliance costs, operational processes and overall efficiency.</w:t>
      </w:r>
      <w:r w:rsidRPr="00D96C61">
        <w:rPr>
          <w:rFonts w:ascii="Times New Roman" w:hAnsi="Times New Roman" w:cs="Times New Roman"/>
        </w:rPr>
        <w:t>”</w:t>
      </w:r>
      <w:r w:rsidR="00D81CC6"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"/>
          <w:id w:val="-435446891"/>
          <w:placeholder>
            <w:docPart w:val="DefaultPlaceholder_-1854013440"/>
          </w:placeholder>
        </w:sdtPr>
        <w:sdtEndPr/>
        <w:sdtContent>
          <w:r w:rsidR="00735EFF" w:rsidRPr="00735EFF">
            <w:rPr>
              <w:rFonts w:ascii="Times New Roman" w:eastAsia="Times New Roman" w:hAnsi="Times New Roman" w:cs="Times New Roman"/>
              <w:color w:val="000000"/>
            </w:rPr>
            <w:t>(DiMaggio &amp; Powell, 2010)</w:t>
          </w:r>
        </w:sdtContent>
      </w:sdt>
      <w:r w:rsidR="00D81CC6" w:rsidRPr="00D96C61">
        <w:rPr>
          <w:rFonts w:ascii="Times New Roman" w:hAnsi="Times New Roman" w:cs="Times New Roman"/>
        </w:rPr>
        <w:t>.</w:t>
      </w:r>
      <w:r w:rsidRPr="00D96C61">
        <w:rPr>
          <w:rFonts w:ascii="Times New Roman" w:hAnsi="Times New Roman" w:cs="Times New Roman"/>
        </w:rPr>
        <w:t xml:space="preserve"> </w:t>
      </w:r>
      <w:r w:rsidR="00F951D4" w:rsidRPr="00D96C61">
        <w:rPr>
          <w:rFonts w:ascii="Times New Roman" w:hAnsi="Times New Roman" w:cs="Times New Roman"/>
        </w:rPr>
        <w:t>Business law and regulation define the institutional constraints under which organizations operate. In this thesis, regulatory conditions explain why certain sectors (e.g. Government, Legal Services, Healthcare) demonstrate lower AI efficiency scores, as legal constraints directly affect AI adoption rate, operational risk reduction, and incident frequency within the OAM.</w:t>
      </w:r>
    </w:p>
    <w:p w14:paraId="16A45073" w14:textId="0F618DF7" w:rsidR="007C43C0" w:rsidRPr="00D96C61" w:rsidRDefault="00584ECC"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88" w:name="_Toc225187710"/>
      <w:r w:rsidR="007C43C0" w:rsidRPr="00A35628">
        <w:rPr>
          <w:rFonts w:ascii="Times New Roman" w:hAnsi="Times New Roman" w:cs="Times New Roman"/>
          <w:b/>
          <w:bCs/>
          <w:sz w:val="24"/>
          <w:szCs w:val="24"/>
        </w:rPr>
        <w:t>Business Process Management</w:t>
      </w:r>
      <w:bookmarkEnd w:id="88"/>
    </w:p>
    <w:p w14:paraId="7FF7F941" w14:textId="5FD0947C" w:rsidR="007C43C0" w:rsidRPr="00D96C61" w:rsidRDefault="007776CE"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Business Process Management is the discipline of identifying, designing, executing, measuring and improving business processes</w:t>
      </w:r>
      <w:r w:rsidRPr="00D96C61">
        <w:rPr>
          <w:rFonts w:ascii="Times New Roman" w:hAnsi="Times New Roman" w:cs="Times New Roman"/>
        </w:rPr>
        <w:t>.”</w:t>
      </w:r>
      <w:r w:rsidR="00334855"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"/>
          <w:id w:val="1913574599"/>
          <w:placeholder>
            <w:docPart w:val="DefaultPlaceholder_-1854013440"/>
          </w:placeholder>
        </w:sdtPr>
        <w:sdtEndPr/>
        <w:sdtContent>
          <w:r w:rsidR="00735EFF" w:rsidRPr="00735EFF">
            <w:rPr>
              <w:rFonts w:ascii="Times New Roman" w:hAnsi="Times New Roman" w:cs="Times New Roman"/>
              <w:color w:val="000000"/>
            </w:rPr>
            <w:t>(Dumas et al., 2018)</w:t>
          </w:r>
        </w:sdtContent>
      </w:sdt>
      <w:r w:rsidRPr="00D96C61">
        <w:rPr>
          <w:rFonts w:ascii="Times New Roman" w:hAnsi="Times New Roman" w:cs="Times New Roman"/>
        </w:rPr>
        <w:t xml:space="preserve">. </w:t>
      </w:r>
      <w:r w:rsidR="00A87787" w:rsidRPr="00D96C61">
        <w:rPr>
          <w:rFonts w:ascii="Times New Roman" w:hAnsi="Times New Roman" w:cs="Times New Roman"/>
        </w:rPr>
        <w:t>Business Process Management focuses on analyzing and improving organizational workflows. In this thesis, BPM concepts underpin the definition of efficiency-related attributes such as task automation rate, process cycle time reduction, and productivity growth, which are quantitatively evaluated across sectors using COCO Y0.</w:t>
      </w:r>
    </w:p>
    <w:p w14:paraId="1E7B4F1E" w14:textId="0FB78B24" w:rsidR="007776CE" w:rsidRPr="00D96C61" w:rsidRDefault="00584ECC"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89" w:name="_Toc225187711"/>
      <w:r w:rsidR="00105AE6" w:rsidRPr="00A35628">
        <w:rPr>
          <w:rFonts w:ascii="Times New Roman" w:hAnsi="Times New Roman" w:cs="Times New Roman"/>
          <w:b/>
          <w:bCs/>
          <w:sz w:val="24"/>
          <w:szCs w:val="24"/>
        </w:rPr>
        <w:t>Database 1 and 2</w:t>
      </w:r>
      <w:bookmarkEnd w:id="89"/>
    </w:p>
    <w:p w14:paraId="676F4666" w14:textId="7A9D8E80" w:rsidR="00105AE6" w:rsidRPr="00D96C61" w:rsidRDefault="00105AE6" w:rsidP="00D96C61">
      <w:pPr>
        <w:spacing w:line="360" w:lineRule="auto"/>
        <w:jc w:val="both"/>
        <w:rPr>
          <w:rFonts w:ascii="Times New Roman" w:hAnsi="Times New Roman" w:cs="Times New Roman"/>
        </w:rPr>
      </w:pPr>
      <w:r w:rsidRPr="00D96C61">
        <w:rPr>
          <w:rFonts w:ascii="Times New Roman" w:hAnsi="Times New Roman" w:cs="Times New Roman"/>
        </w:rPr>
        <w:t>“</w:t>
      </w:r>
      <w:r w:rsidR="00FA4837" w:rsidRPr="00D96C61">
        <w:rPr>
          <w:rFonts w:ascii="Times New Roman" w:hAnsi="Times New Roman" w:cs="Times New Roman"/>
          <w:i/>
          <w:iCs/>
        </w:rPr>
        <w:t xml:space="preserve">Database provide mechanisms for the efficient storage, retrieval and </w:t>
      </w:r>
      <w:r w:rsidR="000C394E" w:rsidRPr="00D96C61">
        <w:rPr>
          <w:rFonts w:ascii="Times New Roman" w:hAnsi="Times New Roman" w:cs="Times New Roman"/>
          <w:i/>
          <w:iCs/>
        </w:rPr>
        <w:t>management of structured data.</w:t>
      </w:r>
      <w:r w:rsidR="000C394E"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"/>
          <w:id w:val="1530225223"/>
          <w:placeholder>
            <w:docPart w:val="DefaultPlaceholder_-1854013440"/>
          </w:placeholder>
        </w:sdtPr>
        <w:sdtEndPr/>
        <w:sdtContent>
          <w:r w:rsidR="00735EFF" w:rsidRPr="00735EFF">
            <w:rPr>
              <w:rFonts w:ascii="Times New Roman" w:hAnsi="Times New Roman" w:cs="Times New Roman"/>
              <w:color w:val="000000"/>
            </w:rPr>
            <w:t>(Silberschatz et al., 2020)</w:t>
          </w:r>
        </w:sdtContent>
      </w:sdt>
      <w:r w:rsidR="00E261F1" w:rsidRPr="00D96C61">
        <w:rPr>
          <w:rFonts w:ascii="Times New Roman" w:hAnsi="Times New Roman" w:cs="Times New Roman"/>
        </w:rPr>
        <w:t xml:space="preserve">. </w:t>
      </w:r>
      <w:r w:rsidR="00B0483D" w:rsidRPr="00D96C61">
        <w:rPr>
          <w:rFonts w:ascii="Times New Roman" w:hAnsi="Times New Roman" w:cs="Times New Roman"/>
        </w:rPr>
        <w:t>Database systems enable structured storage and retrieval of data. In this thesis, database principles are essential for organizing multi-sector benchmark data and attribute values, ensuring consistency, traceability, and repeatability of yearly COCO Y0 computations.</w:t>
      </w:r>
    </w:p>
    <w:p w14:paraId="5DECD25D" w14:textId="5E1967FF" w:rsidR="000C394E" w:rsidRPr="00D96C61" w:rsidRDefault="00584ECC"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lastRenderedPageBreak/>
        <w:t xml:space="preserve"> </w:t>
      </w:r>
      <w:bookmarkStart w:id="90" w:name="_Toc225187712"/>
      <w:r w:rsidR="000C394E" w:rsidRPr="00A35628">
        <w:rPr>
          <w:rFonts w:ascii="Times New Roman" w:hAnsi="Times New Roman" w:cs="Times New Roman"/>
          <w:b/>
          <w:bCs/>
          <w:sz w:val="24"/>
          <w:szCs w:val="24"/>
        </w:rPr>
        <w:t>Data Visualization</w:t>
      </w:r>
      <w:bookmarkEnd w:id="90"/>
    </w:p>
    <w:p w14:paraId="117CF5B1" w14:textId="39D91359" w:rsidR="000C394E" w:rsidRPr="00D96C61" w:rsidRDefault="000C394E"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The purpose of data visualization is to communicate information clearly and efficiently through graphical representations.</w:t>
      </w:r>
      <w:r w:rsidRPr="00D96C61">
        <w:rPr>
          <w:rFonts w:ascii="Times New Roman" w:hAnsi="Times New Roman" w:cs="Times New Roman"/>
        </w:rPr>
        <w:t>”</w:t>
      </w:r>
      <w:r w:rsidR="001A6228"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"/>
          <w:id w:val="-1786571800"/>
          <w:placeholder>
            <w:docPart w:val="DefaultPlaceholder_-1854013440"/>
          </w:placeholder>
        </w:sdtPr>
        <w:sdtEndPr/>
        <w:sdtContent>
          <w:r w:rsidR="00735EFF" w:rsidRPr="00735EFF">
            <w:rPr>
              <w:rFonts w:ascii="Times New Roman" w:hAnsi="Times New Roman" w:cs="Times New Roman"/>
              <w:color w:val="000000"/>
            </w:rPr>
            <w:t>(Tufte. E. R, 2001)</w:t>
          </w:r>
        </w:sdtContent>
      </w:sdt>
      <w:r w:rsidR="001A6228" w:rsidRPr="00D96C61">
        <w:rPr>
          <w:rFonts w:ascii="Times New Roman" w:hAnsi="Times New Roman" w:cs="Times New Roman"/>
        </w:rPr>
        <w:t>.</w:t>
      </w:r>
      <w:r w:rsidRPr="00D96C61">
        <w:rPr>
          <w:rFonts w:ascii="Times New Roman" w:hAnsi="Times New Roman" w:cs="Times New Roman"/>
        </w:rPr>
        <w:t xml:space="preserve"> </w:t>
      </w:r>
      <w:r w:rsidR="005C2C25" w:rsidRPr="00D96C61">
        <w:rPr>
          <w:rFonts w:ascii="Times New Roman" w:hAnsi="Times New Roman" w:cs="Times New Roman"/>
        </w:rPr>
        <w:t>Data visualization supports the interpretation of quantitative results</w:t>
      </w:r>
      <w:r w:rsidR="00463837" w:rsidRPr="00D96C61">
        <w:rPr>
          <w:rFonts w:ascii="Times New Roman" w:hAnsi="Times New Roman" w:cs="Times New Roman"/>
        </w:rPr>
        <w:t xml:space="preserve"> clearly and efficiently</w:t>
      </w:r>
      <w:r w:rsidR="005C2C25" w:rsidRPr="00D96C61">
        <w:rPr>
          <w:rFonts w:ascii="Times New Roman" w:hAnsi="Times New Roman" w:cs="Times New Roman"/>
        </w:rPr>
        <w:t>. In this thesis, visualization techniques are used to interpret ranked sector outputs, attribute exclusion results, and validation checks, making COCO Y0 estimations transparent and examinable.</w:t>
      </w:r>
    </w:p>
    <w:p w14:paraId="19CCE4CA" w14:textId="18FDDD24" w:rsidR="000C394E" w:rsidRPr="00D96C61" w:rsidRDefault="00584ECC"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91" w:name="_Toc225187713"/>
      <w:r w:rsidR="000C394E" w:rsidRPr="00D96C61">
        <w:rPr>
          <w:rFonts w:ascii="Times New Roman" w:hAnsi="Times New Roman" w:cs="Times New Roman"/>
          <w:b/>
          <w:bCs/>
        </w:rPr>
        <w:t>Electronic Circuits</w:t>
      </w:r>
      <w:bookmarkEnd w:id="91"/>
    </w:p>
    <w:p w14:paraId="4956C4CC" w14:textId="1A8AC027" w:rsidR="000C394E" w:rsidRPr="00D96C61" w:rsidRDefault="000C394E"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Electronic circuits form the physical foundation of all digital computing systems.</w:t>
      </w:r>
      <w:r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"/>
          <w:id w:val="-2003878654"/>
          <w:placeholder>
            <w:docPart w:val="DefaultPlaceholder_-1854013440"/>
          </w:placeholder>
        </w:sdtPr>
        <w:sdtEndPr/>
        <w:sdtContent>
          <w:r w:rsidR="00735EFF" w:rsidRPr="00735EFF">
            <w:rPr>
              <w:rFonts w:ascii="Times New Roman" w:eastAsia="Times New Roman" w:hAnsi="Times New Roman" w:cs="Times New Roman"/>
              <w:color w:val="000000"/>
            </w:rPr>
            <w:t>(Sedra &amp; Smith, 2015)</w:t>
          </w:r>
        </w:sdtContent>
      </w:sdt>
      <w:r w:rsidR="00C61D77" w:rsidRPr="00D96C61">
        <w:rPr>
          <w:rFonts w:ascii="Times New Roman" w:hAnsi="Times New Roman" w:cs="Times New Roman"/>
        </w:rPr>
        <w:t xml:space="preserve">. </w:t>
      </w:r>
      <w:r w:rsidRPr="00D96C61">
        <w:rPr>
          <w:rFonts w:ascii="Times New Roman" w:hAnsi="Times New Roman" w:cs="Times New Roman"/>
        </w:rPr>
        <w:t>AI systems rely on electronic hardware for computation. Understanding electronic circuits supports awareness of physical constraints that influence computational performance, scalability and energy efficiency of AI systems used across different workplace sectors.</w:t>
      </w:r>
    </w:p>
    <w:p w14:paraId="1EE4A7C6" w14:textId="6A3F49C4" w:rsidR="000C394E" w:rsidRPr="00D96C61" w:rsidRDefault="00584ECC"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92" w:name="_Toc225187714"/>
      <w:r w:rsidR="000C394E" w:rsidRPr="00A35628">
        <w:rPr>
          <w:rFonts w:ascii="Times New Roman" w:hAnsi="Times New Roman" w:cs="Times New Roman"/>
          <w:b/>
          <w:bCs/>
          <w:sz w:val="24"/>
          <w:szCs w:val="24"/>
        </w:rPr>
        <w:t>Globalization and Social Problems</w:t>
      </w:r>
      <w:bookmarkEnd w:id="92"/>
    </w:p>
    <w:p w14:paraId="5E9EEDED" w14:textId="759CF94A" w:rsidR="000C394E" w:rsidRPr="00D96C61" w:rsidRDefault="000C394E"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Globalization reshapes labor markets and redistributes productivity gains unevenly across industries and regions.</w:t>
      </w:r>
      <w:r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"/>
          <w:id w:val="-1270701328"/>
          <w:placeholder>
            <w:docPart w:val="DefaultPlaceholder_-1854013440"/>
          </w:placeholder>
        </w:sdtPr>
        <w:sdtEndPr/>
        <w:sdtContent>
          <w:r w:rsidR="00735EFF" w:rsidRPr="00735EFF">
            <w:rPr>
              <w:rFonts w:ascii="Times New Roman" w:hAnsi="Times New Roman" w:cs="Times New Roman"/>
              <w:color w:val="000000"/>
            </w:rPr>
            <w:t>(Stiglitz, 2003)</w:t>
          </w:r>
        </w:sdtContent>
      </w:sdt>
      <w:r w:rsidR="00B250C9" w:rsidRPr="00D96C61">
        <w:rPr>
          <w:rFonts w:ascii="Times New Roman" w:hAnsi="Times New Roman" w:cs="Times New Roman"/>
        </w:rPr>
        <w:t xml:space="preserve">. </w:t>
      </w:r>
      <w:r w:rsidRPr="00D96C61">
        <w:rPr>
          <w:rFonts w:ascii="Times New Roman" w:hAnsi="Times New Roman" w:cs="Times New Roman"/>
        </w:rPr>
        <w:t>This subject is relevant because AI efficiency gains are not evenly distributed across sectors. My thesis reflects these inequalities by ranking industries that benefit most and least from AI, helping explain structural differences driven by global economic forces.</w:t>
      </w:r>
    </w:p>
    <w:p w14:paraId="32A678E1" w14:textId="060ADFFB" w:rsidR="000C394E" w:rsidRPr="00D96C61" w:rsidRDefault="00584ECC"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93" w:name="_Toc225187715"/>
      <w:r w:rsidR="000C394E" w:rsidRPr="00A35628">
        <w:rPr>
          <w:rFonts w:ascii="Times New Roman" w:hAnsi="Times New Roman" w:cs="Times New Roman"/>
          <w:b/>
          <w:bCs/>
          <w:sz w:val="24"/>
          <w:szCs w:val="24"/>
        </w:rPr>
        <w:t>Intercultural Communication</w:t>
      </w:r>
      <w:bookmarkEnd w:id="93"/>
    </w:p>
    <w:p w14:paraId="38CC3CEB" w14:textId="2A4E8498" w:rsidR="000C394E" w:rsidRPr="00D96C61" w:rsidRDefault="000C394E" w:rsidP="00D96C61">
      <w:pPr>
        <w:spacing w:line="360" w:lineRule="auto"/>
        <w:jc w:val="both"/>
        <w:rPr>
          <w:rFonts w:ascii="Times New Roman" w:hAnsi="Times New Roman" w:cs="Times New Roman"/>
        </w:rPr>
      </w:pPr>
      <w:r w:rsidRPr="00D96C61">
        <w:rPr>
          <w:rFonts w:ascii="Times New Roman" w:hAnsi="Times New Roman" w:cs="Times New Roman"/>
        </w:rPr>
        <w:t>“</w:t>
      </w:r>
      <w:r w:rsidR="000F6883" w:rsidRPr="00D96C61">
        <w:rPr>
          <w:rFonts w:ascii="Times New Roman" w:hAnsi="Times New Roman" w:cs="Times New Roman"/>
          <w:i/>
          <w:iCs/>
        </w:rPr>
        <w:t>Effective intercultural communication is essential for collaboration and organizational performance in global environments.</w:t>
      </w:r>
      <w:r w:rsidR="000F6883" w:rsidRPr="00D96C61">
        <w:rPr>
          <w:rFonts w:ascii="Times New Roman" w:hAnsi="Times New Roman" w:cs="Times New Roman"/>
        </w:rPr>
        <w:t>”</w:t>
      </w:r>
      <w:r w:rsidR="0053110E"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"/>
          <w:id w:val="-7910219"/>
          <w:placeholder>
            <w:docPart w:val="DefaultPlaceholder_-1854013440"/>
          </w:placeholder>
        </w:sdtPr>
        <w:sdtEndPr/>
        <w:sdtContent>
          <w:r w:rsidR="00735EFF" w:rsidRPr="00735EFF">
            <w:rPr>
              <w:rFonts w:ascii="Times New Roman" w:hAnsi="Times New Roman" w:cs="Times New Roman"/>
              <w:color w:val="000000"/>
            </w:rPr>
            <w:t>(Hofstede et al., 2010)</w:t>
          </w:r>
        </w:sdtContent>
      </w:sdt>
      <w:r w:rsidR="0053110E" w:rsidRPr="00D96C61">
        <w:rPr>
          <w:rFonts w:ascii="Times New Roman" w:hAnsi="Times New Roman" w:cs="Times New Roman"/>
        </w:rPr>
        <w:t>.</w:t>
      </w:r>
      <w:r w:rsidR="000F6883" w:rsidRPr="00D96C61">
        <w:rPr>
          <w:rFonts w:ascii="Times New Roman" w:hAnsi="Times New Roman" w:cs="Times New Roman"/>
        </w:rPr>
        <w:t xml:space="preserve"> </w:t>
      </w:r>
      <w:r w:rsidR="001123DF" w:rsidRPr="00D96C61">
        <w:rPr>
          <w:rFonts w:ascii="Times New Roman" w:hAnsi="Times New Roman" w:cs="Times New Roman"/>
        </w:rPr>
        <w:t>Intercultural communication influences collaboration in global organizations.</w:t>
      </w:r>
      <w:r w:rsidR="00813587" w:rsidRPr="00D96C61">
        <w:rPr>
          <w:rFonts w:ascii="Times New Roman" w:hAnsi="Times New Roman" w:cs="Times New Roman"/>
        </w:rPr>
        <w:t xml:space="preserve"> </w:t>
      </w:r>
      <w:r w:rsidR="001123DF" w:rsidRPr="00D96C61">
        <w:rPr>
          <w:rFonts w:ascii="Times New Roman" w:hAnsi="Times New Roman" w:cs="Times New Roman"/>
        </w:rPr>
        <w:t>In this thesis, cultural and organizational acceptance factors affect employee AI usage rate and consumer AI acceptance attributes, helping explain adoption–efficiency mismatches.</w:t>
      </w:r>
    </w:p>
    <w:p w14:paraId="6C9F3692" w14:textId="45667106" w:rsidR="000F6883" w:rsidRPr="00836805" w:rsidRDefault="00584ECC" w:rsidP="00D96C61">
      <w:pPr>
        <w:pStyle w:val="Cmsor3"/>
        <w:spacing w:line="360" w:lineRule="auto"/>
        <w:jc w:val="both"/>
        <w:rPr>
          <w:rFonts w:ascii="Times New Roman" w:hAnsi="Times New Roman" w:cs="Times New Roman"/>
          <w:b/>
          <w:bCs/>
          <w:sz w:val="24"/>
          <w:szCs w:val="24"/>
        </w:rPr>
      </w:pPr>
      <w:r w:rsidRPr="00D96C61">
        <w:rPr>
          <w:rFonts w:ascii="Times New Roman" w:hAnsi="Times New Roman" w:cs="Times New Roman"/>
          <w:b/>
          <w:bCs/>
        </w:rPr>
        <w:t xml:space="preserve"> </w:t>
      </w:r>
      <w:bookmarkStart w:id="94" w:name="_Toc225187716"/>
      <w:r w:rsidR="00EC149F" w:rsidRPr="00836805">
        <w:rPr>
          <w:rFonts w:ascii="Times New Roman" w:hAnsi="Times New Roman" w:cs="Times New Roman"/>
          <w:b/>
          <w:bCs/>
          <w:sz w:val="24"/>
          <w:szCs w:val="24"/>
        </w:rPr>
        <w:t>Introduction to Algorithms</w:t>
      </w:r>
      <w:bookmarkEnd w:id="94"/>
    </w:p>
    <w:p w14:paraId="37099054" w14:textId="2FEC2F33" w:rsidR="00EC149F" w:rsidRPr="00D96C61" w:rsidRDefault="00EC149F"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An algorithm is a finite sequence of well-defined instructions used to solve problem.</w:t>
      </w:r>
      <w:r w:rsidRPr="00D96C61">
        <w:rPr>
          <w:rFonts w:ascii="Times New Roman" w:hAnsi="Times New Roman" w:cs="Times New Roman"/>
        </w:rPr>
        <w:t>”</w:t>
      </w:r>
      <w:r w:rsidR="00024495"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"/>
          <w:id w:val="-836382239"/>
          <w:placeholder>
            <w:docPart w:val="DefaultPlaceholder_-1854013440"/>
          </w:placeholder>
        </w:sdtPr>
        <w:sdtEndPr/>
        <w:sdtContent>
          <w:r w:rsidR="00735EFF" w:rsidRPr="00735EFF">
            <w:rPr>
              <w:rFonts w:ascii="Times New Roman" w:hAnsi="Times New Roman" w:cs="Times New Roman"/>
              <w:color w:val="000000"/>
            </w:rPr>
            <w:t>(Cormen et al., 2009)</w:t>
          </w:r>
        </w:sdtContent>
      </w:sdt>
      <w:r w:rsidR="00024495" w:rsidRPr="00D96C61">
        <w:rPr>
          <w:rFonts w:ascii="Times New Roman" w:hAnsi="Times New Roman" w:cs="Times New Roman"/>
        </w:rPr>
        <w:t>.</w:t>
      </w:r>
      <w:r w:rsidRPr="00D96C61">
        <w:rPr>
          <w:rFonts w:ascii="Times New Roman" w:hAnsi="Times New Roman" w:cs="Times New Roman"/>
        </w:rPr>
        <w:t xml:space="preserve"> </w:t>
      </w:r>
      <w:r w:rsidR="006B1EED" w:rsidRPr="00D96C61">
        <w:rPr>
          <w:rFonts w:ascii="Times New Roman" w:hAnsi="Times New Roman" w:cs="Times New Roman"/>
        </w:rPr>
        <w:t>Algorithms define formal problem-solving procedures. In this thesis, AI models</w:t>
      </w:r>
      <w:r w:rsidR="008D534C" w:rsidRPr="00D96C61">
        <w:rPr>
          <w:rFonts w:ascii="Times New Roman" w:hAnsi="Times New Roman" w:cs="Times New Roman"/>
        </w:rPr>
        <w:t xml:space="preserve">, </w:t>
      </w:r>
      <w:r w:rsidR="006B1EED" w:rsidRPr="00D96C61">
        <w:rPr>
          <w:rFonts w:ascii="Times New Roman" w:hAnsi="Times New Roman" w:cs="Times New Roman"/>
        </w:rPr>
        <w:t xml:space="preserve">the COCO Y0 engine </w:t>
      </w:r>
      <w:r w:rsidR="008D534C" w:rsidRPr="00D96C61">
        <w:rPr>
          <w:rFonts w:ascii="Times New Roman" w:hAnsi="Times New Roman" w:cs="Times New Roman"/>
        </w:rPr>
        <w:t xml:space="preserve">and automated formulas </w:t>
      </w:r>
      <w:r w:rsidR="006B1EED" w:rsidRPr="00D96C61">
        <w:rPr>
          <w:rFonts w:ascii="Times New Roman" w:hAnsi="Times New Roman" w:cs="Times New Roman"/>
        </w:rPr>
        <w:t>are treated as algorithmic systems, making algorithmic efficiency, optimization, and ranking logic central to the evaluation process.</w:t>
      </w:r>
    </w:p>
    <w:p w14:paraId="12067BBD" w14:textId="35DEF4E9" w:rsidR="00EC149F" w:rsidRPr="00D96C61" w:rsidRDefault="00584ECC"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lastRenderedPageBreak/>
        <w:t xml:space="preserve"> </w:t>
      </w:r>
      <w:bookmarkStart w:id="95" w:name="_Toc225187717"/>
      <w:r w:rsidR="001F24C9" w:rsidRPr="00836805">
        <w:rPr>
          <w:rFonts w:ascii="Times New Roman" w:hAnsi="Times New Roman" w:cs="Times New Roman"/>
          <w:b/>
          <w:bCs/>
          <w:sz w:val="24"/>
          <w:szCs w:val="24"/>
        </w:rPr>
        <w:t>Introduction to Electronics</w:t>
      </w:r>
      <w:bookmarkEnd w:id="95"/>
    </w:p>
    <w:p w14:paraId="77FECC4B" w14:textId="64B1BFD6" w:rsidR="001F24C9" w:rsidRPr="00D96C61" w:rsidRDefault="001F24C9"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Electronics enables the processing and control of electrical signals in information systems.</w:t>
      </w:r>
      <w:r w:rsidRPr="00D96C61">
        <w:rPr>
          <w:rFonts w:ascii="Times New Roman" w:hAnsi="Times New Roman" w:cs="Times New Roman"/>
        </w:rPr>
        <w:t>”</w:t>
      </w:r>
      <w:r w:rsidR="00994DB3"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"/>
          <w:id w:val="-257597699"/>
          <w:placeholder>
            <w:docPart w:val="DefaultPlaceholder_-1854013440"/>
          </w:placeholder>
        </w:sdtPr>
        <w:sdtEndPr/>
        <w:sdtContent>
          <w:r w:rsidR="00735EFF" w:rsidRPr="00735EFF">
            <w:rPr>
              <w:rFonts w:ascii="Times New Roman" w:hAnsi="Times New Roman" w:cs="Times New Roman"/>
              <w:color w:val="000000"/>
            </w:rPr>
            <w:t>(Floyd, 2018)</w:t>
          </w:r>
        </w:sdtContent>
      </w:sdt>
      <w:r w:rsidRPr="00D96C61">
        <w:rPr>
          <w:rFonts w:ascii="Times New Roman" w:hAnsi="Times New Roman" w:cs="Times New Roman"/>
        </w:rPr>
        <w:t xml:space="preserve">. </w:t>
      </w:r>
      <w:r w:rsidR="000911FD" w:rsidRPr="00D96C61">
        <w:rPr>
          <w:rFonts w:ascii="Times New Roman" w:hAnsi="Times New Roman" w:cs="Times New Roman"/>
        </w:rPr>
        <w:t xml:space="preserve">In this thesis, </w:t>
      </w:r>
      <w:r w:rsidR="00C65080" w:rsidRPr="00D96C61">
        <w:rPr>
          <w:rFonts w:ascii="Times New Roman" w:hAnsi="Times New Roman" w:cs="Times New Roman"/>
        </w:rPr>
        <w:t xml:space="preserve">understanding the </w:t>
      </w:r>
      <w:r w:rsidR="000911FD" w:rsidRPr="00D96C61">
        <w:rPr>
          <w:rFonts w:ascii="Times New Roman" w:hAnsi="Times New Roman" w:cs="Times New Roman"/>
        </w:rPr>
        <w:t>electronic</w:t>
      </w:r>
      <w:r w:rsidR="00DD5A40" w:rsidRPr="00D96C61">
        <w:rPr>
          <w:rFonts w:ascii="Times New Roman" w:hAnsi="Times New Roman" w:cs="Times New Roman"/>
        </w:rPr>
        <w:t xml:space="preserve">s, </w:t>
      </w:r>
      <w:r w:rsidR="00F3562D" w:rsidRPr="00D96C61">
        <w:rPr>
          <w:rFonts w:ascii="Times New Roman" w:hAnsi="Times New Roman" w:cs="Times New Roman"/>
        </w:rPr>
        <w:t>its</w:t>
      </w:r>
      <w:r w:rsidR="000911FD" w:rsidRPr="00D96C61">
        <w:rPr>
          <w:rFonts w:ascii="Times New Roman" w:hAnsi="Times New Roman" w:cs="Times New Roman"/>
        </w:rPr>
        <w:t xml:space="preserve"> feasibility limits AI execution speed, reliability, and energy efficiency, indirectly influencing sectoral efficiency outcomes.</w:t>
      </w:r>
    </w:p>
    <w:p w14:paraId="45EA5C46" w14:textId="6B33C97D" w:rsidR="00667881" w:rsidRPr="00D96C61" w:rsidRDefault="00667881"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96" w:name="_Toc225187718"/>
      <w:r w:rsidRPr="00836805">
        <w:rPr>
          <w:rFonts w:ascii="Times New Roman" w:hAnsi="Times New Roman" w:cs="Times New Roman"/>
          <w:b/>
          <w:bCs/>
          <w:sz w:val="24"/>
          <w:szCs w:val="24"/>
        </w:rPr>
        <w:t>Introduction to Mathematics</w:t>
      </w:r>
      <w:bookmarkEnd w:id="96"/>
    </w:p>
    <w:p w14:paraId="08BA8160" w14:textId="4C03744E" w:rsidR="00667881" w:rsidRPr="00D96C61" w:rsidRDefault="00667881"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Mathematics provides the tools necessary for modeling, analyzing and optimizing complex systems.</w:t>
      </w:r>
      <w:r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"/>
          <w:id w:val="1320532029"/>
          <w:placeholder>
            <w:docPart w:val="DefaultPlaceholder_-1854013440"/>
          </w:placeholder>
        </w:sdtPr>
        <w:sdtEndPr/>
        <w:sdtContent>
          <w:r w:rsidR="00735EFF" w:rsidRPr="00735EFF">
            <w:rPr>
              <w:rFonts w:ascii="Times New Roman" w:hAnsi="Times New Roman" w:cs="Times New Roman"/>
              <w:color w:val="000000"/>
            </w:rPr>
            <w:t>(Stewart, 2016)</w:t>
          </w:r>
        </w:sdtContent>
      </w:sdt>
      <w:r w:rsidR="00232C3C" w:rsidRPr="00D96C61">
        <w:rPr>
          <w:rFonts w:ascii="Times New Roman" w:hAnsi="Times New Roman" w:cs="Times New Roman"/>
        </w:rPr>
        <w:t xml:space="preserve">. </w:t>
      </w:r>
      <w:r w:rsidRPr="00D96C61">
        <w:rPr>
          <w:rFonts w:ascii="Times New Roman" w:hAnsi="Times New Roman" w:cs="Times New Roman"/>
        </w:rPr>
        <w:t>Mathematics is fundamental to my thesis because</w:t>
      </w:r>
      <w:r w:rsidR="0060687D" w:rsidRPr="00D96C61">
        <w:rPr>
          <w:rFonts w:ascii="Times New Roman" w:hAnsi="Times New Roman" w:cs="Times New Roman"/>
        </w:rPr>
        <w:t>, in this thesis, mathematical concepts underpin ranking, normalization, correlation, optimization, and validation rules used in OAM construction and COCO Y0 analysis.</w:t>
      </w:r>
    </w:p>
    <w:p w14:paraId="6420972A" w14:textId="1B2B6A7B" w:rsidR="00667881" w:rsidRPr="00D96C61" w:rsidRDefault="00D90872"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97" w:name="_Toc225187719"/>
      <w:r w:rsidRPr="00836805">
        <w:rPr>
          <w:rFonts w:ascii="Times New Roman" w:hAnsi="Times New Roman" w:cs="Times New Roman"/>
          <w:b/>
          <w:bCs/>
          <w:sz w:val="24"/>
          <w:szCs w:val="24"/>
        </w:rPr>
        <w:t>Introduction to Programming</w:t>
      </w:r>
      <w:bookmarkEnd w:id="97"/>
    </w:p>
    <w:p w14:paraId="0F786B88" w14:textId="63388F84" w:rsidR="00D90872" w:rsidRPr="00D96C61" w:rsidRDefault="00D90872" w:rsidP="00D96C61">
      <w:pPr>
        <w:spacing w:line="360" w:lineRule="auto"/>
        <w:jc w:val="both"/>
        <w:rPr>
          <w:rFonts w:ascii="Times New Roman" w:hAnsi="Times New Roman" w:cs="Times New Roman"/>
        </w:rPr>
      </w:pPr>
      <w:r w:rsidRPr="00D96C61">
        <w:rPr>
          <w:rFonts w:ascii="Times New Roman" w:hAnsi="Times New Roman" w:cs="Times New Roman"/>
        </w:rPr>
        <w:t>“</w:t>
      </w:r>
      <w:r w:rsidR="00D2198C" w:rsidRPr="00D96C61">
        <w:rPr>
          <w:rFonts w:ascii="Times New Roman" w:hAnsi="Times New Roman" w:cs="Times New Roman"/>
          <w:i/>
          <w:iCs/>
        </w:rPr>
        <w:t>Programming allows algorithms to be expressed, tested and executed by computers.</w:t>
      </w:r>
      <w:r w:rsidR="00D2198C" w:rsidRPr="00D96C61">
        <w:rPr>
          <w:rFonts w:ascii="Times New Roman" w:hAnsi="Times New Roman" w:cs="Times New Roman"/>
        </w:rPr>
        <w:t>”</w:t>
      </w:r>
      <w:r w:rsidR="00BE7272"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"/>
          <w:id w:val="995686400"/>
          <w:placeholder>
            <w:docPart w:val="DefaultPlaceholder_-1854013440"/>
          </w:placeholder>
        </w:sdtPr>
        <w:sdtEndPr/>
        <w:sdtContent>
          <w:r w:rsidR="00735EFF" w:rsidRPr="00735EFF">
            <w:rPr>
              <w:rFonts w:ascii="Times New Roman" w:hAnsi="Times New Roman" w:cs="Times New Roman"/>
              <w:color w:val="000000"/>
            </w:rPr>
            <w:t>(Sebesta, 2019)</w:t>
          </w:r>
        </w:sdtContent>
      </w:sdt>
      <w:r w:rsidR="00D2198C" w:rsidRPr="00D96C61">
        <w:rPr>
          <w:rFonts w:ascii="Times New Roman" w:hAnsi="Times New Roman" w:cs="Times New Roman"/>
        </w:rPr>
        <w:t xml:space="preserve">. </w:t>
      </w:r>
      <w:r w:rsidR="00371744" w:rsidRPr="00D96C61">
        <w:rPr>
          <w:rFonts w:ascii="Times New Roman" w:hAnsi="Times New Roman" w:cs="Times New Roman"/>
        </w:rPr>
        <w:t>Programming enables the implementation of algorithms. In this thesis, programming logic is applied through Excel-based automation to ensure deterministic, auditable, extendable and repeatable data transformation across all OAM iterations.</w:t>
      </w:r>
    </w:p>
    <w:p w14:paraId="089C502F" w14:textId="347CB90F" w:rsidR="00225568" w:rsidRPr="00D96C61" w:rsidRDefault="00225568"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98" w:name="_Toc225187720"/>
      <w:r w:rsidRPr="00836805">
        <w:rPr>
          <w:rFonts w:ascii="Times New Roman" w:hAnsi="Times New Roman" w:cs="Times New Roman"/>
          <w:b/>
          <w:bCs/>
          <w:sz w:val="24"/>
          <w:szCs w:val="24"/>
        </w:rPr>
        <w:t>IT-Security</w:t>
      </w:r>
      <w:bookmarkEnd w:id="98"/>
    </w:p>
    <w:p w14:paraId="7CA00793" w14:textId="4C9328D8" w:rsidR="00225568" w:rsidRPr="00D96C61" w:rsidRDefault="007C6EEE"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Information security ensures the confidentiality, integrity and availability of information systems.</w:t>
      </w:r>
      <w:r w:rsidRPr="00D96C61">
        <w:rPr>
          <w:rFonts w:ascii="Times New Roman" w:hAnsi="Times New Roman" w:cs="Times New Roman"/>
        </w:rPr>
        <w:t>”</w:t>
      </w:r>
      <w:r w:rsidR="00FF48F5"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"/>
          <w:id w:val="-12693783"/>
          <w:placeholder>
            <w:docPart w:val="DefaultPlaceholder_-1854013440"/>
          </w:placeholder>
        </w:sdtPr>
        <w:sdtEndPr/>
        <w:sdtContent>
          <w:r w:rsidR="00735EFF" w:rsidRPr="00735EFF">
            <w:rPr>
              <w:rFonts w:ascii="Times New Roman" w:hAnsi="Times New Roman" w:cs="Times New Roman"/>
              <w:color w:val="000000"/>
            </w:rPr>
            <w:t>(Stallings, 2018)</w:t>
          </w:r>
        </w:sdtContent>
      </w:sdt>
      <w:r w:rsidRPr="00D96C61">
        <w:rPr>
          <w:rFonts w:ascii="Times New Roman" w:hAnsi="Times New Roman" w:cs="Times New Roman"/>
        </w:rPr>
        <w:t xml:space="preserve">. AI efficiency cannot be separated from system reliability and security. </w:t>
      </w:r>
      <w:r w:rsidR="00466C6B" w:rsidRPr="00D96C61">
        <w:rPr>
          <w:rFonts w:ascii="Times New Roman" w:hAnsi="Times New Roman" w:cs="Times New Roman"/>
        </w:rPr>
        <w:t>In this thesis, security considerations are reflected in incident rate and operational risk reduction attributes, influencing AI efficiency outcomes in sensitive sectors.</w:t>
      </w:r>
    </w:p>
    <w:p w14:paraId="2296336F" w14:textId="4FADAD97" w:rsidR="00771CA7" w:rsidRPr="00D96C61" w:rsidRDefault="00771CA7"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99" w:name="_Toc225187721"/>
      <w:r w:rsidRPr="00836805">
        <w:rPr>
          <w:rFonts w:ascii="Times New Roman" w:hAnsi="Times New Roman" w:cs="Times New Roman"/>
          <w:b/>
          <w:bCs/>
          <w:sz w:val="24"/>
          <w:szCs w:val="24"/>
        </w:rPr>
        <w:t>Network and Computer Architectures</w:t>
      </w:r>
      <w:bookmarkEnd w:id="99"/>
    </w:p>
    <w:p w14:paraId="160BC78A" w14:textId="6CADAB82" w:rsidR="00771CA7" w:rsidRPr="00D96C61" w:rsidRDefault="007A26DD"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Computer networks enable communication and resource sharing between distributed systems.</w:t>
      </w:r>
      <w:r w:rsidR="00216041" w:rsidRPr="00D96C61">
        <w:rPr>
          <w:rFonts w:ascii="Times New Roman" w:hAnsi="Times New Roman" w:cs="Times New Roman"/>
        </w:rPr>
        <w:t>”</w:t>
      </w:r>
      <w:r w:rsidR="00B24B7E"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"/>
          <w:id w:val="-162550905"/>
          <w:placeholder>
            <w:docPart w:val="DefaultPlaceholder_-1854013440"/>
          </w:placeholder>
        </w:sdtPr>
        <w:sdtEndPr/>
        <w:sdtContent>
          <w:r w:rsidR="00735EFF" w:rsidRPr="00735EFF">
            <w:rPr>
              <w:rFonts w:ascii="Times New Roman" w:hAnsi="Times New Roman" w:cs="Times New Roman"/>
              <w:color w:val="000000"/>
            </w:rPr>
            <w:t>(Tanenbaum et al., 2021)</w:t>
          </w:r>
        </w:sdtContent>
      </w:sdt>
      <w:r w:rsidR="00216041" w:rsidRPr="00D96C61">
        <w:rPr>
          <w:rFonts w:ascii="Times New Roman" w:hAnsi="Times New Roman" w:cs="Times New Roman"/>
        </w:rPr>
        <w:t>. AI systems often operate in networked environments. This subject explains</w:t>
      </w:r>
      <w:r w:rsidR="0071268E" w:rsidRPr="00D96C61">
        <w:rPr>
          <w:rFonts w:ascii="Times New Roman" w:hAnsi="Times New Roman" w:cs="Times New Roman"/>
        </w:rPr>
        <w:t xml:space="preserve"> that</w:t>
      </w:r>
      <w:r w:rsidR="00216041" w:rsidRPr="00D96C61">
        <w:rPr>
          <w:rFonts w:ascii="Times New Roman" w:hAnsi="Times New Roman" w:cs="Times New Roman"/>
        </w:rPr>
        <w:t xml:space="preserve"> efficiency differences in sectors requiring real-time data processing and cloud-based AI deployment</w:t>
      </w:r>
      <w:r w:rsidR="0071268E" w:rsidRPr="00D96C61">
        <w:rPr>
          <w:rFonts w:ascii="Times New Roman" w:hAnsi="Times New Roman" w:cs="Times New Roman"/>
        </w:rPr>
        <w:t xml:space="preserve"> in this thesis</w:t>
      </w:r>
      <w:r w:rsidR="00216041" w:rsidRPr="00D96C61">
        <w:rPr>
          <w:rFonts w:ascii="Times New Roman" w:hAnsi="Times New Roman" w:cs="Times New Roman"/>
        </w:rPr>
        <w:t>.</w:t>
      </w:r>
    </w:p>
    <w:p w14:paraId="747486CA" w14:textId="6F9C162C" w:rsidR="00680FA0" w:rsidRPr="00836805" w:rsidRDefault="00563983" w:rsidP="00D96C61">
      <w:pPr>
        <w:pStyle w:val="Cmsor3"/>
        <w:spacing w:line="360" w:lineRule="auto"/>
        <w:jc w:val="both"/>
        <w:rPr>
          <w:rFonts w:ascii="Times New Roman" w:hAnsi="Times New Roman" w:cs="Times New Roman"/>
          <w:b/>
          <w:bCs/>
          <w:sz w:val="24"/>
          <w:szCs w:val="24"/>
        </w:rPr>
      </w:pPr>
      <w:r w:rsidRPr="00836805">
        <w:rPr>
          <w:rFonts w:ascii="Times New Roman" w:hAnsi="Times New Roman" w:cs="Times New Roman"/>
          <w:b/>
          <w:bCs/>
          <w:sz w:val="24"/>
          <w:szCs w:val="24"/>
        </w:rPr>
        <w:t xml:space="preserve"> </w:t>
      </w:r>
      <w:bookmarkStart w:id="100" w:name="_Toc225187722"/>
      <w:r w:rsidR="00831952" w:rsidRPr="00836805">
        <w:rPr>
          <w:rFonts w:ascii="Times New Roman" w:hAnsi="Times New Roman" w:cs="Times New Roman"/>
          <w:b/>
          <w:bCs/>
          <w:sz w:val="24"/>
          <w:szCs w:val="24"/>
        </w:rPr>
        <w:t>Programming 1, 2, 3</w:t>
      </w:r>
      <w:bookmarkEnd w:id="100"/>
    </w:p>
    <w:p w14:paraId="0090DC4F" w14:textId="4A9732C4" w:rsidR="00831952" w:rsidRPr="00D96C61" w:rsidRDefault="00162A1A"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Programming skills are essential for developing, testing, and maintaining complex software systems.</w:t>
      </w:r>
      <w:r w:rsidRPr="00D96C61">
        <w:rPr>
          <w:rFonts w:ascii="Times New Roman" w:hAnsi="Times New Roman" w:cs="Times New Roman"/>
        </w:rPr>
        <w:t>”</w:t>
      </w:r>
      <w:r w:rsidR="00320A83"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"/>
          <w:id w:val="-1828192202"/>
          <w:placeholder>
            <w:docPart w:val="DefaultPlaceholder_-1854013440"/>
          </w:placeholder>
        </w:sdtPr>
        <w:sdtEndPr/>
        <w:sdtContent>
          <w:r w:rsidR="00735EFF" w:rsidRPr="00735EFF">
            <w:rPr>
              <w:rFonts w:ascii="Times New Roman" w:hAnsi="Times New Roman" w:cs="Times New Roman"/>
              <w:color w:val="000000"/>
            </w:rPr>
            <w:t>(Sommerville, 2016)</w:t>
          </w:r>
        </w:sdtContent>
      </w:sdt>
      <w:r w:rsidRPr="00D96C61">
        <w:rPr>
          <w:rFonts w:ascii="Times New Roman" w:hAnsi="Times New Roman" w:cs="Times New Roman"/>
        </w:rPr>
        <w:t xml:space="preserve">. </w:t>
      </w:r>
      <w:r w:rsidR="003D7C45" w:rsidRPr="00D96C61">
        <w:rPr>
          <w:rFonts w:ascii="Times New Roman" w:hAnsi="Times New Roman" w:cs="Times New Roman"/>
        </w:rPr>
        <w:t>In this thesis, these skills enabled the implementation of validation logic, rank inversion, and automated recalculation, ensuring methodological robustness.</w:t>
      </w:r>
    </w:p>
    <w:p w14:paraId="66B62F40" w14:textId="1E72BDE3" w:rsidR="00821587" w:rsidRPr="00D96C61" w:rsidRDefault="00821587"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lastRenderedPageBreak/>
        <w:t xml:space="preserve"> </w:t>
      </w:r>
      <w:bookmarkStart w:id="101" w:name="_Toc225187723"/>
      <w:r w:rsidRPr="00836805">
        <w:rPr>
          <w:rFonts w:ascii="Times New Roman" w:hAnsi="Times New Roman" w:cs="Times New Roman"/>
          <w:b/>
          <w:bCs/>
          <w:sz w:val="24"/>
          <w:szCs w:val="24"/>
        </w:rPr>
        <w:t>Software Architectures</w:t>
      </w:r>
      <w:bookmarkEnd w:id="101"/>
    </w:p>
    <w:p w14:paraId="3C3F560E" w14:textId="556279FE" w:rsidR="00821587" w:rsidRPr="00D96C61" w:rsidRDefault="00821587" w:rsidP="00D96C61">
      <w:pPr>
        <w:spacing w:line="360" w:lineRule="auto"/>
        <w:jc w:val="both"/>
        <w:rPr>
          <w:rFonts w:ascii="Times New Roman" w:hAnsi="Times New Roman" w:cs="Times New Roman"/>
        </w:rPr>
      </w:pPr>
      <w:r w:rsidRPr="00D96C61">
        <w:rPr>
          <w:rFonts w:ascii="Times New Roman" w:hAnsi="Times New Roman" w:cs="Times New Roman"/>
        </w:rPr>
        <w:t>“</w:t>
      </w:r>
      <w:r w:rsidR="00017BDA" w:rsidRPr="00D96C61">
        <w:rPr>
          <w:rFonts w:ascii="Times New Roman" w:hAnsi="Times New Roman" w:cs="Times New Roman"/>
          <w:i/>
          <w:iCs/>
        </w:rPr>
        <w:t>Software architecture defines the fundamental organization of a software system and its components.</w:t>
      </w:r>
      <w:r w:rsidR="00017BDA" w:rsidRPr="00D96C61">
        <w:rPr>
          <w:rFonts w:ascii="Times New Roman" w:hAnsi="Times New Roman" w:cs="Times New Roman"/>
        </w:rPr>
        <w:t>”</w:t>
      </w:r>
      <w:r w:rsidR="00B35E7E"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"/>
          <w:id w:val="-1826420169"/>
          <w:placeholder>
            <w:docPart w:val="DefaultPlaceholder_-1854013440"/>
          </w:placeholder>
        </w:sdtPr>
        <w:sdtEndPr/>
        <w:sdtContent>
          <w:r w:rsidR="00735EFF" w:rsidRPr="00735EFF">
            <w:rPr>
              <w:rFonts w:ascii="Times New Roman" w:hAnsi="Times New Roman" w:cs="Times New Roman"/>
              <w:color w:val="000000"/>
            </w:rPr>
            <w:t>(Bass et al., 2013)</w:t>
          </w:r>
        </w:sdtContent>
      </w:sdt>
      <w:r w:rsidR="00017BDA" w:rsidRPr="00D96C61">
        <w:rPr>
          <w:rFonts w:ascii="Times New Roman" w:hAnsi="Times New Roman" w:cs="Times New Roman"/>
        </w:rPr>
        <w:t>. Well-designed architectures enable scalable and efficient AI deployment. This subject explains why certain sectors integrate AI more effectively.</w:t>
      </w:r>
    </w:p>
    <w:p w14:paraId="5EC309FD" w14:textId="6209ADCB" w:rsidR="00017BDA" w:rsidRPr="00D96C61" w:rsidRDefault="0063359C" w:rsidP="00D96C61">
      <w:pPr>
        <w:pStyle w:val="Cmsor3"/>
        <w:spacing w:line="360" w:lineRule="auto"/>
        <w:jc w:val="both"/>
        <w:rPr>
          <w:rFonts w:ascii="Times New Roman" w:hAnsi="Times New Roman" w:cs="Times New Roman"/>
          <w:b/>
          <w:bCs/>
        </w:rPr>
      </w:pPr>
      <w:r w:rsidRPr="00D96C61">
        <w:rPr>
          <w:rFonts w:ascii="Times New Roman" w:hAnsi="Times New Roman" w:cs="Times New Roman"/>
        </w:rPr>
        <w:t xml:space="preserve"> </w:t>
      </w:r>
      <w:bookmarkStart w:id="102" w:name="_Toc225187724"/>
      <w:r w:rsidRPr="00836805">
        <w:rPr>
          <w:rFonts w:ascii="Times New Roman" w:hAnsi="Times New Roman" w:cs="Times New Roman"/>
          <w:b/>
          <w:bCs/>
          <w:sz w:val="24"/>
          <w:szCs w:val="24"/>
        </w:rPr>
        <w:t>Software Testing</w:t>
      </w:r>
      <w:bookmarkEnd w:id="102"/>
    </w:p>
    <w:p w14:paraId="0E3102F0" w14:textId="2AFD7C96" w:rsidR="0063359C" w:rsidRPr="00D96C61" w:rsidRDefault="00433EB0"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Software testing is the process of evaluating a system to detect errors.</w:t>
      </w:r>
      <w:r w:rsidRPr="00D96C61">
        <w:rPr>
          <w:rFonts w:ascii="Times New Roman" w:hAnsi="Times New Roman" w:cs="Times New Roman"/>
        </w:rPr>
        <w:t>”</w:t>
      </w:r>
      <w:r w:rsidR="000471A0"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"/>
          <w:id w:val="-1238712826"/>
          <w:placeholder>
            <w:docPart w:val="DefaultPlaceholder_-1854013440"/>
          </w:placeholder>
        </w:sdtPr>
        <w:sdtEndPr/>
        <w:sdtContent>
          <w:r w:rsidR="00735EFF" w:rsidRPr="00735EFF">
            <w:rPr>
              <w:rFonts w:ascii="Times New Roman" w:hAnsi="Times New Roman" w:cs="Times New Roman"/>
              <w:color w:val="000000"/>
            </w:rPr>
            <w:t>(Myers et al., 2012)</w:t>
          </w:r>
        </w:sdtContent>
      </w:sdt>
      <w:r w:rsidRPr="00D96C61">
        <w:rPr>
          <w:rFonts w:ascii="Times New Roman" w:hAnsi="Times New Roman" w:cs="Times New Roman"/>
        </w:rPr>
        <w:t>. My thesis applies testing logic through symmetric inversion and validation rules in COCO Y0, ensuring result reliability.</w:t>
      </w:r>
    </w:p>
    <w:p w14:paraId="4E756C75" w14:textId="02AB3714" w:rsidR="00433EB0" w:rsidRPr="00836805" w:rsidRDefault="00433EB0" w:rsidP="00D96C61">
      <w:pPr>
        <w:pStyle w:val="Cmsor3"/>
        <w:spacing w:line="360" w:lineRule="auto"/>
        <w:jc w:val="both"/>
        <w:rPr>
          <w:rFonts w:ascii="Times New Roman" w:hAnsi="Times New Roman" w:cs="Times New Roman"/>
          <w:b/>
          <w:bCs/>
          <w:sz w:val="24"/>
          <w:szCs w:val="24"/>
        </w:rPr>
      </w:pPr>
      <w:r w:rsidRPr="00836805">
        <w:rPr>
          <w:rFonts w:ascii="Times New Roman" w:hAnsi="Times New Roman" w:cs="Times New Roman"/>
          <w:sz w:val="24"/>
          <w:szCs w:val="24"/>
        </w:rPr>
        <w:t xml:space="preserve"> </w:t>
      </w:r>
      <w:bookmarkStart w:id="103" w:name="_Toc225187725"/>
      <w:r w:rsidRPr="00836805">
        <w:rPr>
          <w:rFonts w:ascii="Times New Roman" w:hAnsi="Times New Roman" w:cs="Times New Roman"/>
          <w:b/>
          <w:bCs/>
          <w:sz w:val="24"/>
          <w:szCs w:val="24"/>
        </w:rPr>
        <w:t>System Modelling</w:t>
      </w:r>
      <w:bookmarkEnd w:id="103"/>
    </w:p>
    <w:p w14:paraId="780EDE50" w14:textId="74FD2C31" w:rsidR="00433EB0" w:rsidRPr="00D96C61" w:rsidRDefault="00AB6A5D" w:rsidP="00D96C61">
      <w:pPr>
        <w:spacing w:line="360" w:lineRule="auto"/>
        <w:jc w:val="both"/>
        <w:rPr>
          <w:rFonts w:ascii="Times New Roman" w:hAnsi="Times New Roman" w:cs="Times New Roman"/>
        </w:rPr>
      </w:pPr>
      <w:r w:rsidRPr="00D96C61">
        <w:rPr>
          <w:rFonts w:ascii="Times New Roman" w:hAnsi="Times New Roman" w:cs="Times New Roman"/>
        </w:rPr>
        <w:t>“</w:t>
      </w:r>
      <w:r w:rsidRPr="00D96C61">
        <w:rPr>
          <w:rFonts w:ascii="Times New Roman" w:hAnsi="Times New Roman" w:cs="Times New Roman"/>
          <w:i/>
          <w:iCs/>
        </w:rPr>
        <w:t>Models are simplified representations of reality used to understand and predict system behavior.</w:t>
      </w:r>
      <w:r w:rsidRPr="00D96C61">
        <w:rPr>
          <w:rFonts w:ascii="Times New Roman" w:hAnsi="Times New Roman" w:cs="Times New Roman"/>
        </w:rPr>
        <w:t>”</w:t>
      </w:r>
      <w:r w:rsidR="00E440E7"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"/>
          <w:id w:val="-30499571"/>
          <w:placeholder>
            <w:docPart w:val="DefaultPlaceholder_-1854013440"/>
          </w:placeholder>
        </w:sdtPr>
        <w:sdtEndPr/>
        <w:sdtContent>
          <w:r w:rsidR="00735EFF" w:rsidRPr="00735EFF">
            <w:rPr>
              <w:rFonts w:ascii="Times New Roman" w:hAnsi="Times New Roman" w:cs="Times New Roman"/>
              <w:color w:val="000000"/>
            </w:rPr>
            <w:t>(Sterman, 2000)</w:t>
          </w:r>
        </w:sdtContent>
      </w:sdt>
      <w:r w:rsidRPr="00D96C61">
        <w:rPr>
          <w:rFonts w:ascii="Times New Roman" w:hAnsi="Times New Roman" w:cs="Times New Roman"/>
        </w:rPr>
        <w:t>. The Object–Attribute Matrix used in my thesis is a formal system model that enables structured cross-sector analysis.</w:t>
      </w:r>
    </w:p>
    <w:p w14:paraId="20F8E58F" w14:textId="5D3CB8C4" w:rsidR="00AB6A5D" w:rsidRPr="00D96C61" w:rsidRDefault="00AF600E" w:rsidP="00D96C61">
      <w:pPr>
        <w:pStyle w:val="Cmsor3"/>
        <w:spacing w:line="360" w:lineRule="auto"/>
        <w:jc w:val="both"/>
        <w:rPr>
          <w:rFonts w:ascii="Times New Roman" w:hAnsi="Times New Roman" w:cs="Times New Roman"/>
          <w:b/>
          <w:bCs/>
        </w:rPr>
      </w:pPr>
      <w:r w:rsidRPr="00D96C61">
        <w:rPr>
          <w:rFonts w:ascii="Times New Roman" w:hAnsi="Times New Roman" w:cs="Times New Roman"/>
        </w:rPr>
        <w:t xml:space="preserve"> </w:t>
      </w:r>
      <w:bookmarkStart w:id="104" w:name="_Toc225187726"/>
      <w:r w:rsidRPr="00836805">
        <w:rPr>
          <w:rFonts w:ascii="Times New Roman" w:hAnsi="Times New Roman" w:cs="Times New Roman"/>
          <w:b/>
          <w:bCs/>
          <w:sz w:val="24"/>
          <w:szCs w:val="24"/>
        </w:rPr>
        <w:t>System Operation</w:t>
      </w:r>
      <w:bookmarkEnd w:id="104"/>
    </w:p>
    <w:p w14:paraId="12E6108D" w14:textId="522AF83C" w:rsidR="00AF600E" w:rsidRPr="00D96C61" w:rsidRDefault="00AF600E" w:rsidP="00D96C61">
      <w:pPr>
        <w:spacing w:line="360" w:lineRule="auto"/>
        <w:jc w:val="both"/>
        <w:rPr>
          <w:rFonts w:ascii="Times New Roman" w:hAnsi="Times New Roman" w:cs="Times New Roman"/>
        </w:rPr>
      </w:pPr>
      <w:r w:rsidRPr="00D96C61">
        <w:rPr>
          <w:rFonts w:ascii="Times New Roman" w:hAnsi="Times New Roman" w:cs="Times New Roman"/>
        </w:rPr>
        <w:t>“</w:t>
      </w:r>
      <w:r w:rsidR="00C33A1F" w:rsidRPr="00D96C61">
        <w:rPr>
          <w:rFonts w:ascii="Times New Roman" w:hAnsi="Times New Roman" w:cs="Times New Roman"/>
          <w:i/>
          <w:iCs/>
        </w:rPr>
        <w:t>Operational performance depends on how systems are monitored, maintained, and controlled.</w:t>
      </w:r>
      <w:r w:rsidR="00C33A1F" w:rsidRPr="00D96C61">
        <w:rPr>
          <w:rFonts w:ascii="Times New Roman" w:hAnsi="Times New Roman" w:cs="Times New Roman"/>
        </w:rPr>
        <w:t>”</w:t>
      </w:r>
      <w:r w:rsidR="00FC3B27"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"/>
          <w:id w:val="-7064635"/>
          <w:placeholder>
            <w:docPart w:val="DefaultPlaceholder_-1854013440"/>
          </w:placeholder>
        </w:sdtPr>
        <w:sdtEndPr/>
        <w:sdtContent>
          <w:r w:rsidR="00735EFF" w:rsidRPr="00735EFF">
            <w:rPr>
              <w:rFonts w:ascii="Times New Roman" w:eastAsia="Times New Roman" w:hAnsi="Times New Roman" w:cs="Times New Roman"/>
              <w:color w:val="000000"/>
            </w:rPr>
            <w:t>(Slack &amp; Brandon-Jones, 2019)</w:t>
          </w:r>
        </w:sdtContent>
      </w:sdt>
      <w:r w:rsidR="00C33A1F" w:rsidRPr="00D96C61">
        <w:rPr>
          <w:rFonts w:ascii="Times New Roman" w:hAnsi="Times New Roman" w:cs="Times New Roman"/>
        </w:rPr>
        <w:t>. AI efficiency is influenced by operational stability, which explains variations in performance and incident rates across sectors.</w:t>
      </w:r>
    </w:p>
    <w:p w14:paraId="225E4BEE" w14:textId="41248563" w:rsidR="00C33A1F" w:rsidRPr="00D96C61" w:rsidRDefault="00C33A1F" w:rsidP="00D96C61">
      <w:pPr>
        <w:pStyle w:val="Cmsor3"/>
        <w:spacing w:line="360" w:lineRule="auto"/>
        <w:jc w:val="both"/>
        <w:rPr>
          <w:rFonts w:ascii="Times New Roman" w:hAnsi="Times New Roman" w:cs="Times New Roman"/>
          <w:b/>
          <w:bCs/>
        </w:rPr>
      </w:pPr>
      <w:r w:rsidRPr="00D96C61">
        <w:rPr>
          <w:rFonts w:ascii="Times New Roman" w:hAnsi="Times New Roman" w:cs="Times New Roman"/>
        </w:rPr>
        <w:t xml:space="preserve"> </w:t>
      </w:r>
      <w:bookmarkStart w:id="105" w:name="_Toc225187727"/>
      <w:r w:rsidRPr="00836805">
        <w:rPr>
          <w:rFonts w:ascii="Times New Roman" w:hAnsi="Times New Roman" w:cs="Times New Roman"/>
          <w:b/>
          <w:bCs/>
          <w:sz w:val="24"/>
          <w:szCs w:val="24"/>
        </w:rPr>
        <w:t>System Planning</w:t>
      </w:r>
      <w:bookmarkEnd w:id="105"/>
    </w:p>
    <w:p w14:paraId="4ED3AD02" w14:textId="6D142B81" w:rsidR="00C33A1F" w:rsidRPr="00D96C61" w:rsidRDefault="009C1B35" w:rsidP="00D96C61">
      <w:pPr>
        <w:spacing w:line="360" w:lineRule="auto"/>
        <w:jc w:val="both"/>
        <w:rPr>
          <w:rFonts w:ascii="Times New Roman" w:hAnsi="Times New Roman" w:cs="Times New Roman"/>
          <w:b/>
          <w:bCs/>
        </w:rPr>
      </w:pPr>
      <w:r w:rsidRPr="00D96C61">
        <w:rPr>
          <w:rFonts w:ascii="Times New Roman" w:hAnsi="Times New Roman" w:cs="Times New Roman"/>
        </w:rPr>
        <w:t>“</w:t>
      </w:r>
      <w:r w:rsidRPr="00D96C61">
        <w:rPr>
          <w:rFonts w:ascii="Times New Roman" w:hAnsi="Times New Roman" w:cs="Times New Roman"/>
          <w:i/>
          <w:iCs/>
        </w:rPr>
        <w:t>Effective system planning aligns technological solutions with organizational goals.</w:t>
      </w:r>
      <w:r w:rsidRPr="00D96C61">
        <w:rPr>
          <w:rFonts w:ascii="Times New Roman" w:hAnsi="Times New Roman" w:cs="Times New Roman"/>
        </w:rPr>
        <w:t>”</w:t>
      </w:r>
      <w:r w:rsidR="008452F0"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"/>
          <w:id w:val="-655525647"/>
          <w:placeholder>
            <w:docPart w:val="DefaultPlaceholder_-1854013440"/>
          </w:placeholder>
        </w:sdtPr>
        <w:sdtEndPr/>
        <w:sdtContent>
          <w:r w:rsidR="00735EFF" w:rsidRPr="00735EFF">
            <w:rPr>
              <w:rFonts w:ascii="Times New Roman" w:eastAsia="Times New Roman" w:hAnsi="Times New Roman" w:cs="Times New Roman"/>
              <w:color w:val="000000"/>
            </w:rPr>
            <w:t>(Peppard &amp; Ward, 2016)</w:t>
          </w:r>
        </w:sdtContent>
      </w:sdt>
      <w:r w:rsidRPr="00D96C61">
        <w:rPr>
          <w:rFonts w:ascii="Times New Roman" w:hAnsi="Times New Roman" w:cs="Times New Roman"/>
        </w:rPr>
        <w:t xml:space="preserve">. </w:t>
      </w:r>
      <w:r w:rsidR="007D7DA8" w:rsidRPr="00D96C61">
        <w:rPr>
          <w:rFonts w:ascii="Times New Roman" w:hAnsi="Times New Roman" w:cs="Times New Roman"/>
        </w:rPr>
        <w:t>In this thesis, strategical system planning explains why alignment between AI capabilities and core tasks is a stronger efficiency driver than adoption alone.</w:t>
      </w:r>
    </w:p>
    <w:p w14:paraId="7692D649" w14:textId="0794AFE3" w:rsidR="00CA0045" w:rsidRPr="00D96C61" w:rsidRDefault="00CA0045" w:rsidP="00D96C61">
      <w:pPr>
        <w:pStyle w:val="Cmsor1"/>
        <w:spacing w:line="360" w:lineRule="auto"/>
        <w:jc w:val="both"/>
        <w:rPr>
          <w:rFonts w:ascii="Times New Roman" w:hAnsi="Times New Roman" w:cs="Times New Roman"/>
          <w:b/>
          <w:bCs/>
          <w:sz w:val="28"/>
          <w:szCs w:val="28"/>
        </w:rPr>
      </w:pPr>
      <w:bookmarkStart w:id="106" w:name="_Ref224307961"/>
      <w:bookmarkStart w:id="107" w:name="_Ref224313084"/>
      <w:bookmarkStart w:id="108" w:name="_Ref224313628"/>
      <w:bookmarkStart w:id="109" w:name="_Ref224409040"/>
      <w:bookmarkStart w:id="110" w:name="_Ref224409984"/>
      <w:bookmarkStart w:id="111" w:name="_Toc225187728"/>
      <w:r w:rsidRPr="00D96C61">
        <w:rPr>
          <w:rFonts w:ascii="Times New Roman" w:hAnsi="Times New Roman" w:cs="Times New Roman"/>
          <w:b/>
          <w:bCs/>
          <w:sz w:val="28"/>
          <w:szCs w:val="28"/>
        </w:rPr>
        <w:t>Own Development</w:t>
      </w:r>
      <w:bookmarkEnd w:id="106"/>
      <w:bookmarkEnd w:id="107"/>
      <w:bookmarkEnd w:id="108"/>
      <w:bookmarkEnd w:id="109"/>
      <w:bookmarkEnd w:id="110"/>
      <w:bookmarkEnd w:id="111"/>
    </w:p>
    <w:p w14:paraId="794A9BEA" w14:textId="359A36BB" w:rsidR="004E4B04" w:rsidRPr="00D96C61" w:rsidRDefault="00E95DD6" w:rsidP="00D96C61">
      <w:pPr>
        <w:spacing w:line="360" w:lineRule="auto"/>
        <w:jc w:val="both"/>
        <w:rPr>
          <w:rFonts w:ascii="Times New Roman" w:hAnsi="Times New Roman" w:cs="Times New Roman"/>
        </w:rPr>
      </w:pPr>
      <w:r w:rsidRPr="00D96C61">
        <w:rPr>
          <w:rFonts w:ascii="Times New Roman" w:hAnsi="Times New Roman" w:cs="Times New Roman"/>
        </w:rPr>
        <w:t>This chapter presents</w:t>
      </w:r>
      <w:r w:rsidR="00F35D58" w:rsidRPr="00D96C61">
        <w:rPr>
          <w:rFonts w:ascii="Times New Roman" w:hAnsi="Times New Roman" w:cs="Times New Roman"/>
        </w:rPr>
        <w:t xml:space="preserve"> the original analytical and implementation work of the thesis. The research is based on a structured synthesized </w:t>
      </w:r>
      <w:r w:rsidR="009828B9" w:rsidRPr="00D96C61">
        <w:rPr>
          <w:rFonts w:ascii="Times New Roman" w:hAnsi="Times New Roman" w:cs="Times New Roman"/>
        </w:rPr>
        <w:t xml:space="preserve">dataset covering 20 workplace sectors, their associated </w:t>
      </w:r>
      <w:r w:rsidR="00E030D1" w:rsidRPr="00D96C61">
        <w:rPr>
          <w:rFonts w:ascii="Times New Roman" w:hAnsi="Times New Roman" w:cs="Times New Roman"/>
        </w:rPr>
        <w:t>AI-specialization domains</w:t>
      </w:r>
      <w:r w:rsidR="00A13802" w:rsidRPr="00D96C61">
        <w:rPr>
          <w:rFonts w:ascii="Times New Roman" w:hAnsi="Times New Roman" w:cs="Times New Roman"/>
        </w:rPr>
        <w:t xml:space="preserve">, </w:t>
      </w:r>
      <w:r w:rsidR="009828B9" w:rsidRPr="00D96C61">
        <w:rPr>
          <w:rFonts w:ascii="Times New Roman" w:hAnsi="Times New Roman" w:cs="Times New Roman"/>
        </w:rPr>
        <w:t xml:space="preserve">multiple AI-related </w:t>
      </w:r>
      <w:r w:rsidR="00722AD9" w:rsidRPr="00D96C61">
        <w:rPr>
          <w:rFonts w:ascii="Times New Roman" w:hAnsi="Times New Roman" w:cs="Times New Roman"/>
        </w:rPr>
        <w:t>performance indicators</w:t>
      </w:r>
      <w:r w:rsidR="00A13802" w:rsidRPr="00D96C61">
        <w:rPr>
          <w:rFonts w:ascii="Times New Roman" w:hAnsi="Times New Roman" w:cs="Times New Roman"/>
        </w:rPr>
        <w:t xml:space="preserve"> and a set of sector-relevant domain-trained artificial intelligence models.</w:t>
      </w:r>
      <w:r w:rsidR="00FA36C3" w:rsidRPr="00D96C61">
        <w:rPr>
          <w:rFonts w:ascii="Times New Roman" w:hAnsi="Times New Roman" w:cs="Times New Roman"/>
        </w:rPr>
        <w:t xml:space="preserve"> After data cleaning and consistency checks, these inputs were </w:t>
      </w:r>
      <w:r w:rsidR="004E4B04" w:rsidRPr="00D96C61">
        <w:rPr>
          <w:rFonts w:ascii="Times New Roman" w:hAnsi="Times New Roman" w:cs="Times New Roman"/>
        </w:rPr>
        <w:t xml:space="preserve">transformed into Object-Attribute Matrix (OAM) representations that enabled transparent, multi-attribute evaluation. The central </w:t>
      </w:r>
      <w:r w:rsidR="00E23E6B" w:rsidRPr="00D96C61">
        <w:rPr>
          <w:rFonts w:ascii="Times New Roman" w:hAnsi="Times New Roman" w:cs="Times New Roman"/>
        </w:rPr>
        <w:t xml:space="preserve">methodological contribution of this chapter is </w:t>
      </w:r>
      <w:r w:rsidR="00E23E6B" w:rsidRPr="00D96C61">
        <w:rPr>
          <w:rFonts w:ascii="Times New Roman" w:hAnsi="Times New Roman" w:cs="Times New Roman"/>
        </w:rPr>
        <w:lastRenderedPageBreak/>
        <w:t>the development of a reproducible evaluation workflow that constructs alternative OAM variants</w:t>
      </w:r>
      <w:r w:rsidR="00601CC0" w:rsidRPr="00D96C61">
        <w:rPr>
          <w:rFonts w:ascii="Times New Roman" w:hAnsi="Times New Roman" w:cs="Times New Roman"/>
        </w:rPr>
        <w:t xml:space="preserve">, applies direction-aware rank transformation, executes COCO Y0 estimation, validates results through symmetric inversion and refines the model through attribute exclusion. On this basis, a final </w:t>
      </w:r>
      <w:r w:rsidR="00CF79BF" w:rsidRPr="00D96C61">
        <w:rPr>
          <w:rFonts w:ascii="Times New Roman" w:hAnsi="Times New Roman" w:cs="Times New Roman"/>
        </w:rPr>
        <w:t xml:space="preserve">OAM was created with high-contributed attributes </w:t>
      </w:r>
      <w:r w:rsidR="002D12A3" w:rsidRPr="00D96C61">
        <w:rPr>
          <w:rFonts w:ascii="Times New Roman" w:hAnsi="Times New Roman" w:cs="Times New Roman"/>
        </w:rPr>
        <w:t>and used to derive the final comparative estimations across workplace sectors. To reduce manual handling and improve repeatability, the analytical workflow was also implemented in a</w:t>
      </w:r>
      <w:r w:rsidR="00DF5A29" w:rsidRPr="00D96C61">
        <w:rPr>
          <w:rFonts w:ascii="Times New Roman" w:hAnsi="Times New Roman" w:cs="Times New Roman"/>
        </w:rPr>
        <w:t>n</w:t>
      </w:r>
      <w:r w:rsidR="002D12A3" w:rsidRPr="00D96C61">
        <w:rPr>
          <w:rFonts w:ascii="Times New Roman" w:hAnsi="Times New Roman" w:cs="Times New Roman"/>
        </w:rPr>
        <w:t xml:space="preserve"> automation prototype tool that supports data import, OAM generation, ranking, validation, exclusion and export </w:t>
      </w:r>
      <w:r w:rsidR="00DF5A29" w:rsidRPr="00D96C61">
        <w:rPr>
          <w:rFonts w:ascii="Times New Roman" w:hAnsi="Times New Roman" w:cs="Times New Roman"/>
        </w:rPr>
        <w:t xml:space="preserve">in a consistent and reproducible way. Accordingly, this chapter presents both the analytical logic of the model and its operational </w:t>
      </w:r>
      <w:r w:rsidR="003020AF" w:rsidRPr="00D96C61">
        <w:rPr>
          <w:rFonts w:ascii="Times New Roman" w:hAnsi="Times New Roman" w:cs="Times New Roman"/>
        </w:rPr>
        <w:t>realization in software form.</w:t>
      </w:r>
    </w:p>
    <w:p w14:paraId="3A452985" w14:textId="2ED17DD4" w:rsidR="00520902" w:rsidRPr="00836805" w:rsidRDefault="00446377" w:rsidP="00D96C61">
      <w:pPr>
        <w:pStyle w:val="Cmsor2"/>
        <w:spacing w:line="360" w:lineRule="auto"/>
        <w:jc w:val="both"/>
        <w:rPr>
          <w:rFonts w:ascii="Times New Roman" w:hAnsi="Times New Roman" w:cs="Times New Roman"/>
          <w:b/>
          <w:bCs/>
          <w:sz w:val="24"/>
          <w:szCs w:val="24"/>
        </w:rPr>
      </w:pPr>
      <w:bookmarkStart w:id="112" w:name="_Ref224047506"/>
      <w:bookmarkStart w:id="113" w:name="_Ref224047542"/>
      <w:bookmarkStart w:id="114" w:name="_Ref224308093"/>
      <w:bookmarkStart w:id="115" w:name="_Ref224313184"/>
      <w:bookmarkStart w:id="116" w:name="_Toc225187729"/>
      <w:r w:rsidRPr="00836805">
        <w:rPr>
          <w:rFonts w:ascii="Times New Roman" w:hAnsi="Times New Roman" w:cs="Times New Roman"/>
          <w:b/>
          <w:bCs/>
          <w:sz w:val="24"/>
          <w:szCs w:val="24"/>
        </w:rPr>
        <w:t>Data Basis and Analytical</w:t>
      </w:r>
      <w:r w:rsidR="00E22A98" w:rsidRPr="00836805">
        <w:rPr>
          <w:rFonts w:ascii="Times New Roman" w:hAnsi="Times New Roman" w:cs="Times New Roman"/>
          <w:b/>
          <w:bCs/>
          <w:sz w:val="24"/>
          <w:szCs w:val="24"/>
        </w:rPr>
        <w:t xml:space="preserve"> preparation</w:t>
      </w:r>
      <w:bookmarkEnd w:id="112"/>
      <w:bookmarkEnd w:id="113"/>
      <w:bookmarkEnd w:id="114"/>
      <w:bookmarkEnd w:id="115"/>
      <w:bookmarkEnd w:id="116"/>
    </w:p>
    <w:p w14:paraId="0DDC8B83" w14:textId="7C1BF9D1" w:rsidR="00AA0DC8" w:rsidRPr="00D96C61" w:rsidRDefault="00AA0DC8" w:rsidP="00D96C61">
      <w:pPr>
        <w:spacing w:line="360" w:lineRule="auto"/>
        <w:jc w:val="both"/>
        <w:rPr>
          <w:rFonts w:ascii="Times New Roman" w:hAnsi="Times New Roman" w:cs="Times New Roman"/>
        </w:rPr>
      </w:pPr>
      <w:r w:rsidRPr="00D96C61">
        <w:rPr>
          <w:rFonts w:ascii="Times New Roman" w:hAnsi="Times New Roman" w:cs="Times New Roman"/>
        </w:rPr>
        <w:t>This section explains the empirical foundation of the thesis and the preparatory steps required before formal estimation. The purpose of this stage is to ensure that the later evaluation is based on coherent, comparable and structurally consistent inputs rather than on isolated variables or unprocessed raw observations. In methodological terms, this stage established the data logic on which the later OAM construction, rank transformation and COCO Y0 estimation depend.</w:t>
      </w:r>
    </w:p>
    <w:p w14:paraId="18746767" w14:textId="7862E2BE" w:rsidR="00E22A98" w:rsidRPr="00D96C61" w:rsidRDefault="00E22A98" w:rsidP="00D96C61">
      <w:pPr>
        <w:pStyle w:val="Cmsor3"/>
        <w:spacing w:line="360" w:lineRule="auto"/>
        <w:jc w:val="both"/>
        <w:rPr>
          <w:rFonts w:ascii="Times New Roman" w:hAnsi="Times New Roman" w:cs="Times New Roman"/>
          <w:b/>
          <w:bCs/>
        </w:rPr>
      </w:pPr>
      <w:r w:rsidRPr="00D96C61">
        <w:rPr>
          <w:rFonts w:ascii="Times New Roman" w:hAnsi="Times New Roman" w:cs="Times New Roman"/>
        </w:rPr>
        <w:t xml:space="preserve"> </w:t>
      </w:r>
      <w:bookmarkStart w:id="117" w:name="_Ref224307776"/>
      <w:bookmarkStart w:id="118" w:name="_Ref224308186"/>
      <w:bookmarkStart w:id="119" w:name="_Toc225187730"/>
      <w:r w:rsidRPr="00836805">
        <w:rPr>
          <w:rFonts w:ascii="Times New Roman" w:hAnsi="Times New Roman" w:cs="Times New Roman"/>
          <w:b/>
          <w:bCs/>
          <w:sz w:val="24"/>
          <w:szCs w:val="24"/>
        </w:rPr>
        <w:t>Data Collection and empirical scope</w:t>
      </w:r>
      <w:bookmarkEnd w:id="117"/>
      <w:bookmarkEnd w:id="118"/>
      <w:bookmarkEnd w:id="119"/>
    </w:p>
    <w:p w14:paraId="09DF20FD" w14:textId="6020075E" w:rsidR="006A6644" w:rsidRPr="00D96C61" w:rsidRDefault="006A6644" w:rsidP="00D96C61">
      <w:pPr>
        <w:spacing w:line="360" w:lineRule="auto"/>
        <w:jc w:val="both"/>
        <w:rPr>
          <w:rFonts w:ascii="Times New Roman" w:hAnsi="Times New Roman" w:cs="Times New Roman"/>
        </w:rPr>
      </w:pPr>
      <w:r w:rsidRPr="00D96C61">
        <w:rPr>
          <w:rFonts w:ascii="Times New Roman" w:hAnsi="Times New Roman" w:cs="Times New Roman"/>
        </w:rPr>
        <w:t>The empirical bas</w:t>
      </w:r>
      <w:r w:rsidR="00282391" w:rsidRPr="00D96C61">
        <w:rPr>
          <w:rFonts w:ascii="Times New Roman" w:hAnsi="Times New Roman" w:cs="Times New Roman"/>
        </w:rPr>
        <w:t>i</w:t>
      </w:r>
      <w:r w:rsidRPr="00D96C61">
        <w:rPr>
          <w:rFonts w:ascii="Times New Roman" w:hAnsi="Times New Roman" w:cs="Times New Roman"/>
        </w:rPr>
        <w:t>s of the research consist</w:t>
      </w:r>
      <w:r w:rsidR="00282391" w:rsidRPr="00D96C61">
        <w:rPr>
          <w:rFonts w:ascii="Times New Roman" w:hAnsi="Times New Roman" w:cs="Times New Roman"/>
        </w:rPr>
        <w:t>s</w:t>
      </w:r>
      <w:r w:rsidRPr="00D96C61">
        <w:rPr>
          <w:rFonts w:ascii="Times New Roman" w:hAnsi="Times New Roman" w:cs="Times New Roman"/>
        </w:rPr>
        <w:t xml:space="preserve"> of four interconnected components</w:t>
      </w:r>
      <w:r w:rsidR="00993F00" w:rsidRPr="00D96C61">
        <w:rPr>
          <w:rFonts w:ascii="Times New Roman" w:hAnsi="Times New Roman" w:cs="Times New Roman"/>
        </w:rPr>
        <w:t xml:space="preserve"> that </w:t>
      </w:r>
      <w:r w:rsidR="00AE4668" w:rsidRPr="00D96C61">
        <w:rPr>
          <w:rFonts w:ascii="Times New Roman" w:hAnsi="Times New Roman" w:cs="Times New Roman"/>
        </w:rPr>
        <w:t xml:space="preserve">directly from primary sources and secondary analysis of </w:t>
      </w:r>
      <w:r w:rsidR="00CE6D67" w:rsidRPr="00D96C61">
        <w:rPr>
          <w:rFonts w:ascii="Times New Roman" w:hAnsi="Times New Roman" w:cs="Times New Roman"/>
        </w:rPr>
        <w:t>research</w:t>
      </w:r>
      <w:r w:rsidR="00AE4668" w:rsidRPr="00D96C61">
        <w:rPr>
          <w:rFonts w:ascii="Times New Roman" w:hAnsi="Times New Roman" w:cs="Times New Roman"/>
        </w:rPr>
        <w:t xml:space="preserve"> papers</w:t>
      </w:r>
      <w:r w:rsidRPr="00D96C61">
        <w:rPr>
          <w:rFonts w:ascii="Times New Roman" w:hAnsi="Times New Roman" w:cs="Times New Roman"/>
        </w:rPr>
        <w:t xml:space="preserve">. The first </w:t>
      </w:r>
      <w:r w:rsidR="00282391" w:rsidRPr="00D96C61">
        <w:rPr>
          <w:rFonts w:ascii="Times New Roman" w:hAnsi="Times New Roman" w:cs="Times New Roman"/>
        </w:rPr>
        <w:t>component is a set of 20 workplace sectors selected a broad cross-section of economic and organizational environments in which artificial intelligence may influence efficiency. The second component is a corresponding set of AI-specialization domains associated with those sectors.</w:t>
      </w:r>
      <w:r w:rsidR="008D3C3F" w:rsidRPr="00D96C61">
        <w:rPr>
          <w:rFonts w:ascii="Times New Roman" w:hAnsi="Times New Roman" w:cs="Times New Roman"/>
        </w:rPr>
        <w:t xml:space="preserve"> The third component is a set of 22 attributes representing AI-related workplace efficiency indicators. The fourth component is a set of 15 sector-specific, domain-trained artificial intelligence models, including specialized models such as BloombergGPT and AlphaFold 2, which were used as benchmark references for AI capability. The purpose of this design was to build an evaluative structure in which sectoral performance, AI specialization, and benchmark model capability could be analyzed jointly rather than in isolation.</w:t>
      </w:r>
    </w:p>
    <w:p w14:paraId="439760E4" w14:textId="21C987F7" w:rsidR="00E22A98" w:rsidRPr="00836805" w:rsidRDefault="007E612F" w:rsidP="00D96C61">
      <w:pPr>
        <w:pStyle w:val="Cmsor3"/>
        <w:spacing w:line="360" w:lineRule="auto"/>
        <w:jc w:val="both"/>
        <w:rPr>
          <w:rFonts w:ascii="Times New Roman" w:hAnsi="Times New Roman" w:cs="Times New Roman"/>
          <w:b/>
          <w:bCs/>
          <w:sz w:val="24"/>
          <w:szCs w:val="24"/>
        </w:rPr>
      </w:pPr>
      <w:r w:rsidRPr="00836805">
        <w:rPr>
          <w:rFonts w:ascii="Times New Roman" w:hAnsi="Times New Roman" w:cs="Times New Roman"/>
          <w:b/>
          <w:bCs/>
          <w:sz w:val="24"/>
          <w:szCs w:val="24"/>
        </w:rPr>
        <w:lastRenderedPageBreak/>
        <w:t xml:space="preserve"> </w:t>
      </w:r>
      <w:bookmarkStart w:id="120" w:name="_Ref224308166"/>
      <w:bookmarkStart w:id="121" w:name="_Toc225187731"/>
      <w:r w:rsidR="00E22A98" w:rsidRPr="00836805">
        <w:rPr>
          <w:rFonts w:ascii="Times New Roman" w:hAnsi="Times New Roman" w:cs="Times New Roman"/>
          <w:b/>
          <w:bCs/>
          <w:sz w:val="24"/>
          <w:szCs w:val="24"/>
        </w:rPr>
        <w:t>Data cleaning consistency Checks</w:t>
      </w:r>
      <w:bookmarkEnd w:id="120"/>
      <w:bookmarkEnd w:id="121"/>
    </w:p>
    <w:p w14:paraId="48D2E1FA" w14:textId="56F382D5" w:rsidR="00EC0CB1" w:rsidRPr="00D96C61" w:rsidRDefault="00EC0CB1" w:rsidP="00D96C61">
      <w:pPr>
        <w:spacing w:line="360" w:lineRule="auto"/>
        <w:jc w:val="both"/>
        <w:rPr>
          <w:rFonts w:ascii="Times New Roman" w:hAnsi="Times New Roman" w:cs="Times New Roman"/>
        </w:rPr>
      </w:pPr>
      <w:r w:rsidRPr="00D96C61">
        <w:rPr>
          <w:rFonts w:ascii="Times New Roman" w:hAnsi="Times New Roman" w:cs="Times New Roman"/>
        </w:rPr>
        <w:t>Before constructing the analytical matrices, the collected data were subjected to cleaning and consistency checks. This step was necessary to ensure that the values used in later ranking and estimation stages were internally coherent and comparable across objects and attributes. The cleaning process focused on eliminating obvious inconsistencies, harmonizing variable naming and formatting, and verifying that the selected attributes were represented in a sufficiently stable manner for cross-object comparison. Consistency checking was particularly important because the later COCO Y0 estimation depends on the integrity of the ranked input matrix</w:t>
      </w:r>
      <w:r w:rsidR="007A2184" w:rsidRPr="00D96C61">
        <w:rPr>
          <w:rFonts w:ascii="Times New Roman" w:hAnsi="Times New Roman" w:cs="Times New Roman"/>
        </w:rPr>
        <w:t>.</w:t>
      </w:r>
      <w:r w:rsidRPr="00D96C61">
        <w:rPr>
          <w:rFonts w:ascii="Times New Roman" w:hAnsi="Times New Roman" w:cs="Times New Roman"/>
        </w:rPr>
        <w:t xml:space="preserve"> </w:t>
      </w:r>
      <w:r w:rsidR="007A2184" w:rsidRPr="00D96C61">
        <w:rPr>
          <w:rFonts w:ascii="Times New Roman" w:hAnsi="Times New Roman" w:cs="Times New Roman"/>
        </w:rPr>
        <w:t>T</w:t>
      </w:r>
      <w:r w:rsidRPr="00D96C61">
        <w:rPr>
          <w:rFonts w:ascii="Times New Roman" w:hAnsi="Times New Roman" w:cs="Times New Roman"/>
        </w:rPr>
        <w:t>herefore, the preparation stage was treated as a formal part of the analytical workflow rather than as a purely technical preliminary step.</w:t>
      </w:r>
    </w:p>
    <w:p w14:paraId="337CB7D5" w14:textId="2E4D11DF" w:rsidR="00E22A98" w:rsidRPr="00836805" w:rsidRDefault="00E22A98" w:rsidP="00D96C61">
      <w:pPr>
        <w:pStyle w:val="Cmsor2"/>
        <w:spacing w:line="360" w:lineRule="auto"/>
        <w:jc w:val="both"/>
        <w:rPr>
          <w:rFonts w:ascii="Times New Roman" w:hAnsi="Times New Roman" w:cs="Times New Roman"/>
          <w:b/>
          <w:bCs/>
          <w:sz w:val="24"/>
          <w:szCs w:val="24"/>
        </w:rPr>
      </w:pPr>
      <w:bookmarkStart w:id="122" w:name="_Toc225187732"/>
      <w:r w:rsidRPr="00836805">
        <w:rPr>
          <w:rFonts w:ascii="Times New Roman" w:hAnsi="Times New Roman" w:cs="Times New Roman"/>
          <w:b/>
          <w:bCs/>
          <w:sz w:val="24"/>
          <w:szCs w:val="24"/>
        </w:rPr>
        <w:t>Construction of the analytical input metrics</w:t>
      </w:r>
      <w:bookmarkEnd w:id="122"/>
    </w:p>
    <w:p w14:paraId="66149E59" w14:textId="699C8405" w:rsidR="007E612F" w:rsidRPr="00D96C61" w:rsidRDefault="007E612F" w:rsidP="00D96C61">
      <w:pPr>
        <w:spacing w:line="360" w:lineRule="auto"/>
        <w:jc w:val="both"/>
        <w:rPr>
          <w:rFonts w:ascii="Times New Roman" w:hAnsi="Times New Roman" w:cs="Times New Roman"/>
        </w:rPr>
      </w:pPr>
      <w:r w:rsidRPr="00D96C61">
        <w:rPr>
          <w:rFonts w:ascii="Times New Roman" w:hAnsi="Times New Roman" w:cs="Times New Roman"/>
        </w:rPr>
        <w:t>This section presents the formal construction of the analytical input structures used by the thesis. It explains the evaluation engine, the structure of Object-Attribute Matrix, the definition of the object and attribute sets and the construction of the two OAM variants that later serve as basis for ranking, estimation, validation and integration.</w:t>
      </w:r>
    </w:p>
    <w:p w14:paraId="6300EA8A" w14:textId="1DFC41DF" w:rsidR="00E22A98" w:rsidRPr="00836805" w:rsidRDefault="00E22A98" w:rsidP="00D96C61">
      <w:pPr>
        <w:pStyle w:val="Cmsor3"/>
        <w:spacing w:line="360" w:lineRule="auto"/>
        <w:jc w:val="both"/>
        <w:rPr>
          <w:rFonts w:ascii="Times New Roman" w:hAnsi="Times New Roman" w:cs="Times New Roman"/>
          <w:b/>
          <w:bCs/>
          <w:sz w:val="24"/>
          <w:szCs w:val="24"/>
        </w:rPr>
      </w:pPr>
      <w:r w:rsidRPr="00836805">
        <w:rPr>
          <w:rFonts w:ascii="Times New Roman" w:hAnsi="Times New Roman" w:cs="Times New Roman"/>
          <w:sz w:val="24"/>
          <w:szCs w:val="24"/>
        </w:rPr>
        <w:t xml:space="preserve"> </w:t>
      </w:r>
      <w:bookmarkStart w:id="123" w:name="_Ref224308261"/>
      <w:bookmarkStart w:id="124" w:name="_Toc225187733"/>
      <w:r w:rsidRPr="00836805">
        <w:rPr>
          <w:rFonts w:ascii="Times New Roman" w:hAnsi="Times New Roman" w:cs="Times New Roman"/>
          <w:b/>
          <w:bCs/>
          <w:sz w:val="24"/>
          <w:szCs w:val="24"/>
        </w:rPr>
        <w:t>COCO Y0 as evaluation engine</w:t>
      </w:r>
      <w:bookmarkEnd w:id="123"/>
      <w:bookmarkEnd w:id="124"/>
    </w:p>
    <w:p w14:paraId="6D19AC9D" w14:textId="34A78A88" w:rsidR="00141FDF" w:rsidRPr="00D96C61" w:rsidRDefault="00141FDF" w:rsidP="00D96C61">
      <w:pPr>
        <w:spacing w:line="360" w:lineRule="auto"/>
        <w:jc w:val="both"/>
        <w:rPr>
          <w:rFonts w:ascii="Times New Roman" w:hAnsi="Times New Roman" w:cs="Times New Roman"/>
        </w:rPr>
      </w:pPr>
      <w:r w:rsidRPr="00D96C61">
        <w:rPr>
          <w:rFonts w:ascii="Times New Roman" w:hAnsi="Times New Roman" w:cs="Times New Roman"/>
        </w:rPr>
        <w:t xml:space="preserve">This study applies the COCO online analysis tool to generate validated estimations from the prepared Object–Attribute Matrix structures. COCO stands for Component-based Object Comparison for Objectivity and the specific module used in this research is COCO Y0. Within the logic of the present thesis, COCO Y0 serves as the core estimation engine through which the prepared multi-attribute inputs are transformed into object-level performance estimations. The Y0 module can be interpreted as an ideal-seeking and anti-discriminative calculation model. In practical terms, it evaluates object performance in relation to a specified ideal reference value while respecting the directionality of each attribute. This makes it suitable for situations in which the goal is to derive a balanced and comparable estimation across objects described by multiple attributes with different scales and directional meanings. </w:t>
      </w:r>
      <w:r w:rsidR="00837F68" w:rsidRPr="00D96C61">
        <w:rPr>
          <w:rFonts w:ascii="Times New Roman" w:hAnsi="Times New Roman" w:cs="Times New Roman"/>
        </w:rPr>
        <w:t>(</w:t>
      </w:r>
      <w:r w:rsidR="000D7D68" w:rsidRPr="00D96C61">
        <w:rPr>
          <w:rFonts w:ascii="Times New Roman" w:hAnsi="Times New Roman" w:cs="Times New Roman"/>
        </w:rPr>
        <w:t xml:space="preserve">Source: </w:t>
      </w:r>
      <w:hyperlink r:id="rId11" w:history="1">
        <w:r w:rsidR="000D7D68" w:rsidRPr="00D96C61">
          <w:rPr>
            <w:rStyle w:val="Hiperhivatkozs"/>
            <w:rFonts w:ascii="Times New Roman" w:hAnsi="Times New Roman" w:cs="Times New Roman"/>
          </w:rPr>
          <w:t>https://miau.my-x.hu/myx-free/coco/beker_y0.php</w:t>
        </w:r>
      </w:hyperlink>
      <w:r w:rsidR="000D7D68" w:rsidRPr="00D96C61">
        <w:rPr>
          <w:rFonts w:ascii="Times New Roman" w:hAnsi="Times New Roman" w:cs="Times New Roman"/>
        </w:rPr>
        <w:t>,</w:t>
      </w:r>
      <w:r w:rsidR="0021575F" w:rsidRPr="00D96C61">
        <w:rPr>
          <w:rFonts w:ascii="Times New Roman" w:hAnsi="Times New Roman" w:cs="Times New Roman"/>
        </w:rPr>
        <w:t xml:space="preserve"> </w:t>
      </w:r>
      <w:r w:rsidR="0021575F" w:rsidRPr="00D96C61">
        <w:rPr>
          <w:rFonts w:ascii="Times New Roman" w:hAnsi="Times New Roman" w:cs="Times New Roman"/>
        </w:rPr>
        <w:fldChar w:fldCharType="begin"/>
      </w:r>
      <w:r w:rsidR="0021575F" w:rsidRPr="00D96C61">
        <w:rPr>
          <w:rFonts w:ascii="Times New Roman" w:hAnsi="Times New Roman" w:cs="Times New Roman"/>
        </w:rPr>
        <w:instrText xml:space="preserve"> REF _Ref222507148 \h </w:instrText>
      </w:r>
      <w:r w:rsidR="00584ECC" w:rsidRPr="00D96C61">
        <w:rPr>
          <w:rFonts w:ascii="Times New Roman" w:hAnsi="Times New Roman" w:cs="Times New Roman"/>
        </w:rPr>
        <w:instrText xml:space="preserve"> \* MERGEFORMAT </w:instrText>
      </w:r>
      <w:r w:rsidR="0021575F" w:rsidRPr="00D96C61">
        <w:rPr>
          <w:rFonts w:ascii="Times New Roman" w:hAnsi="Times New Roman" w:cs="Times New Roman"/>
        </w:rPr>
      </w:r>
      <w:r w:rsidR="0021575F" w:rsidRPr="00D96C61">
        <w:rPr>
          <w:rFonts w:ascii="Times New Roman" w:hAnsi="Times New Roman" w:cs="Times New Roman"/>
        </w:rPr>
        <w:fldChar w:fldCharType="separate"/>
      </w:r>
      <w:r w:rsidR="0021575F" w:rsidRPr="00D96C61">
        <w:rPr>
          <w:rFonts w:ascii="Times New Roman" w:hAnsi="Times New Roman" w:cs="Times New Roman"/>
          <w:b/>
          <w:bCs/>
        </w:rPr>
        <w:t xml:space="preserve">Figure </w:t>
      </w:r>
      <w:r w:rsidR="0021575F" w:rsidRPr="00D96C61">
        <w:rPr>
          <w:rFonts w:ascii="Times New Roman" w:hAnsi="Times New Roman" w:cs="Times New Roman"/>
          <w:b/>
          <w:bCs/>
          <w:i/>
          <w:iCs/>
          <w:noProof/>
        </w:rPr>
        <w:t>7</w:t>
      </w:r>
      <w:r w:rsidR="0021575F" w:rsidRPr="00D96C61">
        <w:rPr>
          <w:rFonts w:ascii="Times New Roman" w:hAnsi="Times New Roman" w:cs="Times New Roman"/>
          <w:b/>
          <w:bCs/>
        </w:rPr>
        <w:t xml:space="preserve"> COCO Y0 engine interface</w:t>
      </w:r>
      <w:r w:rsidR="0021575F" w:rsidRPr="00D96C61">
        <w:rPr>
          <w:rFonts w:ascii="Times New Roman" w:hAnsi="Times New Roman" w:cs="Times New Roman"/>
        </w:rPr>
        <w:fldChar w:fldCharType="end"/>
      </w:r>
      <w:r w:rsidR="00837F68" w:rsidRPr="00D96C61">
        <w:rPr>
          <w:rFonts w:ascii="Times New Roman" w:hAnsi="Times New Roman" w:cs="Times New Roman"/>
        </w:rPr>
        <w:t>)</w:t>
      </w:r>
    </w:p>
    <w:p w14:paraId="1C8B179D" w14:textId="6248F800" w:rsidR="00E22A98" w:rsidRPr="00D96C61" w:rsidRDefault="00141FDF"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lastRenderedPageBreak/>
        <w:t xml:space="preserve"> </w:t>
      </w:r>
      <w:bookmarkStart w:id="125" w:name="_Toc225187734"/>
      <w:r w:rsidR="00E22A98" w:rsidRPr="00836805">
        <w:rPr>
          <w:rFonts w:ascii="Times New Roman" w:hAnsi="Times New Roman" w:cs="Times New Roman"/>
          <w:b/>
          <w:bCs/>
          <w:sz w:val="24"/>
          <w:szCs w:val="24"/>
        </w:rPr>
        <w:t>OAM Structure and metadata fields</w:t>
      </w:r>
      <w:bookmarkEnd w:id="125"/>
    </w:p>
    <w:p w14:paraId="05B39BFC" w14:textId="193AAE25" w:rsidR="00EC7225" w:rsidRPr="00D96C61" w:rsidRDefault="00EC7225" w:rsidP="00D96C61">
      <w:pPr>
        <w:spacing w:line="360" w:lineRule="auto"/>
        <w:jc w:val="both"/>
        <w:rPr>
          <w:rFonts w:ascii="Times New Roman" w:hAnsi="Times New Roman" w:cs="Times New Roman"/>
        </w:rPr>
      </w:pPr>
      <w:r w:rsidRPr="00D96C61">
        <w:rPr>
          <w:rFonts w:ascii="Times New Roman" w:hAnsi="Times New Roman" w:cs="Times New Roman"/>
        </w:rPr>
        <w:t xml:space="preserve">The Object–Attribute Matrix (OAM) is the primary data structure used in this thesis. In its standard form, an OAM represents a set of objects described by multiple attributes. In the present study, objects were arranged in columns and attributes in rows. In addition to the empirical values, each OAM also included metadata rows necessary for direction-aware and reproducible computation. Specifically, each OAM included the metadata fields Direction ID, Type, Attribute ID, Attribute Name, Attribute Unit, and the ideal value (Y). These metadata elements ensure that each attribute is interpreted correctly during the ranking and estimation process. </w:t>
      </w:r>
      <w:r w:rsidR="00955826" w:rsidRPr="00D96C61">
        <w:rPr>
          <w:rFonts w:ascii="Times New Roman" w:hAnsi="Times New Roman" w:cs="Times New Roman"/>
        </w:rPr>
        <w:t xml:space="preserve">The Direction ID specifies how values in a given attribute are oriented toward the ideal value. Two direction identifiers are applied. Direction ID=1 indicates that the lower values are preferable (less is better), whereas Direction ID=0 indicates that higher values are preferable (greater is better). The Type field supports geometric interpretations of the matrix by distinguishing between the attribute space (X values) and the outcome space (ideal Y value), thereby enabling correlation and comparability across rows and columns. The Attribute ID provides a unique identifier for each attribute (e.g., A1, A2, A3,) ensuring traceability and unambiguous referencing throughout the analysis. The Attribute Name specifies the semantic meaning in variable, while the Attribute Unit indicates the measurement scale (e.g., percentage, decimal or integer), which is necessary when attributes consist of mixed data types. Finally, each OAM includes a constant ideal value (Y), which serves as the target toward which attribute values are oriented based on their Direction ID. In this study, the recommended ideal value is set to Y=1000, providing a uniform reference point for the subsequent rank transformation and COCO Y0 estimation procedures. </w:t>
      </w:r>
      <w:r w:rsidRPr="00D96C61">
        <w:rPr>
          <w:rFonts w:ascii="Times New Roman" w:hAnsi="Times New Roman" w:cs="Times New Roman"/>
        </w:rPr>
        <w:t xml:space="preserve">As a result, the OAM functions not only as a storage table, but as a structured analytical input that connects empirical observations with the formal requirements of the COCO Y0 engine. </w:t>
      </w:r>
      <w:r w:rsidR="00695E94" w:rsidRPr="00D96C61">
        <w:rPr>
          <w:rFonts w:ascii="Times New Roman" w:hAnsi="Times New Roman" w:cs="Times New Roman"/>
        </w:rPr>
        <w:t>(</w:t>
      </w:r>
      <w:r w:rsidR="00695E94" w:rsidRPr="00D96C61">
        <w:rPr>
          <w:rFonts w:ascii="Times New Roman" w:hAnsi="Times New Roman" w:cs="Times New Roman"/>
        </w:rPr>
        <w:fldChar w:fldCharType="begin"/>
      </w:r>
      <w:r w:rsidR="00695E94" w:rsidRPr="00D96C61">
        <w:rPr>
          <w:rFonts w:ascii="Times New Roman" w:hAnsi="Times New Roman" w:cs="Times New Roman"/>
        </w:rPr>
        <w:instrText xml:space="preserve"> REF _Ref222506225 \h </w:instrText>
      </w:r>
      <w:r w:rsidR="00C511EB" w:rsidRPr="00D96C61">
        <w:rPr>
          <w:rFonts w:ascii="Times New Roman" w:hAnsi="Times New Roman" w:cs="Times New Roman"/>
        </w:rPr>
        <w:instrText xml:space="preserve"> \* MERGEFORMAT </w:instrText>
      </w:r>
      <w:r w:rsidR="00695E94" w:rsidRPr="00D96C61">
        <w:rPr>
          <w:rFonts w:ascii="Times New Roman" w:hAnsi="Times New Roman" w:cs="Times New Roman"/>
        </w:rPr>
      </w:r>
      <w:r w:rsidR="00695E94" w:rsidRPr="00D96C61">
        <w:rPr>
          <w:rFonts w:ascii="Times New Roman" w:hAnsi="Times New Roman" w:cs="Times New Roman"/>
        </w:rPr>
        <w:fldChar w:fldCharType="separate"/>
      </w:r>
      <w:r w:rsidR="00695E94" w:rsidRPr="00D96C61">
        <w:rPr>
          <w:rFonts w:ascii="Times New Roman" w:hAnsi="Times New Roman" w:cs="Times New Roman"/>
          <w:b/>
          <w:bCs/>
        </w:rPr>
        <w:t xml:space="preserve">Figure </w:t>
      </w:r>
      <w:r w:rsidR="00695E94" w:rsidRPr="00D96C61">
        <w:rPr>
          <w:rFonts w:ascii="Times New Roman" w:hAnsi="Times New Roman" w:cs="Times New Roman"/>
          <w:b/>
          <w:bCs/>
          <w:noProof/>
        </w:rPr>
        <w:t>1</w:t>
      </w:r>
      <w:r w:rsidR="00695E94" w:rsidRPr="00D96C61">
        <w:rPr>
          <w:rFonts w:ascii="Times New Roman" w:hAnsi="Times New Roman" w:cs="Times New Roman"/>
          <w:b/>
          <w:bCs/>
        </w:rPr>
        <w:t xml:space="preserve"> Object-Attribute Matrix framework. Objects, Attributes, Y-value</w:t>
      </w:r>
      <w:r w:rsidR="00695E94" w:rsidRPr="00D96C61">
        <w:rPr>
          <w:rFonts w:ascii="Times New Roman" w:hAnsi="Times New Roman" w:cs="Times New Roman"/>
        </w:rPr>
        <w:fldChar w:fldCharType="end"/>
      </w:r>
      <w:r w:rsidR="00695E94" w:rsidRPr="00D96C61">
        <w:rPr>
          <w:rFonts w:ascii="Times New Roman" w:hAnsi="Times New Roman" w:cs="Times New Roman"/>
        </w:rPr>
        <w:t>)</w:t>
      </w:r>
    </w:p>
    <w:p w14:paraId="02201D64" w14:textId="757CD17E" w:rsidR="00E22A98" w:rsidRPr="00836805" w:rsidRDefault="00E22A98" w:rsidP="00D96C61">
      <w:pPr>
        <w:pStyle w:val="Cmsor3"/>
        <w:spacing w:line="360" w:lineRule="auto"/>
        <w:jc w:val="both"/>
        <w:rPr>
          <w:rFonts w:ascii="Times New Roman" w:hAnsi="Times New Roman" w:cs="Times New Roman"/>
          <w:b/>
          <w:bCs/>
          <w:sz w:val="24"/>
          <w:szCs w:val="24"/>
        </w:rPr>
      </w:pPr>
      <w:bookmarkStart w:id="126" w:name="_Toc225187735"/>
      <w:r w:rsidRPr="00836805">
        <w:rPr>
          <w:rFonts w:ascii="Times New Roman" w:hAnsi="Times New Roman" w:cs="Times New Roman"/>
          <w:b/>
          <w:bCs/>
          <w:sz w:val="24"/>
          <w:szCs w:val="24"/>
        </w:rPr>
        <w:t>Definition of object sets</w:t>
      </w:r>
      <w:bookmarkEnd w:id="126"/>
    </w:p>
    <w:p w14:paraId="3F51092D" w14:textId="1A7A518F" w:rsidR="005769C5" w:rsidRPr="00D96C61" w:rsidRDefault="005769C5" w:rsidP="00D96C61">
      <w:pPr>
        <w:spacing w:line="360" w:lineRule="auto"/>
        <w:jc w:val="both"/>
        <w:rPr>
          <w:rFonts w:ascii="Times New Roman" w:hAnsi="Times New Roman" w:cs="Times New Roman"/>
        </w:rPr>
      </w:pPr>
      <w:r w:rsidRPr="00D96C61">
        <w:rPr>
          <w:rFonts w:ascii="Times New Roman" w:hAnsi="Times New Roman" w:cs="Times New Roman"/>
        </w:rPr>
        <w:t xml:space="preserve">Object is the name of comparable phenomena. For example, people, objects, processes, concepts, businesses and countries, etc. Objects can be practiced along the time dimensions of the phenomena already listed (e.g., country-year units). This study selects 2 related categories of objects, 20 distinct workplace domains as first objects that evaluated against 22 performance attributes, while another set of second objects were chosen as special sectors that training AI most </w:t>
      </w:r>
      <w:r w:rsidRPr="00D96C61">
        <w:rPr>
          <w:rFonts w:ascii="Times New Roman" w:hAnsi="Times New Roman" w:cs="Times New Roman"/>
        </w:rPr>
        <w:lastRenderedPageBreak/>
        <w:t>within the workplace domains and compared to 15 specialized AI models benchmarks. Although object names are not mandatory inputs in the COCO Y0 engine, Object Naming field was used in this case to ensure clear identification and classification of the sectors (</w:t>
      </w:r>
      <w:r w:rsidR="00D31509" w:rsidRPr="00D96C61">
        <w:rPr>
          <w:rFonts w:ascii="Times New Roman" w:hAnsi="Times New Roman" w:cs="Times New Roman"/>
        </w:rPr>
        <w:fldChar w:fldCharType="begin"/>
      </w:r>
      <w:r w:rsidR="00D31509" w:rsidRPr="00D96C61">
        <w:rPr>
          <w:rFonts w:ascii="Times New Roman" w:hAnsi="Times New Roman" w:cs="Times New Roman"/>
        </w:rPr>
        <w:instrText xml:space="preserve"> REF _Ref222507182 \h </w:instrText>
      </w:r>
      <w:r w:rsidR="00584ECC" w:rsidRPr="00D96C61">
        <w:rPr>
          <w:rFonts w:ascii="Times New Roman" w:hAnsi="Times New Roman" w:cs="Times New Roman"/>
        </w:rPr>
        <w:instrText xml:space="preserve"> \* MERGEFORMAT </w:instrText>
      </w:r>
      <w:r w:rsidR="00D31509" w:rsidRPr="00D96C61">
        <w:rPr>
          <w:rFonts w:ascii="Times New Roman" w:hAnsi="Times New Roman" w:cs="Times New Roman"/>
        </w:rPr>
      </w:r>
      <w:r w:rsidR="00D31509" w:rsidRPr="00D96C61">
        <w:rPr>
          <w:rFonts w:ascii="Times New Roman" w:hAnsi="Times New Roman" w:cs="Times New Roman"/>
        </w:rPr>
        <w:fldChar w:fldCharType="separate"/>
      </w:r>
      <w:r w:rsidR="00D31509" w:rsidRPr="00D96C61">
        <w:rPr>
          <w:rFonts w:ascii="Times New Roman" w:hAnsi="Times New Roman" w:cs="Times New Roman"/>
          <w:b/>
          <w:bCs/>
        </w:rPr>
        <w:t xml:space="preserve">Figure </w:t>
      </w:r>
      <w:r w:rsidR="00D31509" w:rsidRPr="00D96C61">
        <w:rPr>
          <w:rFonts w:ascii="Times New Roman" w:hAnsi="Times New Roman" w:cs="Times New Roman"/>
          <w:b/>
          <w:bCs/>
          <w:i/>
          <w:iCs/>
          <w:noProof/>
        </w:rPr>
        <w:t>8</w:t>
      </w:r>
      <w:r w:rsidR="00D31509" w:rsidRPr="00D96C61">
        <w:rPr>
          <w:rFonts w:ascii="Times New Roman" w:hAnsi="Times New Roman" w:cs="Times New Roman"/>
          <w:b/>
          <w:bCs/>
        </w:rPr>
        <w:t xml:space="preserve"> Inserting the data into COCO Y0 engine, Object Naming</w:t>
      </w:r>
      <w:r w:rsidR="00D31509" w:rsidRPr="00D96C61">
        <w:rPr>
          <w:rFonts w:ascii="Times New Roman" w:hAnsi="Times New Roman" w:cs="Times New Roman"/>
        </w:rPr>
        <w:fldChar w:fldCharType="end"/>
      </w:r>
      <w:r w:rsidRPr="00D96C61">
        <w:rPr>
          <w:rFonts w:ascii="Times New Roman" w:hAnsi="Times New Roman" w:cs="Times New Roman"/>
        </w:rPr>
        <w:t>). When this field is empty, COCO Y0 assigns default object labels automatically, typically in the form of 01…0n.</w:t>
      </w:r>
    </w:p>
    <w:p w14:paraId="5A090099" w14:textId="1B39D8BF" w:rsidR="005D127B" w:rsidRDefault="005D127B" w:rsidP="00D96C61">
      <w:pPr>
        <w:pStyle w:val="Cmsor4"/>
        <w:spacing w:line="360" w:lineRule="auto"/>
        <w:jc w:val="both"/>
        <w:rPr>
          <w:ins w:id="127" w:author="Lttd" w:date="2026-03-23T22:40:00Z" w16du:dateUtc="2026-03-23T21:40:00Z"/>
          <w:rFonts w:ascii="Times New Roman" w:hAnsi="Times New Roman" w:cs="Times New Roman"/>
          <w:b/>
          <w:bCs/>
          <w:i w:val="0"/>
          <w:iCs w:val="0"/>
        </w:rPr>
      </w:pPr>
      <w:r w:rsidRPr="00D96C61">
        <w:rPr>
          <w:rFonts w:ascii="Times New Roman" w:hAnsi="Times New Roman" w:cs="Times New Roman"/>
          <w:b/>
          <w:bCs/>
          <w:i w:val="0"/>
          <w:iCs w:val="0"/>
        </w:rPr>
        <w:t>First Object set</w:t>
      </w:r>
    </w:p>
    <w:p w14:paraId="7935974E" w14:textId="5877B906" w:rsidR="00405A87" w:rsidRPr="00405A87" w:rsidRDefault="00405A87" w:rsidP="00405A87">
      <w:pPr>
        <w:rPr>
          <w:rPrChange w:id="128" w:author="Lttd" w:date="2026-03-23T22:40:00Z" w16du:dateUtc="2026-03-23T21:40:00Z">
            <w:rPr>
              <w:rFonts w:ascii="Times New Roman" w:hAnsi="Times New Roman" w:cs="Times New Roman"/>
              <w:b/>
              <w:bCs/>
              <w:i w:val="0"/>
              <w:iCs w:val="0"/>
            </w:rPr>
          </w:rPrChange>
        </w:rPr>
        <w:pPrChange w:id="129" w:author="Lttd" w:date="2026-03-23T22:40:00Z" w16du:dateUtc="2026-03-23T21:40:00Z">
          <w:pPr>
            <w:pStyle w:val="Cmsor4"/>
            <w:spacing w:line="360" w:lineRule="auto"/>
            <w:jc w:val="both"/>
          </w:pPr>
        </w:pPrChange>
      </w:pPr>
      <w:ins w:id="130" w:author="Lttd" w:date="2026-03-23T22:40:00Z" w16du:dateUtc="2026-03-23T21:40:00Z">
        <w:r>
          <w:t>Introduction for the list?</w:t>
        </w:r>
      </w:ins>
    </w:p>
    <w:p w14:paraId="094B5652"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31" w:author="Lttd" w:date="2026-03-23T22:40:00Z" w16du:dateUtc="2026-03-23T21:40:00Z">
            <w:rPr/>
          </w:rPrChange>
        </w:rPr>
        <w:pPrChange w:id="132" w:author="Lttd" w:date="2026-03-23T22:40:00Z" w16du:dateUtc="2026-03-23T21:40:00Z">
          <w:pPr>
            <w:spacing w:line="360" w:lineRule="auto"/>
            <w:jc w:val="both"/>
          </w:pPr>
        </w:pPrChange>
      </w:pPr>
      <w:r w:rsidRPr="00405A87">
        <w:rPr>
          <w:rFonts w:ascii="Times New Roman" w:hAnsi="Times New Roman" w:cs="Times New Roman"/>
          <w:rPrChange w:id="133" w:author="Lttd" w:date="2026-03-23T22:40:00Z" w16du:dateUtc="2026-03-23T21:40:00Z">
            <w:rPr/>
          </w:rPrChange>
        </w:rPr>
        <w:t>Information Technology (</w:t>
      </w:r>
      <w:r w:rsidRPr="00405A87">
        <w:rPr>
          <w:rFonts w:ascii="Times New Roman" w:eastAsia="Times New Roman" w:hAnsi="Times New Roman" w:cs="Times New Roman"/>
          <w:color w:val="000000"/>
          <w:kern w:val="0"/>
          <w14:ligatures w14:val="none"/>
          <w:rPrChange w:id="134" w:author="Lttd" w:date="2026-03-23T22:40:00Z" w16du:dateUtc="2026-03-23T21:40:00Z">
            <w:rPr/>
          </w:rPrChange>
        </w:rPr>
        <w:t>Development, implementation, and maintenance of computer systems and software)</w:t>
      </w:r>
    </w:p>
    <w:p w14:paraId="2A3B2B88"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35" w:author="Lttd" w:date="2026-03-23T22:40:00Z" w16du:dateUtc="2026-03-23T21:40:00Z">
            <w:rPr/>
          </w:rPrChange>
        </w:rPr>
        <w:pPrChange w:id="136" w:author="Lttd" w:date="2026-03-23T22:40:00Z" w16du:dateUtc="2026-03-23T21:40:00Z">
          <w:pPr>
            <w:spacing w:line="360" w:lineRule="auto"/>
            <w:jc w:val="both"/>
          </w:pPr>
        </w:pPrChange>
      </w:pPr>
      <w:r w:rsidRPr="00405A87">
        <w:rPr>
          <w:rFonts w:ascii="Times New Roman" w:hAnsi="Times New Roman" w:cs="Times New Roman"/>
          <w:rPrChange w:id="137" w:author="Lttd" w:date="2026-03-23T22:40:00Z" w16du:dateUtc="2026-03-23T21:40:00Z">
            <w:rPr/>
          </w:rPrChange>
        </w:rPr>
        <w:t>Finance &amp; Insurance (</w:t>
      </w:r>
      <w:r w:rsidRPr="00405A87">
        <w:rPr>
          <w:rFonts w:ascii="Times New Roman" w:eastAsia="Times New Roman" w:hAnsi="Times New Roman" w:cs="Times New Roman"/>
          <w:color w:val="000000"/>
          <w:kern w:val="0"/>
          <w14:ligatures w14:val="none"/>
          <w:rPrChange w:id="138" w:author="Lttd" w:date="2026-03-23T22:40:00Z" w16du:dateUtc="2026-03-23T21:40:00Z">
            <w:rPr/>
          </w:rPrChange>
        </w:rPr>
        <w:t>Banking, investment, insurance, and financial risk management services)</w:t>
      </w:r>
    </w:p>
    <w:p w14:paraId="3B01CC89"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39" w:author="Lttd" w:date="2026-03-23T22:40:00Z" w16du:dateUtc="2026-03-23T21:40:00Z">
            <w:rPr/>
          </w:rPrChange>
        </w:rPr>
        <w:pPrChange w:id="140" w:author="Lttd" w:date="2026-03-23T22:40:00Z" w16du:dateUtc="2026-03-23T21:40:00Z">
          <w:pPr>
            <w:spacing w:line="360" w:lineRule="auto"/>
            <w:jc w:val="both"/>
          </w:pPr>
        </w:pPrChange>
      </w:pPr>
      <w:r w:rsidRPr="00405A87">
        <w:rPr>
          <w:rFonts w:ascii="Times New Roman" w:eastAsia="Times New Roman" w:hAnsi="Times New Roman" w:cs="Times New Roman"/>
          <w:color w:val="000000"/>
          <w:kern w:val="0"/>
          <w14:ligatures w14:val="none"/>
          <w:rPrChange w:id="141" w:author="Lttd" w:date="2026-03-23T22:40:00Z" w16du:dateUtc="2026-03-23T21:40:00Z">
            <w:rPr/>
          </w:rPrChange>
        </w:rPr>
        <w:t>Healthcare (Medical services, patient care, hospital management, and clinical operations)</w:t>
      </w:r>
    </w:p>
    <w:p w14:paraId="4F106C39"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42" w:author="Lttd" w:date="2026-03-23T22:40:00Z" w16du:dateUtc="2026-03-23T21:40:00Z">
            <w:rPr/>
          </w:rPrChange>
        </w:rPr>
        <w:pPrChange w:id="143" w:author="Lttd" w:date="2026-03-23T22:40:00Z" w16du:dateUtc="2026-03-23T21:40:00Z">
          <w:pPr>
            <w:spacing w:line="360" w:lineRule="auto"/>
            <w:jc w:val="both"/>
          </w:pPr>
        </w:pPrChange>
      </w:pPr>
      <w:r w:rsidRPr="00405A87">
        <w:rPr>
          <w:rFonts w:ascii="Times New Roman" w:eastAsia="Times New Roman" w:hAnsi="Times New Roman" w:cs="Times New Roman"/>
          <w:color w:val="000000"/>
          <w:kern w:val="0"/>
          <w14:ligatures w14:val="none"/>
          <w:rPrChange w:id="144" w:author="Lttd" w:date="2026-03-23T22:40:00Z" w16du:dateUtc="2026-03-23T21:40:00Z">
            <w:rPr/>
          </w:rPrChange>
        </w:rPr>
        <w:t>Manufacturing (Production of goods through industrial processes and factory operations)</w:t>
      </w:r>
    </w:p>
    <w:p w14:paraId="4414B959"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45" w:author="Lttd" w:date="2026-03-23T22:40:00Z" w16du:dateUtc="2026-03-23T21:40:00Z">
            <w:rPr/>
          </w:rPrChange>
        </w:rPr>
        <w:pPrChange w:id="146" w:author="Lttd" w:date="2026-03-23T22:40:00Z" w16du:dateUtc="2026-03-23T21:40:00Z">
          <w:pPr>
            <w:spacing w:line="360" w:lineRule="auto"/>
            <w:jc w:val="both"/>
          </w:pPr>
        </w:pPrChange>
      </w:pPr>
      <w:r w:rsidRPr="00405A87">
        <w:rPr>
          <w:rFonts w:ascii="Times New Roman" w:hAnsi="Times New Roman" w:cs="Times New Roman"/>
          <w:rPrChange w:id="147" w:author="Lttd" w:date="2026-03-23T22:40:00Z" w16du:dateUtc="2026-03-23T21:40:00Z">
            <w:rPr/>
          </w:rPrChange>
        </w:rPr>
        <w:t>Professional Services (</w:t>
      </w:r>
      <w:r w:rsidRPr="00405A87">
        <w:rPr>
          <w:rFonts w:ascii="Times New Roman" w:eastAsia="Times New Roman" w:hAnsi="Times New Roman" w:cs="Times New Roman"/>
          <w:color w:val="000000"/>
          <w:kern w:val="0"/>
          <w14:ligatures w14:val="none"/>
          <w:rPrChange w:id="148" w:author="Lttd" w:date="2026-03-23T22:40:00Z" w16du:dateUtc="2026-03-23T21:40:00Z">
            <w:rPr/>
          </w:rPrChange>
        </w:rPr>
        <w:t>Consulting, accounting, advisory, and business optimization services)</w:t>
      </w:r>
    </w:p>
    <w:p w14:paraId="6A1761B9"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49" w:author="Lttd" w:date="2026-03-23T22:40:00Z" w16du:dateUtc="2026-03-23T21:40:00Z">
            <w:rPr/>
          </w:rPrChange>
        </w:rPr>
        <w:pPrChange w:id="150" w:author="Lttd" w:date="2026-03-23T22:40:00Z" w16du:dateUtc="2026-03-23T21:40:00Z">
          <w:pPr>
            <w:spacing w:line="360" w:lineRule="auto"/>
            <w:jc w:val="both"/>
          </w:pPr>
        </w:pPrChange>
      </w:pPr>
      <w:r w:rsidRPr="00405A87">
        <w:rPr>
          <w:rFonts w:ascii="Times New Roman" w:hAnsi="Times New Roman" w:cs="Times New Roman"/>
          <w:rPrChange w:id="151" w:author="Lttd" w:date="2026-03-23T22:40:00Z" w16du:dateUtc="2026-03-23T21:40:00Z">
            <w:rPr/>
          </w:rPrChange>
        </w:rPr>
        <w:t>Retail &amp; E-commerce (</w:t>
      </w:r>
      <w:r w:rsidRPr="00405A87">
        <w:rPr>
          <w:rFonts w:ascii="Times New Roman" w:eastAsia="Times New Roman" w:hAnsi="Times New Roman" w:cs="Times New Roman"/>
          <w:color w:val="000000"/>
          <w:kern w:val="0"/>
          <w14:ligatures w14:val="none"/>
          <w:rPrChange w:id="152" w:author="Lttd" w:date="2026-03-23T22:40:00Z" w16du:dateUtc="2026-03-23T21:40:00Z">
            <w:rPr/>
          </w:rPrChange>
        </w:rPr>
        <w:t>Sale of goods to consumers through physical stores and online platforms)</w:t>
      </w:r>
    </w:p>
    <w:p w14:paraId="1E0CE09C"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53" w:author="Lttd" w:date="2026-03-23T22:40:00Z" w16du:dateUtc="2026-03-23T21:40:00Z">
            <w:rPr/>
          </w:rPrChange>
        </w:rPr>
        <w:pPrChange w:id="154" w:author="Lttd" w:date="2026-03-23T22:40:00Z" w16du:dateUtc="2026-03-23T21:40:00Z">
          <w:pPr>
            <w:spacing w:line="360" w:lineRule="auto"/>
            <w:jc w:val="both"/>
          </w:pPr>
        </w:pPrChange>
      </w:pPr>
      <w:r w:rsidRPr="00405A87">
        <w:rPr>
          <w:rFonts w:ascii="Times New Roman" w:hAnsi="Times New Roman" w:cs="Times New Roman"/>
          <w:rPrChange w:id="155" w:author="Lttd" w:date="2026-03-23T22:40:00Z" w16du:dateUtc="2026-03-23T21:40:00Z">
            <w:rPr/>
          </w:rPrChange>
        </w:rPr>
        <w:t>Transportation &amp; Logistics (</w:t>
      </w:r>
      <w:r w:rsidRPr="00405A87">
        <w:rPr>
          <w:rFonts w:ascii="Times New Roman" w:eastAsia="Times New Roman" w:hAnsi="Times New Roman" w:cs="Times New Roman"/>
          <w:color w:val="000000"/>
          <w:kern w:val="0"/>
          <w14:ligatures w14:val="none"/>
          <w:rPrChange w:id="156" w:author="Lttd" w:date="2026-03-23T22:40:00Z" w16du:dateUtc="2026-03-23T21:40:00Z">
            <w:rPr/>
          </w:rPrChange>
        </w:rPr>
        <w:t>Movement of goods and people, supply chain management, and distribution)</w:t>
      </w:r>
    </w:p>
    <w:p w14:paraId="6F117173"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57" w:author="Lttd" w:date="2026-03-23T22:40:00Z" w16du:dateUtc="2026-03-23T21:40:00Z">
            <w:rPr/>
          </w:rPrChange>
        </w:rPr>
        <w:pPrChange w:id="158" w:author="Lttd" w:date="2026-03-23T22:40:00Z" w16du:dateUtc="2026-03-23T21:40:00Z">
          <w:pPr>
            <w:spacing w:line="360" w:lineRule="auto"/>
            <w:jc w:val="both"/>
          </w:pPr>
        </w:pPrChange>
      </w:pPr>
      <w:r w:rsidRPr="00405A87">
        <w:rPr>
          <w:rFonts w:ascii="Times New Roman" w:hAnsi="Times New Roman" w:cs="Times New Roman"/>
          <w:rPrChange w:id="159" w:author="Lttd" w:date="2026-03-23T22:40:00Z" w16du:dateUtc="2026-03-23T21:40:00Z">
            <w:rPr/>
          </w:rPrChange>
        </w:rPr>
        <w:t>Energy &amp; Utilities (</w:t>
      </w:r>
      <w:r w:rsidRPr="00405A87">
        <w:rPr>
          <w:rFonts w:ascii="Times New Roman" w:eastAsia="Times New Roman" w:hAnsi="Times New Roman" w:cs="Times New Roman"/>
          <w:color w:val="000000"/>
          <w:kern w:val="0"/>
          <w14:ligatures w14:val="none"/>
          <w:rPrChange w:id="160" w:author="Lttd" w:date="2026-03-23T22:40:00Z" w16du:dateUtc="2026-03-23T21:40:00Z">
            <w:rPr/>
          </w:rPrChange>
        </w:rPr>
        <w:t>Power generation, distribution, and utility services management)</w:t>
      </w:r>
    </w:p>
    <w:p w14:paraId="0B3A2C23"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61" w:author="Lttd" w:date="2026-03-23T22:40:00Z" w16du:dateUtc="2026-03-23T21:40:00Z">
            <w:rPr/>
          </w:rPrChange>
        </w:rPr>
        <w:pPrChange w:id="162" w:author="Lttd" w:date="2026-03-23T22:40:00Z" w16du:dateUtc="2026-03-23T21:40:00Z">
          <w:pPr>
            <w:spacing w:line="360" w:lineRule="auto"/>
            <w:jc w:val="both"/>
          </w:pPr>
        </w:pPrChange>
      </w:pPr>
      <w:r w:rsidRPr="00405A87">
        <w:rPr>
          <w:rFonts w:ascii="Times New Roman" w:hAnsi="Times New Roman" w:cs="Times New Roman"/>
          <w:rPrChange w:id="163" w:author="Lttd" w:date="2026-03-23T22:40:00Z" w16du:dateUtc="2026-03-23T21:40:00Z">
            <w:rPr/>
          </w:rPrChange>
        </w:rPr>
        <w:t>Agriculture (</w:t>
      </w:r>
      <w:r w:rsidRPr="00405A87">
        <w:rPr>
          <w:rFonts w:ascii="Times New Roman" w:eastAsia="Times New Roman" w:hAnsi="Times New Roman" w:cs="Times New Roman"/>
          <w:color w:val="000000"/>
          <w:kern w:val="0"/>
          <w14:ligatures w14:val="none"/>
          <w:rPrChange w:id="164" w:author="Lttd" w:date="2026-03-23T22:40:00Z" w16du:dateUtc="2026-03-23T21:40:00Z">
            <w:rPr/>
          </w:rPrChange>
        </w:rPr>
        <w:t>Farming, crop production, livestock management, and agricultural technology)</w:t>
      </w:r>
    </w:p>
    <w:p w14:paraId="51BBE8CC"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65" w:author="Lttd" w:date="2026-03-23T22:40:00Z" w16du:dateUtc="2026-03-23T21:40:00Z">
            <w:rPr/>
          </w:rPrChange>
        </w:rPr>
        <w:pPrChange w:id="166" w:author="Lttd" w:date="2026-03-23T22:40:00Z" w16du:dateUtc="2026-03-23T21:40:00Z">
          <w:pPr>
            <w:spacing w:line="360" w:lineRule="auto"/>
            <w:jc w:val="both"/>
          </w:pPr>
        </w:pPrChange>
      </w:pPr>
      <w:r w:rsidRPr="00405A87">
        <w:rPr>
          <w:rFonts w:ascii="Times New Roman" w:hAnsi="Times New Roman" w:cs="Times New Roman"/>
          <w:rPrChange w:id="167" w:author="Lttd" w:date="2026-03-23T22:40:00Z" w16du:dateUtc="2026-03-23T21:40:00Z">
            <w:rPr/>
          </w:rPrChange>
        </w:rPr>
        <w:t>Education (</w:t>
      </w:r>
      <w:r w:rsidRPr="00405A87">
        <w:rPr>
          <w:rFonts w:ascii="Times New Roman" w:eastAsia="Times New Roman" w:hAnsi="Times New Roman" w:cs="Times New Roman"/>
          <w:color w:val="000000"/>
          <w:kern w:val="0"/>
          <w14:ligatures w14:val="none"/>
          <w:rPrChange w:id="168" w:author="Lttd" w:date="2026-03-23T22:40:00Z" w16du:dateUtc="2026-03-23T21:40:00Z">
            <w:rPr/>
          </w:rPrChange>
        </w:rPr>
        <w:t>Learning institutions, educational services, and knowledge dissemination)</w:t>
      </w:r>
    </w:p>
    <w:p w14:paraId="30DEA8C9"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69" w:author="Lttd" w:date="2026-03-23T22:40:00Z" w16du:dateUtc="2026-03-23T21:40:00Z">
            <w:rPr/>
          </w:rPrChange>
        </w:rPr>
        <w:pPrChange w:id="170" w:author="Lttd" w:date="2026-03-23T22:40:00Z" w16du:dateUtc="2026-03-23T21:40:00Z">
          <w:pPr>
            <w:spacing w:line="360" w:lineRule="auto"/>
            <w:jc w:val="both"/>
          </w:pPr>
        </w:pPrChange>
      </w:pPr>
      <w:r w:rsidRPr="00405A87">
        <w:rPr>
          <w:rFonts w:ascii="Times New Roman" w:hAnsi="Times New Roman" w:cs="Times New Roman"/>
          <w:rPrChange w:id="171" w:author="Lttd" w:date="2026-03-23T22:40:00Z" w16du:dateUtc="2026-03-23T21:40:00Z">
            <w:rPr/>
          </w:rPrChange>
        </w:rPr>
        <w:t>Construction (</w:t>
      </w:r>
      <w:r w:rsidRPr="00405A87">
        <w:rPr>
          <w:rFonts w:ascii="Times New Roman" w:eastAsia="Times New Roman" w:hAnsi="Times New Roman" w:cs="Times New Roman"/>
          <w:color w:val="000000"/>
          <w:kern w:val="0"/>
          <w14:ligatures w14:val="none"/>
          <w:rPrChange w:id="172" w:author="Lttd" w:date="2026-03-23T22:40:00Z" w16du:dateUtc="2026-03-23T21:40:00Z">
            <w:rPr/>
          </w:rPrChange>
        </w:rPr>
        <w:t>Building infrastructure, residential/commercial construction, and civil engineering)</w:t>
      </w:r>
    </w:p>
    <w:p w14:paraId="68FDF637"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73" w:author="Lttd" w:date="2026-03-23T22:40:00Z" w16du:dateUtc="2026-03-23T21:40:00Z">
            <w:rPr/>
          </w:rPrChange>
        </w:rPr>
        <w:pPrChange w:id="174" w:author="Lttd" w:date="2026-03-23T22:40:00Z" w16du:dateUtc="2026-03-23T21:40:00Z">
          <w:pPr>
            <w:spacing w:line="360" w:lineRule="auto"/>
            <w:jc w:val="both"/>
          </w:pPr>
        </w:pPrChange>
      </w:pPr>
      <w:r w:rsidRPr="00405A87">
        <w:rPr>
          <w:rFonts w:ascii="Times New Roman" w:hAnsi="Times New Roman" w:cs="Times New Roman"/>
          <w:rPrChange w:id="175" w:author="Lttd" w:date="2026-03-23T22:40:00Z" w16du:dateUtc="2026-03-23T21:40:00Z">
            <w:rPr/>
          </w:rPrChange>
        </w:rPr>
        <w:t>Media &amp; Entertainment (</w:t>
      </w:r>
      <w:r w:rsidRPr="00405A87">
        <w:rPr>
          <w:rFonts w:ascii="Times New Roman" w:eastAsia="Times New Roman" w:hAnsi="Times New Roman" w:cs="Times New Roman"/>
          <w:color w:val="000000"/>
          <w:kern w:val="0"/>
          <w14:ligatures w14:val="none"/>
          <w:rPrChange w:id="176" w:author="Lttd" w:date="2026-03-23T22:40:00Z" w16du:dateUtc="2026-03-23T21:40:00Z">
            <w:rPr/>
          </w:rPrChange>
        </w:rPr>
        <w:t>Content creation, distribution, and consumption across digital and traditional platforms)</w:t>
      </w:r>
    </w:p>
    <w:p w14:paraId="71DB9BF5"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77" w:author="Lttd" w:date="2026-03-23T22:40:00Z" w16du:dateUtc="2026-03-23T21:40:00Z">
            <w:rPr/>
          </w:rPrChange>
        </w:rPr>
        <w:pPrChange w:id="178" w:author="Lttd" w:date="2026-03-23T22:40:00Z" w16du:dateUtc="2026-03-23T21:40:00Z">
          <w:pPr>
            <w:spacing w:line="360" w:lineRule="auto"/>
            <w:jc w:val="both"/>
          </w:pPr>
        </w:pPrChange>
      </w:pPr>
      <w:r w:rsidRPr="00405A87">
        <w:rPr>
          <w:rFonts w:ascii="Times New Roman" w:hAnsi="Times New Roman" w:cs="Times New Roman"/>
          <w:rPrChange w:id="179" w:author="Lttd" w:date="2026-03-23T22:40:00Z" w16du:dateUtc="2026-03-23T21:40:00Z">
            <w:rPr/>
          </w:rPrChange>
        </w:rPr>
        <w:t>Government &amp; Public (</w:t>
      </w:r>
      <w:r w:rsidRPr="00405A87">
        <w:rPr>
          <w:rFonts w:ascii="Times New Roman" w:eastAsia="Times New Roman" w:hAnsi="Times New Roman" w:cs="Times New Roman"/>
          <w:color w:val="000000"/>
          <w:kern w:val="0"/>
          <w14:ligatures w14:val="none"/>
          <w:rPrChange w:id="180" w:author="Lttd" w:date="2026-03-23T22:40:00Z" w16du:dateUtc="2026-03-23T21:40:00Z">
            <w:rPr/>
          </w:rPrChange>
        </w:rPr>
        <w:t>Public administration, civic services, and governmental operations)</w:t>
      </w:r>
    </w:p>
    <w:p w14:paraId="10FAE923"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81" w:author="Lttd" w:date="2026-03-23T22:40:00Z" w16du:dateUtc="2026-03-23T21:40:00Z">
            <w:rPr/>
          </w:rPrChange>
        </w:rPr>
        <w:pPrChange w:id="182" w:author="Lttd" w:date="2026-03-23T22:40:00Z" w16du:dateUtc="2026-03-23T21:40:00Z">
          <w:pPr>
            <w:spacing w:line="360" w:lineRule="auto"/>
            <w:jc w:val="both"/>
          </w:pPr>
        </w:pPrChange>
      </w:pPr>
      <w:r w:rsidRPr="00405A87">
        <w:rPr>
          <w:rFonts w:ascii="Times New Roman" w:hAnsi="Times New Roman" w:cs="Times New Roman"/>
          <w:rPrChange w:id="183" w:author="Lttd" w:date="2026-03-23T22:40:00Z" w16du:dateUtc="2026-03-23T21:40:00Z">
            <w:rPr/>
          </w:rPrChange>
        </w:rPr>
        <w:t>Pharmaceuticals (</w:t>
      </w:r>
      <w:r w:rsidRPr="00405A87">
        <w:rPr>
          <w:rFonts w:ascii="Times New Roman" w:eastAsia="Times New Roman" w:hAnsi="Times New Roman" w:cs="Times New Roman"/>
          <w:color w:val="000000"/>
          <w:kern w:val="0"/>
          <w14:ligatures w14:val="none"/>
          <w:rPrChange w:id="184" w:author="Lttd" w:date="2026-03-23T22:40:00Z" w16du:dateUtc="2026-03-23T21:40:00Z">
            <w:rPr/>
          </w:rPrChange>
        </w:rPr>
        <w:t>Drug discovery, development, manufacturing, and distribution of medications)</w:t>
      </w:r>
    </w:p>
    <w:p w14:paraId="04CEA32F"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85" w:author="Lttd" w:date="2026-03-23T22:40:00Z" w16du:dateUtc="2026-03-23T21:40:00Z">
            <w:rPr/>
          </w:rPrChange>
        </w:rPr>
        <w:pPrChange w:id="186" w:author="Lttd" w:date="2026-03-23T22:40:00Z" w16du:dateUtc="2026-03-23T21:40:00Z">
          <w:pPr>
            <w:spacing w:line="360" w:lineRule="auto"/>
            <w:jc w:val="both"/>
          </w:pPr>
        </w:pPrChange>
      </w:pPr>
      <w:r w:rsidRPr="00405A87">
        <w:rPr>
          <w:rFonts w:ascii="Times New Roman" w:hAnsi="Times New Roman" w:cs="Times New Roman"/>
          <w:rPrChange w:id="187" w:author="Lttd" w:date="2026-03-23T22:40:00Z" w16du:dateUtc="2026-03-23T21:40:00Z">
            <w:rPr/>
          </w:rPrChange>
        </w:rPr>
        <w:lastRenderedPageBreak/>
        <w:t>Telecommunications (</w:t>
      </w:r>
      <w:r w:rsidRPr="00405A87">
        <w:rPr>
          <w:rFonts w:ascii="Times New Roman" w:eastAsia="Times New Roman" w:hAnsi="Times New Roman" w:cs="Times New Roman"/>
          <w:color w:val="000000"/>
          <w:kern w:val="0"/>
          <w14:ligatures w14:val="none"/>
          <w:rPrChange w:id="188" w:author="Lttd" w:date="2026-03-23T22:40:00Z" w16du:dateUtc="2026-03-23T21:40:00Z">
            <w:rPr/>
          </w:rPrChange>
        </w:rPr>
        <w:t>Communication services including mobile, internet, and data transmission)</w:t>
      </w:r>
    </w:p>
    <w:p w14:paraId="0656EFC9"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89" w:author="Lttd" w:date="2026-03-23T22:40:00Z" w16du:dateUtc="2026-03-23T21:40:00Z">
            <w:rPr/>
          </w:rPrChange>
        </w:rPr>
        <w:pPrChange w:id="190" w:author="Lttd" w:date="2026-03-23T22:40:00Z" w16du:dateUtc="2026-03-23T21:40:00Z">
          <w:pPr>
            <w:spacing w:line="360" w:lineRule="auto"/>
            <w:jc w:val="both"/>
          </w:pPr>
        </w:pPrChange>
      </w:pPr>
      <w:r w:rsidRPr="00405A87">
        <w:rPr>
          <w:rFonts w:ascii="Times New Roman" w:hAnsi="Times New Roman" w:cs="Times New Roman"/>
          <w:rPrChange w:id="191" w:author="Lttd" w:date="2026-03-23T22:40:00Z" w16du:dateUtc="2026-03-23T21:40:00Z">
            <w:rPr/>
          </w:rPrChange>
        </w:rPr>
        <w:t>Legal Services (</w:t>
      </w:r>
      <w:r w:rsidRPr="00405A87">
        <w:rPr>
          <w:rFonts w:ascii="Times New Roman" w:eastAsia="Times New Roman" w:hAnsi="Times New Roman" w:cs="Times New Roman"/>
          <w:color w:val="000000"/>
          <w:kern w:val="0"/>
          <w14:ligatures w14:val="none"/>
          <w:rPrChange w:id="192" w:author="Lttd" w:date="2026-03-23T22:40:00Z" w16du:dateUtc="2026-03-23T21:40:00Z">
            <w:rPr/>
          </w:rPrChange>
        </w:rPr>
        <w:t>Legal advice, contract review, litigation, and regulatory compliance services)</w:t>
      </w:r>
    </w:p>
    <w:p w14:paraId="50399DDA"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93" w:author="Lttd" w:date="2026-03-23T22:40:00Z" w16du:dateUtc="2026-03-23T21:40:00Z">
            <w:rPr/>
          </w:rPrChange>
        </w:rPr>
        <w:pPrChange w:id="194" w:author="Lttd" w:date="2026-03-23T22:40:00Z" w16du:dateUtc="2026-03-23T21:40:00Z">
          <w:pPr>
            <w:spacing w:line="360" w:lineRule="auto"/>
            <w:jc w:val="both"/>
          </w:pPr>
        </w:pPrChange>
      </w:pPr>
      <w:r w:rsidRPr="00405A87">
        <w:rPr>
          <w:rFonts w:ascii="Times New Roman" w:hAnsi="Times New Roman" w:cs="Times New Roman"/>
          <w:rPrChange w:id="195" w:author="Lttd" w:date="2026-03-23T22:40:00Z" w16du:dateUtc="2026-03-23T21:40:00Z">
            <w:rPr/>
          </w:rPrChange>
        </w:rPr>
        <w:t>Insurance (</w:t>
      </w:r>
      <w:r w:rsidRPr="00405A87">
        <w:rPr>
          <w:rFonts w:ascii="Times New Roman" w:eastAsia="Times New Roman" w:hAnsi="Times New Roman" w:cs="Times New Roman"/>
          <w:color w:val="000000"/>
          <w:kern w:val="0"/>
          <w14:ligatures w14:val="none"/>
          <w:rPrChange w:id="196" w:author="Lttd" w:date="2026-03-23T22:40:00Z" w16du:dateUtc="2026-03-23T21:40:00Z">
            <w:rPr/>
          </w:rPrChange>
        </w:rPr>
        <w:t>Banking, investment, insurance, and financial risk management services)</w:t>
      </w:r>
    </w:p>
    <w:p w14:paraId="4D699800"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197" w:author="Lttd" w:date="2026-03-23T22:40:00Z" w16du:dateUtc="2026-03-23T21:40:00Z">
            <w:rPr/>
          </w:rPrChange>
        </w:rPr>
        <w:pPrChange w:id="198" w:author="Lttd" w:date="2026-03-23T22:40:00Z" w16du:dateUtc="2026-03-23T21:40:00Z">
          <w:pPr>
            <w:spacing w:line="360" w:lineRule="auto"/>
            <w:jc w:val="both"/>
          </w:pPr>
        </w:pPrChange>
      </w:pPr>
      <w:r w:rsidRPr="00405A87">
        <w:rPr>
          <w:rFonts w:ascii="Times New Roman" w:hAnsi="Times New Roman" w:cs="Times New Roman"/>
          <w:rPrChange w:id="199" w:author="Lttd" w:date="2026-03-23T22:40:00Z" w16du:dateUtc="2026-03-23T21:40:00Z">
            <w:rPr/>
          </w:rPrChange>
        </w:rPr>
        <w:t>Automotive (</w:t>
      </w:r>
      <w:r w:rsidRPr="00405A87">
        <w:rPr>
          <w:rFonts w:ascii="Times New Roman" w:eastAsia="Times New Roman" w:hAnsi="Times New Roman" w:cs="Times New Roman"/>
          <w:color w:val="000000"/>
          <w:kern w:val="0"/>
          <w14:ligatures w14:val="none"/>
          <w:rPrChange w:id="200" w:author="Lttd" w:date="2026-03-23T22:40:00Z" w16du:dateUtc="2026-03-23T21:40:00Z">
            <w:rPr/>
          </w:rPrChange>
        </w:rPr>
        <w:t>Vehicle design, manufacturing, sales, and automotive technology development)</w:t>
      </w:r>
    </w:p>
    <w:p w14:paraId="66F90FBD"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201" w:author="Lttd" w:date="2026-03-23T22:40:00Z" w16du:dateUtc="2026-03-23T21:40:00Z">
            <w:rPr/>
          </w:rPrChange>
        </w:rPr>
        <w:pPrChange w:id="202" w:author="Lttd" w:date="2026-03-23T22:40:00Z" w16du:dateUtc="2026-03-23T21:40:00Z">
          <w:pPr>
            <w:spacing w:line="360" w:lineRule="auto"/>
            <w:jc w:val="both"/>
          </w:pPr>
        </w:pPrChange>
      </w:pPr>
      <w:r w:rsidRPr="00405A87">
        <w:rPr>
          <w:rFonts w:ascii="Times New Roman" w:hAnsi="Times New Roman" w:cs="Times New Roman"/>
          <w:rPrChange w:id="203" w:author="Lttd" w:date="2026-03-23T22:40:00Z" w16du:dateUtc="2026-03-23T21:40:00Z">
            <w:rPr/>
          </w:rPrChange>
        </w:rPr>
        <w:t>Aerospace &amp; Defense (</w:t>
      </w:r>
      <w:r w:rsidRPr="00405A87">
        <w:rPr>
          <w:rFonts w:ascii="Times New Roman" w:eastAsia="Times New Roman" w:hAnsi="Times New Roman" w:cs="Times New Roman"/>
          <w:color w:val="000000"/>
          <w:kern w:val="0"/>
          <w14:ligatures w14:val="none"/>
          <w:rPrChange w:id="204" w:author="Lttd" w:date="2026-03-23T22:40:00Z" w16du:dateUtc="2026-03-23T21:40:00Z">
            <w:rPr/>
          </w:rPrChange>
        </w:rPr>
        <w:t>Aircraft, spacecraft, defense systems, and national security technologies)</w:t>
      </w:r>
    </w:p>
    <w:p w14:paraId="7BDDBA65" w14:textId="77777777" w:rsidR="005D127B" w:rsidRPr="00405A87" w:rsidRDefault="005D127B" w:rsidP="00405A87">
      <w:pPr>
        <w:pStyle w:val="Listaszerbekezds"/>
        <w:numPr>
          <w:ilvl w:val="0"/>
          <w:numId w:val="77"/>
        </w:numPr>
        <w:spacing w:line="360" w:lineRule="auto"/>
        <w:jc w:val="both"/>
        <w:rPr>
          <w:rFonts w:ascii="Times New Roman" w:eastAsia="Times New Roman" w:hAnsi="Times New Roman" w:cs="Times New Roman"/>
          <w:color w:val="000000"/>
          <w:kern w:val="0"/>
          <w14:ligatures w14:val="none"/>
          <w:rPrChange w:id="205" w:author="Lttd" w:date="2026-03-23T22:40:00Z" w16du:dateUtc="2026-03-23T21:40:00Z">
            <w:rPr/>
          </w:rPrChange>
        </w:rPr>
        <w:pPrChange w:id="206" w:author="Lttd" w:date="2026-03-23T22:40:00Z" w16du:dateUtc="2026-03-23T21:40:00Z">
          <w:pPr>
            <w:spacing w:line="360" w:lineRule="auto"/>
            <w:jc w:val="both"/>
          </w:pPr>
        </w:pPrChange>
      </w:pPr>
      <w:r w:rsidRPr="00405A87">
        <w:rPr>
          <w:rFonts w:ascii="Times New Roman" w:hAnsi="Times New Roman" w:cs="Times New Roman"/>
          <w:rPrChange w:id="207" w:author="Lttd" w:date="2026-03-23T22:40:00Z" w16du:dateUtc="2026-03-23T21:40:00Z">
            <w:rPr/>
          </w:rPrChange>
        </w:rPr>
        <w:t>Consumer Packaged Goods (</w:t>
      </w:r>
      <w:r w:rsidRPr="00405A87">
        <w:rPr>
          <w:rFonts w:ascii="Times New Roman" w:eastAsia="Times New Roman" w:hAnsi="Times New Roman" w:cs="Times New Roman"/>
          <w:color w:val="000000"/>
          <w:kern w:val="0"/>
          <w14:ligatures w14:val="none"/>
          <w:rPrChange w:id="208" w:author="Lttd" w:date="2026-03-23T22:40:00Z" w16du:dateUtc="2026-03-23T21:40:00Z">
            <w:rPr/>
          </w:rPrChange>
        </w:rPr>
        <w:t>Production and distribution of fast-moving consumer products)</w:t>
      </w:r>
    </w:p>
    <w:p w14:paraId="08F0647A" w14:textId="0444B4BF" w:rsidR="005D127B" w:rsidRPr="00D96C61" w:rsidRDefault="005D127B" w:rsidP="00D96C61">
      <w:pPr>
        <w:spacing w:line="360" w:lineRule="auto"/>
        <w:jc w:val="both"/>
        <w:rPr>
          <w:rFonts w:ascii="Times New Roman" w:hAnsi="Times New Roman" w:cs="Times New Roman"/>
        </w:rPr>
      </w:pPr>
      <w:r w:rsidRPr="00D96C61">
        <w:rPr>
          <w:rFonts w:ascii="Times New Roman" w:eastAsia="Times New Roman" w:hAnsi="Times New Roman" w:cs="Times New Roman"/>
          <w:color w:val="000000"/>
          <w:kern w:val="0"/>
          <w14:ligatures w14:val="none"/>
        </w:rPr>
        <w:t xml:space="preserve">(Can be seen on the Descriptions sheet in </w:t>
      </w:r>
      <w:hyperlink r:id="rId12" w:history="1">
        <w:r w:rsidRPr="00D96C61">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D96C61">
        <w:rPr>
          <w:rFonts w:ascii="Times New Roman" w:eastAsia="Times New Roman" w:hAnsi="Times New Roman" w:cs="Times New Roman"/>
          <w:color w:val="000000"/>
          <w:kern w:val="0"/>
          <w14:ligatures w14:val="none"/>
        </w:rPr>
        <w:t>)</w:t>
      </w:r>
    </w:p>
    <w:p w14:paraId="31CCE821" w14:textId="078E7A85" w:rsidR="005D127B" w:rsidRPr="00D96C61" w:rsidRDefault="005D127B" w:rsidP="00D96C61">
      <w:pPr>
        <w:pStyle w:val="Cmsor4"/>
        <w:spacing w:line="360" w:lineRule="auto"/>
        <w:jc w:val="both"/>
        <w:rPr>
          <w:rFonts w:ascii="Times New Roman" w:hAnsi="Times New Roman" w:cs="Times New Roman"/>
          <w:b/>
          <w:bCs/>
          <w:i w:val="0"/>
          <w:iCs w:val="0"/>
        </w:rPr>
      </w:pPr>
      <w:r w:rsidRPr="00D96C61">
        <w:rPr>
          <w:rFonts w:ascii="Times New Roman" w:hAnsi="Times New Roman" w:cs="Times New Roman"/>
          <w:b/>
          <w:bCs/>
          <w:i w:val="0"/>
          <w:iCs w:val="0"/>
        </w:rPr>
        <w:t>Second Object set</w:t>
      </w:r>
    </w:p>
    <w:p w14:paraId="51E88336" w14:textId="4E83865F" w:rsidR="00742541" w:rsidRDefault="00742541" w:rsidP="00D96C61">
      <w:pPr>
        <w:spacing w:line="360" w:lineRule="auto"/>
        <w:jc w:val="both"/>
        <w:rPr>
          <w:ins w:id="209" w:author="Lttd" w:date="2026-03-23T22:40:00Z" w16du:dateUtc="2026-03-23T21:40:00Z"/>
          <w:rFonts w:ascii="Times New Roman" w:hAnsi="Times New Roman" w:cs="Times New Roman"/>
        </w:rPr>
      </w:pPr>
      <w:ins w:id="210" w:author="Lttd" w:date="2026-03-23T22:40:00Z" w16du:dateUtc="2026-03-23T21:40:00Z">
        <w:r>
          <w:rPr>
            <w:rFonts w:ascii="Times New Roman" w:hAnsi="Times New Roman" w:cs="Times New Roman"/>
          </w:rPr>
          <w:t>Intro?</w:t>
        </w:r>
      </w:ins>
    </w:p>
    <w:p w14:paraId="19DB249C" w14:textId="5E4681A5"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11" w:author="Lttd" w:date="2026-03-23T22:40:00Z" w16du:dateUtc="2026-03-23T21:40:00Z">
            <w:rPr/>
          </w:rPrChange>
        </w:rPr>
        <w:pPrChange w:id="212" w:author="Lttd" w:date="2026-03-23T22:40:00Z" w16du:dateUtc="2026-03-23T21:40:00Z">
          <w:pPr>
            <w:spacing w:line="360" w:lineRule="auto"/>
            <w:jc w:val="both"/>
          </w:pPr>
        </w:pPrChange>
      </w:pPr>
      <w:r w:rsidRPr="00742541">
        <w:rPr>
          <w:rFonts w:ascii="Times New Roman" w:hAnsi="Times New Roman" w:cs="Times New Roman"/>
          <w:rPrChange w:id="213" w:author="Lttd" w:date="2026-03-23T22:40:00Z" w16du:dateUtc="2026-03-23T21:40:00Z">
            <w:rPr/>
          </w:rPrChange>
        </w:rPr>
        <w:t>Code Generation Accuracy (HumanEval): Measures AI's ability to write functional, correct code from natural language descriptions</w:t>
      </w:r>
    </w:p>
    <w:p w14:paraId="071837BD"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14" w:author="Lttd" w:date="2026-03-23T22:40:00Z" w16du:dateUtc="2026-03-23T21:40:00Z">
            <w:rPr/>
          </w:rPrChange>
        </w:rPr>
        <w:pPrChange w:id="215" w:author="Lttd" w:date="2026-03-23T22:40:00Z" w16du:dateUtc="2026-03-23T21:40:00Z">
          <w:pPr>
            <w:spacing w:line="360" w:lineRule="auto"/>
            <w:jc w:val="both"/>
          </w:pPr>
        </w:pPrChange>
      </w:pPr>
      <w:r w:rsidRPr="00742541">
        <w:rPr>
          <w:rFonts w:ascii="Times New Roman" w:hAnsi="Times New Roman" w:cs="Times New Roman"/>
          <w:rPrChange w:id="216" w:author="Lttd" w:date="2026-03-23T22:40:00Z" w16du:dateUtc="2026-03-23T21:40:00Z">
            <w:rPr/>
          </w:rPrChange>
        </w:rPr>
        <w:t>Financial Sentiment Analysis (F1 Score): Measures accuracy in analyzing market sentiment from financial texts</w:t>
      </w:r>
    </w:p>
    <w:p w14:paraId="471EF094"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17" w:author="Lttd" w:date="2026-03-23T22:40:00Z" w16du:dateUtc="2026-03-23T21:40:00Z">
            <w:rPr/>
          </w:rPrChange>
        </w:rPr>
        <w:pPrChange w:id="218" w:author="Lttd" w:date="2026-03-23T22:40:00Z" w16du:dateUtc="2026-03-23T21:40:00Z">
          <w:pPr>
            <w:spacing w:line="360" w:lineRule="auto"/>
            <w:jc w:val="both"/>
          </w:pPr>
        </w:pPrChange>
      </w:pPr>
      <w:r w:rsidRPr="00742541">
        <w:rPr>
          <w:rFonts w:ascii="Times New Roman" w:hAnsi="Times New Roman" w:cs="Times New Roman"/>
          <w:rPrChange w:id="219" w:author="Lttd" w:date="2026-03-23T22:40:00Z" w16du:dateUtc="2026-03-23T21:40:00Z">
            <w:rPr/>
          </w:rPrChange>
        </w:rPr>
        <w:t>Medical Licensing Exam Performance: Scores AI performance on standardized medical knowledge tests</w:t>
      </w:r>
    </w:p>
    <w:p w14:paraId="090029F9"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20" w:author="Lttd" w:date="2026-03-23T22:40:00Z" w16du:dateUtc="2026-03-23T21:40:00Z">
            <w:rPr/>
          </w:rPrChange>
        </w:rPr>
        <w:pPrChange w:id="221" w:author="Lttd" w:date="2026-03-23T22:40:00Z" w16du:dateUtc="2026-03-23T21:40:00Z">
          <w:pPr>
            <w:spacing w:line="360" w:lineRule="auto"/>
            <w:jc w:val="both"/>
          </w:pPr>
        </w:pPrChange>
      </w:pPr>
      <w:r w:rsidRPr="00742541">
        <w:rPr>
          <w:rFonts w:ascii="Times New Roman" w:hAnsi="Times New Roman" w:cs="Times New Roman"/>
          <w:rPrChange w:id="222" w:author="Lttd" w:date="2026-03-23T22:40:00Z" w16du:dateUtc="2026-03-23T21:40:00Z">
            <w:rPr/>
          </w:rPrChange>
        </w:rPr>
        <w:t>Defect Detection &amp; Process Optimization: Measures AI's ability to identify manufacturing flaws and improve production efficiency</w:t>
      </w:r>
    </w:p>
    <w:p w14:paraId="6656DE84"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23" w:author="Lttd" w:date="2026-03-23T22:40:00Z" w16du:dateUtc="2026-03-23T21:40:00Z">
            <w:rPr/>
          </w:rPrChange>
        </w:rPr>
        <w:pPrChange w:id="224" w:author="Lttd" w:date="2026-03-23T22:40:00Z" w16du:dateUtc="2026-03-23T21:40:00Z">
          <w:pPr>
            <w:spacing w:line="360" w:lineRule="auto"/>
            <w:jc w:val="both"/>
          </w:pPr>
        </w:pPrChange>
      </w:pPr>
      <w:r w:rsidRPr="00742541">
        <w:rPr>
          <w:rFonts w:ascii="Times New Roman" w:hAnsi="Times New Roman" w:cs="Times New Roman"/>
          <w:rPrChange w:id="225" w:author="Lttd" w:date="2026-03-23T22:40:00Z" w16du:dateUtc="2026-03-23T21:40:00Z">
            <w:rPr/>
          </w:rPrChange>
        </w:rPr>
        <w:t>Complex Document Analysis &amp; Reasoning: Evaluates AI's ability to understand, analyze, and reason about complex business documents</w:t>
      </w:r>
    </w:p>
    <w:p w14:paraId="2DA35C79"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26" w:author="Lttd" w:date="2026-03-23T22:40:00Z" w16du:dateUtc="2026-03-23T21:40:00Z">
            <w:rPr/>
          </w:rPrChange>
        </w:rPr>
        <w:pPrChange w:id="227" w:author="Lttd" w:date="2026-03-23T22:40:00Z" w16du:dateUtc="2026-03-23T21:40:00Z">
          <w:pPr>
            <w:spacing w:line="360" w:lineRule="auto"/>
            <w:jc w:val="both"/>
          </w:pPr>
        </w:pPrChange>
      </w:pPr>
      <w:r w:rsidRPr="00742541">
        <w:rPr>
          <w:rFonts w:ascii="Times New Roman" w:hAnsi="Times New Roman" w:cs="Times New Roman"/>
          <w:rPrChange w:id="228" w:author="Lttd" w:date="2026-03-23T22:40:00Z" w16du:dateUtc="2026-03-23T21:40:00Z">
            <w:rPr/>
          </w:rPrChange>
        </w:rPr>
        <w:t>Customer Service Resolution Rate: Measures percentage of customer issues resolved successfully by AI systems</w:t>
      </w:r>
    </w:p>
    <w:p w14:paraId="6F1F64B9"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29" w:author="Lttd" w:date="2026-03-23T22:40:00Z" w16du:dateUtc="2026-03-23T21:40:00Z">
            <w:rPr/>
          </w:rPrChange>
        </w:rPr>
        <w:pPrChange w:id="230" w:author="Lttd" w:date="2026-03-23T22:40:00Z" w16du:dateUtc="2026-03-23T21:40:00Z">
          <w:pPr>
            <w:spacing w:line="360" w:lineRule="auto"/>
            <w:jc w:val="both"/>
          </w:pPr>
        </w:pPrChange>
      </w:pPr>
      <w:r w:rsidRPr="00742541">
        <w:rPr>
          <w:rFonts w:ascii="Times New Roman" w:hAnsi="Times New Roman" w:cs="Times New Roman"/>
          <w:rPrChange w:id="231" w:author="Lttd" w:date="2026-03-23T22:40:00Z" w16du:dateUtc="2026-03-23T21:40:00Z">
            <w:rPr/>
          </w:rPrChange>
        </w:rPr>
        <w:lastRenderedPageBreak/>
        <w:t>Autonomous Operation Safety: Evaluates reliability and safety of AI-controlled systems in real-world operations</w:t>
      </w:r>
    </w:p>
    <w:p w14:paraId="2267F416"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32" w:author="Lttd" w:date="2026-03-23T22:40:00Z" w16du:dateUtc="2026-03-23T21:40:00Z">
            <w:rPr/>
          </w:rPrChange>
        </w:rPr>
        <w:pPrChange w:id="233" w:author="Lttd" w:date="2026-03-23T22:40:00Z" w16du:dateUtc="2026-03-23T21:40:00Z">
          <w:pPr>
            <w:spacing w:line="360" w:lineRule="auto"/>
            <w:jc w:val="both"/>
          </w:pPr>
        </w:pPrChange>
      </w:pPr>
      <w:r w:rsidRPr="00742541">
        <w:rPr>
          <w:rFonts w:ascii="Times New Roman" w:hAnsi="Times New Roman" w:cs="Times New Roman"/>
          <w:rPrChange w:id="234" w:author="Lttd" w:date="2026-03-23T22:40:00Z" w16du:dateUtc="2026-03-23T21:40:00Z">
            <w:rPr/>
          </w:rPrChange>
        </w:rPr>
        <w:t>Grid Management &amp; Predictive Maintenance: Measures AI's effectiveness in managing energy distribution and predicting equipment failures</w:t>
      </w:r>
    </w:p>
    <w:p w14:paraId="090BB29B"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35" w:author="Lttd" w:date="2026-03-23T22:40:00Z" w16du:dateUtc="2026-03-23T21:40:00Z">
            <w:rPr/>
          </w:rPrChange>
        </w:rPr>
        <w:pPrChange w:id="236" w:author="Lttd" w:date="2026-03-23T22:40:00Z" w16du:dateUtc="2026-03-23T21:40:00Z">
          <w:pPr>
            <w:spacing w:line="360" w:lineRule="auto"/>
            <w:jc w:val="both"/>
          </w:pPr>
        </w:pPrChange>
      </w:pPr>
      <w:r w:rsidRPr="00742541">
        <w:rPr>
          <w:rFonts w:ascii="Times New Roman" w:hAnsi="Times New Roman" w:cs="Times New Roman"/>
          <w:rPrChange w:id="237" w:author="Lttd" w:date="2026-03-23T22:40:00Z" w16du:dateUtc="2026-03-23T21:40:00Z">
            <w:rPr/>
          </w:rPrChange>
        </w:rPr>
        <w:t>Yield Prediction &amp; Resource Optimization: Evaluates AI's accuracy in predicting agricultural outputs and optimizing resource use</w:t>
      </w:r>
    </w:p>
    <w:p w14:paraId="20CFAA25"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38" w:author="Lttd" w:date="2026-03-23T22:40:00Z" w16du:dateUtc="2026-03-23T21:40:00Z">
            <w:rPr/>
          </w:rPrChange>
        </w:rPr>
        <w:pPrChange w:id="239" w:author="Lttd" w:date="2026-03-23T22:40:00Z" w16du:dateUtc="2026-03-23T21:40:00Z">
          <w:pPr>
            <w:spacing w:line="360" w:lineRule="auto"/>
            <w:jc w:val="both"/>
          </w:pPr>
        </w:pPrChange>
      </w:pPr>
      <w:r w:rsidRPr="00742541">
        <w:rPr>
          <w:rFonts w:ascii="Times New Roman" w:hAnsi="Times New Roman" w:cs="Times New Roman"/>
          <w:rPrChange w:id="240" w:author="Lttd" w:date="2026-03-23T22:40:00Z" w16du:dateUtc="2026-03-23T21:40:00Z">
            <w:rPr/>
          </w:rPrChange>
        </w:rPr>
        <w:t>Personalized Learning &amp; Content Generation: Measures effectiveness in creating tailored educational content and learning experiences</w:t>
      </w:r>
    </w:p>
    <w:p w14:paraId="59BF0C01"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41" w:author="Lttd" w:date="2026-03-23T22:40:00Z" w16du:dateUtc="2026-03-23T21:40:00Z">
            <w:rPr/>
          </w:rPrChange>
        </w:rPr>
        <w:pPrChange w:id="242" w:author="Lttd" w:date="2026-03-23T22:40:00Z" w16du:dateUtc="2026-03-23T21:40:00Z">
          <w:pPr>
            <w:spacing w:line="360" w:lineRule="auto"/>
            <w:jc w:val="both"/>
          </w:pPr>
        </w:pPrChange>
      </w:pPr>
      <w:r w:rsidRPr="00742541">
        <w:rPr>
          <w:rFonts w:ascii="Times New Roman" w:hAnsi="Times New Roman" w:cs="Times New Roman"/>
          <w:rPrChange w:id="243" w:author="Lttd" w:date="2026-03-23T22:40:00Z" w16du:dateUtc="2026-03-23T21:40:00Z">
            <w:rPr/>
          </w:rPrChange>
        </w:rPr>
        <w:t>Project Management &amp; Safety Compliance: Scores AI's ability to manage construction timelines and ensure regulatory compliance</w:t>
      </w:r>
    </w:p>
    <w:p w14:paraId="113C75E8"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44" w:author="Lttd" w:date="2026-03-23T22:40:00Z" w16du:dateUtc="2026-03-23T21:40:00Z">
            <w:rPr/>
          </w:rPrChange>
        </w:rPr>
        <w:pPrChange w:id="245" w:author="Lttd" w:date="2026-03-23T22:40:00Z" w16du:dateUtc="2026-03-23T21:40:00Z">
          <w:pPr>
            <w:spacing w:line="360" w:lineRule="auto"/>
            <w:jc w:val="both"/>
          </w:pPr>
        </w:pPrChange>
      </w:pPr>
      <w:r w:rsidRPr="00742541">
        <w:rPr>
          <w:rFonts w:ascii="Times New Roman" w:hAnsi="Times New Roman" w:cs="Times New Roman"/>
          <w:rPrChange w:id="246" w:author="Lttd" w:date="2026-03-23T22:40:00Z" w16du:dateUtc="2026-03-23T21:40:00Z">
            <w:rPr/>
          </w:rPrChange>
        </w:rPr>
        <w:t>Image Generation Quality (Human Preference): Measures how humans prefer AI-generated images over real or other AI images</w:t>
      </w:r>
    </w:p>
    <w:p w14:paraId="5783FC34"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47" w:author="Lttd" w:date="2026-03-23T22:40:00Z" w16du:dateUtc="2026-03-23T21:40:00Z">
            <w:rPr/>
          </w:rPrChange>
        </w:rPr>
        <w:pPrChange w:id="248" w:author="Lttd" w:date="2026-03-23T22:40:00Z" w16du:dateUtc="2026-03-23T21:40:00Z">
          <w:pPr>
            <w:spacing w:line="360" w:lineRule="auto"/>
            <w:jc w:val="both"/>
          </w:pPr>
        </w:pPrChange>
      </w:pPr>
      <w:r w:rsidRPr="00742541">
        <w:rPr>
          <w:rFonts w:ascii="Times New Roman" w:hAnsi="Times New Roman" w:cs="Times New Roman"/>
          <w:rPrChange w:id="249" w:author="Lttd" w:date="2026-03-23T22:40:00Z" w16du:dateUtc="2026-03-23T21:40:00Z">
            <w:rPr/>
          </w:rPrChange>
        </w:rPr>
        <w:t>Document Processing &amp; Compliance Accuracy: Measures efficiency and accuracy in handling government documents and ensuring compliance</w:t>
      </w:r>
    </w:p>
    <w:p w14:paraId="7D6F3632"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50" w:author="Lttd" w:date="2026-03-23T22:40:00Z" w16du:dateUtc="2026-03-23T21:40:00Z">
            <w:rPr/>
          </w:rPrChange>
        </w:rPr>
        <w:pPrChange w:id="251" w:author="Lttd" w:date="2026-03-23T22:40:00Z" w16du:dateUtc="2026-03-23T21:40:00Z">
          <w:pPr>
            <w:spacing w:line="360" w:lineRule="auto"/>
            <w:jc w:val="both"/>
          </w:pPr>
        </w:pPrChange>
      </w:pPr>
      <w:r w:rsidRPr="00742541">
        <w:rPr>
          <w:rFonts w:ascii="Times New Roman" w:hAnsi="Times New Roman" w:cs="Times New Roman"/>
          <w:rPrChange w:id="252" w:author="Lttd" w:date="2026-03-23T22:40:00Z" w16du:dateUtc="2026-03-23T21:40:00Z">
            <w:rPr/>
          </w:rPrChange>
        </w:rPr>
        <w:t>Protein Structure Prediction (GDT_TS): Scores accuracy of predicting 3D protein structures from amino acid sequences</w:t>
      </w:r>
    </w:p>
    <w:p w14:paraId="2E7F1E2B"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53" w:author="Lttd" w:date="2026-03-23T22:40:00Z" w16du:dateUtc="2026-03-23T21:40:00Z">
            <w:rPr/>
          </w:rPrChange>
        </w:rPr>
        <w:pPrChange w:id="254" w:author="Lttd" w:date="2026-03-23T22:40:00Z" w16du:dateUtc="2026-03-23T21:40:00Z">
          <w:pPr>
            <w:spacing w:line="360" w:lineRule="auto"/>
            <w:jc w:val="both"/>
          </w:pPr>
        </w:pPrChange>
      </w:pPr>
      <w:r w:rsidRPr="00742541">
        <w:rPr>
          <w:rFonts w:ascii="Times New Roman" w:hAnsi="Times New Roman" w:cs="Times New Roman"/>
          <w:rPrChange w:id="255" w:author="Lttd" w:date="2026-03-23T22:40:00Z" w16du:dateUtc="2026-03-23T21:40:00Z">
            <w:rPr/>
          </w:rPrChange>
        </w:rPr>
        <w:t>Network Management &amp; Optimization: Scores AI's effectiveness in managing telecommunications infrastructure and optimizing performance</w:t>
      </w:r>
    </w:p>
    <w:p w14:paraId="5DB510CA"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56" w:author="Lttd" w:date="2026-03-23T22:40:00Z" w16du:dateUtc="2026-03-23T21:40:00Z">
            <w:rPr/>
          </w:rPrChange>
        </w:rPr>
        <w:pPrChange w:id="257" w:author="Lttd" w:date="2026-03-23T22:40:00Z" w16du:dateUtc="2026-03-23T21:40:00Z">
          <w:pPr>
            <w:spacing w:line="360" w:lineRule="auto"/>
            <w:jc w:val="both"/>
          </w:pPr>
        </w:pPrChange>
      </w:pPr>
      <w:r w:rsidRPr="00742541">
        <w:rPr>
          <w:rFonts w:ascii="Times New Roman" w:hAnsi="Times New Roman" w:cs="Times New Roman"/>
          <w:rPrChange w:id="258" w:author="Lttd" w:date="2026-03-23T22:40:00Z" w16du:dateUtc="2026-03-23T21:40:00Z">
            <w:rPr/>
          </w:rPrChange>
        </w:rPr>
        <w:t>Legal Document Review Accuracy: Evaluates precision in analyzing legal contracts, cases, and regulatory documents</w:t>
      </w:r>
    </w:p>
    <w:p w14:paraId="065205EE"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59" w:author="Lttd" w:date="2026-03-23T22:40:00Z" w16du:dateUtc="2026-03-23T21:40:00Z">
            <w:rPr/>
          </w:rPrChange>
        </w:rPr>
        <w:pPrChange w:id="260" w:author="Lttd" w:date="2026-03-23T22:40:00Z" w16du:dateUtc="2026-03-23T21:40:00Z">
          <w:pPr>
            <w:spacing w:line="360" w:lineRule="auto"/>
            <w:jc w:val="both"/>
          </w:pPr>
        </w:pPrChange>
      </w:pPr>
      <w:r w:rsidRPr="00742541">
        <w:rPr>
          <w:rFonts w:ascii="Times New Roman" w:hAnsi="Times New Roman" w:cs="Times New Roman"/>
          <w:rPrChange w:id="261" w:author="Lttd" w:date="2026-03-23T22:40:00Z" w16du:dateUtc="2026-03-23T21:40:00Z">
            <w:rPr/>
          </w:rPrChange>
        </w:rPr>
        <w:t>Risk Assessment &amp; Fraud Detection: Scores AI's ability to identify potential risks and fraudulent activities</w:t>
      </w:r>
    </w:p>
    <w:p w14:paraId="13BA2832"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62" w:author="Lttd" w:date="2026-03-23T22:40:00Z" w16du:dateUtc="2026-03-23T21:40:00Z">
            <w:rPr/>
          </w:rPrChange>
        </w:rPr>
        <w:pPrChange w:id="263" w:author="Lttd" w:date="2026-03-23T22:40:00Z" w16du:dateUtc="2026-03-23T21:40:00Z">
          <w:pPr>
            <w:spacing w:line="360" w:lineRule="auto"/>
            <w:jc w:val="both"/>
          </w:pPr>
        </w:pPrChange>
      </w:pPr>
      <w:r w:rsidRPr="00742541">
        <w:rPr>
          <w:rFonts w:ascii="Times New Roman" w:hAnsi="Times New Roman" w:cs="Times New Roman"/>
          <w:rPrChange w:id="264" w:author="Lttd" w:date="2026-03-23T22:40:00Z" w16du:dateUtc="2026-03-23T21:40:00Z">
            <w:rPr/>
          </w:rPrChange>
        </w:rPr>
        <w:t>Autonomous Driving Safety &amp; Navigation: Evaluates performance of self-driving systems in real-world road conditions</w:t>
      </w:r>
    </w:p>
    <w:p w14:paraId="67A4CA7F"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65" w:author="Lttd" w:date="2026-03-23T22:40:00Z" w16du:dateUtc="2026-03-23T21:40:00Z">
            <w:rPr/>
          </w:rPrChange>
        </w:rPr>
        <w:pPrChange w:id="266" w:author="Lttd" w:date="2026-03-23T22:40:00Z" w16du:dateUtc="2026-03-23T21:40:00Z">
          <w:pPr>
            <w:spacing w:line="360" w:lineRule="auto"/>
            <w:jc w:val="both"/>
          </w:pPr>
        </w:pPrChange>
      </w:pPr>
      <w:r w:rsidRPr="00742541">
        <w:rPr>
          <w:rFonts w:ascii="Times New Roman" w:hAnsi="Times New Roman" w:cs="Times New Roman"/>
          <w:rPrChange w:id="267" w:author="Lttd" w:date="2026-03-23T22:40:00Z" w16du:dateUtc="2026-03-23T21:40:00Z">
            <w:rPr/>
          </w:rPrChange>
        </w:rPr>
        <w:t>System Reliability &amp; Predictive Maintenance: Measures AI's ability to ensure system uptime and predict maintenance needs</w:t>
      </w:r>
    </w:p>
    <w:p w14:paraId="37F95D27" w14:textId="77777777" w:rsidR="005D127B" w:rsidRPr="00742541" w:rsidRDefault="005D127B" w:rsidP="00742541">
      <w:pPr>
        <w:pStyle w:val="Listaszerbekezds"/>
        <w:numPr>
          <w:ilvl w:val="0"/>
          <w:numId w:val="78"/>
        </w:numPr>
        <w:spacing w:line="360" w:lineRule="auto"/>
        <w:jc w:val="both"/>
        <w:rPr>
          <w:rFonts w:ascii="Times New Roman" w:hAnsi="Times New Roman" w:cs="Times New Roman"/>
          <w:rPrChange w:id="268" w:author="Lttd" w:date="2026-03-23T22:40:00Z" w16du:dateUtc="2026-03-23T21:40:00Z">
            <w:rPr/>
          </w:rPrChange>
        </w:rPr>
        <w:pPrChange w:id="269" w:author="Lttd" w:date="2026-03-23T22:40:00Z" w16du:dateUtc="2026-03-23T21:40:00Z">
          <w:pPr>
            <w:spacing w:line="360" w:lineRule="auto"/>
            <w:jc w:val="both"/>
          </w:pPr>
        </w:pPrChange>
      </w:pPr>
      <w:r w:rsidRPr="00742541">
        <w:rPr>
          <w:rFonts w:ascii="Times New Roman" w:hAnsi="Times New Roman" w:cs="Times New Roman"/>
          <w:rPrChange w:id="270" w:author="Lttd" w:date="2026-03-23T22:40:00Z" w16du:dateUtc="2026-03-23T21:40:00Z">
            <w:rPr/>
          </w:rPrChange>
        </w:rPr>
        <w:t>Demand Forecasting &amp; Supply Chain Optimization: Measures accuracy in predicting market demand and optimizing inventory/logistics</w:t>
      </w:r>
    </w:p>
    <w:p w14:paraId="550170DC" w14:textId="5E8B75CE" w:rsidR="005D127B" w:rsidRPr="00D96C61" w:rsidRDefault="005D127B" w:rsidP="00D96C61">
      <w:pPr>
        <w:spacing w:line="360" w:lineRule="auto"/>
        <w:jc w:val="both"/>
        <w:rPr>
          <w:rFonts w:ascii="Times New Roman" w:eastAsia="Times New Roman" w:hAnsi="Times New Roman" w:cs="Times New Roman"/>
          <w:color w:val="000000"/>
          <w:kern w:val="0"/>
          <w14:ligatures w14:val="none"/>
        </w:rPr>
      </w:pPr>
      <w:r w:rsidRPr="00D96C61">
        <w:rPr>
          <w:rFonts w:ascii="Times New Roman" w:eastAsia="Times New Roman" w:hAnsi="Times New Roman" w:cs="Times New Roman"/>
          <w:color w:val="000000"/>
          <w:kern w:val="0"/>
          <w14:ligatures w14:val="none"/>
        </w:rPr>
        <w:lastRenderedPageBreak/>
        <w:t xml:space="preserve">(Can be seen on the Descriptions sheet in </w:t>
      </w:r>
      <w:hyperlink r:id="rId13" w:history="1">
        <w:r w:rsidRPr="00D96C61">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D96C61">
        <w:rPr>
          <w:rFonts w:ascii="Times New Roman" w:eastAsia="Times New Roman" w:hAnsi="Times New Roman" w:cs="Times New Roman"/>
          <w:color w:val="000000"/>
          <w:kern w:val="0"/>
          <w14:ligatures w14:val="none"/>
        </w:rPr>
        <w:t>)</w:t>
      </w:r>
    </w:p>
    <w:p w14:paraId="4710A806" w14:textId="19FEB667" w:rsidR="00E22A98" w:rsidRPr="00836805" w:rsidRDefault="0029031E" w:rsidP="00D96C61">
      <w:pPr>
        <w:pStyle w:val="Cmsor3"/>
        <w:spacing w:line="360" w:lineRule="auto"/>
        <w:jc w:val="both"/>
        <w:rPr>
          <w:rFonts w:ascii="Times New Roman" w:hAnsi="Times New Roman" w:cs="Times New Roman"/>
          <w:b/>
          <w:bCs/>
          <w:sz w:val="24"/>
          <w:szCs w:val="24"/>
        </w:rPr>
      </w:pPr>
      <w:r w:rsidRPr="00836805">
        <w:rPr>
          <w:rFonts w:ascii="Times New Roman" w:hAnsi="Times New Roman" w:cs="Times New Roman"/>
          <w:b/>
          <w:bCs/>
          <w:sz w:val="24"/>
          <w:szCs w:val="24"/>
        </w:rPr>
        <w:t xml:space="preserve"> </w:t>
      </w:r>
      <w:bookmarkStart w:id="271" w:name="_Ref224644019"/>
      <w:bookmarkStart w:id="272" w:name="_Ref224646883"/>
      <w:bookmarkStart w:id="273" w:name="_Toc225187736"/>
      <w:r w:rsidR="00E22A98" w:rsidRPr="00836805">
        <w:rPr>
          <w:rFonts w:ascii="Times New Roman" w:hAnsi="Times New Roman" w:cs="Times New Roman"/>
          <w:b/>
          <w:bCs/>
          <w:sz w:val="24"/>
          <w:szCs w:val="24"/>
        </w:rPr>
        <w:t>Definition of Attribute sets</w:t>
      </w:r>
      <w:bookmarkEnd w:id="271"/>
      <w:bookmarkEnd w:id="272"/>
      <w:bookmarkEnd w:id="273"/>
    </w:p>
    <w:p w14:paraId="644CC057" w14:textId="0FD21407" w:rsidR="0029031E" w:rsidRPr="00D96C61" w:rsidRDefault="00191078" w:rsidP="00D96C61">
      <w:pPr>
        <w:spacing w:line="360" w:lineRule="auto"/>
        <w:jc w:val="both"/>
        <w:rPr>
          <w:rFonts w:ascii="Times New Roman" w:hAnsi="Times New Roman" w:cs="Times New Roman"/>
        </w:rPr>
      </w:pPr>
      <w:sdt>
        <w:sdtPr>
          <w:rPr>
            <w:rFonts w:ascii="Times New Roman" w:hAnsi="Times New Roman" w:cs="Times New Roman"/>
            <w:b/>
            <w:bCs/>
            <w:color w:val="000000"/>
          </w:rPr>
          <w:tag w:val="MENDELEY_CITATION_v3_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"/>
          <w:id w:val="814762834"/>
          <w:placeholder>
            <w:docPart w:val="DefaultPlaceholder_-1854013440"/>
          </w:placeholder>
        </w:sdtPr>
        <w:sdtEndPr/>
        <w:sdtContent>
          <w:r w:rsidR="00735EFF" w:rsidRPr="00735EFF">
            <w:rPr>
              <w:rFonts w:ascii="Times New Roman" w:hAnsi="Times New Roman" w:cs="Times New Roman"/>
              <w:b/>
              <w:bCs/>
              <w:color w:val="000000"/>
            </w:rPr>
            <w:t>(Gyula Bán et al., 2024)</w:t>
          </w:r>
        </w:sdtContent>
      </w:sdt>
      <w:r w:rsidR="002620C1">
        <w:rPr>
          <w:rFonts w:ascii="Times New Roman" w:hAnsi="Times New Roman" w:cs="Times New Roman"/>
          <w:b/>
          <w:bCs/>
        </w:rPr>
        <w:t xml:space="preserve"> </w:t>
      </w:r>
      <w:r w:rsidR="0029031E" w:rsidRPr="00D96C61">
        <w:rPr>
          <w:rFonts w:ascii="Times New Roman" w:hAnsi="Times New Roman" w:cs="Times New Roman"/>
        </w:rPr>
        <w:t>“</w:t>
      </w:r>
      <w:r w:rsidR="0029031E" w:rsidRPr="00D96C61">
        <w:rPr>
          <w:rFonts w:ascii="Times New Roman" w:hAnsi="Times New Roman" w:cs="Times New Roman"/>
          <w:i/>
          <w:iCs/>
        </w:rPr>
        <w:t>Relevant is, that we should be capable of integrating all potential changes (attributes/variables)</w:t>
      </w:r>
      <w:r w:rsidR="0029031E" w:rsidRPr="00D96C61">
        <w:rPr>
          <w:rFonts w:ascii="Times New Roman" w:hAnsi="Times New Roman" w:cs="Times New Roman"/>
        </w:rPr>
        <w:t>”</w:t>
      </w:r>
      <w:r w:rsidR="002620C1">
        <w:rPr>
          <w:rFonts w:ascii="Times New Roman" w:hAnsi="Times New Roman" w:cs="Times New Roman"/>
        </w:rPr>
        <w:t>.</w:t>
      </w:r>
      <w:r w:rsidR="0029031E" w:rsidRPr="00D96C61">
        <w:rPr>
          <w:rFonts w:ascii="Times New Roman" w:hAnsi="Times New Roman" w:cs="Times New Roman"/>
        </w:rPr>
        <w:t xml:space="preserve"> This citation supports that the attribute (characteristic, variable, indicator, indicator number, component, parameter) is a property of objects with a specific (essentially measurable, observable) unit of measurement, whose representation scale can also be a nominal scale (e.g., colors). In this case, two categorized objects were collected means it needs two sets of attributes for each set of objects. Firstly, there are 22 attributes that represents AI related performance score in each field. Secondly, 15 specialized AI models benchmarks that trained for specific sectors. Similar to object names, attribute names are not mandatory inputs in the COCO Y0 engine. In this study, however, the Attribute Naming field was used to assign Attribute IDs, thereby improving the clarity and interpretability of the analysis (</w:t>
      </w:r>
      <w:r w:rsidR="006C65EB" w:rsidRPr="00D96C61">
        <w:rPr>
          <w:rFonts w:ascii="Times New Roman" w:hAnsi="Times New Roman" w:cs="Times New Roman"/>
        </w:rPr>
        <w:fldChar w:fldCharType="begin"/>
      </w:r>
      <w:r w:rsidR="006C65EB" w:rsidRPr="00D96C61">
        <w:rPr>
          <w:rFonts w:ascii="Times New Roman" w:hAnsi="Times New Roman" w:cs="Times New Roman"/>
        </w:rPr>
        <w:instrText xml:space="preserve"> REF _Ref222507192 \h </w:instrText>
      </w:r>
      <w:r w:rsidR="00584ECC" w:rsidRPr="00D96C61">
        <w:rPr>
          <w:rFonts w:ascii="Times New Roman" w:hAnsi="Times New Roman" w:cs="Times New Roman"/>
        </w:rPr>
        <w:instrText xml:space="preserve"> \* MERGEFORMAT </w:instrText>
      </w:r>
      <w:r w:rsidR="006C65EB" w:rsidRPr="00D96C61">
        <w:rPr>
          <w:rFonts w:ascii="Times New Roman" w:hAnsi="Times New Roman" w:cs="Times New Roman"/>
        </w:rPr>
      </w:r>
      <w:r w:rsidR="006C65EB" w:rsidRPr="00D96C61">
        <w:rPr>
          <w:rFonts w:ascii="Times New Roman" w:hAnsi="Times New Roman" w:cs="Times New Roman"/>
        </w:rPr>
        <w:fldChar w:fldCharType="separate"/>
      </w:r>
      <w:r w:rsidR="006C65EB" w:rsidRPr="00D96C61">
        <w:rPr>
          <w:rFonts w:ascii="Times New Roman" w:hAnsi="Times New Roman" w:cs="Times New Roman"/>
          <w:b/>
          <w:bCs/>
        </w:rPr>
        <w:t xml:space="preserve">Figure </w:t>
      </w:r>
      <w:r w:rsidR="006C65EB" w:rsidRPr="00D96C61">
        <w:rPr>
          <w:rFonts w:ascii="Times New Roman" w:hAnsi="Times New Roman" w:cs="Times New Roman"/>
          <w:b/>
          <w:bCs/>
          <w:i/>
          <w:iCs/>
          <w:noProof/>
        </w:rPr>
        <w:t>9</w:t>
      </w:r>
      <w:r w:rsidR="006C65EB" w:rsidRPr="00D96C61">
        <w:rPr>
          <w:rFonts w:ascii="Times New Roman" w:hAnsi="Times New Roman" w:cs="Times New Roman"/>
          <w:b/>
          <w:bCs/>
        </w:rPr>
        <w:t xml:space="preserve"> Inserting the data into COCO Y0 engine, Attribute Naming</w:t>
      </w:r>
      <w:r w:rsidR="006C65EB" w:rsidRPr="00D96C61">
        <w:rPr>
          <w:rFonts w:ascii="Times New Roman" w:hAnsi="Times New Roman" w:cs="Times New Roman"/>
        </w:rPr>
        <w:fldChar w:fldCharType="end"/>
      </w:r>
      <w:r w:rsidR="0029031E" w:rsidRPr="00D96C61">
        <w:rPr>
          <w:rFonts w:ascii="Times New Roman" w:hAnsi="Times New Roman" w:cs="Times New Roman"/>
        </w:rPr>
        <w:t>). This approach is consistent with the system’s default attribute-labeling convention, which typically ranges from A1…An.</w:t>
      </w:r>
    </w:p>
    <w:p w14:paraId="3AE25EA4" w14:textId="4475F1C1" w:rsidR="00331950" w:rsidRPr="00D96C61" w:rsidRDefault="00331950" w:rsidP="00D96C61">
      <w:pPr>
        <w:pStyle w:val="Cmsor4"/>
        <w:spacing w:line="360" w:lineRule="auto"/>
        <w:jc w:val="both"/>
        <w:rPr>
          <w:rFonts w:ascii="Times New Roman" w:hAnsi="Times New Roman" w:cs="Times New Roman"/>
          <w:b/>
          <w:bCs/>
          <w:i w:val="0"/>
          <w:iCs w:val="0"/>
        </w:rPr>
      </w:pPr>
      <w:r w:rsidRPr="00D96C61">
        <w:rPr>
          <w:rFonts w:ascii="Times New Roman" w:hAnsi="Times New Roman" w:cs="Times New Roman"/>
          <w:b/>
          <w:bCs/>
          <w:i w:val="0"/>
          <w:iCs w:val="0"/>
        </w:rPr>
        <w:t>First Attribute Set</w:t>
      </w:r>
    </w:p>
    <w:p w14:paraId="784A1D37" w14:textId="2F483E0E" w:rsidR="00742541" w:rsidRDefault="00742541" w:rsidP="00D96C61">
      <w:pPr>
        <w:spacing w:line="360" w:lineRule="auto"/>
        <w:jc w:val="both"/>
        <w:rPr>
          <w:ins w:id="274" w:author="Lttd" w:date="2026-03-23T22:40:00Z" w16du:dateUtc="2026-03-23T21:40:00Z"/>
          <w:rFonts w:ascii="Times New Roman" w:hAnsi="Times New Roman" w:cs="Times New Roman"/>
        </w:rPr>
      </w:pPr>
      <w:ins w:id="275" w:author="Lttd" w:date="2026-03-23T22:40:00Z" w16du:dateUtc="2026-03-23T21:40:00Z">
        <w:r>
          <w:rPr>
            <w:rFonts w:ascii="Times New Roman" w:hAnsi="Times New Roman" w:cs="Times New Roman"/>
          </w:rPr>
          <w:t>Intro?</w:t>
        </w:r>
      </w:ins>
    </w:p>
    <w:p w14:paraId="1922980C" w14:textId="4FA7ED5E" w:rsidR="00331950" w:rsidRPr="00742541" w:rsidRDefault="00331950" w:rsidP="00742541">
      <w:pPr>
        <w:pStyle w:val="Listaszerbekezds"/>
        <w:numPr>
          <w:ilvl w:val="0"/>
          <w:numId w:val="79"/>
        </w:numPr>
        <w:spacing w:line="360" w:lineRule="auto"/>
        <w:jc w:val="both"/>
        <w:rPr>
          <w:rFonts w:ascii="Times New Roman" w:hAnsi="Times New Roman" w:cs="Times New Roman"/>
          <w:rPrChange w:id="276" w:author="Lttd" w:date="2026-03-23T22:41:00Z" w16du:dateUtc="2026-03-23T21:41:00Z">
            <w:rPr/>
          </w:rPrChange>
        </w:rPr>
        <w:pPrChange w:id="277" w:author="Lttd" w:date="2026-03-23T22:41:00Z" w16du:dateUtc="2026-03-23T21:41:00Z">
          <w:pPr>
            <w:spacing w:line="360" w:lineRule="auto"/>
            <w:jc w:val="both"/>
          </w:pPr>
        </w:pPrChange>
      </w:pPr>
      <w:r w:rsidRPr="00742541">
        <w:rPr>
          <w:rFonts w:ascii="Times New Roman" w:hAnsi="Times New Roman" w:cs="Times New Roman"/>
          <w:rPrChange w:id="278" w:author="Lttd" w:date="2026-03-23T22:41:00Z" w16du:dateUtc="2026-03-23T21:41:00Z">
            <w:rPr/>
          </w:rPrChange>
        </w:rPr>
        <w:t>AI Adoption Rate (%): Percentage of companies in a sector that have implemented AI solutions</w:t>
      </w:r>
    </w:p>
    <w:p w14:paraId="5F2FC2D9" w14:textId="24950588" w:rsidR="00331950" w:rsidRPr="00742541" w:rsidRDefault="00331950" w:rsidP="00742541">
      <w:pPr>
        <w:pStyle w:val="Listaszerbekezds"/>
        <w:numPr>
          <w:ilvl w:val="0"/>
          <w:numId w:val="79"/>
        </w:numPr>
        <w:spacing w:line="360" w:lineRule="auto"/>
        <w:jc w:val="both"/>
        <w:rPr>
          <w:rFonts w:ascii="Times New Roman" w:hAnsi="Times New Roman" w:cs="Times New Roman"/>
          <w:rPrChange w:id="279" w:author="Lttd" w:date="2026-03-23T22:41:00Z" w16du:dateUtc="2026-03-23T21:41:00Z">
            <w:rPr/>
          </w:rPrChange>
        </w:rPr>
        <w:pPrChange w:id="280" w:author="Lttd" w:date="2026-03-23T22:41:00Z" w16du:dateUtc="2026-03-23T21:41:00Z">
          <w:pPr>
            <w:spacing w:line="360" w:lineRule="auto"/>
            <w:jc w:val="both"/>
          </w:pPr>
        </w:pPrChange>
      </w:pPr>
      <w:del w:id="281" w:author="Lttd" w:date="2026-03-23T22:41:00Z" w16du:dateUtc="2026-03-23T21:41:00Z">
        <w:r w:rsidRPr="00742541" w:rsidDel="00742541">
          <w:rPr>
            <w:rFonts w:ascii="Times New Roman" w:hAnsi="Times New Roman" w:cs="Times New Roman"/>
            <w:rPrChange w:id="282" w:author="Lttd" w:date="2026-03-23T22:41:00Z" w16du:dateUtc="2026-03-23T21:41:00Z">
              <w:rPr/>
            </w:rPrChange>
          </w:rPr>
          <w:delText xml:space="preserve"> </w:delText>
        </w:r>
      </w:del>
      <w:r w:rsidRPr="00742541">
        <w:rPr>
          <w:rFonts w:ascii="Times New Roman" w:hAnsi="Times New Roman" w:cs="Times New Roman"/>
          <w:rPrChange w:id="283" w:author="Lttd" w:date="2026-03-23T22:41:00Z" w16du:dateUtc="2026-03-23T21:41:00Z">
            <w:rPr/>
          </w:rPrChange>
        </w:rPr>
        <w:t>Productivity Growth (AI-Driven %): Percentage increase in output per hour/work unit due to AI</w:t>
      </w:r>
    </w:p>
    <w:p w14:paraId="4652EB67" w14:textId="60ADB3CC" w:rsidR="00331950" w:rsidRPr="00742541" w:rsidRDefault="00331950" w:rsidP="00742541">
      <w:pPr>
        <w:pStyle w:val="Listaszerbekezds"/>
        <w:numPr>
          <w:ilvl w:val="0"/>
          <w:numId w:val="79"/>
        </w:numPr>
        <w:spacing w:line="360" w:lineRule="auto"/>
        <w:jc w:val="both"/>
        <w:rPr>
          <w:rFonts w:ascii="Times New Roman" w:hAnsi="Times New Roman" w:cs="Times New Roman"/>
          <w:rPrChange w:id="284" w:author="Lttd" w:date="2026-03-23T22:41:00Z" w16du:dateUtc="2026-03-23T21:41:00Z">
            <w:rPr/>
          </w:rPrChange>
        </w:rPr>
        <w:pPrChange w:id="285" w:author="Lttd" w:date="2026-03-23T22:41:00Z" w16du:dateUtc="2026-03-23T21:41:00Z">
          <w:pPr>
            <w:spacing w:line="360" w:lineRule="auto"/>
            <w:jc w:val="both"/>
          </w:pPr>
        </w:pPrChange>
      </w:pPr>
      <w:del w:id="286" w:author="Lttd" w:date="2026-03-23T22:41:00Z" w16du:dateUtc="2026-03-23T21:41:00Z">
        <w:r w:rsidRPr="00742541" w:rsidDel="00742541">
          <w:rPr>
            <w:rFonts w:ascii="Times New Roman" w:hAnsi="Times New Roman" w:cs="Times New Roman"/>
            <w:rPrChange w:id="287" w:author="Lttd" w:date="2026-03-23T22:41:00Z" w16du:dateUtc="2026-03-23T21:41:00Z">
              <w:rPr/>
            </w:rPrChange>
          </w:rPr>
          <w:delText xml:space="preserve"> </w:delText>
        </w:r>
      </w:del>
      <w:r w:rsidRPr="00742541">
        <w:rPr>
          <w:rFonts w:ascii="Times New Roman" w:hAnsi="Times New Roman" w:cs="Times New Roman"/>
          <w:rPrChange w:id="288" w:author="Lttd" w:date="2026-03-23T22:41:00Z" w16du:dateUtc="2026-03-23T21:41:00Z">
            <w:rPr/>
          </w:rPrChange>
        </w:rPr>
        <w:t>Task Automation Rate (%): Percentage of routine tasks automated by AI systems</w:t>
      </w:r>
    </w:p>
    <w:p w14:paraId="761DAFD2" w14:textId="1EE0DE69" w:rsidR="00331950" w:rsidRPr="00742541" w:rsidRDefault="00331950" w:rsidP="00742541">
      <w:pPr>
        <w:pStyle w:val="Listaszerbekezds"/>
        <w:numPr>
          <w:ilvl w:val="0"/>
          <w:numId w:val="79"/>
        </w:numPr>
        <w:spacing w:line="360" w:lineRule="auto"/>
        <w:jc w:val="both"/>
        <w:rPr>
          <w:rFonts w:ascii="Times New Roman" w:hAnsi="Times New Roman" w:cs="Times New Roman"/>
          <w:rPrChange w:id="289" w:author="Lttd" w:date="2026-03-23T22:41:00Z" w16du:dateUtc="2026-03-23T21:41:00Z">
            <w:rPr/>
          </w:rPrChange>
        </w:rPr>
        <w:pPrChange w:id="290" w:author="Lttd" w:date="2026-03-23T22:41:00Z" w16du:dateUtc="2026-03-23T21:41:00Z">
          <w:pPr>
            <w:spacing w:line="360" w:lineRule="auto"/>
            <w:jc w:val="both"/>
          </w:pPr>
        </w:pPrChange>
      </w:pPr>
      <w:del w:id="291" w:author="Lttd" w:date="2026-03-23T22:41:00Z" w16du:dateUtc="2026-03-23T21:41:00Z">
        <w:r w:rsidRPr="00742541" w:rsidDel="00742541">
          <w:rPr>
            <w:rFonts w:ascii="Times New Roman" w:hAnsi="Times New Roman" w:cs="Times New Roman"/>
            <w:rPrChange w:id="292" w:author="Lttd" w:date="2026-03-23T22:41:00Z" w16du:dateUtc="2026-03-23T21:41:00Z">
              <w:rPr/>
            </w:rPrChange>
          </w:rPr>
          <w:delText xml:space="preserve"> </w:delText>
        </w:r>
      </w:del>
      <w:r w:rsidRPr="00742541">
        <w:rPr>
          <w:rFonts w:ascii="Times New Roman" w:hAnsi="Times New Roman" w:cs="Times New Roman"/>
          <w:rPrChange w:id="293" w:author="Lttd" w:date="2026-03-23T22:41:00Z" w16du:dateUtc="2026-03-23T21:41:00Z">
            <w:rPr/>
          </w:rPrChange>
        </w:rPr>
        <w:t>Process Cycle Time Reduction (%): Percentage decrease in time to complete business processes</w:t>
      </w:r>
    </w:p>
    <w:p w14:paraId="6BEF1096" w14:textId="0CC8E75A" w:rsidR="00331950" w:rsidRPr="00742541" w:rsidRDefault="00331950" w:rsidP="00742541">
      <w:pPr>
        <w:pStyle w:val="Listaszerbekezds"/>
        <w:numPr>
          <w:ilvl w:val="0"/>
          <w:numId w:val="79"/>
        </w:numPr>
        <w:spacing w:line="360" w:lineRule="auto"/>
        <w:jc w:val="both"/>
        <w:rPr>
          <w:rFonts w:ascii="Times New Roman" w:hAnsi="Times New Roman" w:cs="Times New Roman"/>
          <w:rPrChange w:id="294" w:author="Lttd" w:date="2026-03-23T22:41:00Z" w16du:dateUtc="2026-03-23T21:41:00Z">
            <w:rPr/>
          </w:rPrChange>
        </w:rPr>
        <w:pPrChange w:id="295" w:author="Lttd" w:date="2026-03-23T22:41:00Z" w16du:dateUtc="2026-03-23T21:41:00Z">
          <w:pPr>
            <w:spacing w:line="360" w:lineRule="auto"/>
            <w:jc w:val="both"/>
          </w:pPr>
        </w:pPrChange>
      </w:pPr>
      <w:del w:id="296" w:author="Lttd" w:date="2026-03-23T22:41:00Z" w16du:dateUtc="2026-03-23T21:41:00Z">
        <w:r w:rsidRPr="00742541" w:rsidDel="00742541">
          <w:rPr>
            <w:rFonts w:ascii="Times New Roman" w:hAnsi="Times New Roman" w:cs="Times New Roman"/>
            <w:rPrChange w:id="297" w:author="Lttd" w:date="2026-03-23T22:41:00Z" w16du:dateUtc="2026-03-23T21:41:00Z">
              <w:rPr/>
            </w:rPrChange>
          </w:rPr>
          <w:delText xml:space="preserve"> </w:delText>
        </w:r>
      </w:del>
      <w:r w:rsidRPr="00742541">
        <w:rPr>
          <w:rFonts w:ascii="Times New Roman" w:hAnsi="Times New Roman" w:cs="Times New Roman"/>
          <w:rPrChange w:id="298" w:author="Lttd" w:date="2026-03-23T22:41:00Z" w16du:dateUtc="2026-03-23T21:41:00Z">
            <w:rPr/>
          </w:rPrChange>
        </w:rPr>
        <w:t>Error Reduction Rate (%): Percentage decrease in mistakes/defects due to AI quality control</w:t>
      </w:r>
    </w:p>
    <w:p w14:paraId="4D5C29BA" w14:textId="3C56E238" w:rsidR="00331950" w:rsidRPr="00742541" w:rsidRDefault="00331950" w:rsidP="00742541">
      <w:pPr>
        <w:pStyle w:val="Listaszerbekezds"/>
        <w:numPr>
          <w:ilvl w:val="0"/>
          <w:numId w:val="79"/>
        </w:numPr>
        <w:spacing w:line="360" w:lineRule="auto"/>
        <w:jc w:val="both"/>
        <w:rPr>
          <w:rFonts w:ascii="Times New Roman" w:hAnsi="Times New Roman" w:cs="Times New Roman"/>
          <w:rPrChange w:id="299" w:author="Lttd" w:date="2026-03-23T22:41:00Z" w16du:dateUtc="2026-03-23T21:41:00Z">
            <w:rPr/>
          </w:rPrChange>
        </w:rPr>
        <w:pPrChange w:id="300" w:author="Lttd" w:date="2026-03-23T22:41:00Z" w16du:dateUtc="2026-03-23T21:41:00Z">
          <w:pPr>
            <w:spacing w:line="360" w:lineRule="auto"/>
            <w:jc w:val="both"/>
          </w:pPr>
        </w:pPrChange>
      </w:pPr>
      <w:del w:id="301" w:author="Lttd" w:date="2026-03-23T22:41:00Z" w16du:dateUtc="2026-03-23T21:41:00Z">
        <w:r w:rsidRPr="00742541" w:rsidDel="00742541">
          <w:rPr>
            <w:rFonts w:ascii="Times New Roman" w:hAnsi="Times New Roman" w:cs="Times New Roman"/>
            <w:rPrChange w:id="302" w:author="Lttd" w:date="2026-03-23T22:41:00Z" w16du:dateUtc="2026-03-23T21:41:00Z">
              <w:rPr/>
            </w:rPrChange>
          </w:rPr>
          <w:delText xml:space="preserve"> </w:delText>
        </w:r>
      </w:del>
      <w:r w:rsidRPr="00742541">
        <w:rPr>
          <w:rFonts w:ascii="Times New Roman" w:hAnsi="Times New Roman" w:cs="Times New Roman"/>
          <w:rPrChange w:id="303" w:author="Lttd" w:date="2026-03-23T22:41:00Z" w16du:dateUtc="2026-03-23T21:41:00Z">
            <w:rPr/>
          </w:rPrChange>
        </w:rPr>
        <w:t>Operational Cost Reduction (%): Percentage decrease in operating expenses from AI implementation</w:t>
      </w:r>
    </w:p>
    <w:p w14:paraId="63B99950" w14:textId="0DADE446"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04" w:author="Lttd" w:date="2026-03-23T22:41:00Z" w16du:dateUtc="2026-03-23T21:41:00Z">
            <w:rPr/>
          </w:rPrChange>
        </w:rPr>
        <w:pPrChange w:id="305" w:author="Lttd" w:date="2026-03-23T22:41:00Z" w16du:dateUtc="2026-03-23T21:41:00Z">
          <w:pPr>
            <w:spacing w:line="360" w:lineRule="auto"/>
            <w:jc w:val="both"/>
          </w:pPr>
        </w:pPrChange>
      </w:pPr>
      <w:del w:id="306" w:author="Lttd" w:date="2026-03-23T22:41:00Z" w16du:dateUtc="2026-03-23T21:41:00Z">
        <w:r w:rsidRPr="00742541" w:rsidDel="00742541">
          <w:rPr>
            <w:rFonts w:ascii="Times New Roman" w:hAnsi="Times New Roman" w:cs="Times New Roman"/>
            <w:rPrChange w:id="307" w:author="Lttd" w:date="2026-03-23T22:41:00Z" w16du:dateUtc="2026-03-23T21:41:00Z">
              <w:rPr/>
            </w:rPrChange>
          </w:rPr>
          <w:lastRenderedPageBreak/>
          <w:delText xml:space="preserve"> </w:delText>
        </w:r>
      </w:del>
      <w:r w:rsidRPr="00742541">
        <w:rPr>
          <w:rFonts w:ascii="Times New Roman" w:hAnsi="Times New Roman" w:cs="Times New Roman"/>
          <w:rPrChange w:id="308" w:author="Lttd" w:date="2026-03-23T22:41:00Z" w16du:dateUtc="2026-03-23T21:41:00Z">
            <w:rPr/>
          </w:rPrChange>
        </w:rPr>
        <w:t>Employee AI Usage Rate (%): Percentage of employees regularly using AI tools in their daily work</w:t>
      </w:r>
    </w:p>
    <w:p w14:paraId="623B7C9C" w14:textId="660051DE"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09" w:author="Lttd" w:date="2026-03-23T22:41:00Z" w16du:dateUtc="2026-03-23T21:41:00Z">
            <w:rPr/>
          </w:rPrChange>
        </w:rPr>
        <w:pPrChange w:id="310" w:author="Lttd" w:date="2026-03-23T22:41:00Z" w16du:dateUtc="2026-03-23T21:41:00Z">
          <w:pPr>
            <w:spacing w:line="360" w:lineRule="auto"/>
            <w:jc w:val="both"/>
          </w:pPr>
        </w:pPrChange>
      </w:pPr>
      <w:del w:id="311" w:author="Lttd" w:date="2026-03-23T22:41:00Z" w16du:dateUtc="2026-03-23T21:41:00Z">
        <w:r w:rsidRPr="00742541" w:rsidDel="00742541">
          <w:rPr>
            <w:rFonts w:ascii="Times New Roman" w:hAnsi="Times New Roman" w:cs="Times New Roman"/>
            <w:rPrChange w:id="312" w:author="Lttd" w:date="2026-03-23T22:41:00Z" w16du:dateUtc="2026-03-23T21:41:00Z">
              <w:rPr/>
            </w:rPrChange>
          </w:rPr>
          <w:delText xml:space="preserve"> </w:delText>
        </w:r>
      </w:del>
      <w:r w:rsidRPr="00742541">
        <w:rPr>
          <w:rFonts w:ascii="Times New Roman" w:hAnsi="Times New Roman" w:cs="Times New Roman"/>
          <w:rPrChange w:id="313" w:author="Lttd" w:date="2026-03-23T22:41:00Z" w16du:dateUtc="2026-03-23T21:41:00Z">
            <w:rPr/>
          </w:rPrChange>
        </w:rPr>
        <w:t>AI Skill Penetration (%): Percentage of workforce with AI-related skills or training</w:t>
      </w:r>
    </w:p>
    <w:p w14:paraId="1F2851C1" w14:textId="34038C50"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14" w:author="Lttd" w:date="2026-03-23T22:41:00Z" w16du:dateUtc="2026-03-23T21:41:00Z">
            <w:rPr/>
          </w:rPrChange>
        </w:rPr>
        <w:pPrChange w:id="315" w:author="Lttd" w:date="2026-03-23T22:41:00Z" w16du:dateUtc="2026-03-23T21:41:00Z">
          <w:pPr>
            <w:spacing w:line="360" w:lineRule="auto"/>
            <w:jc w:val="both"/>
          </w:pPr>
        </w:pPrChange>
      </w:pPr>
      <w:del w:id="316" w:author="Lttd" w:date="2026-03-23T22:41:00Z" w16du:dateUtc="2026-03-23T21:41:00Z">
        <w:r w:rsidRPr="00742541" w:rsidDel="00742541">
          <w:rPr>
            <w:rFonts w:ascii="Times New Roman" w:hAnsi="Times New Roman" w:cs="Times New Roman"/>
            <w:rPrChange w:id="317" w:author="Lttd" w:date="2026-03-23T22:41:00Z" w16du:dateUtc="2026-03-23T21:41:00Z">
              <w:rPr/>
            </w:rPrChange>
          </w:rPr>
          <w:delText xml:space="preserve"> </w:delText>
        </w:r>
      </w:del>
      <w:r w:rsidRPr="00742541">
        <w:rPr>
          <w:rFonts w:ascii="Times New Roman" w:hAnsi="Times New Roman" w:cs="Times New Roman"/>
          <w:rPrChange w:id="318" w:author="Lttd" w:date="2026-03-23T22:41:00Z" w16du:dateUtc="2026-03-23T21:41:00Z">
            <w:rPr/>
          </w:rPrChange>
        </w:rPr>
        <w:t>Job Transformation Index (%): Percentage of jobs significantly changed by AI integration</w:t>
      </w:r>
    </w:p>
    <w:p w14:paraId="68D50DDC" w14:textId="0492D5BA"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19" w:author="Lttd" w:date="2026-03-23T22:41:00Z" w16du:dateUtc="2026-03-23T21:41:00Z">
            <w:rPr/>
          </w:rPrChange>
        </w:rPr>
        <w:pPrChange w:id="320" w:author="Lttd" w:date="2026-03-23T22:41:00Z" w16du:dateUtc="2026-03-23T21:41:00Z">
          <w:pPr>
            <w:spacing w:line="360" w:lineRule="auto"/>
            <w:jc w:val="both"/>
          </w:pPr>
        </w:pPrChange>
      </w:pPr>
      <w:del w:id="321" w:author="Lttd" w:date="2026-03-23T22:41:00Z" w16du:dateUtc="2026-03-23T21:41:00Z">
        <w:r w:rsidRPr="00742541" w:rsidDel="00742541">
          <w:rPr>
            <w:rFonts w:ascii="Times New Roman" w:hAnsi="Times New Roman" w:cs="Times New Roman"/>
            <w:rPrChange w:id="322" w:author="Lttd" w:date="2026-03-23T22:41:00Z" w16du:dateUtc="2026-03-23T21:41:00Z">
              <w:rPr/>
            </w:rPrChange>
          </w:rPr>
          <w:delText xml:space="preserve"> </w:delText>
        </w:r>
      </w:del>
      <w:r w:rsidRPr="00742541">
        <w:rPr>
          <w:rFonts w:ascii="Times New Roman" w:hAnsi="Times New Roman" w:cs="Times New Roman"/>
          <w:rPrChange w:id="323" w:author="Lttd" w:date="2026-03-23T22:41:00Z" w16du:dateUtc="2026-03-23T21:41:00Z">
            <w:rPr/>
          </w:rPrChange>
        </w:rPr>
        <w:t>AI-Human Collaboration Index (0-100): Effectiveness score of human-AI teamwork (0=poor, 100=excellent)</w:t>
      </w:r>
    </w:p>
    <w:p w14:paraId="5081AC54" w14:textId="1BEDF2EE"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24" w:author="Lttd" w:date="2026-03-23T22:41:00Z" w16du:dateUtc="2026-03-23T21:41:00Z">
            <w:rPr/>
          </w:rPrChange>
        </w:rPr>
        <w:pPrChange w:id="325" w:author="Lttd" w:date="2026-03-23T22:41:00Z" w16du:dateUtc="2026-03-23T21:41:00Z">
          <w:pPr>
            <w:spacing w:line="360" w:lineRule="auto"/>
            <w:jc w:val="both"/>
          </w:pPr>
        </w:pPrChange>
      </w:pPr>
      <w:del w:id="326" w:author="Lttd" w:date="2026-03-23T22:41:00Z" w16du:dateUtc="2026-03-23T21:41:00Z">
        <w:r w:rsidRPr="00742541" w:rsidDel="00742541">
          <w:rPr>
            <w:rFonts w:ascii="Times New Roman" w:hAnsi="Times New Roman" w:cs="Times New Roman"/>
            <w:rPrChange w:id="327" w:author="Lttd" w:date="2026-03-23T22:41:00Z" w16du:dateUtc="2026-03-23T21:41:00Z">
              <w:rPr/>
            </w:rPrChange>
          </w:rPr>
          <w:delText xml:space="preserve"> </w:delText>
        </w:r>
      </w:del>
      <w:r w:rsidRPr="00742541">
        <w:rPr>
          <w:rFonts w:ascii="Times New Roman" w:hAnsi="Times New Roman" w:cs="Times New Roman"/>
          <w:rPrChange w:id="328" w:author="Lttd" w:date="2026-03-23T22:41:00Z" w16du:dateUtc="2026-03-23T21:41:00Z">
            <w:rPr/>
          </w:rPrChange>
        </w:rPr>
        <w:t>Job Displacement Risk (%): Percentage of jobs at high risk of full automation</w:t>
      </w:r>
    </w:p>
    <w:p w14:paraId="19BCF294" w14:textId="21A28343"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29" w:author="Lttd" w:date="2026-03-23T22:41:00Z" w16du:dateUtc="2026-03-23T21:41:00Z">
            <w:rPr/>
          </w:rPrChange>
        </w:rPr>
        <w:pPrChange w:id="330" w:author="Lttd" w:date="2026-03-23T22:41:00Z" w16du:dateUtc="2026-03-23T21:41:00Z">
          <w:pPr>
            <w:spacing w:line="360" w:lineRule="auto"/>
            <w:jc w:val="both"/>
          </w:pPr>
        </w:pPrChange>
      </w:pPr>
      <w:del w:id="331" w:author="Lttd" w:date="2026-03-23T22:41:00Z" w16du:dateUtc="2026-03-23T21:41:00Z">
        <w:r w:rsidRPr="00742541" w:rsidDel="00742541">
          <w:rPr>
            <w:rFonts w:ascii="Times New Roman" w:hAnsi="Times New Roman" w:cs="Times New Roman"/>
            <w:rPrChange w:id="332" w:author="Lttd" w:date="2026-03-23T22:41:00Z" w16du:dateUtc="2026-03-23T21:41:00Z">
              <w:rPr/>
            </w:rPrChange>
          </w:rPr>
          <w:delText xml:space="preserve"> </w:delText>
        </w:r>
      </w:del>
      <w:r w:rsidRPr="00742541">
        <w:rPr>
          <w:rFonts w:ascii="Times New Roman" w:hAnsi="Times New Roman" w:cs="Times New Roman"/>
          <w:rPrChange w:id="333" w:author="Lttd" w:date="2026-03-23T22:41:00Z" w16du:dateUtc="2026-03-23T21:41:00Z">
            <w:rPr/>
          </w:rPrChange>
        </w:rPr>
        <w:t>Real-Time Decision Ratio (%): Percentage of decisions made instantly using AI analysis</w:t>
      </w:r>
    </w:p>
    <w:p w14:paraId="00B2C600" w14:textId="128CD6C3"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34" w:author="Lttd" w:date="2026-03-23T22:41:00Z" w16du:dateUtc="2026-03-23T21:41:00Z">
            <w:rPr/>
          </w:rPrChange>
        </w:rPr>
        <w:pPrChange w:id="335" w:author="Lttd" w:date="2026-03-23T22:41:00Z" w16du:dateUtc="2026-03-23T21:41:00Z">
          <w:pPr>
            <w:spacing w:line="360" w:lineRule="auto"/>
            <w:jc w:val="both"/>
          </w:pPr>
        </w:pPrChange>
      </w:pPr>
      <w:del w:id="336" w:author="Lttd" w:date="2026-03-23T22:41:00Z" w16du:dateUtc="2026-03-23T21:41:00Z">
        <w:r w:rsidRPr="00742541" w:rsidDel="00742541">
          <w:rPr>
            <w:rFonts w:ascii="Times New Roman" w:hAnsi="Times New Roman" w:cs="Times New Roman"/>
            <w:rPrChange w:id="337" w:author="Lttd" w:date="2026-03-23T22:41:00Z" w16du:dateUtc="2026-03-23T21:41:00Z">
              <w:rPr/>
            </w:rPrChange>
          </w:rPr>
          <w:delText xml:space="preserve"> </w:delText>
        </w:r>
      </w:del>
      <w:r w:rsidRPr="00742541">
        <w:rPr>
          <w:rFonts w:ascii="Times New Roman" w:hAnsi="Times New Roman" w:cs="Times New Roman"/>
          <w:rPrChange w:id="338" w:author="Lttd" w:date="2026-03-23T22:41:00Z" w16du:dateUtc="2026-03-23T21:41:00Z">
            <w:rPr/>
          </w:rPrChange>
        </w:rPr>
        <w:t>Revenue Growth Post-AI (%): Percentage revenue increase attributed to AI adoption</w:t>
      </w:r>
    </w:p>
    <w:p w14:paraId="6562A43F" w14:textId="380AAF4C"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39" w:author="Lttd" w:date="2026-03-23T22:41:00Z" w16du:dateUtc="2026-03-23T21:41:00Z">
            <w:rPr/>
          </w:rPrChange>
        </w:rPr>
        <w:pPrChange w:id="340" w:author="Lttd" w:date="2026-03-23T22:41:00Z" w16du:dateUtc="2026-03-23T21:41:00Z">
          <w:pPr>
            <w:spacing w:line="360" w:lineRule="auto"/>
            <w:jc w:val="both"/>
          </w:pPr>
        </w:pPrChange>
      </w:pPr>
      <w:del w:id="341" w:author="Lttd" w:date="2026-03-23T22:41:00Z" w16du:dateUtc="2026-03-23T21:41:00Z">
        <w:r w:rsidRPr="00742541" w:rsidDel="00742541">
          <w:rPr>
            <w:rFonts w:ascii="Times New Roman" w:hAnsi="Times New Roman" w:cs="Times New Roman"/>
            <w:rPrChange w:id="342" w:author="Lttd" w:date="2026-03-23T22:41:00Z" w16du:dateUtc="2026-03-23T21:41:00Z">
              <w:rPr/>
            </w:rPrChange>
          </w:rPr>
          <w:delText xml:space="preserve"> </w:delText>
        </w:r>
      </w:del>
      <w:r w:rsidRPr="00742541">
        <w:rPr>
          <w:rFonts w:ascii="Times New Roman" w:hAnsi="Times New Roman" w:cs="Times New Roman"/>
          <w:rPrChange w:id="343" w:author="Lttd" w:date="2026-03-23T22:41:00Z" w16du:dateUtc="2026-03-23T21:41:00Z">
            <w:rPr/>
          </w:rPrChange>
        </w:rPr>
        <w:t>Market Share Change (%): Change in market position due to AI competitive advantages</w:t>
      </w:r>
    </w:p>
    <w:p w14:paraId="1443F236" w14:textId="10F30EB9"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44" w:author="Lttd" w:date="2026-03-23T22:41:00Z" w16du:dateUtc="2026-03-23T21:41:00Z">
            <w:rPr/>
          </w:rPrChange>
        </w:rPr>
        <w:pPrChange w:id="345" w:author="Lttd" w:date="2026-03-23T22:41:00Z" w16du:dateUtc="2026-03-23T21:41:00Z">
          <w:pPr>
            <w:spacing w:line="360" w:lineRule="auto"/>
            <w:jc w:val="both"/>
          </w:pPr>
        </w:pPrChange>
      </w:pPr>
      <w:del w:id="346" w:author="Lttd" w:date="2026-03-23T22:41:00Z" w16du:dateUtc="2026-03-23T21:41:00Z">
        <w:r w:rsidRPr="00742541" w:rsidDel="00742541">
          <w:rPr>
            <w:rFonts w:ascii="Times New Roman" w:hAnsi="Times New Roman" w:cs="Times New Roman"/>
            <w:rPrChange w:id="347" w:author="Lttd" w:date="2026-03-23T22:41:00Z" w16du:dateUtc="2026-03-23T21:41:00Z">
              <w:rPr/>
            </w:rPrChange>
          </w:rPr>
          <w:delText xml:space="preserve"> </w:delText>
        </w:r>
      </w:del>
      <w:r w:rsidRPr="00742541">
        <w:rPr>
          <w:rFonts w:ascii="Times New Roman" w:hAnsi="Times New Roman" w:cs="Times New Roman"/>
          <w:rPrChange w:id="348" w:author="Lttd" w:date="2026-03-23T22:41:00Z" w16du:dateUtc="2026-03-23T21:41:00Z">
            <w:rPr/>
          </w:rPrChange>
        </w:rPr>
        <w:t>Customer Satisfaction Change (%): Percentage improvement in customer satisfaction scores</w:t>
      </w:r>
    </w:p>
    <w:p w14:paraId="0DAFC116" w14:textId="2844EDC0"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49" w:author="Lttd" w:date="2026-03-23T22:41:00Z" w16du:dateUtc="2026-03-23T21:41:00Z">
            <w:rPr/>
          </w:rPrChange>
        </w:rPr>
        <w:pPrChange w:id="350" w:author="Lttd" w:date="2026-03-23T22:41:00Z" w16du:dateUtc="2026-03-23T21:41:00Z">
          <w:pPr>
            <w:spacing w:line="360" w:lineRule="auto"/>
            <w:jc w:val="both"/>
          </w:pPr>
        </w:pPrChange>
      </w:pPr>
      <w:del w:id="351" w:author="Lttd" w:date="2026-03-23T22:41:00Z" w16du:dateUtc="2026-03-23T21:41:00Z">
        <w:r w:rsidRPr="00742541" w:rsidDel="00742541">
          <w:rPr>
            <w:rFonts w:ascii="Times New Roman" w:hAnsi="Times New Roman" w:cs="Times New Roman"/>
            <w:rPrChange w:id="352" w:author="Lttd" w:date="2026-03-23T22:41:00Z" w16du:dateUtc="2026-03-23T21:41:00Z">
              <w:rPr/>
            </w:rPrChange>
          </w:rPr>
          <w:delText xml:space="preserve"> </w:delText>
        </w:r>
      </w:del>
      <w:r w:rsidRPr="00742541">
        <w:rPr>
          <w:rFonts w:ascii="Times New Roman" w:hAnsi="Times New Roman" w:cs="Times New Roman"/>
          <w:rPrChange w:id="353" w:author="Lttd" w:date="2026-03-23T22:41:00Z" w16du:dateUtc="2026-03-23T21:41:00Z">
            <w:rPr/>
          </w:rPrChange>
        </w:rPr>
        <w:t>Operational Risk Reduction (%): Percentage decrease in business risks through AI monitoring</w:t>
      </w:r>
    </w:p>
    <w:p w14:paraId="2A8F16B3" w14:textId="1B41E748"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54" w:author="Lttd" w:date="2026-03-23T22:41:00Z" w16du:dateUtc="2026-03-23T21:41:00Z">
            <w:rPr/>
          </w:rPrChange>
        </w:rPr>
        <w:pPrChange w:id="355" w:author="Lttd" w:date="2026-03-23T22:41:00Z" w16du:dateUtc="2026-03-23T21:41:00Z">
          <w:pPr>
            <w:spacing w:line="360" w:lineRule="auto"/>
            <w:jc w:val="both"/>
          </w:pPr>
        </w:pPrChange>
      </w:pPr>
      <w:del w:id="356" w:author="Lttd" w:date="2026-03-23T22:41:00Z" w16du:dateUtc="2026-03-23T21:41:00Z">
        <w:r w:rsidRPr="00742541" w:rsidDel="00742541">
          <w:rPr>
            <w:rFonts w:ascii="Times New Roman" w:hAnsi="Times New Roman" w:cs="Times New Roman"/>
            <w:rPrChange w:id="357" w:author="Lttd" w:date="2026-03-23T22:41:00Z" w16du:dateUtc="2026-03-23T21:41:00Z">
              <w:rPr/>
            </w:rPrChange>
          </w:rPr>
          <w:delText xml:space="preserve"> </w:delText>
        </w:r>
      </w:del>
      <w:r w:rsidRPr="00742541">
        <w:rPr>
          <w:rFonts w:ascii="Times New Roman" w:hAnsi="Times New Roman" w:cs="Times New Roman"/>
          <w:rPrChange w:id="358" w:author="Lttd" w:date="2026-03-23T22:41:00Z" w16du:dateUtc="2026-03-23T21:41:00Z">
            <w:rPr/>
          </w:rPrChange>
        </w:rPr>
        <w:t>AI Investment Share (%): Percentage of total IT/digital budget allocated to AI initiatives</w:t>
      </w:r>
    </w:p>
    <w:p w14:paraId="4E66A339" w14:textId="01E4F368"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59" w:author="Lttd" w:date="2026-03-23T22:41:00Z" w16du:dateUtc="2026-03-23T21:41:00Z">
            <w:rPr/>
          </w:rPrChange>
        </w:rPr>
        <w:pPrChange w:id="360" w:author="Lttd" w:date="2026-03-23T22:41:00Z" w16du:dateUtc="2026-03-23T21:41:00Z">
          <w:pPr>
            <w:spacing w:line="360" w:lineRule="auto"/>
            <w:jc w:val="both"/>
          </w:pPr>
        </w:pPrChange>
      </w:pPr>
      <w:del w:id="361" w:author="Lttd" w:date="2026-03-23T22:41:00Z" w16du:dateUtc="2026-03-23T21:41:00Z">
        <w:r w:rsidRPr="00742541" w:rsidDel="00742541">
          <w:rPr>
            <w:rFonts w:ascii="Times New Roman" w:hAnsi="Times New Roman" w:cs="Times New Roman"/>
            <w:rPrChange w:id="362" w:author="Lttd" w:date="2026-03-23T22:41:00Z" w16du:dateUtc="2026-03-23T21:41:00Z">
              <w:rPr/>
            </w:rPrChange>
          </w:rPr>
          <w:delText xml:space="preserve"> </w:delText>
        </w:r>
      </w:del>
      <w:r w:rsidRPr="00742541">
        <w:rPr>
          <w:rFonts w:ascii="Times New Roman" w:hAnsi="Times New Roman" w:cs="Times New Roman"/>
          <w:rPrChange w:id="363" w:author="Lttd" w:date="2026-03-23T22:41:00Z" w16du:dateUtc="2026-03-23T21:41:00Z">
            <w:rPr/>
          </w:rPrChange>
        </w:rPr>
        <w:t>Model Accuracy (%): Performance score of AI models on specific tasks (0-100%)</w:t>
      </w:r>
    </w:p>
    <w:p w14:paraId="5290A583" w14:textId="3AFA7684"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64" w:author="Lttd" w:date="2026-03-23T22:41:00Z" w16du:dateUtc="2026-03-23T21:41:00Z">
            <w:rPr/>
          </w:rPrChange>
        </w:rPr>
        <w:pPrChange w:id="365" w:author="Lttd" w:date="2026-03-23T22:41:00Z" w16du:dateUtc="2026-03-23T21:41:00Z">
          <w:pPr>
            <w:spacing w:line="360" w:lineRule="auto"/>
            <w:jc w:val="both"/>
          </w:pPr>
        </w:pPrChange>
      </w:pPr>
      <w:del w:id="366" w:author="Lttd" w:date="2026-03-23T22:41:00Z" w16du:dateUtc="2026-03-23T21:41:00Z">
        <w:r w:rsidRPr="00742541" w:rsidDel="00742541">
          <w:rPr>
            <w:rFonts w:ascii="Times New Roman" w:hAnsi="Times New Roman" w:cs="Times New Roman"/>
            <w:rPrChange w:id="367" w:author="Lttd" w:date="2026-03-23T22:41:00Z" w16du:dateUtc="2026-03-23T21:41:00Z">
              <w:rPr/>
            </w:rPrChange>
          </w:rPr>
          <w:delText xml:space="preserve"> </w:delText>
        </w:r>
      </w:del>
      <w:r w:rsidRPr="00742541">
        <w:rPr>
          <w:rFonts w:ascii="Times New Roman" w:hAnsi="Times New Roman" w:cs="Times New Roman"/>
          <w:rPrChange w:id="368" w:author="Lttd" w:date="2026-03-23T22:41:00Z" w16du:dateUtc="2026-03-23T21:41:00Z">
            <w:rPr/>
          </w:rPrChange>
        </w:rPr>
        <w:t>Incident Rate (AI Failures per Year): Number of AI system failures or errors annually</w:t>
      </w:r>
    </w:p>
    <w:p w14:paraId="122A6A56" w14:textId="6DC11F80"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69" w:author="Lttd" w:date="2026-03-23T22:41:00Z" w16du:dateUtc="2026-03-23T21:41:00Z">
            <w:rPr/>
          </w:rPrChange>
        </w:rPr>
        <w:pPrChange w:id="370" w:author="Lttd" w:date="2026-03-23T22:41:00Z" w16du:dateUtc="2026-03-23T21:41:00Z">
          <w:pPr>
            <w:spacing w:line="360" w:lineRule="auto"/>
            <w:jc w:val="both"/>
          </w:pPr>
        </w:pPrChange>
      </w:pPr>
      <w:del w:id="371" w:author="Lttd" w:date="2026-03-23T22:41:00Z" w16du:dateUtc="2026-03-23T21:41:00Z">
        <w:r w:rsidRPr="00742541" w:rsidDel="00742541">
          <w:rPr>
            <w:rFonts w:ascii="Times New Roman" w:hAnsi="Times New Roman" w:cs="Times New Roman"/>
            <w:rPrChange w:id="372" w:author="Lttd" w:date="2026-03-23T22:41:00Z" w16du:dateUtc="2026-03-23T21:41:00Z">
              <w:rPr/>
            </w:rPrChange>
          </w:rPr>
          <w:delText xml:space="preserve"> </w:delText>
        </w:r>
      </w:del>
      <w:r w:rsidRPr="00742541">
        <w:rPr>
          <w:rFonts w:ascii="Times New Roman" w:hAnsi="Times New Roman" w:cs="Times New Roman"/>
          <w:rPrChange w:id="373" w:author="Lttd" w:date="2026-03-23T22:41:00Z" w16du:dateUtc="2026-03-23T21:41:00Z">
            <w:rPr/>
          </w:rPrChange>
        </w:rPr>
        <w:t>Industry Digitalization Index (0-100): Overall digital maturity score of an industry (0=low, 100=high)</w:t>
      </w:r>
    </w:p>
    <w:p w14:paraId="003E0D42" w14:textId="4D62E0ED"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74" w:author="Lttd" w:date="2026-03-23T22:41:00Z" w16du:dateUtc="2026-03-23T21:41:00Z">
            <w:rPr/>
          </w:rPrChange>
        </w:rPr>
        <w:pPrChange w:id="375" w:author="Lttd" w:date="2026-03-23T22:41:00Z" w16du:dateUtc="2026-03-23T21:41:00Z">
          <w:pPr>
            <w:spacing w:line="360" w:lineRule="auto"/>
            <w:jc w:val="both"/>
          </w:pPr>
        </w:pPrChange>
      </w:pPr>
      <w:del w:id="376" w:author="Lttd" w:date="2026-03-23T22:41:00Z" w16du:dateUtc="2026-03-23T21:41:00Z">
        <w:r w:rsidRPr="00742541" w:rsidDel="00742541">
          <w:rPr>
            <w:rFonts w:ascii="Times New Roman" w:hAnsi="Times New Roman" w:cs="Times New Roman"/>
            <w:rPrChange w:id="377" w:author="Lttd" w:date="2026-03-23T22:41:00Z" w16du:dateUtc="2026-03-23T21:41:00Z">
              <w:rPr/>
            </w:rPrChange>
          </w:rPr>
          <w:delText xml:space="preserve"> </w:delText>
        </w:r>
      </w:del>
      <w:r w:rsidRPr="00742541">
        <w:rPr>
          <w:rFonts w:ascii="Times New Roman" w:hAnsi="Times New Roman" w:cs="Times New Roman"/>
          <w:rPrChange w:id="378" w:author="Lttd" w:date="2026-03-23T22:41:00Z" w16du:dateUtc="2026-03-23T21:41:00Z">
            <w:rPr/>
          </w:rPrChange>
        </w:rPr>
        <w:t>Competition Intensity Index: Level of competitive pressure for AI adoption in the sector</w:t>
      </w:r>
    </w:p>
    <w:p w14:paraId="678F504D" w14:textId="5B59331D" w:rsidR="00331950" w:rsidRPr="00742541" w:rsidRDefault="00331950" w:rsidP="00742541">
      <w:pPr>
        <w:pStyle w:val="Listaszerbekezds"/>
        <w:numPr>
          <w:ilvl w:val="0"/>
          <w:numId w:val="79"/>
        </w:numPr>
        <w:spacing w:line="360" w:lineRule="auto"/>
        <w:jc w:val="both"/>
        <w:rPr>
          <w:rFonts w:ascii="Times New Roman" w:hAnsi="Times New Roman" w:cs="Times New Roman"/>
          <w:rPrChange w:id="379" w:author="Lttd" w:date="2026-03-23T22:41:00Z" w16du:dateUtc="2026-03-23T21:41:00Z">
            <w:rPr/>
          </w:rPrChange>
        </w:rPr>
        <w:pPrChange w:id="380" w:author="Lttd" w:date="2026-03-23T22:41:00Z" w16du:dateUtc="2026-03-23T21:41:00Z">
          <w:pPr>
            <w:spacing w:line="360" w:lineRule="auto"/>
            <w:jc w:val="both"/>
          </w:pPr>
        </w:pPrChange>
      </w:pPr>
      <w:del w:id="381" w:author="Lttd" w:date="2026-03-23T22:41:00Z" w16du:dateUtc="2026-03-23T21:41:00Z">
        <w:r w:rsidRPr="00742541" w:rsidDel="00742541">
          <w:rPr>
            <w:rFonts w:ascii="Times New Roman" w:hAnsi="Times New Roman" w:cs="Times New Roman"/>
            <w:rPrChange w:id="382" w:author="Lttd" w:date="2026-03-23T22:41:00Z" w16du:dateUtc="2026-03-23T21:41:00Z">
              <w:rPr/>
            </w:rPrChange>
          </w:rPr>
          <w:delText xml:space="preserve"> </w:delText>
        </w:r>
      </w:del>
      <w:r w:rsidRPr="00742541">
        <w:rPr>
          <w:rFonts w:ascii="Times New Roman" w:hAnsi="Times New Roman" w:cs="Times New Roman"/>
          <w:rPrChange w:id="383" w:author="Lttd" w:date="2026-03-23T22:41:00Z" w16du:dateUtc="2026-03-23T21:41:00Z">
            <w:rPr/>
          </w:rPrChange>
        </w:rPr>
        <w:t>Consumer AI Acceptance (%): Percentage of consumers comfortable with AI-driven products/services</w:t>
      </w:r>
    </w:p>
    <w:p w14:paraId="3AC3346C" w14:textId="00088414" w:rsidR="00331950" w:rsidRPr="00D96C61" w:rsidRDefault="00331950" w:rsidP="00D96C61">
      <w:pPr>
        <w:spacing w:line="360" w:lineRule="auto"/>
        <w:jc w:val="both"/>
        <w:rPr>
          <w:rFonts w:ascii="Times New Roman" w:hAnsi="Times New Roman" w:cs="Times New Roman"/>
        </w:rPr>
      </w:pPr>
      <w:r w:rsidRPr="00D96C61">
        <w:rPr>
          <w:rFonts w:ascii="Times New Roman" w:eastAsia="Times New Roman" w:hAnsi="Times New Roman" w:cs="Times New Roman"/>
          <w:color w:val="000000"/>
          <w:kern w:val="0"/>
          <w14:ligatures w14:val="none"/>
        </w:rPr>
        <w:t xml:space="preserve">(Can be seen on the Descriptions sheet in </w:t>
      </w:r>
      <w:hyperlink r:id="rId14" w:history="1">
        <w:r w:rsidRPr="00D96C61">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D96C61">
        <w:rPr>
          <w:rFonts w:ascii="Times New Roman" w:eastAsia="Times New Roman" w:hAnsi="Times New Roman" w:cs="Times New Roman"/>
          <w:color w:val="000000"/>
          <w:kern w:val="0"/>
          <w14:ligatures w14:val="none"/>
        </w:rPr>
        <w:t>)</w:t>
      </w:r>
    </w:p>
    <w:p w14:paraId="50C6D96E" w14:textId="05117776" w:rsidR="00331950" w:rsidRPr="00D96C61" w:rsidRDefault="00331950" w:rsidP="00D96C61">
      <w:pPr>
        <w:pStyle w:val="Cmsor4"/>
        <w:spacing w:line="360" w:lineRule="auto"/>
        <w:jc w:val="both"/>
        <w:rPr>
          <w:rFonts w:ascii="Times New Roman" w:hAnsi="Times New Roman" w:cs="Times New Roman"/>
          <w:b/>
          <w:bCs/>
          <w:i w:val="0"/>
          <w:iCs w:val="0"/>
        </w:rPr>
      </w:pPr>
      <w:r w:rsidRPr="00D96C61">
        <w:rPr>
          <w:rFonts w:ascii="Times New Roman" w:hAnsi="Times New Roman" w:cs="Times New Roman"/>
          <w:b/>
          <w:bCs/>
          <w:i w:val="0"/>
          <w:iCs w:val="0"/>
        </w:rPr>
        <w:t>Second Attribute set</w:t>
      </w:r>
    </w:p>
    <w:p w14:paraId="2FB8B326" w14:textId="2782695C" w:rsidR="00A93B56" w:rsidRDefault="00A93B56" w:rsidP="00D96C61">
      <w:pPr>
        <w:spacing w:line="360" w:lineRule="auto"/>
        <w:jc w:val="both"/>
        <w:rPr>
          <w:ins w:id="384" w:author="Lttd" w:date="2026-03-23T22:41:00Z" w16du:dateUtc="2026-03-23T21:41:00Z"/>
          <w:rFonts w:ascii="Times New Roman" w:hAnsi="Times New Roman" w:cs="Times New Roman"/>
        </w:rPr>
      </w:pPr>
      <w:ins w:id="385" w:author="Lttd" w:date="2026-03-23T22:41:00Z" w16du:dateUtc="2026-03-23T21:41:00Z">
        <w:r>
          <w:rPr>
            <w:rFonts w:ascii="Times New Roman" w:hAnsi="Times New Roman" w:cs="Times New Roman"/>
          </w:rPr>
          <w:t>Intro?</w:t>
        </w:r>
      </w:ins>
    </w:p>
    <w:p w14:paraId="6ED70FAC" w14:textId="1B6C95BA" w:rsidR="00331950" w:rsidRPr="00A93B56" w:rsidRDefault="00331950" w:rsidP="00A93B56">
      <w:pPr>
        <w:pStyle w:val="Listaszerbekezds"/>
        <w:numPr>
          <w:ilvl w:val="0"/>
          <w:numId w:val="80"/>
        </w:numPr>
        <w:spacing w:line="360" w:lineRule="auto"/>
        <w:jc w:val="both"/>
        <w:rPr>
          <w:rFonts w:ascii="Times New Roman" w:hAnsi="Times New Roman" w:cs="Times New Roman"/>
          <w:rPrChange w:id="386" w:author="Lttd" w:date="2026-03-23T22:41:00Z" w16du:dateUtc="2026-03-23T21:41:00Z">
            <w:rPr/>
          </w:rPrChange>
        </w:rPr>
        <w:pPrChange w:id="387" w:author="Lttd" w:date="2026-03-23T22:41:00Z" w16du:dateUtc="2026-03-23T21:41:00Z">
          <w:pPr>
            <w:spacing w:line="360" w:lineRule="auto"/>
            <w:jc w:val="both"/>
          </w:pPr>
        </w:pPrChange>
      </w:pPr>
      <w:r w:rsidRPr="00A93B56">
        <w:rPr>
          <w:rFonts w:ascii="Times New Roman" w:hAnsi="Times New Roman" w:cs="Times New Roman"/>
          <w:rPrChange w:id="388" w:author="Lttd" w:date="2026-03-23T22:41:00Z" w16du:dateUtc="2026-03-23T21:41:00Z">
            <w:rPr/>
          </w:rPrChange>
        </w:rPr>
        <w:t>GPT-4: Widely used AI Model in certain fields</w:t>
      </w:r>
    </w:p>
    <w:p w14:paraId="4B8127A1"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389" w:author="Lttd" w:date="2026-03-23T22:41:00Z" w16du:dateUtc="2026-03-23T21:41:00Z">
            <w:rPr/>
          </w:rPrChange>
        </w:rPr>
        <w:pPrChange w:id="390" w:author="Lttd" w:date="2026-03-23T22:41:00Z" w16du:dateUtc="2026-03-23T21:41:00Z">
          <w:pPr>
            <w:spacing w:line="360" w:lineRule="auto"/>
            <w:jc w:val="both"/>
          </w:pPr>
        </w:pPrChange>
      </w:pPr>
      <w:r w:rsidRPr="00A93B56">
        <w:rPr>
          <w:rFonts w:ascii="Times New Roman" w:hAnsi="Times New Roman" w:cs="Times New Roman"/>
          <w:rPrChange w:id="391" w:author="Lttd" w:date="2026-03-23T22:41:00Z" w16du:dateUtc="2026-03-23T21:41:00Z">
            <w:rPr/>
          </w:rPrChange>
        </w:rPr>
        <w:t>Claude 3: Widely used AI Model in certain fields</w:t>
      </w:r>
    </w:p>
    <w:p w14:paraId="34DA25EE"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392" w:author="Lttd" w:date="2026-03-23T22:41:00Z" w16du:dateUtc="2026-03-23T21:41:00Z">
            <w:rPr/>
          </w:rPrChange>
        </w:rPr>
        <w:pPrChange w:id="393" w:author="Lttd" w:date="2026-03-23T22:41:00Z" w16du:dateUtc="2026-03-23T21:41:00Z">
          <w:pPr>
            <w:spacing w:line="360" w:lineRule="auto"/>
            <w:jc w:val="both"/>
          </w:pPr>
        </w:pPrChange>
      </w:pPr>
      <w:r w:rsidRPr="00A93B56">
        <w:rPr>
          <w:rFonts w:ascii="Times New Roman" w:hAnsi="Times New Roman" w:cs="Times New Roman"/>
          <w:rPrChange w:id="394" w:author="Lttd" w:date="2026-03-23T22:41:00Z" w16du:dateUtc="2026-03-23T21:41:00Z">
            <w:rPr/>
          </w:rPrChange>
        </w:rPr>
        <w:lastRenderedPageBreak/>
        <w:t>Gemini Pro: Widely used AI Model in certain fields</w:t>
      </w:r>
    </w:p>
    <w:p w14:paraId="2FEDD827"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395" w:author="Lttd" w:date="2026-03-23T22:41:00Z" w16du:dateUtc="2026-03-23T21:41:00Z">
            <w:rPr/>
          </w:rPrChange>
        </w:rPr>
        <w:pPrChange w:id="396" w:author="Lttd" w:date="2026-03-23T22:41:00Z" w16du:dateUtc="2026-03-23T21:41:00Z">
          <w:pPr>
            <w:spacing w:line="360" w:lineRule="auto"/>
            <w:jc w:val="both"/>
          </w:pPr>
        </w:pPrChange>
      </w:pPr>
      <w:r w:rsidRPr="00A93B56">
        <w:rPr>
          <w:rFonts w:ascii="Times New Roman" w:hAnsi="Times New Roman" w:cs="Times New Roman"/>
          <w:rPrChange w:id="397" w:author="Lttd" w:date="2026-03-23T22:41:00Z" w16du:dateUtc="2026-03-23T21:41:00Z">
            <w:rPr/>
          </w:rPrChange>
        </w:rPr>
        <w:t>Llama 3: Widely used AI Model in certain fields</w:t>
      </w:r>
    </w:p>
    <w:p w14:paraId="528A2EF4"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398" w:author="Lttd" w:date="2026-03-23T22:41:00Z" w16du:dateUtc="2026-03-23T21:41:00Z">
            <w:rPr/>
          </w:rPrChange>
        </w:rPr>
        <w:pPrChange w:id="399" w:author="Lttd" w:date="2026-03-23T22:41:00Z" w16du:dateUtc="2026-03-23T21:41:00Z">
          <w:pPr>
            <w:spacing w:line="360" w:lineRule="auto"/>
            <w:jc w:val="both"/>
          </w:pPr>
        </w:pPrChange>
      </w:pPr>
      <w:r w:rsidRPr="00A93B56">
        <w:rPr>
          <w:rFonts w:ascii="Times New Roman" w:hAnsi="Times New Roman" w:cs="Times New Roman"/>
          <w:rPrChange w:id="400" w:author="Lttd" w:date="2026-03-23T22:41:00Z" w16du:dateUtc="2026-03-23T21:41:00Z">
            <w:rPr/>
          </w:rPrChange>
        </w:rPr>
        <w:t>Mixtral 8x7B: Widely used AI Model in certain fields</w:t>
      </w:r>
    </w:p>
    <w:p w14:paraId="1A3817DE"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401" w:author="Lttd" w:date="2026-03-23T22:41:00Z" w16du:dateUtc="2026-03-23T21:41:00Z">
            <w:rPr/>
          </w:rPrChange>
        </w:rPr>
        <w:pPrChange w:id="402" w:author="Lttd" w:date="2026-03-23T22:41:00Z" w16du:dateUtc="2026-03-23T21:41:00Z">
          <w:pPr>
            <w:spacing w:line="360" w:lineRule="auto"/>
            <w:jc w:val="both"/>
          </w:pPr>
        </w:pPrChange>
      </w:pPr>
      <w:r w:rsidRPr="00A93B56">
        <w:rPr>
          <w:rFonts w:ascii="Times New Roman" w:hAnsi="Times New Roman" w:cs="Times New Roman"/>
          <w:rPrChange w:id="403" w:author="Lttd" w:date="2026-03-23T22:41:00Z" w16du:dateUtc="2026-03-23T21:41:00Z">
            <w:rPr/>
          </w:rPrChange>
        </w:rPr>
        <w:t>BloombergGPT: Widely used AI Model in certain fields</w:t>
      </w:r>
    </w:p>
    <w:p w14:paraId="74F84F3A"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404" w:author="Lttd" w:date="2026-03-23T22:41:00Z" w16du:dateUtc="2026-03-23T21:41:00Z">
            <w:rPr/>
          </w:rPrChange>
        </w:rPr>
        <w:pPrChange w:id="405" w:author="Lttd" w:date="2026-03-23T22:41:00Z" w16du:dateUtc="2026-03-23T21:41:00Z">
          <w:pPr>
            <w:spacing w:line="360" w:lineRule="auto"/>
            <w:jc w:val="both"/>
          </w:pPr>
        </w:pPrChange>
      </w:pPr>
      <w:r w:rsidRPr="00A93B56">
        <w:rPr>
          <w:rFonts w:ascii="Times New Roman" w:hAnsi="Times New Roman" w:cs="Times New Roman"/>
          <w:rPrChange w:id="406" w:author="Lttd" w:date="2026-03-23T22:41:00Z" w16du:dateUtc="2026-03-23T21:41:00Z">
            <w:rPr/>
          </w:rPrChange>
        </w:rPr>
        <w:t>Med-PaLM 2: Widely used AI Model in certain fields</w:t>
      </w:r>
    </w:p>
    <w:p w14:paraId="75044B05"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407" w:author="Lttd" w:date="2026-03-23T22:41:00Z" w16du:dateUtc="2026-03-23T21:41:00Z">
            <w:rPr/>
          </w:rPrChange>
        </w:rPr>
        <w:pPrChange w:id="408" w:author="Lttd" w:date="2026-03-23T22:41:00Z" w16du:dateUtc="2026-03-23T21:41:00Z">
          <w:pPr>
            <w:spacing w:line="360" w:lineRule="auto"/>
            <w:jc w:val="both"/>
          </w:pPr>
        </w:pPrChange>
      </w:pPr>
      <w:r w:rsidRPr="00A93B56">
        <w:rPr>
          <w:rFonts w:ascii="Times New Roman" w:hAnsi="Times New Roman" w:cs="Times New Roman"/>
          <w:rPrChange w:id="409" w:author="Lttd" w:date="2026-03-23T22:41:00Z" w16du:dateUtc="2026-03-23T21:41:00Z">
            <w:rPr/>
          </w:rPrChange>
        </w:rPr>
        <w:t>AlphaFold 2: Widely used AI Model in certain fields</w:t>
      </w:r>
    </w:p>
    <w:p w14:paraId="40BEEED6"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410" w:author="Lttd" w:date="2026-03-23T22:41:00Z" w16du:dateUtc="2026-03-23T21:41:00Z">
            <w:rPr/>
          </w:rPrChange>
        </w:rPr>
        <w:pPrChange w:id="411" w:author="Lttd" w:date="2026-03-23T22:41:00Z" w16du:dateUtc="2026-03-23T21:41:00Z">
          <w:pPr>
            <w:spacing w:line="360" w:lineRule="auto"/>
            <w:jc w:val="both"/>
          </w:pPr>
        </w:pPrChange>
      </w:pPr>
      <w:r w:rsidRPr="00A93B56">
        <w:rPr>
          <w:rFonts w:ascii="Times New Roman" w:hAnsi="Times New Roman" w:cs="Times New Roman"/>
          <w:rPrChange w:id="412" w:author="Lttd" w:date="2026-03-23T22:41:00Z" w16du:dateUtc="2026-03-23T21:41:00Z">
            <w:rPr/>
          </w:rPrChange>
        </w:rPr>
        <w:t>DALL-E 3: Widely used AI Model in certain fields</w:t>
      </w:r>
    </w:p>
    <w:p w14:paraId="77DD507F"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413" w:author="Lttd" w:date="2026-03-23T22:41:00Z" w16du:dateUtc="2026-03-23T21:41:00Z">
            <w:rPr/>
          </w:rPrChange>
        </w:rPr>
        <w:pPrChange w:id="414" w:author="Lttd" w:date="2026-03-23T22:41:00Z" w16du:dateUtc="2026-03-23T21:41:00Z">
          <w:pPr>
            <w:spacing w:line="360" w:lineRule="auto"/>
            <w:jc w:val="both"/>
          </w:pPr>
        </w:pPrChange>
      </w:pPr>
      <w:r w:rsidRPr="00A93B56">
        <w:rPr>
          <w:rFonts w:ascii="Times New Roman" w:hAnsi="Times New Roman" w:cs="Times New Roman"/>
          <w:rPrChange w:id="415" w:author="Lttd" w:date="2026-03-23T22:41:00Z" w16du:dateUtc="2026-03-23T21:41:00Z">
            <w:rPr/>
          </w:rPrChange>
        </w:rPr>
        <w:t>Stable Diffusion 3: Widely used AI Model in certain fields</w:t>
      </w:r>
    </w:p>
    <w:p w14:paraId="0066004B"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416" w:author="Lttd" w:date="2026-03-23T22:41:00Z" w16du:dateUtc="2026-03-23T21:41:00Z">
            <w:rPr/>
          </w:rPrChange>
        </w:rPr>
        <w:pPrChange w:id="417" w:author="Lttd" w:date="2026-03-23T22:41:00Z" w16du:dateUtc="2026-03-23T21:41:00Z">
          <w:pPr>
            <w:spacing w:line="360" w:lineRule="auto"/>
            <w:jc w:val="both"/>
          </w:pPr>
        </w:pPrChange>
      </w:pPr>
      <w:r w:rsidRPr="00A93B56">
        <w:rPr>
          <w:rFonts w:ascii="Times New Roman" w:hAnsi="Times New Roman" w:cs="Times New Roman"/>
          <w:rPrChange w:id="418" w:author="Lttd" w:date="2026-03-23T22:41:00Z" w16du:dateUtc="2026-03-23T21:41:00Z">
            <w:rPr/>
          </w:rPrChange>
        </w:rPr>
        <w:t>Codex: Widely used AI Model in certain fields</w:t>
      </w:r>
    </w:p>
    <w:p w14:paraId="6425DCF0"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419" w:author="Lttd" w:date="2026-03-23T22:41:00Z" w16du:dateUtc="2026-03-23T21:41:00Z">
            <w:rPr/>
          </w:rPrChange>
        </w:rPr>
        <w:pPrChange w:id="420" w:author="Lttd" w:date="2026-03-23T22:41:00Z" w16du:dateUtc="2026-03-23T21:41:00Z">
          <w:pPr>
            <w:spacing w:line="360" w:lineRule="auto"/>
            <w:jc w:val="both"/>
          </w:pPr>
        </w:pPrChange>
      </w:pPr>
      <w:r w:rsidRPr="00A93B56">
        <w:rPr>
          <w:rFonts w:ascii="Times New Roman" w:hAnsi="Times New Roman" w:cs="Times New Roman"/>
          <w:rPrChange w:id="421" w:author="Lttd" w:date="2026-03-23T22:41:00Z" w16du:dateUtc="2026-03-23T21:41:00Z">
            <w:rPr/>
          </w:rPrChange>
        </w:rPr>
        <w:t>Watsonx.ai: Widely used AI Model in certain fields</w:t>
      </w:r>
    </w:p>
    <w:p w14:paraId="1B99DD06"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422" w:author="Lttd" w:date="2026-03-23T22:41:00Z" w16du:dateUtc="2026-03-23T21:41:00Z">
            <w:rPr/>
          </w:rPrChange>
        </w:rPr>
        <w:pPrChange w:id="423" w:author="Lttd" w:date="2026-03-23T22:41:00Z" w16du:dateUtc="2026-03-23T21:41:00Z">
          <w:pPr>
            <w:spacing w:line="360" w:lineRule="auto"/>
            <w:jc w:val="both"/>
          </w:pPr>
        </w:pPrChange>
      </w:pPr>
      <w:r w:rsidRPr="00A93B56">
        <w:rPr>
          <w:rFonts w:ascii="Times New Roman" w:hAnsi="Times New Roman" w:cs="Times New Roman"/>
          <w:rPrChange w:id="424" w:author="Lttd" w:date="2026-03-23T22:41:00Z" w16du:dateUtc="2026-03-23T21:41:00Z">
            <w:rPr/>
          </w:rPrChange>
        </w:rPr>
        <w:t>Amazon Q: Widely used AI Model in certain fields</w:t>
      </w:r>
    </w:p>
    <w:p w14:paraId="78C0FE60"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425" w:author="Lttd" w:date="2026-03-23T22:41:00Z" w16du:dateUtc="2026-03-23T21:41:00Z">
            <w:rPr/>
          </w:rPrChange>
        </w:rPr>
        <w:pPrChange w:id="426" w:author="Lttd" w:date="2026-03-23T22:41:00Z" w16du:dateUtc="2026-03-23T21:41:00Z">
          <w:pPr>
            <w:spacing w:line="360" w:lineRule="auto"/>
            <w:jc w:val="both"/>
          </w:pPr>
        </w:pPrChange>
      </w:pPr>
      <w:r w:rsidRPr="00A93B56">
        <w:rPr>
          <w:rFonts w:ascii="Times New Roman" w:hAnsi="Times New Roman" w:cs="Times New Roman"/>
          <w:rPrChange w:id="427" w:author="Lttd" w:date="2026-03-23T22:41:00Z" w16du:dateUtc="2026-03-23T21:41:00Z">
            <w:rPr/>
          </w:rPrChange>
        </w:rPr>
        <w:t>Tesla FSD: Widely used AI Model in certain fields</w:t>
      </w:r>
    </w:p>
    <w:p w14:paraId="1EEBA8DB" w14:textId="77777777" w:rsidR="00331950" w:rsidRPr="00A93B56" w:rsidRDefault="00331950" w:rsidP="00A93B56">
      <w:pPr>
        <w:pStyle w:val="Listaszerbekezds"/>
        <w:numPr>
          <w:ilvl w:val="0"/>
          <w:numId w:val="80"/>
        </w:numPr>
        <w:spacing w:line="360" w:lineRule="auto"/>
        <w:jc w:val="both"/>
        <w:rPr>
          <w:rFonts w:ascii="Times New Roman" w:hAnsi="Times New Roman" w:cs="Times New Roman"/>
          <w:rPrChange w:id="428" w:author="Lttd" w:date="2026-03-23T22:41:00Z" w16du:dateUtc="2026-03-23T21:41:00Z">
            <w:rPr/>
          </w:rPrChange>
        </w:rPr>
        <w:pPrChange w:id="429" w:author="Lttd" w:date="2026-03-23T22:41:00Z" w16du:dateUtc="2026-03-23T21:41:00Z">
          <w:pPr>
            <w:spacing w:line="360" w:lineRule="auto"/>
            <w:jc w:val="both"/>
          </w:pPr>
        </w:pPrChange>
      </w:pPr>
      <w:r w:rsidRPr="00A93B56">
        <w:rPr>
          <w:rFonts w:ascii="Times New Roman" w:hAnsi="Times New Roman" w:cs="Times New Roman"/>
          <w:rPrChange w:id="430" w:author="Lttd" w:date="2026-03-23T22:41:00Z" w16du:dateUtc="2026-03-23T21:41:00Z">
            <w:rPr/>
          </w:rPrChange>
        </w:rPr>
        <w:t>Salesforce Einstein: Widely used AI Model in certain fields</w:t>
      </w:r>
    </w:p>
    <w:p w14:paraId="217A5C8C" w14:textId="51B99653" w:rsidR="00331950" w:rsidRPr="00D96C61" w:rsidRDefault="00331950" w:rsidP="00D96C61">
      <w:pPr>
        <w:spacing w:line="360" w:lineRule="auto"/>
        <w:jc w:val="both"/>
        <w:rPr>
          <w:rFonts w:ascii="Times New Roman" w:hAnsi="Times New Roman" w:cs="Times New Roman"/>
        </w:rPr>
      </w:pPr>
      <w:r w:rsidRPr="00D96C61">
        <w:rPr>
          <w:rFonts w:ascii="Times New Roman" w:eastAsia="Times New Roman" w:hAnsi="Times New Roman" w:cs="Times New Roman"/>
          <w:color w:val="000000"/>
          <w:kern w:val="0"/>
          <w14:ligatures w14:val="none"/>
        </w:rPr>
        <w:t xml:space="preserve">(Can be seen on the Descriptions sheet in </w:t>
      </w:r>
      <w:hyperlink r:id="rId15" w:history="1">
        <w:r w:rsidRPr="00D96C61">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D96C61">
        <w:rPr>
          <w:rFonts w:ascii="Times New Roman" w:eastAsia="Times New Roman" w:hAnsi="Times New Roman" w:cs="Times New Roman"/>
          <w:color w:val="000000"/>
          <w:kern w:val="0"/>
          <w14:ligatures w14:val="none"/>
        </w:rPr>
        <w:t>)</w:t>
      </w:r>
    </w:p>
    <w:p w14:paraId="2EBAEECC" w14:textId="2449959C" w:rsidR="007A33EA" w:rsidRPr="00D96C61" w:rsidRDefault="0029031E"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431" w:name="_Ref224047576"/>
      <w:bookmarkStart w:id="432" w:name="_Ref224308270"/>
      <w:bookmarkStart w:id="433" w:name="_Toc225187737"/>
      <w:r w:rsidR="00E22A98" w:rsidRPr="00836805">
        <w:rPr>
          <w:rFonts w:ascii="Times New Roman" w:hAnsi="Times New Roman" w:cs="Times New Roman"/>
          <w:b/>
          <w:bCs/>
          <w:sz w:val="24"/>
          <w:szCs w:val="24"/>
        </w:rPr>
        <w:t>Construction of the two OAM variants</w:t>
      </w:r>
      <w:bookmarkEnd w:id="431"/>
      <w:bookmarkEnd w:id="432"/>
      <w:bookmarkEnd w:id="433"/>
    </w:p>
    <w:p w14:paraId="4DE704BC" w14:textId="35D434B1" w:rsidR="00D108E9" w:rsidRPr="00D96C61" w:rsidRDefault="00D108E9" w:rsidP="00D96C61">
      <w:pPr>
        <w:spacing w:line="360" w:lineRule="auto"/>
        <w:jc w:val="both"/>
        <w:rPr>
          <w:rFonts w:ascii="Times New Roman" w:hAnsi="Times New Roman" w:cs="Times New Roman"/>
        </w:rPr>
      </w:pPr>
      <w:r w:rsidRPr="00D96C61">
        <w:rPr>
          <w:rFonts w:ascii="Times New Roman" w:hAnsi="Times New Roman" w:cs="Times New Roman"/>
        </w:rPr>
        <w:t>Based on the two object sets and two attribute sets, two OAM variants were constructed. Each variant was designed to represent one analytical perspective of the study while maintaining the same structural logic required for later comparison and integration. In both matrices, objects were placed in columns, attributes in rows, and the metadata fields were retained in a standardized format. The creation of two OAM variants served two purposes. First, it allowed the two analytical dimensions of the thesis to be processed independently in the initial stages. Second, it created the basis for their later combination into a larger OAM. This two-stage design improved transparency by making it possible to validate each part of the workflow before integration.</w:t>
      </w:r>
      <w:r w:rsidR="00341DF8" w:rsidRPr="00D96C61">
        <w:rPr>
          <w:rFonts w:ascii="Times New Roman" w:hAnsi="Times New Roman" w:cs="Times New Roman"/>
        </w:rPr>
        <w:t xml:space="preserve"> (Can be seen on </w:t>
      </w:r>
      <w:r w:rsidR="00280367" w:rsidRPr="00D96C61">
        <w:rPr>
          <w:rFonts w:ascii="Times New Roman" w:hAnsi="Times New Roman" w:cs="Times New Roman"/>
        </w:rPr>
        <w:t xml:space="preserve">OAM and OAM2 sheets in </w:t>
      </w:r>
      <w:hyperlink r:id="rId16" w:history="1">
        <w:r w:rsidR="00280367" w:rsidRPr="00D96C61">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00341DF8" w:rsidRPr="00D96C61">
        <w:rPr>
          <w:rFonts w:ascii="Times New Roman" w:hAnsi="Times New Roman" w:cs="Times New Roman"/>
        </w:rPr>
        <w:t>)</w:t>
      </w:r>
    </w:p>
    <w:p w14:paraId="032C74AD" w14:textId="294DEDAF" w:rsidR="00E22A98" w:rsidRPr="00D96C61" w:rsidRDefault="00E22A98" w:rsidP="00D96C61">
      <w:pPr>
        <w:pStyle w:val="Cmsor2"/>
        <w:spacing w:line="360" w:lineRule="auto"/>
        <w:jc w:val="both"/>
        <w:rPr>
          <w:rFonts w:ascii="Times New Roman" w:hAnsi="Times New Roman" w:cs="Times New Roman"/>
          <w:b/>
          <w:bCs/>
          <w:sz w:val="28"/>
          <w:szCs w:val="28"/>
        </w:rPr>
      </w:pPr>
      <w:r w:rsidRPr="00D96C61">
        <w:rPr>
          <w:rFonts w:ascii="Times New Roman" w:hAnsi="Times New Roman" w:cs="Times New Roman"/>
        </w:rPr>
        <w:lastRenderedPageBreak/>
        <w:t xml:space="preserve"> </w:t>
      </w:r>
      <w:bookmarkStart w:id="434" w:name="_Ref224307524"/>
      <w:bookmarkStart w:id="435" w:name="_Ref224307552"/>
      <w:bookmarkStart w:id="436" w:name="_Ref224314231"/>
      <w:bookmarkStart w:id="437" w:name="_Toc225187738"/>
      <w:r w:rsidRPr="00836805">
        <w:rPr>
          <w:rFonts w:ascii="Times New Roman" w:hAnsi="Times New Roman" w:cs="Times New Roman"/>
          <w:b/>
          <w:bCs/>
          <w:sz w:val="24"/>
          <w:szCs w:val="24"/>
        </w:rPr>
        <w:t>Rank transformation and first COCO execution</w:t>
      </w:r>
      <w:bookmarkEnd w:id="434"/>
      <w:bookmarkEnd w:id="435"/>
      <w:bookmarkEnd w:id="436"/>
      <w:bookmarkEnd w:id="437"/>
    </w:p>
    <w:p w14:paraId="22EB44A3" w14:textId="2A75DDB4" w:rsidR="00AD778E" w:rsidRPr="00D96C61" w:rsidRDefault="00AD778E" w:rsidP="00D96C61">
      <w:pPr>
        <w:spacing w:line="360" w:lineRule="auto"/>
        <w:jc w:val="both"/>
        <w:rPr>
          <w:rFonts w:ascii="Times New Roman" w:hAnsi="Times New Roman" w:cs="Times New Roman"/>
        </w:rPr>
      </w:pPr>
      <w:r w:rsidRPr="00D96C61">
        <w:rPr>
          <w:rFonts w:ascii="Times New Roman" w:hAnsi="Times New Roman" w:cs="Times New Roman"/>
        </w:rPr>
        <w:t>This section explains how the constructed OAM variants were transformed into a format suitable for COCO Y0 processing and how the first estimation runs were produced. Because the input attributes differ in scale, unit and preferred direction. A preparatory ranking step was required before estimation. In addition, the naming logic of object was retained to improve interpretability and traceability during later validation and exclusion stages.</w:t>
      </w:r>
    </w:p>
    <w:p w14:paraId="09214B8B" w14:textId="1E5B9235" w:rsidR="00E22A98" w:rsidRPr="00D96C61" w:rsidRDefault="00E22A98"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438" w:name="_Ref224308367"/>
      <w:bookmarkStart w:id="439" w:name="_Toc225187739"/>
      <w:r w:rsidRPr="00836805">
        <w:rPr>
          <w:rFonts w:ascii="Times New Roman" w:hAnsi="Times New Roman" w:cs="Times New Roman"/>
          <w:b/>
          <w:bCs/>
          <w:sz w:val="24"/>
          <w:szCs w:val="24"/>
        </w:rPr>
        <w:t>Ranked table generation</w:t>
      </w:r>
      <w:r w:rsidR="00901B0E" w:rsidRPr="00836805">
        <w:rPr>
          <w:rFonts w:ascii="Times New Roman" w:hAnsi="Times New Roman" w:cs="Times New Roman"/>
          <w:b/>
          <w:bCs/>
          <w:sz w:val="24"/>
          <w:szCs w:val="24"/>
        </w:rPr>
        <w:t xml:space="preserve"> and COCO Y0 input preparation</w:t>
      </w:r>
      <w:bookmarkEnd w:id="438"/>
      <w:bookmarkEnd w:id="439"/>
    </w:p>
    <w:p w14:paraId="7CA30C66" w14:textId="10D7BF66" w:rsidR="00485A18" w:rsidRPr="00D96C61" w:rsidRDefault="00DC496B" w:rsidP="00D96C61">
      <w:pPr>
        <w:spacing w:line="360" w:lineRule="auto"/>
        <w:jc w:val="both"/>
        <w:rPr>
          <w:rFonts w:ascii="Times New Roman" w:hAnsi="Times New Roman" w:cs="Times New Roman"/>
        </w:rPr>
      </w:pPr>
      <w:r w:rsidRPr="00D96C61">
        <w:rPr>
          <w:rFonts w:ascii="Times New Roman" w:hAnsi="Times New Roman" w:cs="Times New Roman"/>
        </w:rPr>
        <w:t xml:space="preserve">Creating a ranked table is a necessary preprocessing step that transforms the raw OAM into a format suitable for the COCO Y0 analysis engine. Because the OAM may contain heterogeneous measurement scales (e.g., percentages, integers and index values), direct comparison across attributes is not meaningful without standardization. </w:t>
      </w:r>
      <w:r w:rsidR="00873FCA" w:rsidRPr="00D96C61">
        <w:rPr>
          <w:rFonts w:ascii="Times New Roman" w:hAnsi="Times New Roman" w:cs="Times New Roman"/>
        </w:rPr>
        <w:t>The ranking procedure therefore converted the original values into a common ordinal structure while preserving the relative position of each object within each attribute</w:t>
      </w:r>
      <w:r w:rsidR="001D2AD4" w:rsidRPr="00D96C61">
        <w:rPr>
          <w:rFonts w:ascii="Times New Roman" w:hAnsi="Times New Roman" w:cs="Times New Roman"/>
        </w:rPr>
        <w:t xml:space="preserve"> using</w:t>
      </w:r>
      <w:r w:rsidR="0012733B" w:rsidRPr="00D96C61">
        <w:rPr>
          <w:rFonts w:ascii="Times New Roman" w:hAnsi="Times New Roman" w:cs="Times New Roman"/>
        </w:rPr>
        <w:t xml:space="preserve"> a simple Excel formula (e.g.,</w:t>
      </w:r>
      <w:r w:rsidR="00103290" w:rsidRPr="00D96C61">
        <w:rPr>
          <w:rFonts w:ascii="Times New Roman" w:hAnsi="Times New Roman" w:cs="Times New Roman"/>
        </w:rPr>
        <w:t xml:space="preserve"> </w:t>
      </w:r>
      <w:r w:rsidR="0012733B" w:rsidRPr="00D96C61">
        <w:rPr>
          <w:rFonts w:ascii="Times New Roman" w:hAnsi="Times New Roman" w:cs="Times New Roman"/>
        </w:rPr>
        <w:t>=RANK(B6,B$6:B$25,B$1))</w:t>
      </w:r>
      <w:r w:rsidR="00600469" w:rsidRPr="00D96C61">
        <w:rPr>
          <w:rFonts w:ascii="Times New Roman" w:hAnsi="Times New Roman" w:cs="Times New Roman"/>
        </w:rPr>
        <w:t xml:space="preserve"> </w:t>
      </w:r>
      <w:r w:rsidR="0012733B" w:rsidRPr="00D96C61">
        <w:rPr>
          <w:rFonts w:ascii="Times New Roman" w:hAnsi="Times New Roman" w:cs="Times New Roman"/>
        </w:rPr>
        <w:t>(</w:t>
      </w:r>
      <w:r w:rsidR="0012733B" w:rsidRPr="00D96C61">
        <w:rPr>
          <w:rFonts w:ascii="Times New Roman" w:hAnsi="Times New Roman" w:cs="Times New Roman"/>
        </w:rPr>
        <w:fldChar w:fldCharType="begin"/>
      </w:r>
      <w:r w:rsidR="0012733B" w:rsidRPr="00D96C61">
        <w:rPr>
          <w:rFonts w:ascii="Times New Roman" w:hAnsi="Times New Roman" w:cs="Times New Roman"/>
        </w:rPr>
        <w:instrText xml:space="preserve"> REF _Ref222507040 \h  \* MERGEFORMAT </w:instrText>
      </w:r>
      <w:r w:rsidR="0012733B" w:rsidRPr="00D96C61">
        <w:rPr>
          <w:rFonts w:ascii="Times New Roman" w:hAnsi="Times New Roman" w:cs="Times New Roman"/>
        </w:rPr>
      </w:r>
      <w:r w:rsidR="0012733B" w:rsidRPr="00D96C61">
        <w:rPr>
          <w:rFonts w:ascii="Times New Roman" w:hAnsi="Times New Roman" w:cs="Times New Roman"/>
        </w:rPr>
        <w:fldChar w:fldCharType="separate"/>
      </w:r>
      <w:r w:rsidR="0012733B" w:rsidRPr="00D96C61">
        <w:rPr>
          <w:rFonts w:ascii="Times New Roman" w:hAnsi="Times New Roman" w:cs="Times New Roman"/>
          <w:b/>
          <w:bCs/>
          <w:i/>
          <w:iCs/>
        </w:rPr>
        <w:t xml:space="preserve">Figure </w:t>
      </w:r>
      <w:r w:rsidR="0012733B" w:rsidRPr="00D96C61">
        <w:rPr>
          <w:rFonts w:ascii="Times New Roman" w:hAnsi="Times New Roman" w:cs="Times New Roman"/>
          <w:b/>
          <w:bCs/>
          <w:i/>
          <w:iCs/>
          <w:noProof/>
        </w:rPr>
        <w:t>2</w:t>
      </w:r>
      <w:r w:rsidR="0012733B" w:rsidRPr="00D96C61">
        <w:rPr>
          <w:rFonts w:ascii="Times New Roman" w:hAnsi="Times New Roman" w:cs="Times New Roman"/>
          <w:b/>
          <w:bCs/>
          <w:i/>
          <w:iCs/>
        </w:rPr>
        <w:t xml:space="preserve"> Excel Ranking Formula</w:t>
      </w:r>
      <w:r w:rsidR="0012733B" w:rsidRPr="00D96C61">
        <w:rPr>
          <w:rFonts w:ascii="Times New Roman" w:hAnsi="Times New Roman" w:cs="Times New Roman"/>
        </w:rPr>
        <w:fldChar w:fldCharType="end"/>
      </w:r>
      <w:r w:rsidR="0012733B" w:rsidRPr="00D96C61">
        <w:rPr>
          <w:rFonts w:ascii="Times New Roman" w:hAnsi="Times New Roman" w:cs="Times New Roman"/>
        </w:rPr>
        <w:t>)</w:t>
      </w:r>
      <w:r w:rsidR="00873FCA" w:rsidRPr="00D96C61">
        <w:rPr>
          <w:rFonts w:ascii="Times New Roman" w:hAnsi="Times New Roman" w:cs="Times New Roman"/>
        </w:rPr>
        <w:t xml:space="preserve">. </w:t>
      </w:r>
      <w:r w:rsidR="00485A18" w:rsidRPr="00D96C61">
        <w:rPr>
          <w:rFonts w:ascii="Times New Roman" w:hAnsi="Times New Roman" w:cs="Times New Roman"/>
        </w:rPr>
        <w:t>In the expression, B6 is the value to be ranked, B$6:B$25 defines the reference range within the same attribute column, and B$1 provides the Direction ID that determines whether higher or lower values are preferable. The dollar sign ($) is used to enforce absolute references so that the reference range and direction cell remain constant when the formula is copied across the table. The ideal value (Y) is excluded from ranking, as it serves only as a constant reference point and not an attribute observation (</w:t>
      </w:r>
      <w:r w:rsidR="00B7612E" w:rsidRPr="00D96C61">
        <w:rPr>
          <w:rFonts w:ascii="Times New Roman" w:hAnsi="Times New Roman" w:cs="Times New Roman"/>
        </w:rPr>
        <w:fldChar w:fldCharType="begin"/>
      </w:r>
      <w:r w:rsidR="00B7612E" w:rsidRPr="00D96C61">
        <w:rPr>
          <w:rFonts w:ascii="Times New Roman" w:hAnsi="Times New Roman" w:cs="Times New Roman"/>
        </w:rPr>
        <w:instrText xml:space="preserve"> REF _Ref224305087 \h </w:instrText>
      </w:r>
      <w:r w:rsidR="00584ECC" w:rsidRPr="00D96C61">
        <w:rPr>
          <w:rFonts w:ascii="Times New Roman" w:hAnsi="Times New Roman" w:cs="Times New Roman"/>
        </w:rPr>
        <w:instrText xml:space="preserve"> \* MERGEFORMAT </w:instrText>
      </w:r>
      <w:r w:rsidR="00B7612E" w:rsidRPr="00D96C61">
        <w:rPr>
          <w:rFonts w:ascii="Times New Roman" w:hAnsi="Times New Roman" w:cs="Times New Roman"/>
        </w:rPr>
      </w:r>
      <w:r w:rsidR="00B7612E" w:rsidRPr="00D96C61">
        <w:rPr>
          <w:rFonts w:ascii="Times New Roman" w:hAnsi="Times New Roman" w:cs="Times New Roman"/>
        </w:rPr>
        <w:fldChar w:fldCharType="separate"/>
      </w:r>
      <w:r w:rsidR="00B7612E" w:rsidRPr="00D96C61">
        <w:rPr>
          <w:rFonts w:ascii="Times New Roman" w:hAnsi="Times New Roman" w:cs="Times New Roman"/>
          <w:b/>
          <w:bCs/>
        </w:rPr>
        <w:t xml:space="preserve">Table </w:t>
      </w:r>
      <w:r w:rsidR="00B7612E" w:rsidRPr="00D96C61">
        <w:rPr>
          <w:rFonts w:ascii="Times New Roman" w:hAnsi="Times New Roman" w:cs="Times New Roman"/>
          <w:b/>
          <w:bCs/>
          <w:noProof/>
        </w:rPr>
        <w:t>2</w:t>
      </w:r>
      <w:r w:rsidR="00B7612E" w:rsidRPr="00D96C61">
        <w:rPr>
          <w:rFonts w:ascii="Times New Roman" w:hAnsi="Times New Roman" w:cs="Times New Roman"/>
          <w:b/>
          <w:bCs/>
        </w:rPr>
        <w:t xml:space="preserve"> Constant Y-value.</w:t>
      </w:r>
      <w:r w:rsidR="00B7612E" w:rsidRPr="00D96C61">
        <w:rPr>
          <w:rFonts w:ascii="Times New Roman" w:hAnsi="Times New Roman" w:cs="Times New Roman"/>
        </w:rPr>
        <w:fldChar w:fldCharType="end"/>
      </w:r>
      <w:r w:rsidR="00485A18" w:rsidRPr="00D96C61">
        <w:rPr>
          <w:rFonts w:ascii="Times New Roman" w:hAnsi="Times New Roman" w:cs="Times New Roman"/>
        </w:rPr>
        <w:t>). For example, if B6 value is 3</w:t>
      </w:r>
      <w:r w:rsidR="00485A18" w:rsidRPr="00D96C61">
        <w:rPr>
          <w:rFonts w:ascii="Times New Roman" w:hAnsi="Times New Roman" w:cs="Times New Roman"/>
          <w:vertAlign w:val="superscript"/>
        </w:rPr>
        <w:t>rd</w:t>
      </w:r>
      <w:r w:rsidR="00485A18" w:rsidRPr="00D96C61">
        <w:rPr>
          <w:rFonts w:ascii="Times New Roman" w:hAnsi="Times New Roman" w:cs="Times New Roman"/>
        </w:rPr>
        <w:t xml:space="preserve"> lowest in the column and the Direction ID is 1 (less is better), the resulting rank is 3. Conversely, if the Direction ID is 0 (greater is better), the same value would receive a lower performance rank within the column (e.g., 17 in this illustrative case). Once all attribute values are transformed into ranks, the matrix becomes scale-invariant and therefore suitable for input into the COCO Y0 analysis tool. </w:t>
      </w:r>
    </w:p>
    <w:p w14:paraId="619EB057" w14:textId="336CEB25" w:rsidR="00E22A98" w:rsidRPr="00836805" w:rsidRDefault="00901B0E" w:rsidP="00D96C61">
      <w:pPr>
        <w:pStyle w:val="Cmsor3"/>
        <w:spacing w:line="360" w:lineRule="auto"/>
        <w:jc w:val="both"/>
        <w:rPr>
          <w:rFonts w:ascii="Times New Roman" w:hAnsi="Times New Roman" w:cs="Times New Roman"/>
          <w:b/>
          <w:bCs/>
          <w:sz w:val="24"/>
          <w:szCs w:val="24"/>
        </w:rPr>
      </w:pPr>
      <w:r w:rsidRPr="00836805">
        <w:rPr>
          <w:rFonts w:ascii="Times New Roman" w:hAnsi="Times New Roman" w:cs="Times New Roman"/>
          <w:b/>
          <w:bCs/>
          <w:sz w:val="24"/>
          <w:szCs w:val="24"/>
        </w:rPr>
        <w:t xml:space="preserve"> </w:t>
      </w:r>
      <w:bookmarkStart w:id="440" w:name="_Ref224308375"/>
      <w:bookmarkStart w:id="441" w:name="_Toc225187740"/>
      <w:r w:rsidR="00E22A98" w:rsidRPr="00836805">
        <w:rPr>
          <w:rFonts w:ascii="Times New Roman" w:hAnsi="Times New Roman" w:cs="Times New Roman"/>
          <w:b/>
          <w:bCs/>
          <w:sz w:val="24"/>
          <w:szCs w:val="24"/>
        </w:rPr>
        <w:t>First COCO Y0 estimation</w:t>
      </w:r>
      <w:bookmarkEnd w:id="440"/>
      <w:bookmarkEnd w:id="441"/>
    </w:p>
    <w:p w14:paraId="479D9214" w14:textId="56896110" w:rsidR="002D08B7" w:rsidRPr="00D96C61" w:rsidRDefault="005F41A8" w:rsidP="00D96C61">
      <w:pPr>
        <w:spacing w:line="360" w:lineRule="auto"/>
        <w:jc w:val="both"/>
        <w:rPr>
          <w:rFonts w:ascii="Times New Roman" w:hAnsi="Times New Roman" w:cs="Times New Roman"/>
        </w:rPr>
      </w:pPr>
      <w:r w:rsidRPr="00D96C61">
        <w:rPr>
          <w:rFonts w:ascii="Times New Roman" w:hAnsi="Times New Roman" w:cs="Times New Roman"/>
        </w:rPr>
        <w:t xml:space="preserve">After the ranked OAM variants had been prepared and the naming fields had been specified, the matrices were submitted to the COCO Y0 engine for initial estimation. At this stage, the ranked input matrix served as the primary computational input, while the object and attribute names supported transparent interpretation of the resulting estimations. The purpose of the initial COCO runs was to generate the first object-level estimations for each OAM variant and thereby establish </w:t>
      </w:r>
      <w:r w:rsidRPr="00D96C61">
        <w:rPr>
          <w:rFonts w:ascii="Times New Roman" w:hAnsi="Times New Roman" w:cs="Times New Roman"/>
        </w:rPr>
        <w:lastRenderedPageBreak/>
        <w:t>the basis for subsequent validation. These first results were not treated as final outcomes. Instead, they functioned as intermediate analytical products that had to be checked through the inverse-validation procedure before being accepted as reliable.</w:t>
      </w:r>
    </w:p>
    <w:p w14:paraId="3BA3ED5D" w14:textId="058958CB" w:rsidR="00E22A98" w:rsidRPr="00D96C61" w:rsidRDefault="002D08B7" w:rsidP="00D96C61">
      <w:pPr>
        <w:pStyle w:val="Cmsor2"/>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442" w:name="_Toc225187741"/>
      <w:r w:rsidR="00E22A98" w:rsidRPr="00836805">
        <w:rPr>
          <w:rFonts w:ascii="Times New Roman" w:hAnsi="Times New Roman" w:cs="Times New Roman"/>
          <w:b/>
          <w:bCs/>
          <w:sz w:val="24"/>
          <w:szCs w:val="24"/>
        </w:rPr>
        <w:t>Validation of the initial estimations</w:t>
      </w:r>
      <w:bookmarkEnd w:id="442"/>
    </w:p>
    <w:p w14:paraId="6779CDC2" w14:textId="40C96DAC" w:rsidR="003572FC" w:rsidRPr="00D96C61" w:rsidRDefault="003572FC" w:rsidP="00D96C61">
      <w:pPr>
        <w:spacing w:line="360" w:lineRule="auto"/>
        <w:jc w:val="both"/>
        <w:rPr>
          <w:rFonts w:ascii="Times New Roman" w:hAnsi="Times New Roman" w:cs="Times New Roman"/>
        </w:rPr>
      </w:pPr>
      <w:r w:rsidRPr="00D96C61">
        <w:rPr>
          <w:rFonts w:ascii="Times New Roman" w:hAnsi="Times New Roman" w:cs="Times New Roman"/>
        </w:rPr>
        <w:t>This section explains the consistency-oriented validation stage applied after the first COCO runs. The purpose of validation in this thesis is not to claim external real-world truth, but to test whether the estimation logic remains internally consistent when the ranked inputs are reversed in a controlled manner. This step is therefore a methodological robustness check built into the workflow itself.</w:t>
      </w:r>
    </w:p>
    <w:p w14:paraId="509042D6" w14:textId="528CB06A" w:rsidR="00E22A98" w:rsidRPr="00D96C61" w:rsidRDefault="00E22A98" w:rsidP="00D96C61">
      <w:pPr>
        <w:pStyle w:val="Cmsor3"/>
        <w:spacing w:line="360" w:lineRule="auto"/>
        <w:jc w:val="both"/>
        <w:rPr>
          <w:rFonts w:ascii="Times New Roman" w:hAnsi="Times New Roman" w:cs="Times New Roman"/>
          <w:b/>
          <w:bCs/>
        </w:rPr>
      </w:pPr>
      <w:r w:rsidRPr="00D96C61">
        <w:rPr>
          <w:rFonts w:ascii="Times New Roman" w:hAnsi="Times New Roman" w:cs="Times New Roman"/>
        </w:rPr>
        <w:t xml:space="preserve"> </w:t>
      </w:r>
      <w:bookmarkStart w:id="443" w:name="_Ref224308479"/>
      <w:bookmarkStart w:id="444" w:name="_Toc225187742"/>
      <w:r w:rsidRPr="00836805">
        <w:rPr>
          <w:rFonts w:ascii="Times New Roman" w:hAnsi="Times New Roman" w:cs="Times New Roman"/>
          <w:b/>
          <w:bCs/>
          <w:sz w:val="24"/>
          <w:szCs w:val="24"/>
        </w:rPr>
        <w:t>Inversed ranked table construction</w:t>
      </w:r>
      <w:bookmarkEnd w:id="443"/>
      <w:bookmarkEnd w:id="444"/>
    </w:p>
    <w:p w14:paraId="4DC031EB" w14:textId="51D0FE1B" w:rsidR="002703CF" w:rsidRPr="00D96C61" w:rsidRDefault="002703CF" w:rsidP="00D96C61">
      <w:pPr>
        <w:spacing w:line="360" w:lineRule="auto"/>
        <w:jc w:val="both"/>
        <w:rPr>
          <w:rFonts w:ascii="Times New Roman" w:hAnsi="Times New Roman" w:cs="Times New Roman"/>
        </w:rPr>
      </w:pPr>
      <w:r w:rsidRPr="00D96C61">
        <w:rPr>
          <w:rFonts w:ascii="Times New Roman" w:hAnsi="Times New Roman" w:cs="Times New Roman"/>
        </w:rPr>
        <w:t>To ensure the reliability and accuracy of the estimations generated by COCO Y0 tool from ranked-table inputs, the study applies a two-stage validation procedure. First, the fact-estimation discrepancy is evaluated, where outcomes are considered valid when the discrepancy is ≤0. Second, a symmetry-effect validation is performed to test methodological consistency. This approach examines whether differences in attribute ranks between objects remain coherently aligned with the resulting performance estimations, thereby reinforcing the model’s scalability and predictive reliability. To construct the inversed ranked table, each ranked value is transformed using the deterministic formula (NumberOfObject-RankedValue+1</w:t>
      </w:r>
      <w:r w:rsidR="00416785" w:rsidRPr="00D96C61">
        <w:rPr>
          <w:rFonts w:ascii="Times New Roman" w:hAnsi="Times New Roman" w:cs="Times New Roman"/>
        </w:rPr>
        <w:t>)</w:t>
      </w:r>
      <w:r w:rsidR="0030322E" w:rsidRPr="00D96C61">
        <w:rPr>
          <w:rFonts w:ascii="Times New Roman" w:hAnsi="Times New Roman" w:cs="Times New Roman"/>
        </w:rPr>
        <w:t xml:space="preserve"> </w:t>
      </w:r>
      <w:r w:rsidR="00416785" w:rsidRPr="00D96C61">
        <w:rPr>
          <w:rFonts w:ascii="Times New Roman" w:hAnsi="Times New Roman" w:cs="Times New Roman"/>
        </w:rPr>
        <w:t>(</w:t>
      </w:r>
      <w:r w:rsidR="0030769B" w:rsidRPr="00D96C61">
        <w:rPr>
          <w:rFonts w:ascii="Times New Roman" w:hAnsi="Times New Roman" w:cs="Times New Roman"/>
        </w:rPr>
        <w:fldChar w:fldCharType="begin"/>
      </w:r>
      <w:r w:rsidR="0030769B" w:rsidRPr="00D96C61">
        <w:rPr>
          <w:rFonts w:ascii="Times New Roman" w:hAnsi="Times New Roman" w:cs="Times New Roman"/>
        </w:rPr>
        <w:instrText xml:space="preserve"> REF _Ref224305165 \h  \* MERGEFORMAT </w:instrText>
      </w:r>
      <w:r w:rsidR="0030769B" w:rsidRPr="00D96C61">
        <w:rPr>
          <w:rFonts w:ascii="Times New Roman" w:hAnsi="Times New Roman" w:cs="Times New Roman"/>
        </w:rPr>
      </w:r>
      <w:r w:rsidR="0030769B" w:rsidRPr="00D96C61">
        <w:rPr>
          <w:rFonts w:ascii="Times New Roman" w:hAnsi="Times New Roman" w:cs="Times New Roman"/>
        </w:rPr>
        <w:fldChar w:fldCharType="separate"/>
      </w:r>
      <w:r w:rsidR="0030769B" w:rsidRPr="00D96C61">
        <w:rPr>
          <w:rFonts w:ascii="Times New Roman" w:hAnsi="Times New Roman" w:cs="Times New Roman"/>
          <w:b/>
          <w:bCs/>
        </w:rPr>
        <w:t xml:space="preserve">Figure </w:t>
      </w:r>
      <w:r w:rsidR="0030769B" w:rsidRPr="00D96C61">
        <w:rPr>
          <w:rFonts w:ascii="Times New Roman" w:hAnsi="Times New Roman" w:cs="Times New Roman"/>
          <w:b/>
          <w:bCs/>
          <w:noProof/>
        </w:rPr>
        <w:t>3</w:t>
      </w:r>
      <w:r w:rsidR="0030769B" w:rsidRPr="00D96C61">
        <w:rPr>
          <w:rFonts w:ascii="Times New Roman" w:hAnsi="Times New Roman" w:cs="Times New Roman"/>
          <w:b/>
          <w:bCs/>
        </w:rPr>
        <w:t xml:space="preserve"> Inverse Ranking Formula</w:t>
      </w:r>
      <w:r w:rsidR="0030769B" w:rsidRPr="00D96C61">
        <w:rPr>
          <w:rFonts w:ascii="Times New Roman" w:hAnsi="Times New Roman" w:cs="Times New Roman"/>
        </w:rPr>
        <w:fldChar w:fldCharType="end"/>
      </w:r>
      <w:r w:rsidR="0030322E" w:rsidRPr="00D96C61">
        <w:rPr>
          <w:rFonts w:ascii="Times New Roman" w:hAnsi="Times New Roman" w:cs="Times New Roman"/>
        </w:rPr>
        <w:t xml:space="preserve">). </w:t>
      </w:r>
      <w:r w:rsidRPr="00D96C61">
        <w:rPr>
          <w:rFonts w:ascii="Times New Roman" w:hAnsi="Times New Roman" w:cs="Times New Roman"/>
        </w:rPr>
        <w:t xml:space="preserve">This operation reverses the rank order while preserving the structure of the matrix. The COCO Y0 engine is then executed again using the inversed dataset. Consistency is assessed by computing key metrics based on the product of the original delta values and the inversed delta values (delta product). These delta-based metrics serve as a critical indicator of validation, as they quantify whether the estimation behavior remains symmetric under rank inversion, which is expected for a robust and methodologically consistent evaluation process. </w:t>
      </w:r>
    </w:p>
    <w:p w14:paraId="382BD4BF" w14:textId="24273E6C" w:rsidR="00E22A98" w:rsidRPr="00836805" w:rsidRDefault="008A412C" w:rsidP="00D96C61">
      <w:pPr>
        <w:pStyle w:val="Cmsor3"/>
        <w:spacing w:line="360" w:lineRule="auto"/>
        <w:jc w:val="both"/>
        <w:rPr>
          <w:rFonts w:ascii="Times New Roman" w:hAnsi="Times New Roman" w:cs="Times New Roman"/>
          <w:b/>
          <w:bCs/>
          <w:sz w:val="24"/>
          <w:szCs w:val="24"/>
        </w:rPr>
      </w:pPr>
      <w:r w:rsidRPr="00836805">
        <w:rPr>
          <w:rFonts w:ascii="Times New Roman" w:hAnsi="Times New Roman" w:cs="Times New Roman"/>
          <w:b/>
          <w:bCs/>
          <w:sz w:val="24"/>
          <w:szCs w:val="24"/>
        </w:rPr>
        <w:t xml:space="preserve"> </w:t>
      </w:r>
      <w:bookmarkStart w:id="445" w:name="_Ref224308485"/>
      <w:bookmarkStart w:id="446" w:name="_Toc225187743"/>
      <w:r w:rsidR="00E22A98" w:rsidRPr="00836805">
        <w:rPr>
          <w:rFonts w:ascii="Times New Roman" w:hAnsi="Times New Roman" w:cs="Times New Roman"/>
          <w:b/>
          <w:bCs/>
          <w:sz w:val="24"/>
          <w:szCs w:val="24"/>
        </w:rPr>
        <w:t>Symmetric inversion validation</w:t>
      </w:r>
      <w:bookmarkEnd w:id="445"/>
      <w:bookmarkEnd w:id="446"/>
    </w:p>
    <w:p w14:paraId="4DCC917E" w14:textId="03E5FDF9" w:rsidR="00F14564" w:rsidRPr="00D96C61" w:rsidRDefault="00F14564" w:rsidP="00D96C61">
      <w:pPr>
        <w:spacing w:line="360" w:lineRule="auto"/>
        <w:jc w:val="both"/>
        <w:rPr>
          <w:rFonts w:ascii="Times New Roman" w:hAnsi="Times New Roman" w:cs="Times New Roman"/>
        </w:rPr>
      </w:pPr>
      <w:r w:rsidRPr="00D96C61">
        <w:rPr>
          <w:rFonts w:ascii="Times New Roman" w:hAnsi="Times New Roman" w:cs="Times New Roman"/>
        </w:rPr>
        <w:t xml:space="preserve">To validate the estimation produced by the COCO Y0 engine on both the direct ranked table and the inversed ranked table, a formal validation rule is applied. Specifically, if the product of the estimated delta fact values is zero or less (≤0), the model outcome is accepted as valid and reliable. In contrast, a positive product (&gt;0) indicates potential inconsistency, which may reflect errors in </w:t>
      </w:r>
      <w:r w:rsidRPr="00D96C61">
        <w:rPr>
          <w:rFonts w:ascii="Times New Roman" w:hAnsi="Times New Roman" w:cs="Times New Roman"/>
        </w:rPr>
        <w:lastRenderedPageBreak/>
        <w:t>the underlying object data, improper direction settings or limitations in the model’s ability to produce symmetric estimations under rank inversion. To operationalize this validation within the spreadsheet workflow, a simple Excel condition is used (e.g., =IF(DirectRanking*InversedRanking&lt;=0,1,0) (</w:t>
      </w:r>
      <w:r w:rsidR="00416785" w:rsidRPr="00D96C61">
        <w:rPr>
          <w:rFonts w:ascii="Times New Roman" w:hAnsi="Times New Roman" w:cs="Times New Roman"/>
        </w:rPr>
        <w:fldChar w:fldCharType="begin"/>
      </w:r>
      <w:r w:rsidR="00416785" w:rsidRPr="00D96C61">
        <w:rPr>
          <w:rFonts w:ascii="Times New Roman" w:hAnsi="Times New Roman" w:cs="Times New Roman"/>
        </w:rPr>
        <w:instrText xml:space="preserve"> REF _Ref222507078 \h  \* MERGEFORMAT </w:instrText>
      </w:r>
      <w:r w:rsidR="00416785" w:rsidRPr="00D96C61">
        <w:rPr>
          <w:rFonts w:ascii="Times New Roman" w:hAnsi="Times New Roman" w:cs="Times New Roman"/>
        </w:rPr>
      </w:r>
      <w:r w:rsidR="00416785" w:rsidRPr="00D96C61">
        <w:rPr>
          <w:rFonts w:ascii="Times New Roman" w:hAnsi="Times New Roman" w:cs="Times New Roman"/>
        </w:rPr>
        <w:fldChar w:fldCharType="separate"/>
      </w:r>
      <w:r w:rsidR="00416785" w:rsidRPr="00D96C61">
        <w:rPr>
          <w:rFonts w:ascii="Times New Roman" w:hAnsi="Times New Roman" w:cs="Times New Roman"/>
          <w:b/>
          <w:bCs/>
        </w:rPr>
        <w:t xml:space="preserve">Figure </w:t>
      </w:r>
      <w:r w:rsidR="00416785" w:rsidRPr="00D96C61">
        <w:rPr>
          <w:rFonts w:ascii="Times New Roman" w:hAnsi="Times New Roman" w:cs="Times New Roman"/>
          <w:b/>
          <w:bCs/>
          <w:noProof/>
        </w:rPr>
        <w:t>4</w:t>
      </w:r>
      <w:r w:rsidR="00416785" w:rsidRPr="00D96C61">
        <w:rPr>
          <w:rFonts w:ascii="Times New Roman" w:hAnsi="Times New Roman" w:cs="Times New Roman"/>
          <w:b/>
          <w:bCs/>
        </w:rPr>
        <w:t xml:space="preserve"> Direct Ranking and Inverse Ranking Validation</w:t>
      </w:r>
      <w:r w:rsidR="00416785" w:rsidRPr="00D96C61">
        <w:rPr>
          <w:rFonts w:ascii="Times New Roman" w:hAnsi="Times New Roman" w:cs="Times New Roman"/>
        </w:rPr>
        <w:fldChar w:fldCharType="end"/>
      </w:r>
      <w:r w:rsidRPr="00D96C61">
        <w:rPr>
          <w:rFonts w:ascii="Times New Roman" w:hAnsi="Times New Roman" w:cs="Times New Roman"/>
        </w:rPr>
        <w:t>). This rule returns 1 when the validation condition is satisfied and 0 otherwise. Conceptually, the direct and inversed rankings are expected to exhibit complementary behavior supports the methodological soundness of the ranked-table preparation and the reliability of the resulting COCO Y0 estimations.</w:t>
      </w:r>
    </w:p>
    <w:p w14:paraId="792F69D8" w14:textId="606B0B2D" w:rsidR="00E22A98" w:rsidRPr="00D96C61" w:rsidRDefault="00F14564" w:rsidP="00D96C61">
      <w:pPr>
        <w:pStyle w:val="Cmsor2"/>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447" w:name="_Ref224308299"/>
      <w:bookmarkStart w:id="448" w:name="_Toc225187744"/>
      <w:r w:rsidR="00E22A98" w:rsidRPr="00836805">
        <w:rPr>
          <w:rFonts w:ascii="Times New Roman" w:hAnsi="Times New Roman" w:cs="Times New Roman"/>
          <w:b/>
          <w:bCs/>
          <w:sz w:val="24"/>
          <w:szCs w:val="24"/>
        </w:rPr>
        <w:t>Integration of datasets and attribute reduction</w:t>
      </w:r>
      <w:bookmarkEnd w:id="447"/>
      <w:bookmarkEnd w:id="448"/>
    </w:p>
    <w:p w14:paraId="65B75A8F" w14:textId="1C14CDA0" w:rsidR="00BE6A22" w:rsidRPr="00D96C61" w:rsidRDefault="00BE6A22" w:rsidP="00D96C61">
      <w:pPr>
        <w:spacing w:line="360" w:lineRule="auto"/>
        <w:jc w:val="both"/>
        <w:rPr>
          <w:rFonts w:ascii="Times New Roman" w:hAnsi="Times New Roman" w:cs="Times New Roman"/>
        </w:rPr>
      </w:pPr>
      <w:r w:rsidRPr="00D96C61">
        <w:rPr>
          <w:rFonts w:ascii="Times New Roman" w:hAnsi="Times New Roman" w:cs="Times New Roman"/>
        </w:rPr>
        <w:t>This section presents the stage at which the previously separated analytical perspectives were brought together and then refined. The two OAM variants had initially been processed independently in order to preserve transparency, after successful validation, they served as the basis of integration into a larger evaluative structure. The purpose of this stage was to remove from partial analytical views toward a more concentrated model that retained only the attributes contributing most strongly to stable estimation.</w:t>
      </w:r>
    </w:p>
    <w:p w14:paraId="36BC5A11" w14:textId="701742BF" w:rsidR="00E22A98" w:rsidRPr="00D96C61" w:rsidRDefault="00E22A98"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449" w:name="_Ref224308564"/>
      <w:bookmarkStart w:id="450" w:name="_Toc225187745"/>
      <w:r w:rsidRPr="00836805">
        <w:rPr>
          <w:rFonts w:ascii="Times New Roman" w:hAnsi="Times New Roman" w:cs="Times New Roman"/>
          <w:b/>
          <w:bCs/>
          <w:sz w:val="24"/>
          <w:szCs w:val="24"/>
        </w:rPr>
        <w:t>Construction of the combined OAM</w:t>
      </w:r>
      <w:bookmarkEnd w:id="449"/>
      <w:bookmarkEnd w:id="450"/>
    </w:p>
    <w:p w14:paraId="3DBD50B7" w14:textId="608AB937" w:rsidR="001F4FA7" w:rsidRPr="00D96C61" w:rsidRDefault="001F4FA7" w:rsidP="00D96C61">
      <w:pPr>
        <w:pStyle w:val="NormlWeb"/>
        <w:spacing w:line="360" w:lineRule="auto"/>
        <w:jc w:val="both"/>
      </w:pPr>
      <w:r w:rsidRPr="00D96C61">
        <w:t>After both OAM variants had been validated, they were merged into a combined OAM. This integration step was undertaken because the second object set is analytically derived from the first object set and can therefore be incorporated into a unified evaluative structure. At the same time, the second attribute set was appended alongside the first attribute set, thereby expanding the explanatory basis of the matrix.</w:t>
      </w:r>
      <w:r w:rsidR="00800588" w:rsidRPr="00D96C61">
        <w:t xml:space="preserve"> </w:t>
      </w:r>
      <w:r w:rsidRPr="00D96C61">
        <w:t xml:space="preserve">In the combined OAM, the ideal value (Y) remained fixed at 1000 in the final column. This ensured continuity with the preceding stages of the analysis and preserved the common reference logic of the Y0 estimation model. </w:t>
      </w:r>
      <w:r w:rsidR="0089532C" w:rsidRPr="00D96C61">
        <w:t>The combined OAM therefore represents the crucial stage at which the separate analytical perspectives of AI performance scores and sector-specific trained AI model benchmarks were integrated into a single structure for object-level comparison.</w:t>
      </w:r>
    </w:p>
    <w:p w14:paraId="11019CD1" w14:textId="4EAED230" w:rsidR="00E22A98" w:rsidRPr="00836805" w:rsidRDefault="00E22A98" w:rsidP="00D96C61">
      <w:pPr>
        <w:pStyle w:val="Cmsor3"/>
        <w:spacing w:line="360" w:lineRule="auto"/>
        <w:jc w:val="both"/>
        <w:rPr>
          <w:rFonts w:ascii="Times New Roman" w:hAnsi="Times New Roman" w:cs="Times New Roman"/>
          <w:b/>
          <w:bCs/>
          <w:sz w:val="22"/>
          <w:szCs w:val="22"/>
        </w:rPr>
      </w:pPr>
      <w:r w:rsidRPr="00836805">
        <w:rPr>
          <w:rFonts w:ascii="Times New Roman" w:hAnsi="Times New Roman" w:cs="Times New Roman"/>
          <w:b/>
          <w:bCs/>
          <w:sz w:val="24"/>
          <w:szCs w:val="24"/>
        </w:rPr>
        <w:lastRenderedPageBreak/>
        <w:t xml:space="preserve"> </w:t>
      </w:r>
      <w:bookmarkStart w:id="451" w:name="_Toc225187746"/>
      <w:r w:rsidRPr="00836805">
        <w:rPr>
          <w:rFonts w:ascii="Times New Roman" w:hAnsi="Times New Roman" w:cs="Times New Roman"/>
          <w:b/>
          <w:bCs/>
          <w:sz w:val="24"/>
          <w:szCs w:val="24"/>
        </w:rPr>
        <w:t>COCO Y0 execution on the combined OAM</w:t>
      </w:r>
      <w:bookmarkEnd w:id="451"/>
    </w:p>
    <w:p w14:paraId="7EAB4A4E" w14:textId="5863BE3C" w:rsidR="001F4FA7" w:rsidRPr="00D96C61" w:rsidRDefault="008E17F8" w:rsidP="00D96C61">
      <w:pPr>
        <w:pStyle w:val="NormlWeb"/>
        <w:spacing w:line="360" w:lineRule="auto"/>
        <w:jc w:val="both"/>
      </w:pPr>
      <w:r w:rsidRPr="00D96C61">
        <w:t>Once the combined OAM had been constructed, it was processed again using COCO Y0. The purpose of this stage was to examine the estimation behavior of the integrated matrix and to generate the diagnostic outputs needed for attribute reduction. In contrast to the earlier initial estimations, the emphasis here was not only on object scores but also on the contribution pattern of the attributes within the larger matrix.</w:t>
      </w:r>
      <w:r w:rsidR="00FF45DF" w:rsidRPr="00D96C61">
        <w:t xml:space="preserve"> </w:t>
      </w:r>
      <w:r w:rsidRPr="00D96C61">
        <w:t>This stage was therefore transitional in nature. It linked the integration of the two initial analytical dimensions with the later refinement of the model through exclusion. The combined OAM can thus be understood as the bridge between initial validated estimation and final reduced-model estimation.</w:t>
      </w:r>
    </w:p>
    <w:p w14:paraId="72510AD3" w14:textId="6569D167" w:rsidR="00E22A98" w:rsidRPr="00836805" w:rsidRDefault="00E22A98" w:rsidP="00D96C61">
      <w:pPr>
        <w:pStyle w:val="Cmsor3"/>
        <w:spacing w:line="360" w:lineRule="auto"/>
        <w:jc w:val="both"/>
        <w:rPr>
          <w:rFonts w:ascii="Times New Roman" w:hAnsi="Times New Roman" w:cs="Times New Roman"/>
          <w:b/>
          <w:bCs/>
          <w:sz w:val="24"/>
          <w:szCs w:val="24"/>
        </w:rPr>
      </w:pPr>
      <w:r w:rsidRPr="00836805">
        <w:rPr>
          <w:rFonts w:ascii="Times New Roman" w:hAnsi="Times New Roman" w:cs="Times New Roman"/>
          <w:b/>
          <w:bCs/>
          <w:sz w:val="24"/>
          <w:szCs w:val="24"/>
        </w:rPr>
        <w:t xml:space="preserve"> </w:t>
      </w:r>
      <w:bookmarkStart w:id="452" w:name="_Toc225187747"/>
      <w:r w:rsidRPr="00836805">
        <w:rPr>
          <w:rFonts w:ascii="Times New Roman" w:hAnsi="Times New Roman" w:cs="Times New Roman"/>
          <w:b/>
          <w:bCs/>
          <w:sz w:val="24"/>
          <w:szCs w:val="24"/>
        </w:rPr>
        <w:t>Attribute exclusion</w:t>
      </w:r>
      <w:bookmarkEnd w:id="452"/>
    </w:p>
    <w:p w14:paraId="6AB1D88C" w14:textId="3FD66633" w:rsidR="00D35B6B" w:rsidRPr="00D96C61" w:rsidRDefault="00D35B6B" w:rsidP="00D96C61">
      <w:pPr>
        <w:spacing w:line="360" w:lineRule="auto"/>
        <w:jc w:val="both"/>
        <w:rPr>
          <w:rFonts w:ascii="Times New Roman" w:hAnsi="Times New Roman" w:cs="Times New Roman"/>
        </w:rPr>
      </w:pPr>
      <w:r w:rsidRPr="00D96C61">
        <w:rPr>
          <w:rFonts w:ascii="Times New Roman" w:hAnsi="Times New Roman" w:cs="Times New Roman"/>
        </w:rPr>
        <w:t>This technique is applied to distinguish the most influential (high-contribution) attributes from low-contribution attributes. Attributes that contribute least to stable estimation are excluded, while the remaining high-contribution attributes are retained and consolidated into a single Super OAM. The final outcome of the study is then computed using the COCO Y0 analysis tool on this reduced matrix, with the objective of obtaining the most accurate, consistent and methodologically bold estimation based on the strongest explanatory attribute set. The selection of super attributes is guided by the Stairs(2) output produced by COCO. In this study, attributes are considered highly influential when the value in the first row of the Stairs(2) table equals ObjectNum-1, where ObjectNum is the total number of objects in the matrix (</w:t>
      </w:r>
      <w:r w:rsidR="0021575F" w:rsidRPr="00D96C61">
        <w:rPr>
          <w:rFonts w:ascii="Times New Roman" w:hAnsi="Times New Roman" w:cs="Times New Roman"/>
        </w:rPr>
        <w:fldChar w:fldCharType="begin"/>
      </w:r>
      <w:r w:rsidR="0021575F" w:rsidRPr="00D96C61">
        <w:rPr>
          <w:rFonts w:ascii="Times New Roman" w:hAnsi="Times New Roman" w:cs="Times New Roman"/>
        </w:rPr>
        <w:instrText xml:space="preserve"> REF _Ref222507104 \h </w:instrText>
      </w:r>
      <w:r w:rsidR="00584ECC" w:rsidRPr="00D96C61">
        <w:rPr>
          <w:rFonts w:ascii="Times New Roman" w:hAnsi="Times New Roman" w:cs="Times New Roman"/>
        </w:rPr>
        <w:instrText xml:space="preserve"> \* MERGEFORMAT </w:instrText>
      </w:r>
      <w:r w:rsidR="0021575F" w:rsidRPr="00D96C61">
        <w:rPr>
          <w:rFonts w:ascii="Times New Roman" w:hAnsi="Times New Roman" w:cs="Times New Roman"/>
        </w:rPr>
      </w:r>
      <w:r w:rsidR="0021575F" w:rsidRPr="00D96C61">
        <w:rPr>
          <w:rFonts w:ascii="Times New Roman" w:hAnsi="Times New Roman" w:cs="Times New Roman"/>
        </w:rPr>
        <w:fldChar w:fldCharType="separate"/>
      </w:r>
      <w:r w:rsidR="0021575F" w:rsidRPr="00D96C61">
        <w:rPr>
          <w:rFonts w:ascii="Times New Roman" w:hAnsi="Times New Roman" w:cs="Times New Roman"/>
          <w:b/>
          <w:bCs/>
        </w:rPr>
        <w:t xml:space="preserve">Figure </w:t>
      </w:r>
      <w:r w:rsidR="0021575F" w:rsidRPr="00D96C61">
        <w:rPr>
          <w:rFonts w:ascii="Times New Roman" w:hAnsi="Times New Roman" w:cs="Times New Roman"/>
          <w:b/>
          <w:bCs/>
          <w:i/>
          <w:iCs/>
          <w:noProof/>
        </w:rPr>
        <w:t>6</w:t>
      </w:r>
      <w:r w:rsidR="0021575F" w:rsidRPr="00D96C61">
        <w:rPr>
          <w:rFonts w:ascii="Times New Roman" w:hAnsi="Times New Roman" w:cs="Times New Roman"/>
          <w:b/>
          <w:bCs/>
        </w:rPr>
        <w:t xml:space="preserve"> Attribute Exclusion by using Object Numbers-1</w:t>
      </w:r>
      <w:r w:rsidR="0021575F" w:rsidRPr="00D96C61">
        <w:rPr>
          <w:rFonts w:ascii="Times New Roman" w:hAnsi="Times New Roman" w:cs="Times New Roman"/>
        </w:rPr>
        <w:fldChar w:fldCharType="end"/>
      </w:r>
      <w:r w:rsidR="0021575F" w:rsidRPr="00D96C61">
        <w:rPr>
          <w:rFonts w:ascii="Times New Roman" w:hAnsi="Times New Roman" w:cs="Times New Roman"/>
        </w:rPr>
        <w:t xml:space="preserve">). </w:t>
      </w:r>
      <w:r w:rsidRPr="00D96C61">
        <w:rPr>
          <w:rFonts w:ascii="Times New Roman" w:hAnsi="Times New Roman" w:cs="Times New Roman"/>
        </w:rPr>
        <w:t xml:space="preserve">This rule is used as a systematic filter to retain attributes that provide the greatest discriminatory contribution while supporting stable estimation behavior across the object set. </w:t>
      </w:r>
    </w:p>
    <w:p w14:paraId="5610EE16" w14:textId="6A274137" w:rsidR="00E22A98" w:rsidRPr="00D96C61" w:rsidRDefault="00D35B6B"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453" w:name="_Ref224308570"/>
      <w:bookmarkStart w:id="454" w:name="_Toc225187748"/>
      <w:r w:rsidR="00E22A98" w:rsidRPr="00836805">
        <w:rPr>
          <w:rFonts w:ascii="Times New Roman" w:hAnsi="Times New Roman" w:cs="Times New Roman"/>
          <w:b/>
          <w:bCs/>
          <w:sz w:val="24"/>
          <w:szCs w:val="24"/>
        </w:rPr>
        <w:t>Construction of the Super OAM</w:t>
      </w:r>
      <w:bookmarkEnd w:id="453"/>
      <w:bookmarkEnd w:id="454"/>
    </w:p>
    <w:p w14:paraId="302D5909" w14:textId="60759A7D" w:rsidR="008E17F8" w:rsidRPr="00D96C61" w:rsidRDefault="008E17F8" w:rsidP="00D96C61">
      <w:pPr>
        <w:pStyle w:val="NormlWeb"/>
        <w:spacing w:line="360" w:lineRule="auto"/>
        <w:jc w:val="both"/>
      </w:pPr>
      <w:r w:rsidRPr="00D96C61">
        <w:t>Based on the exclusion procedure, a reduced Super OAM was constructed. This matrix contained only the high-contribution attributes retained after the Stairs(2)-based filtering step. In methodological terms, the Super OAM represents the most concentrated version of the evaluation model, because it excludes lower-contribution attributes and preserves only those variables that most strongly support stable estimation.</w:t>
      </w:r>
      <w:r w:rsidR="0092562D" w:rsidRPr="00D96C61">
        <w:t xml:space="preserve"> </w:t>
      </w:r>
      <w:r w:rsidRPr="00D96C61">
        <w:t xml:space="preserve">The Super OAM is therefore the central analytical input for the final stage of the thesis. It transforms the broader combined-OAM structure into a more </w:t>
      </w:r>
      <w:r w:rsidRPr="00D96C61">
        <w:lastRenderedPageBreak/>
        <w:t>selective and performance-oriented matrix while preserving the same general logic of direction-aware ranked estimation.</w:t>
      </w:r>
    </w:p>
    <w:p w14:paraId="5286C965" w14:textId="6F4D1CD8" w:rsidR="00E22A98" w:rsidRPr="00D96C61" w:rsidRDefault="00E22A98" w:rsidP="00D96C61">
      <w:pPr>
        <w:pStyle w:val="Cmsor2"/>
        <w:spacing w:line="360" w:lineRule="auto"/>
        <w:jc w:val="both"/>
        <w:rPr>
          <w:rFonts w:ascii="Times New Roman" w:hAnsi="Times New Roman" w:cs="Times New Roman"/>
          <w:b/>
          <w:bCs/>
        </w:rPr>
      </w:pPr>
      <w:r w:rsidRPr="00D96C61">
        <w:rPr>
          <w:rFonts w:ascii="Times New Roman" w:hAnsi="Times New Roman" w:cs="Times New Roman"/>
        </w:rPr>
        <w:t xml:space="preserve"> </w:t>
      </w:r>
      <w:bookmarkStart w:id="455" w:name="_Ref224308306"/>
      <w:bookmarkStart w:id="456" w:name="_Toc225187749"/>
      <w:r w:rsidRPr="00836805">
        <w:rPr>
          <w:rFonts w:ascii="Times New Roman" w:hAnsi="Times New Roman" w:cs="Times New Roman"/>
          <w:b/>
          <w:bCs/>
          <w:sz w:val="24"/>
          <w:szCs w:val="24"/>
        </w:rPr>
        <w:t>Final estimation and sector ranking</w:t>
      </w:r>
      <w:bookmarkEnd w:id="455"/>
      <w:bookmarkEnd w:id="456"/>
    </w:p>
    <w:p w14:paraId="1BB2688B" w14:textId="72F086E2" w:rsidR="0092562D" w:rsidRPr="00D96C61" w:rsidRDefault="0092562D" w:rsidP="00D96C61">
      <w:pPr>
        <w:spacing w:line="360" w:lineRule="auto"/>
        <w:jc w:val="both"/>
        <w:rPr>
          <w:rFonts w:ascii="Times New Roman" w:hAnsi="Times New Roman" w:cs="Times New Roman"/>
        </w:rPr>
      </w:pPr>
      <w:r w:rsidRPr="00D96C61">
        <w:rPr>
          <w:rFonts w:ascii="Times New Roman" w:hAnsi="Times New Roman" w:cs="Times New Roman"/>
        </w:rPr>
        <w:t>This section presents the final stage of the methodology, in which the reduced model was executed, checked for consistency and converted into the final comparative ranking of workplace sectors. At this point, the workflow moves from intermediate validation products to the final estimation outputs reported by the thesis.</w:t>
      </w:r>
    </w:p>
    <w:p w14:paraId="6B1A823F" w14:textId="3F578276" w:rsidR="00E22A98" w:rsidRPr="00D96C61" w:rsidRDefault="00E22A98" w:rsidP="00D96C61">
      <w:pPr>
        <w:pStyle w:val="Cmsor3"/>
        <w:spacing w:line="360" w:lineRule="auto"/>
        <w:jc w:val="both"/>
        <w:rPr>
          <w:rFonts w:ascii="Times New Roman" w:hAnsi="Times New Roman" w:cs="Times New Roman"/>
          <w:b/>
          <w:bCs/>
        </w:rPr>
      </w:pPr>
      <w:r w:rsidRPr="00D96C61">
        <w:rPr>
          <w:rFonts w:ascii="Times New Roman" w:hAnsi="Times New Roman" w:cs="Times New Roman"/>
        </w:rPr>
        <w:t xml:space="preserve"> </w:t>
      </w:r>
      <w:bookmarkStart w:id="457" w:name="_Ref224308593"/>
      <w:bookmarkStart w:id="458" w:name="_Toc225187750"/>
      <w:r w:rsidR="002C2F7C" w:rsidRPr="00836805">
        <w:rPr>
          <w:rFonts w:ascii="Times New Roman" w:hAnsi="Times New Roman" w:cs="Times New Roman"/>
          <w:b/>
          <w:bCs/>
          <w:sz w:val="24"/>
          <w:szCs w:val="24"/>
        </w:rPr>
        <w:t>Final COCO Y0 execution on the Super OAM</w:t>
      </w:r>
      <w:bookmarkEnd w:id="457"/>
      <w:bookmarkEnd w:id="458"/>
    </w:p>
    <w:p w14:paraId="6FA68009" w14:textId="72F959F9" w:rsidR="00D94F7F" w:rsidRPr="00D96C61" w:rsidRDefault="00D94F7F" w:rsidP="00D96C61">
      <w:pPr>
        <w:pStyle w:val="NormlWeb"/>
        <w:spacing w:line="360" w:lineRule="auto"/>
        <w:jc w:val="both"/>
      </w:pPr>
      <w:r w:rsidRPr="00D96C61">
        <w:t>After the Super OAM had been constructed, COCO Y0 was executed once again in order to generate the final estimations used for interpretation. These outputs represent the most refined results of the thesis because they are based on cleaned inputs, validated ranking logic, integrated object–attribute structure, and reduced high-contribution attribute content.</w:t>
      </w:r>
      <w:r w:rsidR="00DA21B0" w:rsidRPr="00D96C61">
        <w:t xml:space="preserve"> </w:t>
      </w:r>
      <w:r w:rsidRPr="00D96C61">
        <w:t>The final COCO run therefore serves as the endpoint of the analytical development described in this chapter. All previous stages, including preparation, ranking, validation, integration, and exclusion, converge in this final estimation procedure.</w:t>
      </w:r>
    </w:p>
    <w:p w14:paraId="53BC58CD" w14:textId="04EFB8BA" w:rsidR="002C2F7C" w:rsidRPr="00D96C61" w:rsidRDefault="002C2F7C"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459" w:name="_Ref224307562"/>
      <w:bookmarkStart w:id="460" w:name="_Ref224308602"/>
      <w:bookmarkStart w:id="461" w:name="_Toc225187751"/>
      <w:r w:rsidRPr="00836805">
        <w:rPr>
          <w:rFonts w:ascii="Times New Roman" w:hAnsi="Times New Roman" w:cs="Times New Roman"/>
          <w:b/>
          <w:bCs/>
          <w:sz w:val="24"/>
          <w:szCs w:val="24"/>
        </w:rPr>
        <w:t>Final validation of the reduced model</w:t>
      </w:r>
      <w:bookmarkEnd w:id="459"/>
      <w:bookmarkEnd w:id="460"/>
      <w:bookmarkEnd w:id="461"/>
    </w:p>
    <w:p w14:paraId="007B31BF" w14:textId="1F1B8A92" w:rsidR="00D94F7F" w:rsidRPr="00D96C61" w:rsidRDefault="00D94F7F" w:rsidP="00D96C61">
      <w:pPr>
        <w:pStyle w:val="NormlWeb"/>
        <w:spacing w:line="360" w:lineRule="auto"/>
        <w:jc w:val="both"/>
      </w:pPr>
      <w:r w:rsidRPr="00D96C61">
        <w:t>The outputs of the Super OAM were treated as analytically meaningful only after validation. This maintained continuity with the methodological logic applied earlier in the chapter, namely that estimations should not be accepted without explicit consistency checking. Validation at this stage ensures that the final reduced model remains aligned with the robustness requirements established for the initial OAM variants.</w:t>
      </w:r>
      <w:r w:rsidR="00DA21B0" w:rsidRPr="00D96C61">
        <w:t xml:space="preserve"> </w:t>
      </w:r>
      <w:r w:rsidRPr="00D96C61">
        <w:t>By applying the same methodological discipline to the final model as to the earlier stages, the thesis reinforces the credibility of the reported outcomes. The final estimations are therefore not merely reduced outputs, but validated reduced outputs.</w:t>
      </w:r>
      <w:r w:rsidR="00C34FD3" w:rsidRPr="00D96C61">
        <w:t xml:space="preserve"> (</w:t>
      </w:r>
      <w:r w:rsidR="00344EB0" w:rsidRPr="00D96C61">
        <w:fldChar w:fldCharType="begin"/>
      </w:r>
      <w:r w:rsidR="00344EB0" w:rsidRPr="00D96C61">
        <w:instrText xml:space="preserve"> REF _Ref222507217 \h </w:instrText>
      </w:r>
      <w:r w:rsidR="00584ECC" w:rsidRPr="00D96C61">
        <w:instrText xml:space="preserve"> \* MERGEFORMAT </w:instrText>
      </w:r>
      <w:r w:rsidR="00344EB0" w:rsidRPr="00D96C61">
        <w:fldChar w:fldCharType="separate"/>
      </w:r>
      <w:r w:rsidR="00344EB0" w:rsidRPr="00D96C61">
        <w:rPr>
          <w:b/>
          <w:bCs/>
        </w:rPr>
        <w:t xml:space="preserve">Figure </w:t>
      </w:r>
      <w:r w:rsidR="00344EB0" w:rsidRPr="00D96C61">
        <w:rPr>
          <w:b/>
          <w:bCs/>
          <w:i/>
          <w:iCs/>
          <w:noProof/>
        </w:rPr>
        <w:t>10</w:t>
      </w:r>
      <w:r w:rsidR="00344EB0" w:rsidRPr="00D96C61">
        <w:rPr>
          <w:b/>
          <w:bCs/>
        </w:rPr>
        <w:t xml:space="preserve"> Results, Objects ranked by its estimations</w:t>
      </w:r>
      <w:r w:rsidR="00344EB0" w:rsidRPr="00D96C61">
        <w:fldChar w:fldCharType="end"/>
      </w:r>
      <w:r w:rsidR="00C34FD3" w:rsidRPr="00D96C61">
        <w:t>)</w:t>
      </w:r>
    </w:p>
    <w:p w14:paraId="23B005E2" w14:textId="374CB771" w:rsidR="002C2F7C" w:rsidRPr="00D96C61" w:rsidRDefault="002C2F7C"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462" w:name="_Ref224308657"/>
      <w:bookmarkStart w:id="463" w:name="_Toc225187752"/>
      <w:r w:rsidRPr="00836805">
        <w:rPr>
          <w:rFonts w:ascii="Times New Roman" w:hAnsi="Times New Roman" w:cs="Times New Roman"/>
          <w:b/>
          <w:bCs/>
          <w:sz w:val="24"/>
          <w:szCs w:val="24"/>
        </w:rPr>
        <w:t>Final ranking of workplace sectors</w:t>
      </w:r>
      <w:bookmarkEnd w:id="462"/>
      <w:bookmarkEnd w:id="463"/>
    </w:p>
    <w:p w14:paraId="6D56CBC5" w14:textId="529F3B4D" w:rsidR="005B32D8" w:rsidRPr="00D96C61" w:rsidRDefault="005B32D8" w:rsidP="00D96C61">
      <w:pPr>
        <w:pStyle w:val="NormlWeb"/>
        <w:spacing w:line="360" w:lineRule="auto"/>
        <w:jc w:val="both"/>
      </w:pPr>
      <w:r w:rsidRPr="00D96C61">
        <w:t xml:space="preserve">After the final estimations had been accepted as valid, the objects were ranked according to their estimated performance values. This ranking was carried out using a transparent rule in which </w:t>
      </w:r>
      <w:r w:rsidRPr="00D96C61">
        <w:lastRenderedPageBreak/>
        <w:t>higher delta estimation values correspond to stronger relative performance. Because the Y0 framework is centered on a constant ideal value, the final estimations can be interpreted in relation to that ideal reference while still allowing meaningful relative comparison among the objects.</w:t>
      </w:r>
      <w:r w:rsidR="0016601D" w:rsidRPr="00D96C61">
        <w:t xml:space="preserve"> </w:t>
      </w:r>
      <w:r w:rsidRPr="00D96C61">
        <w:t>The ranking stage converts the final estimations into an interpretable comparative order. This is especially important in the context of the thesis, because the research questions do not concern only the existence of AI-related efficiency effects, but also the relative position of sectors within the cross-sector analytical frame.</w:t>
      </w:r>
      <w:r w:rsidR="000E572F" w:rsidRPr="00D96C61">
        <w:t xml:space="preserve"> (</w:t>
      </w:r>
      <w:r w:rsidR="00416785" w:rsidRPr="00D96C61">
        <w:fldChar w:fldCharType="begin"/>
      </w:r>
      <w:r w:rsidR="00416785" w:rsidRPr="00D96C61">
        <w:instrText xml:space="preserve"> REF _Ref222507090 \h </w:instrText>
      </w:r>
      <w:r w:rsidR="00584ECC" w:rsidRPr="00D96C61">
        <w:instrText xml:space="preserve"> \* MERGEFORMAT </w:instrText>
      </w:r>
      <w:r w:rsidR="00416785" w:rsidRPr="00D96C61">
        <w:fldChar w:fldCharType="separate"/>
      </w:r>
      <w:r w:rsidR="00416785" w:rsidRPr="00D96C61">
        <w:rPr>
          <w:b/>
          <w:bCs/>
        </w:rPr>
        <w:t xml:space="preserve">Figure </w:t>
      </w:r>
      <w:r w:rsidR="00416785" w:rsidRPr="00D96C61">
        <w:rPr>
          <w:b/>
          <w:bCs/>
          <w:i/>
          <w:iCs/>
          <w:noProof/>
        </w:rPr>
        <w:t>5</w:t>
      </w:r>
      <w:r w:rsidR="00416785" w:rsidRPr="00D96C61">
        <w:rPr>
          <w:b/>
          <w:bCs/>
        </w:rPr>
        <w:t xml:space="preserve"> Object Ranking by Using Excel Formula</w:t>
      </w:r>
      <w:r w:rsidR="00416785" w:rsidRPr="00D96C61">
        <w:fldChar w:fldCharType="end"/>
      </w:r>
      <w:r w:rsidR="003D1561" w:rsidRPr="00D96C61">
        <w:t>,</w:t>
      </w:r>
      <w:r w:rsidR="00F00AB3" w:rsidRPr="00D96C61">
        <w:t xml:space="preserve"> </w:t>
      </w:r>
      <w:r w:rsidR="00F00AB3" w:rsidRPr="00D96C61">
        <w:fldChar w:fldCharType="begin"/>
      </w:r>
      <w:r w:rsidR="00F00AB3" w:rsidRPr="00D96C61">
        <w:instrText xml:space="preserve"> REF _Ref222507217 \h </w:instrText>
      </w:r>
      <w:r w:rsidR="00584ECC" w:rsidRPr="00D96C61">
        <w:instrText xml:space="preserve"> \* MERGEFORMAT </w:instrText>
      </w:r>
      <w:r w:rsidR="00F00AB3" w:rsidRPr="00D96C61">
        <w:fldChar w:fldCharType="separate"/>
      </w:r>
      <w:r w:rsidR="00F00AB3" w:rsidRPr="00D96C61">
        <w:rPr>
          <w:b/>
          <w:bCs/>
        </w:rPr>
        <w:t xml:space="preserve">Figure </w:t>
      </w:r>
      <w:r w:rsidR="00F00AB3" w:rsidRPr="00D96C61">
        <w:rPr>
          <w:b/>
          <w:bCs/>
          <w:i/>
          <w:iCs/>
          <w:noProof/>
        </w:rPr>
        <w:t>10</w:t>
      </w:r>
      <w:r w:rsidR="00F00AB3" w:rsidRPr="00D96C61">
        <w:rPr>
          <w:b/>
          <w:bCs/>
        </w:rPr>
        <w:t xml:space="preserve"> Results, Objects ranked by its estimations</w:t>
      </w:r>
      <w:r w:rsidR="00F00AB3" w:rsidRPr="00D96C61">
        <w:fldChar w:fldCharType="end"/>
      </w:r>
      <w:r w:rsidR="000E572F" w:rsidRPr="00D96C61">
        <w:t>)</w:t>
      </w:r>
    </w:p>
    <w:p w14:paraId="64B48A64" w14:textId="0521DABF" w:rsidR="002C2F7C" w:rsidRPr="00D96C61" w:rsidRDefault="002C2F7C" w:rsidP="00D96C61">
      <w:pPr>
        <w:pStyle w:val="Cmsor3"/>
        <w:spacing w:line="360" w:lineRule="auto"/>
        <w:jc w:val="both"/>
        <w:rPr>
          <w:rFonts w:ascii="Times New Roman" w:hAnsi="Times New Roman" w:cs="Times New Roman"/>
          <w:b/>
          <w:bCs/>
        </w:rPr>
      </w:pPr>
      <w:r w:rsidRPr="00D96C61">
        <w:rPr>
          <w:rFonts w:ascii="Times New Roman" w:hAnsi="Times New Roman" w:cs="Times New Roman"/>
          <w:b/>
          <w:bCs/>
        </w:rPr>
        <w:t xml:space="preserve"> </w:t>
      </w:r>
      <w:bookmarkStart w:id="464" w:name="_Ref224307810"/>
      <w:bookmarkStart w:id="465" w:name="_Toc225187753"/>
      <w:r w:rsidRPr="00836805">
        <w:rPr>
          <w:rFonts w:ascii="Times New Roman" w:hAnsi="Times New Roman" w:cs="Times New Roman"/>
          <w:b/>
          <w:bCs/>
          <w:sz w:val="24"/>
          <w:szCs w:val="24"/>
        </w:rPr>
        <w:t>Interpretation of the final results</w:t>
      </w:r>
      <w:bookmarkEnd w:id="464"/>
      <w:bookmarkEnd w:id="465"/>
    </w:p>
    <w:p w14:paraId="5CF99B8D" w14:textId="41B2E4A5" w:rsidR="005B32D8" w:rsidRPr="00D96C61" w:rsidRDefault="005B32D8" w:rsidP="00D96C61">
      <w:pPr>
        <w:pStyle w:val="NormlWeb"/>
        <w:spacing w:line="360" w:lineRule="auto"/>
        <w:jc w:val="both"/>
      </w:pPr>
      <w:r w:rsidRPr="00D96C61">
        <w:t>The validated final results provide a comparative picture of AI-related workplace efficiency across the examined sectors. In substantive terms, the findings suggest that sectors characterized by stronger alignment between domain-specific AI capabilities and operational demands tend to achieve more favorable estimation outcomes. Conversely, sectors in which such alignment is weaker, more difficult to measure, or less supported by benchmark evidence tend to occupy lower positions in the final ranking.</w:t>
      </w:r>
      <w:r w:rsidR="00C617D2" w:rsidRPr="00D96C61">
        <w:t xml:space="preserve"> </w:t>
      </w:r>
      <w:r w:rsidRPr="00D96C61">
        <w:t>For the final version of this section, the exact ranking order and all numerical scores reported directly from the validated Super OAM output table. This is important because only the final verified spreadsheet outputs should be treated as authoritative for thesis interpretation. Once those values are confirmed, this subsection should present the highest- and lowest-performing sectors, summarize the broader distribution of outcomes, and interpret the results in relation to the central thesis argument that AI-related efficiency depends not only on adoption, but on the quality of alignment between sectoral needs, specialized AI capability, and measurable organizational performance.</w:t>
      </w:r>
      <w:r w:rsidR="00C617D2" w:rsidRPr="00D96C61">
        <w:t xml:space="preserve"> (</w:t>
      </w:r>
      <w:r w:rsidR="00400160" w:rsidRPr="00D96C61">
        <w:fldChar w:fldCharType="begin"/>
      </w:r>
      <w:r w:rsidR="00400160" w:rsidRPr="00D96C61">
        <w:instrText xml:space="preserve"> REF _Ref222507226 \h </w:instrText>
      </w:r>
      <w:r w:rsidR="00584ECC" w:rsidRPr="00D96C61">
        <w:instrText xml:space="preserve"> \* MERGEFORMAT </w:instrText>
      </w:r>
      <w:r w:rsidR="00400160" w:rsidRPr="00D96C61">
        <w:fldChar w:fldCharType="separate"/>
      </w:r>
      <w:r w:rsidR="00400160" w:rsidRPr="00D96C61">
        <w:rPr>
          <w:b/>
          <w:bCs/>
        </w:rPr>
        <w:t xml:space="preserve">Figure </w:t>
      </w:r>
      <w:r w:rsidR="00400160" w:rsidRPr="00D96C61">
        <w:rPr>
          <w:b/>
          <w:bCs/>
          <w:i/>
          <w:iCs/>
          <w:noProof/>
        </w:rPr>
        <w:t>11</w:t>
      </w:r>
      <w:r w:rsidR="00400160" w:rsidRPr="00D96C61">
        <w:rPr>
          <w:b/>
          <w:bCs/>
        </w:rPr>
        <w:t xml:space="preserve"> Most contributed sectors by estimation</w:t>
      </w:r>
      <w:r w:rsidR="00400160" w:rsidRPr="00D96C61">
        <w:fldChar w:fldCharType="end"/>
      </w:r>
      <w:r w:rsidR="00C617D2" w:rsidRPr="00D96C61">
        <w:t>)</w:t>
      </w:r>
    </w:p>
    <w:p w14:paraId="41B840EE" w14:textId="592FB76C" w:rsidR="00B07389" w:rsidRPr="00D96C61" w:rsidRDefault="00B07389" w:rsidP="00D96C61">
      <w:pPr>
        <w:pStyle w:val="Cmsor2"/>
        <w:spacing w:line="360" w:lineRule="auto"/>
        <w:jc w:val="both"/>
        <w:rPr>
          <w:rFonts w:ascii="Times New Roman" w:hAnsi="Times New Roman" w:cs="Times New Roman"/>
          <w:b/>
          <w:bCs/>
        </w:rPr>
      </w:pPr>
      <w:r w:rsidRPr="00D96C61">
        <w:rPr>
          <w:rFonts w:ascii="Times New Roman" w:hAnsi="Times New Roman" w:cs="Times New Roman"/>
        </w:rPr>
        <w:t xml:space="preserve"> </w:t>
      </w:r>
      <w:bookmarkStart w:id="466" w:name="_Ref224308111"/>
      <w:bookmarkStart w:id="467" w:name="_Ref224308669"/>
      <w:bookmarkStart w:id="468" w:name="_Toc225187754"/>
      <w:r w:rsidRPr="00836805">
        <w:rPr>
          <w:rFonts w:ascii="Times New Roman" w:hAnsi="Times New Roman" w:cs="Times New Roman"/>
          <w:b/>
          <w:bCs/>
          <w:sz w:val="24"/>
          <w:szCs w:val="24"/>
        </w:rPr>
        <w:t>Result</w:t>
      </w:r>
      <w:bookmarkEnd w:id="466"/>
      <w:bookmarkEnd w:id="467"/>
      <w:bookmarkEnd w:id="468"/>
    </w:p>
    <w:p w14:paraId="11EA6BE2" w14:textId="4F86142A" w:rsidR="00B07389" w:rsidRPr="00D96C61" w:rsidRDefault="00B07389" w:rsidP="00D96C61">
      <w:pPr>
        <w:spacing w:line="360" w:lineRule="auto"/>
        <w:jc w:val="both"/>
        <w:rPr>
          <w:rFonts w:ascii="Times New Roman" w:hAnsi="Times New Roman" w:cs="Times New Roman"/>
        </w:rPr>
      </w:pPr>
      <w:r w:rsidRPr="00D96C61">
        <w:rPr>
          <w:rFonts w:ascii="Times New Roman" w:hAnsi="Times New Roman" w:cs="Times New Roman"/>
        </w:rPr>
        <w:t>This chapter reports the results produced by the COCO Y0 engine across previous processes. All outputs were validated super OAM estimations, Information Technology achieved the highest performance score (1165.9), whereas the Government and Public ranked the lowest with 799.4 estimation (Finance and Insurance-2</w:t>
      </w:r>
      <w:r w:rsidRPr="00D96C61">
        <w:rPr>
          <w:rFonts w:ascii="Times New Roman" w:hAnsi="Times New Roman" w:cs="Times New Roman"/>
          <w:vertAlign w:val="superscript"/>
        </w:rPr>
        <w:t>nd</w:t>
      </w:r>
      <w:r w:rsidRPr="00D96C61">
        <w:rPr>
          <w:rFonts w:ascii="Times New Roman" w:hAnsi="Times New Roman" w:cs="Times New Roman"/>
        </w:rPr>
        <w:t xml:space="preserve"> with 1146.7, Pharmaceutical-3</w:t>
      </w:r>
      <w:r w:rsidRPr="00D96C61">
        <w:rPr>
          <w:rFonts w:ascii="Times New Roman" w:hAnsi="Times New Roman" w:cs="Times New Roman"/>
          <w:vertAlign w:val="superscript"/>
        </w:rPr>
        <w:t>rd</w:t>
      </w:r>
      <w:r w:rsidRPr="00D96C61">
        <w:rPr>
          <w:rFonts w:ascii="Times New Roman" w:hAnsi="Times New Roman" w:cs="Times New Roman"/>
        </w:rPr>
        <w:t xml:space="preserve"> with 1128.5, Media Entertainment-4</w:t>
      </w:r>
      <w:r w:rsidRPr="00D96C61">
        <w:rPr>
          <w:rFonts w:ascii="Times New Roman" w:hAnsi="Times New Roman" w:cs="Times New Roman"/>
          <w:vertAlign w:val="superscript"/>
        </w:rPr>
        <w:t>th</w:t>
      </w:r>
      <w:r w:rsidRPr="00D96C61">
        <w:rPr>
          <w:rFonts w:ascii="Times New Roman" w:hAnsi="Times New Roman" w:cs="Times New Roman"/>
        </w:rPr>
        <w:t xml:space="preserve"> with 1118.7, Insurance-5</w:t>
      </w:r>
      <w:r w:rsidRPr="00D96C61">
        <w:rPr>
          <w:rFonts w:ascii="Times New Roman" w:hAnsi="Times New Roman" w:cs="Times New Roman"/>
          <w:vertAlign w:val="superscript"/>
        </w:rPr>
        <w:t>th</w:t>
      </w:r>
      <w:r w:rsidRPr="00D96C61">
        <w:rPr>
          <w:rFonts w:ascii="Times New Roman" w:hAnsi="Times New Roman" w:cs="Times New Roman"/>
        </w:rPr>
        <w:t xml:space="preserve"> with 1</w:t>
      </w:r>
      <w:r w:rsidR="00423773" w:rsidRPr="00D96C61">
        <w:rPr>
          <w:rFonts w:ascii="Times New Roman" w:hAnsi="Times New Roman" w:cs="Times New Roman"/>
        </w:rPr>
        <w:t>0</w:t>
      </w:r>
      <w:r w:rsidRPr="00D96C61">
        <w:rPr>
          <w:rFonts w:ascii="Times New Roman" w:hAnsi="Times New Roman" w:cs="Times New Roman"/>
        </w:rPr>
        <w:t>92.7, Professional Services-6</w:t>
      </w:r>
      <w:r w:rsidRPr="00D96C61">
        <w:rPr>
          <w:rFonts w:ascii="Times New Roman" w:hAnsi="Times New Roman" w:cs="Times New Roman"/>
          <w:vertAlign w:val="superscript"/>
        </w:rPr>
        <w:t>th</w:t>
      </w:r>
      <w:r w:rsidRPr="00D96C61">
        <w:rPr>
          <w:rFonts w:ascii="Times New Roman" w:hAnsi="Times New Roman" w:cs="Times New Roman"/>
        </w:rPr>
        <w:t xml:space="preserve"> with 1092.2, Telecommunications-7</w:t>
      </w:r>
      <w:r w:rsidRPr="00D96C61">
        <w:rPr>
          <w:rFonts w:ascii="Times New Roman" w:hAnsi="Times New Roman" w:cs="Times New Roman"/>
          <w:vertAlign w:val="superscript"/>
        </w:rPr>
        <w:t>th</w:t>
      </w:r>
      <w:r w:rsidRPr="00D96C61">
        <w:rPr>
          <w:rFonts w:ascii="Times New Roman" w:hAnsi="Times New Roman" w:cs="Times New Roman"/>
        </w:rPr>
        <w:t xml:space="preserve"> with 1083.3, Manufacturing-8</w:t>
      </w:r>
      <w:r w:rsidRPr="00D96C61">
        <w:rPr>
          <w:rFonts w:ascii="Times New Roman" w:hAnsi="Times New Roman" w:cs="Times New Roman"/>
          <w:vertAlign w:val="superscript"/>
        </w:rPr>
        <w:t>th</w:t>
      </w:r>
      <w:r w:rsidRPr="00D96C61">
        <w:rPr>
          <w:rFonts w:ascii="Times New Roman" w:hAnsi="Times New Roman" w:cs="Times New Roman"/>
        </w:rPr>
        <w:t xml:space="preserve"> with 1080.9, Healthcare-9</w:t>
      </w:r>
      <w:r w:rsidRPr="00D96C61">
        <w:rPr>
          <w:rFonts w:ascii="Times New Roman" w:hAnsi="Times New Roman" w:cs="Times New Roman"/>
          <w:vertAlign w:val="superscript"/>
        </w:rPr>
        <w:t>th</w:t>
      </w:r>
      <w:r w:rsidRPr="00D96C61">
        <w:rPr>
          <w:rFonts w:ascii="Times New Roman" w:hAnsi="Times New Roman" w:cs="Times New Roman"/>
        </w:rPr>
        <w:t xml:space="preserve"> with 1043.5, </w:t>
      </w:r>
      <w:r w:rsidRPr="00D96C61">
        <w:rPr>
          <w:rFonts w:ascii="Times New Roman" w:hAnsi="Times New Roman" w:cs="Times New Roman"/>
        </w:rPr>
        <w:lastRenderedPageBreak/>
        <w:t>Automotive-10</w:t>
      </w:r>
      <w:r w:rsidRPr="00D96C61">
        <w:rPr>
          <w:rFonts w:ascii="Times New Roman" w:hAnsi="Times New Roman" w:cs="Times New Roman"/>
          <w:vertAlign w:val="superscript"/>
        </w:rPr>
        <w:t>th</w:t>
      </w:r>
      <w:r w:rsidRPr="00D96C61">
        <w:rPr>
          <w:rFonts w:ascii="Times New Roman" w:hAnsi="Times New Roman" w:cs="Times New Roman"/>
        </w:rPr>
        <w:t xml:space="preserve"> with 1030.8, Aerospace and Defense-11</w:t>
      </w:r>
      <w:r w:rsidRPr="00D96C61">
        <w:rPr>
          <w:rFonts w:ascii="Times New Roman" w:hAnsi="Times New Roman" w:cs="Times New Roman"/>
          <w:vertAlign w:val="superscript"/>
        </w:rPr>
        <w:t>th</w:t>
      </w:r>
      <w:r w:rsidRPr="00D96C61">
        <w:rPr>
          <w:rFonts w:ascii="Times New Roman" w:hAnsi="Times New Roman" w:cs="Times New Roman"/>
        </w:rPr>
        <w:t xml:space="preserve"> with 1013.6, Retail and E-commerce-12</w:t>
      </w:r>
      <w:r w:rsidRPr="00D96C61">
        <w:rPr>
          <w:rFonts w:ascii="Times New Roman" w:hAnsi="Times New Roman" w:cs="Times New Roman"/>
          <w:vertAlign w:val="superscript"/>
        </w:rPr>
        <w:t>th</w:t>
      </w:r>
      <w:r w:rsidRPr="00D96C61">
        <w:rPr>
          <w:rFonts w:ascii="Times New Roman" w:hAnsi="Times New Roman" w:cs="Times New Roman"/>
        </w:rPr>
        <w:t xml:space="preserve"> with 1001.8, Consumer Packaged Goods-13</w:t>
      </w:r>
      <w:r w:rsidRPr="00D96C61">
        <w:rPr>
          <w:rFonts w:ascii="Times New Roman" w:hAnsi="Times New Roman" w:cs="Times New Roman"/>
          <w:vertAlign w:val="superscript"/>
        </w:rPr>
        <w:t>th</w:t>
      </w:r>
      <w:r w:rsidRPr="00D96C61">
        <w:rPr>
          <w:rFonts w:ascii="Times New Roman" w:hAnsi="Times New Roman" w:cs="Times New Roman"/>
        </w:rPr>
        <w:t xml:space="preserve"> with 990.5, Legal Services-14</w:t>
      </w:r>
      <w:r w:rsidRPr="00D96C61">
        <w:rPr>
          <w:rFonts w:ascii="Times New Roman" w:hAnsi="Times New Roman" w:cs="Times New Roman"/>
          <w:vertAlign w:val="superscript"/>
        </w:rPr>
        <w:t>th</w:t>
      </w:r>
      <w:r w:rsidRPr="00D96C61">
        <w:rPr>
          <w:rFonts w:ascii="Times New Roman" w:hAnsi="Times New Roman" w:cs="Times New Roman"/>
        </w:rPr>
        <w:t xml:space="preserve"> with 925.1, Education-15</w:t>
      </w:r>
      <w:r w:rsidRPr="00D96C61">
        <w:rPr>
          <w:rFonts w:ascii="Times New Roman" w:hAnsi="Times New Roman" w:cs="Times New Roman"/>
          <w:vertAlign w:val="superscript"/>
        </w:rPr>
        <w:t>th</w:t>
      </w:r>
      <w:r w:rsidRPr="00D96C61">
        <w:rPr>
          <w:rFonts w:ascii="Times New Roman" w:hAnsi="Times New Roman" w:cs="Times New Roman"/>
        </w:rPr>
        <w:t xml:space="preserve"> with 910.4, Transportation and Logistics-16</w:t>
      </w:r>
      <w:r w:rsidRPr="00D96C61">
        <w:rPr>
          <w:rFonts w:ascii="Times New Roman" w:hAnsi="Times New Roman" w:cs="Times New Roman"/>
          <w:vertAlign w:val="superscript"/>
        </w:rPr>
        <w:t>th</w:t>
      </w:r>
      <w:r w:rsidRPr="00D96C61">
        <w:rPr>
          <w:rFonts w:ascii="Times New Roman" w:hAnsi="Times New Roman" w:cs="Times New Roman"/>
        </w:rPr>
        <w:t xml:space="preserve"> with 905, Energy and Utilities-17</w:t>
      </w:r>
      <w:r w:rsidRPr="00D96C61">
        <w:rPr>
          <w:rFonts w:ascii="Times New Roman" w:hAnsi="Times New Roman" w:cs="Times New Roman"/>
          <w:vertAlign w:val="superscript"/>
        </w:rPr>
        <w:t>th</w:t>
      </w:r>
      <w:r w:rsidRPr="00D96C61">
        <w:rPr>
          <w:rFonts w:ascii="Times New Roman" w:hAnsi="Times New Roman" w:cs="Times New Roman"/>
        </w:rPr>
        <w:t xml:space="preserve"> with 862.7, Agriculture-18</w:t>
      </w:r>
      <w:r w:rsidRPr="00D96C61">
        <w:rPr>
          <w:rFonts w:ascii="Times New Roman" w:hAnsi="Times New Roman" w:cs="Times New Roman"/>
          <w:vertAlign w:val="superscript"/>
        </w:rPr>
        <w:t>th</w:t>
      </w:r>
      <w:r w:rsidRPr="00D96C61">
        <w:rPr>
          <w:rFonts w:ascii="Times New Roman" w:hAnsi="Times New Roman" w:cs="Times New Roman"/>
        </w:rPr>
        <w:t xml:space="preserve"> with 814.6, Construction-19</w:t>
      </w:r>
      <w:r w:rsidRPr="00D96C61">
        <w:rPr>
          <w:rFonts w:ascii="Times New Roman" w:hAnsi="Times New Roman" w:cs="Times New Roman"/>
          <w:vertAlign w:val="superscript"/>
        </w:rPr>
        <w:t>th</w:t>
      </w:r>
      <w:r w:rsidRPr="00D96C61">
        <w:rPr>
          <w:rFonts w:ascii="Times New Roman" w:hAnsi="Times New Roman" w:cs="Times New Roman"/>
        </w:rPr>
        <w:t xml:space="preserve"> with 799.9 estimated scores.</w:t>
      </w:r>
      <w:r w:rsidR="00F00AB3" w:rsidRPr="00D96C61">
        <w:rPr>
          <w:rFonts w:ascii="Times New Roman" w:hAnsi="Times New Roman" w:cs="Times New Roman"/>
        </w:rPr>
        <w:t xml:space="preserve"> </w:t>
      </w:r>
      <w:r w:rsidR="00F00AB3" w:rsidRPr="00D96C61">
        <w:rPr>
          <w:rFonts w:ascii="Times New Roman" w:hAnsi="Times New Roman" w:cs="Times New Roman"/>
        </w:rPr>
        <w:fldChar w:fldCharType="begin"/>
      </w:r>
      <w:r w:rsidR="00F00AB3" w:rsidRPr="00D96C61">
        <w:rPr>
          <w:rFonts w:ascii="Times New Roman" w:hAnsi="Times New Roman" w:cs="Times New Roman"/>
        </w:rPr>
        <w:instrText xml:space="preserve"> REF _Ref222507217 \h </w:instrText>
      </w:r>
      <w:r w:rsidR="00584ECC" w:rsidRPr="00D96C61">
        <w:rPr>
          <w:rFonts w:ascii="Times New Roman" w:hAnsi="Times New Roman" w:cs="Times New Roman"/>
        </w:rPr>
        <w:instrText xml:space="preserve"> \* MERGEFORMAT </w:instrText>
      </w:r>
      <w:r w:rsidR="00F00AB3" w:rsidRPr="00D96C61">
        <w:rPr>
          <w:rFonts w:ascii="Times New Roman" w:hAnsi="Times New Roman" w:cs="Times New Roman"/>
        </w:rPr>
      </w:r>
      <w:r w:rsidR="00F00AB3" w:rsidRPr="00D96C61">
        <w:rPr>
          <w:rFonts w:ascii="Times New Roman" w:hAnsi="Times New Roman" w:cs="Times New Roman"/>
        </w:rPr>
        <w:fldChar w:fldCharType="separate"/>
      </w:r>
      <w:r w:rsidR="00F00AB3" w:rsidRPr="00D96C61">
        <w:rPr>
          <w:rFonts w:ascii="Times New Roman" w:hAnsi="Times New Roman" w:cs="Times New Roman"/>
          <w:b/>
          <w:bCs/>
        </w:rPr>
        <w:t xml:space="preserve">Figure </w:t>
      </w:r>
      <w:r w:rsidR="00F00AB3" w:rsidRPr="00D96C61">
        <w:rPr>
          <w:rFonts w:ascii="Times New Roman" w:hAnsi="Times New Roman" w:cs="Times New Roman"/>
          <w:b/>
          <w:bCs/>
          <w:i/>
          <w:iCs/>
          <w:noProof/>
        </w:rPr>
        <w:t>10</w:t>
      </w:r>
      <w:r w:rsidR="00F00AB3" w:rsidRPr="00D96C61">
        <w:rPr>
          <w:rFonts w:ascii="Times New Roman" w:hAnsi="Times New Roman" w:cs="Times New Roman"/>
          <w:b/>
          <w:bCs/>
        </w:rPr>
        <w:t xml:space="preserve"> Results, Objects ranked by its estimations</w:t>
      </w:r>
      <w:r w:rsidR="00F00AB3" w:rsidRPr="00D96C61">
        <w:rPr>
          <w:rFonts w:ascii="Times New Roman" w:hAnsi="Times New Roman" w:cs="Times New Roman"/>
        </w:rPr>
        <w:fldChar w:fldCharType="end"/>
      </w:r>
      <w:r w:rsidRPr="00D96C61">
        <w:rPr>
          <w:rFonts w:ascii="Times New Roman" w:hAnsi="Times New Roman" w:cs="Times New Roman"/>
        </w:rPr>
        <w:t>,</w:t>
      </w:r>
      <w:r w:rsidR="0046174D" w:rsidRPr="00D96C61">
        <w:rPr>
          <w:rFonts w:ascii="Times New Roman" w:hAnsi="Times New Roman" w:cs="Times New Roman"/>
        </w:rPr>
        <w:t xml:space="preserve"> </w:t>
      </w:r>
      <w:r w:rsidR="0046174D" w:rsidRPr="00D96C61">
        <w:rPr>
          <w:rFonts w:ascii="Times New Roman" w:hAnsi="Times New Roman" w:cs="Times New Roman"/>
        </w:rPr>
        <w:fldChar w:fldCharType="begin"/>
      </w:r>
      <w:r w:rsidR="0046174D" w:rsidRPr="00D96C61">
        <w:rPr>
          <w:rFonts w:ascii="Times New Roman" w:hAnsi="Times New Roman" w:cs="Times New Roman"/>
        </w:rPr>
        <w:instrText xml:space="preserve"> REF _Ref222507226 \h </w:instrText>
      </w:r>
      <w:r w:rsidR="00584ECC" w:rsidRPr="00D96C61">
        <w:rPr>
          <w:rFonts w:ascii="Times New Roman" w:hAnsi="Times New Roman" w:cs="Times New Roman"/>
        </w:rPr>
        <w:instrText xml:space="preserve"> \* MERGEFORMAT </w:instrText>
      </w:r>
      <w:r w:rsidR="0046174D" w:rsidRPr="00D96C61">
        <w:rPr>
          <w:rFonts w:ascii="Times New Roman" w:hAnsi="Times New Roman" w:cs="Times New Roman"/>
        </w:rPr>
      </w:r>
      <w:r w:rsidR="0046174D" w:rsidRPr="00D96C61">
        <w:rPr>
          <w:rFonts w:ascii="Times New Roman" w:hAnsi="Times New Roman" w:cs="Times New Roman"/>
        </w:rPr>
        <w:fldChar w:fldCharType="separate"/>
      </w:r>
      <w:r w:rsidR="0046174D" w:rsidRPr="00D96C61">
        <w:rPr>
          <w:rFonts w:ascii="Times New Roman" w:hAnsi="Times New Roman" w:cs="Times New Roman"/>
          <w:b/>
          <w:bCs/>
        </w:rPr>
        <w:t xml:space="preserve">Figure </w:t>
      </w:r>
      <w:r w:rsidR="0046174D" w:rsidRPr="00D96C61">
        <w:rPr>
          <w:rFonts w:ascii="Times New Roman" w:hAnsi="Times New Roman" w:cs="Times New Roman"/>
          <w:b/>
          <w:bCs/>
          <w:i/>
          <w:iCs/>
          <w:noProof/>
        </w:rPr>
        <w:t>11</w:t>
      </w:r>
      <w:r w:rsidR="0046174D" w:rsidRPr="00D96C61">
        <w:rPr>
          <w:rFonts w:ascii="Times New Roman" w:hAnsi="Times New Roman" w:cs="Times New Roman"/>
          <w:b/>
          <w:bCs/>
        </w:rPr>
        <w:t xml:space="preserve"> Most contributed sectors by estimation</w:t>
      </w:r>
      <w:r w:rsidR="0046174D" w:rsidRPr="00D96C61">
        <w:rPr>
          <w:rFonts w:ascii="Times New Roman" w:hAnsi="Times New Roman" w:cs="Times New Roman"/>
        </w:rPr>
        <w:fldChar w:fldCharType="end"/>
      </w:r>
      <w:r w:rsidRPr="00D96C61">
        <w:rPr>
          <w:rFonts w:ascii="Times New Roman" w:hAnsi="Times New Roman" w:cs="Times New Roman"/>
        </w:rPr>
        <w:t>). To ensure repeatability and reduce manual handling, the workflow was implemented in an automation software tool that executes the previously manual stages of the pipeline, including data import, OAM generation, rank transformation, COCO Y0 input preparation, validation, attribute exclusion and result export. It was performed automatically and reproducibly, minimizing manual intervention and reducing the risk of human error while enabling repeated yearly evaluations on updated datasets</w:t>
      </w:r>
    </w:p>
    <w:p w14:paraId="4078AB85" w14:textId="5F1D11AA" w:rsidR="00424685" w:rsidRPr="00D96C61" w:rsidRDefault="00501163" w:rsidP="00D96C61">
      <w:pPr>
        <w:pStyle w:val="Cmsor2"/>
        <w:spacing w:line="360" w:lineRule="auto"/>
        <w:jc w:val="both"/>
        <w:rPr>
          <w:rFonts w:ascii="Times New Roman" w:hAnsi="Times New Roman" w:cs="Times New Roman"/>
          <w:b/>
          <w:bCs/>
          <w:sz w:val="28"/>
          <w:szCs w:val="28"/>
        </w:rPr>
      </w:pPr>
      <w:r w:rsidRPr="00D96C61">
        <w:rPr>
          <w:rFonts w:ascii="Times New Roman" w:hAnsi="Times New Roman" w:cs="Times New Roman"/>
          <w:b/>
          <w:bCs/>
          <w:sz w:val="28"/>
          <w:szCs w:val="28"/>
        </w:rPr>
        <w:t xml:space="preserve"> </w:t>
      </w:r>
      <w:bookmarkStart w:id="469" w:name="_Ref224307837"/>
      <w:bookmarkStart w:id="470" w:name="_Toc225187755"/>
      <w:r w:rsidR="00424685" w:rsidRPr="00836805">
        <w:rPr>
          <w:rFonts w:ascii="Times New Roman" w:hAnsi="Times New Roman" w:cs="Times New Roman"/>
          <w:b/>
          <w:bCs/>
          <w:sz w:val="24"/>
          <w:szCs w:val="24"/>
        </w:rPr>
        <w:t>Automation</w:t>
      </w:r>
      <w:bookmarkEnd w:id="469"/>
      <w:bookmarkEnd w:id="470"/>
    </w:p>
    <w:p w14:paraId="5605821C" w14:textId="44A164EB" w:rsidR="00501163" w:rsidRPr="00D96C61" w:rsidRDefault="00D96195" w:rsidP="00D96C61">
      <w:pPr>
        <w:spacing w:line="360" w:lineRule="auto"/>
        <w:jc w:val="both"/>
        <w:rPr>
          <w:rFonts w:ascii="Times New Roman" w:hAnsi="Times New Roman" w:cs="Times New Roman"/>
        </w:rPr>
      </w:pPr>
      <w:r w:rsidRPr="00D96C61">
        <w:rPr>
          <w:rFonts w:ascii="Times New Roman" w:hAnsi="Times New Roman" w:cs="Times New Roman"/>
          <w:i/>
          <w:iCs/>
        </w:rPr>
        <w:t>“Automated techniques can do jobs faster and more efficiently than manual ones.”</w:t>
      </w:r>
      <w:r w:rsidR="001D57F0" w:rsidRPr="00D96C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"/>
          <w:id w:val="1767266950"/>
          <w:placeholder>
            <w:docPart w:val="DefaultPlaceholder_-1854013440"/>
          </w:placeholder>
        </w:sdtPr>
        <w:sdtEndPr/>
        <w:sdtContent>
          <w:r w:rsidR="00735EFF" w:rsidRPr="00735EFF">
            <w:rPr>
              <w:rFonts w:ascii="Times New Roman" w:hAnsi="Times New Roman" w:cs="Times New Roman"/>
              <w:color w:val="000000"/>
            </w:rPr>
            <w:t>(Nalgozhina et al., 2023)</w:t>
          </w:r>
        </w:sdtContent>
      </w:sdt>
      <w:r w:rsidR="00436375" w:rsidRPr="00D96C61">
        <w:rPr>
          <w:rFonts w:ascii="Times New Roman" w:hAnsi="Times New Roman" w:cs="Times New Roman"/>
        </w:rPr>
        <w:t xml:space="preserve">. </w:t>
      </w:r>
      <w:r w:rsidR="0032224D" w:rsidRPr="00D96C61">
        <w:rPr>
          <w:rFonts w:ascii="Times New Roman" w:hAnsi="Times New Roman" w:cs="Times New Roman"/>
        </w:rPr>
        <w:t>This insight motivated the evaluation workflow to be fully automated, replacing the previously manual assessment process. Automation of repetitive analytical tasks can reduce operational costs, minimize human error, and improve consistency in execution. Based on these principles, a custom software tool was developed to formalize the evaluation logic into a deterministic computational pipeline.</w:t>
      </w:r>
    </w:p>
    <w:p w14:paraId="1F556177" w14:textId="0DF11BF8" w:rsidR="007E667B" w:rsidRPr="00836805" w:rsidRDefault="007E667B" w:rsidP="00D96C61">
      <w:pPr>
        <w:pStyle w:val="Cmsor3"/>
        <w:spacing w:line="360" w:lineRule="auto"/>
        <w:jc w:val="both"/>
        <w:rPr>
          <w:rFonts w:ascii="Times New Roman" w:hAnsi="Times New Roman" w:cs="Times New Roman"/>
          <w:b/>
          <w:bCs/>
          <w:sz w:val="24"/>
          <w:szCs w:val="24"/>
        </w:rPr>
      </w:pPr>
      <w:r w:rsidRPr="00836805">
        <w:rPr>
          <w:rFonts w:ascii="Times New Roman" w:hAnsi="Times New Roman" w:cs="Times New Roman"/>
          <w:sz w:val="24"/>
          <w:szCs w:val="24"/>
        </w:rPr>
        <w:t xml:space="preserve"> </w:t>
      </w:r>
      <w:bookmarkStart w:id="471" w:name="_Ref224308731"/>
      <w:bookmarkStart w:id="472" w:name="_Toc225187756"/>
      <w:r w:rsidRPr="00836805">
        <w:rPr>
          <w:rFonts w:ascii="Times New Roman" w:hAnsi="Times New Roman" w:cs="Times New Roman"/>
          <w:b/>
          <w:bCs/>
          <w:sz w:val="24"/>
          <w:szCs w:val="24"/>
        </w:rPr>
        <w:t>Introduction</w:t>
      </w:r>
      <w:bookmarkEnd w:id="471"/>
      <w:bookmarkEnd w:id="472"/>
    </w:p>
    <w:p w14:paraId="7AE9731B" w14:textId="6D6875B7" w:rsidR="007E667B" w:rsidRPr="00D96C61" w:rsidRDefault="00A82EE6" w:rsidP="00D96C61">
      <w:pPr>
        <w:spacing w:line="360" w:lineRule="auto"/>
        <w:jc w:val="both"/>
        <w:rPr>
          <w:rFonts w:ascii="Times New Roman" w:hAnsi="Times New Roman" w:cs="Times New Roman"/>
        </w:rPr>
      </w:pPr>
      <w:r w:rsidRPr="00D96C61">
        <w:rPr>
          <w:rFonts w:ascii="Times New Roman" w:hAnsi="Times New Roman" w:cs="Times New Roman"/>
        </w:rPr>
        <w:t xml:space="preserve">OAM to COCO </w:t>
      </w:r>
      <w:r w:rsidR="00F04227" w:rsidRPr="00D96C61">
        <w:rPr>
          <w:rFonts w:ascii="Times New Roman" w:hAnsi="Times New Roman" w:cs="Times New Roman"/>
        </w:rPr>
        <w:t xml:space="preserve">Y0 Automator software </w:t>
      </w:r>
      <w:r w:rsidR="00222007" w:rsidRPr="00D96C61">
        <w:rPr>
          <w:rFonts w:ascii="Times New Roman" w:hAnsi="Times New Roman" w:cs="Times New Roman"/>
        </w:rPr>
        <w:t>was developed to</w:t>
      </w:r>
      <w:r w:rsidR="0085314F" w:rsidRPr="00D96C61">
        <w:rPr>
          <w:rFonts w:ascii="Times New Roman" w:hAnsi="Times New Roman" w:cs="Times New Roman"/>
        </w:rPr>
        <w:t xml:space="preserve"> reduce the operational cost,</w:t>
      </w:r>
      <w:r w:rsidR="00222007" w:rsidRPr="00D96C61">
        <w:rPr>
          <w:rFonts w:ascii="Times New Roman" w:hAnsi="Times New Roman" w:cs="Times New Roman"/>
        </w:rPr>
        <w:t xml:space="preserve"> minimize</w:t>
      </w:r>
      <w:r w:rsidR="0085314F" w:rsidRPr="00D96C61">
        <w:rPr>
          <w:rFonts w:ascii="Times New Roman" w:hAnsi="Times New Roman" w:cs="Times New Roman"/>
        </w:rPr>
        <w:t xml:space="preserve"> </w:t>
      </w:r>
      <w:r w:rsidR="00416070" w:rsidRPr="00D96C61">
        <w:rPr>
          <w:rFonts w:ascii="Times New Roman" w:hAnsi="Times New Roman" w:cs="Times New Roman"/>
        </w:rPr>
        <w:t>human erro</w:t>
      </w:r>
      <w:r w:rsidR="001A596C" w:rsidRPr="00D96C61">
        <w:rPr>
          <w:rFonts w:ascii="Times New Roman" w:hAnsi="Times New Roman" w:cs="Times New Roman"/>
        </w:rPr>
        <w:t>r</w:t>
      </w:r>
      <w:r w:rsidR="00416070" w:rsidRPr="00D96C61">
        <w:rPr>
          <w:rFonts w:ascii="Times New Roman" w:hAnsi="Times New Roman" w:cs="Times New Roman"/>
        </w:rPr>
        <w:t xml:space="preserve"> and</w:t>
      </w:r>
      <w:r w:rsidR="00222007" w:rsidRPr="00D96C61">
        <w:rPr>
          <w:rFonts w:ascii="Times New Roman" w:hAnsi="Times New Roman" w:cs="Times New Roman"/>
        </w:rPr>
        <w:t xml:space="preserve"> shorten the</w:t>
      </w:r>
      <w:r w:rsidR="00416070" w:rsidRPr="00D96C61">
        <w:rPr>
          <w:rFonts w:ascii="Times New Roman" w:hAnsi="Times New Roman" w:cs="Times New Roman"/>
        </w:rPr>
        <w:t xml:space="preserve"> </w:t>
      </w:r>
      <w:r w:rsidR="001A596C" w:rsidRPr="00D96C61">
        <w:rPr>
          <w:rFonts w:ascii="Times New Roman" w:hAnsi="Times New Roman" w:cs="Times New Roman"/>
        </w:rPr>
        <w:t>analy</w:t>
      </w:r>
      <w:r w:rsidR="0075668C" w:rsidRPr="00D96C61">
        <w:rPr>
          <w:rFonts w:ascii="Times New Roman" w:hAnsi="Times New Roman" w:cs="Times New Roman"/>
        </w:rPr>
        <w:t>sis</w:t>
      </w:r>
      <w:r w:rsidR="001A596C" w:rsidRPr="00D96C61">
        <w:rPr>
          <w:rFonts w:ascii="Times New Roman" w:hAnsi="Times New Roman" w:cs="Times New Roman"/>
        </w:rPr>
        <w:t xml:space="preserve"> cycle</w:t>
      </w:r>
      <w:r w:rsidR="0075668C" w:rsidRPr="00D96C61">
        <w:rPr>
          <w:rFonts w:ascii="Times New Roman" w:hAnsi="Times New Roman" w:cs="Times New Roman"/>
        </w:rPr>
        <w:t xml:space="preserve"> time associated with manual data preparation and repeated computations</w:t>
      </w:r>
      <w:r w:rsidR="00EC0B88" w:rsidRPr="00D96C61">
        <w:rPr>
          <w:rFonts w:ascii="Times New Roman" w:hAnsi="Times New Roman" w:cs="Times New Roman"/>
        </w:rPr>
        <w:t xml:space="preserve"> (Source:</w:t>
      </w:r>
      <w:r w:rsidR="0032631E" w:rsidRPr="00D96C61">
        <w:rPr>
          <w:rFonts w:ascii="Times New Roman" w:hAnsi="Times New Roman" w:cs="Times New Roman"/>
        </w:rPr>
        <w:t xml:space="preserve"> </w:t>
      </w:r>
      <w:hyperlink r:id="rId17" w:history="1">
        <w:r w:rsidR="0032631E" w:rsidRPr="00D96C61">
          <w:rPr>
            <w:rStyle w:val="Hiperhivatkozs"/>
            <w:rFonts w:ascii="Times New Roman" w:hAnsi="Times New Roman" w:cs="Times New Roman"/>
          </w:rPr>
          <w:t>https://oam-coco-automation-boldsukh.streamlit.app/</w:t>
        </w:r>
      </w:hyperlink>
      <w:r w:rsidR="00C160D9" w:rsidRPr="00D96C61">
        <w:rPr>
          <w:rFonts w:ascii="Times New Roman" w:hAnsi="Times New Roman" w:cs="Times New Roman"/>
        </w:rPr>
        <w:t>)</w:t>
      </w:r>
      <w:r w:rsidR="0075668C" w:rsidRPr="00D96C61">
        <w:rPr>
          <w:rFonts w:ascii="Times New Roman" w:hAnsi="Times New Roman" w:cs="Times New Roman"/>
        </w:rPr>
        <w:t>. The tool is implemented in</w:t>
      </w:r>
      <w:r w:rsidR="008476B9" w:rsidRPr="00D96C61">
        <w:rPr>
          <w:rFonts w:ascii="Times New Roman" w:hAnsi="Times New Roman" w:cs="Times New Roman"/>
        </w:rPr>
        <w:t xml:space="preserve"> Python as the core programming language and </w:t>
      </w:r>
      <w:r w:rsidR="0075668C" w:rsidRPr="00D96C61">
        <w:rPr>
          <w:rFonts w:ascii="Times New Roman" w:hAnsi="Times New Roman" w:cs="Times New Roman"/>
        </w:rPr>
        <w:t xml:space="preserve">is maintained using </w:t>
      </w:r>
      <w:r w:rsidR="00351CE0" w:rsidRPr="00D96C61">
        <w:rPr>
          <w:rFonts w:ascii="Times New Roman" w:hAnsi="Times New Roman" w:cs="Times New Roman"/>
        </w:rPr>
        <w:t>GitHub</w:t>
      </w:r>
      <w:r w:rsidR="00013B4D" w:rsidRPr="00D96C61">
        <w:rPr>
          <w:rFonts w:ascii="Times New Roman" w:hAnsi="Times New Roman" w:cs="Times New Roman"/>
        </w:rPr>
        <w:t xml:space="preserve"> as the </w:t>
      </w:r>
      <w:r w:rsidR="00D350AA" w:rsidRPr="00D96C61">
        <w:rPr>
          <w:rFonts w:ascii="Times New Roman" w:hAnsi="Times New Roman" w:cs="Times New Roman"/>
        </w:rPr>
        <w:t>open-source</w:t>
      </w:r>
      <w:r w:rsidR="001B39D6" w:rsidRPr="00D96C61">
        <w:rPr>
          <w:rFonts w:ascii="Times New Roman" w:hAnsi="Times New Roman" w:cs="Times New Roman"/>
        </w:rPr>
        <w:t xml:space="preserve"> version control </w:t>
      </w:r>
      <w:r w:rsidR="0075668C" w:rsidRPr="00D96C61">
        <w:rPr>
          <w:rFonts w:ascii="Times New Roman" w:hAnsi="Times New Roman" w:cs="Times New Roman"/>
        </w:rPr>
        <w:t>platform</w:t>
      </w:r>
      <w:r w:rsidR="00CC54C5" w:rsidRPr="00D96C61">
        <w:rPr>
          <w:rFonts w:ascii="Times New Roman" w:hAnsi="Times New Roman" w:cs="Times New Roman"/>
        </w:rPr>
        <w:t xml:space="preserve"> (Source: </w:t>
      </w:r>
      <w:hyperlink r:id="rId18" w:history="1">
        <w:r w:rsidR="005E37E3" w:rsidRPr="00D96C61">
          <w:rPr>
            <w:rStyle w:val="Hiperhivatkozs"/>
            <w:rFonts w:ascii="Times New Roman" w:hAnsi="Times New Roman" w:cs="Times New Roman"/>
          </w:rPr>
          <w:t>https://github.com</w:t>
        </w:r>
      </w:hyperlink>
      <w:r w:rsidR="0073630B" w:rsidRPr="00D96C61">
        <w:rPr>
          <w:rFonts w:ascii="Times New Roman" w:hAnsi="Times New Roman" w:cs="Times New Roman"/>
        </w:rPr>
        <w:t>)</w:t>
      </w:r>
      <w:r w:rsidR="0075668C" w:rsidRPr="00D96C61">
        <w:rPr>
          <w:rFonts w:ascii="Times New Roman" w:hAnsi="Times New Roman" w:cs="Times New Roman"/>
        </w:rPr>
        <w:t>.</w:t>
      </w:r>
      <w:r w:rsidR="001B39D6" w:rsidRPr="00D96C61">
        <w:rPr>
          <w:rFonts w:ascii="Times New Roman" w:hAnsi="Times New Roman" w:cs="Times New Roman"/>
        </w:rPr>
        <w:t xml:space="preserve"> </w:t>
      </w:r>
      <w:r w:rsidR="00351CE0" w:rsidRPr="00D96C61">
        <w:rPr>
          <w:rFonts w:ascii="Times New Roman" w:hAnsi="Times New Roman" w:cs="Times New Roman"/>
        </w:rPr>
        <w:t>GitHub</w:t>
      </w:r>
      <w:r w:rsidR="0075668C" w:rsidRPr="00D96C61">
        <w:rPr>
          <w:rFonts w:ascii="Times New Roman" w:hAnsi="Times New Roman" w:cs="Times New Roman"/>
        </w:rPr>
        <w:t xml:space="preserve"> supports</w:t>
      </w:r>
      <w:r w:rsidR="001B39D6" w:rsidRPr="00D96C61">
        <w:rPr>
          <w:rFonts w:ascii="Times New Roman" w:hAnsi="Times New Roman" w:cs="Times New Roman"/>
        </w:rPr>
        <w:t xml:space="preserve"> </w:t>
      </w:r>
      <w:r w:rsidR="0075668C" w:rsidRPr="00D96C61">
        <w:rPr>
          <w:rFonts w:ascii="Times New Roman" w:hAnsi="Times New Roman" w:cs="Times New Roman"/>
        </w:rPr>
        <w:t>systematic code storage</w:t>
      </w:r>
      <w:r w:rsidR="00D350AA" w:rsidRPr="00D96C61">
        <w:rPr>
          <w:rFonts w:ascii="Times New Roman" w:hAnsi="Times New Roman" w:cs="Times New Roman"/>
        </w:rPr>
        <w:t xml:space="preserve">, </w:t>
      </w:r>
      <w:r w:rsidR="0075668C" w:rsidRPr="00D96C61">
        <w:rPr>
          <w:rFonts w:ascii="Times New Roman" w:hAnsi="Times New Roman" w:cs="Times New Roman"/>
        </w:rPr>
        <w:t>change tracking</w:t>
      </w:r>
      <w:r w:rsidR="00D350AA" w:rsidRPr="00D96C61">
        <w:rPr>
          <w:rFonts w:ascii="Times New Roman" w:hAnsi="Times New Roman" w:cs="Times New Roman"/>
        </w:rPr>
        <w:t xml:space="preserve"> and </w:t>
      </w:r>
      <w:r w:rsidR="0075668C" w:rsidRPr="00D96C61">
        <w:rPr>
          <w:rFonts w:ascii="Times New Roman" w:hAnsi="Times New Roman" w:cs="Times New Roman"/>
        </w:rPr>
        <w:t>collaborative development through a centralized cloud repository and continuous integration support</w:t>
      </w:r>
      <w:r w:rsidR="00D350AA" w:rsidRPr="00D96C61">
        <w:rPr>
          <w:rFonts w:ascii="Times New Roman" w:hAnsi="Times New Roman" w:cs="Times New Roman"/>
        </w:rPr>
        <w:t xml:space="preserve">. </w:t>
      </w:r>
      <w:r w:rsidR="0075668C" w:rsidRPr="00D96C61">
        <w:rPr>
          <w:rFonts w:ascii="Times New Roman" w:hAnsi="Times New Roman" w:cs="Times New Roman"/>
        </w:rPr>
        <w:t>To ensure practical usability and accessibility, the application is delivered through</w:t>
      </w:r>
      <w:r w:rsidR="00057021" w:rsidRPr="00D96C61">
        <w:rPr>
          <w:rFonts w:ascii="Times New Roman" w:hAnsi="Times New Roman" w:cs="Times New Roman"/>
        </w:rPr>
        <w:t xml:space="preserve"> </w:t>
      </w:r>
      <w:r w:rsidR="00FD1109" w:rsidRPr="00D96C61">
        <w:rPr>
          <w:rFonts w:ascii="Times New Roman" w:hAnsi="Times New Roman" w:cs="Times New Roman"/>
        </w:rPr>
        <w:t>Streamlit</w:t>
      </w:r>
      <w:r w:rsidR="003274E5" w:rsidRPr="00D96C61">
        <w:rPr>
          <w:rFonts w:ascii="Times New Roman" w:hAnsi="Times New Roman" w:cs="Times New Roman"/>
        </w:rPr>
        <w:t xml:space="preserve"> (Source: </w:t>
      </w:r>
      <w:hyperlink r:id="rId19" w:history="1">
        <w:r w:rsidR="003274E5" w:rsidRPr="00D96C61">
          <w:rPr>
            <w:rStyle w:val="Hiperhivatkozs"/>
            <w:rFonts w:ascii="Times New Roman" w:hAnsi="Times New Roman" w:cs="Times New Roman"/>
          </w:rPr>
          <w:t>https://streamlit.io/</w:t>
        </w:r>
      </w:hyperlink>
      <w:r w:rsidR="003274E5" w:rsidRPr="00D96C61">
        <w:rPr>
          <w:rFonts w:ascii="Times New Roman" w:hAnsi="Times New Roman" w:cs="Times New Roman"/>
        </w:rPr>
        <w:t>)</w:t>
      </w:r>
      <w:r w:rsidR="0075668C" w:rsidRPr="00D96C61">
        <w:rPr>
          <w:rFonts w:ascii="Times New Roman" w:hAnsi="Times New Roman" w:cs="Times New Roman"/>
        </w:rPr>
        <w:t>,</w:t>
      </w:r>
      <w:r w:rsidR="00FD1109" w:rsidRPr="00D96C61">
        <w:rPr>
          <w:rFonts w:ascii="Times New Roman" w:hAnsi="Times New Roman" w:cs="Times New Roman"/>
        </w:rPr>
        <w:t xml:space="preserve"> </w:t>
      </w:r>
      <w:r w:rsidR="0075668C" w:rsidRPr="00D96C61">
        <w:rPr>
          <w:rFonts w:ascii="Times New Roman" w:hAnsi="Times New Roman" w:cs="Times New Roman"/>
        </w:rPr>
        <w:t xml:space="preserve">an </w:t>
      </w:r>
      <w:r w:rsidR="00FD1109" w:rsidRPr="00D96C61">
        <w:rPr>
          <w:rFonts w:ascii="Times New Roman" w:hAnsi="Times New Roman" w:cs="Times New Roman"/>
        </w:rPr>
        <w:t xml:space="preserve">open-source Python library </w:t>
      </w:r>
      <w:r w:rsidR="0075668C" w:rsidRPr="00D96C61">
        <w:rPr>
          <w:rFonts w:ascii="Times New Roman" w:hAnsi="Times New Roman" w:cs="Times New Roman"/>
        </w:rPr>
        <w:t>for rapidly building interactive web applications for data analysis and visualization</w:t>
      </w:r>
      <w:r w:rsidR="005E37E3" w:rsidRPr="00D96C61">
        <w:rPr>
          <w:rFonts w:ascii="Times New Roman" w:hAnsi="Times New Roman" w:cs="Times New Roman"/>
        </w:rPr>
        <w:t xml:space="preserve"> </w:t>
      </w:r>
      <w:r w:rsidR="00FD1109" w:rsidRPr="00D96C61">
        <w:rPr>
          <w:rFonts w:ascii="Times New Roman" w:hAnsi="Times New Roman" w:cs="Times New Roman"/>
        </w:rPr>
        <w:t xml:space="preserve">. </w:t>
      </w:r>
      <w:r w:rsidR="0075668C" w:rsidRPr="00D96C61">
        <w:rPr>
          <w:rFonts w:ascii="Times New Roman" w:hAnsi="Times New Roman" w:cs="Times New Roman"/>
        </w:rPr>
        <w:t>Streamlit enables</w:t>
      </w:r>
      <w:r w:rsidR="002A7FBB" w:rsidRPr="00D96C61">
        <w:rPr>
          <w:rFonts w:ascii="Times New Roman" w:hAnsi="Times New Roman" w:cs="Times New Roman"/>
        </w:rPr>
        <w:t xml:space="preserve"> </w:t>
      </w:r>
      <w:r w:rsidR="0075668C" w:rsidRPr="00D96C61">
        <w:rPr>
          <w:rFonts w:ascii="Times New Roman" w:hAnsi="Times New Roman" w:cs="Times New Roman"/>
        </w:rPr>
        <w:t xml:space="preserve">the development of web-based analytical interfaces directly from Python scripts, automatically handing user interaction, interface rendering and deployment-related components. </w:t>
      </w:r>
      <w:r w:rsidR="0075668C" w:rsidRPr="00D96C61">
        <w:rPr>
          <w:rFonts w:ascii="Times New Roman" w:hAnsi="Times New Roman" w:cs="Times New Roman"/>
        </w:rPr>
        <w:lastRenderedPageBreak/>
        <w:t xml:space="preserve">This approach allows the automated workflow to be shared and reused without requiring dedicated front-end development </w:t>
      </w:r>
      <w:r w:rsidR="004233EB" w:rsidRPr="00D96C61">
        <w:rPr>
          <w:rFonts w:ascii="Times New Roman" w:hAnsi="Times New Roman" w:cs="Times New Roman"/>
        </w:rPr>
        <w:t>(e.g.</w:t>
      </w:r>
      <w:r w:rsidR="0075668C" w:rsidRPr="00D96C61">
        <w:rPr>
          <w:rFonts w:ascii="Times New Roman" w:hAnsi="Times New Roman" w:cs="Times New Roman"/>
        </w:rPr>
        <w:t>,</w:t>
      </w:r>
      <w:r w:rsidR="004233EB" w:rsidRPr="00D96C61">
        <w:rPr>
          <w:rFonts w:ascii="Times New Roman" w:hAnsi="Times New Roman" w:cs="Times New Roman"/>
        </w:rPr>
        <w:t xml:space="preserve"> HTML, CSS or JavaScript)</w:t>
      </w:r>
      <w:r w:rsidR="0075668C" w:rsidRPr="00D96C61">
        <w:rPr>
          <w:rFonts w:ascii="Times New Roman" w:hAnsi="Times New Roman" w:cs="Times New Roman"/>
        </w:rPr>
        <w:t>, thereby supporting reproducible, user-friendly execution of the OAM preparation, COCO Y0 input generation and result reporting</w:t>
      </w:r>
      <w:r w:rsidR="001C39B4" w:rsidRPr="00D96C61">
        <w:rPr>
          <w:rFonts w:ascii="Times New Roman" w:hAnsi="Times New Roman" w:cs="Times New Roman"/>
        </w:rPr>
        <w:t xml:space="preserve"> processes.</w:t>
      </w:r>
    </w:p>
    <w:p w14:paraId="6E88FB75" w14:textId="56BB9AB9" w:rsidR="004233EB" w:rsidRPr="00836805" w:rsidRDefault="00FF7C0A" w:rsidP="00D96C61">
      <w:pPr>
        <w:pStyle w:val="Cmsor3"/>
        <w:spacing w:line="360" w:lineRule="auto"/>
        <w:jc w:val="both"/>
        <w:rPr>
          <w:rFonts w:ascii="Times New Roman" w:hAnsi="Times New Roman" w:cs="Times New Roman"/>
          <w:b/>
          <w:bCs/>
          <w:sz w:val="24"/>
          <w:szCs w:val="24"/>
        </w:rPr>
      </w:pPr>
      <w:r w:rsidRPr="00836805">
        <w:rPr>
          <w:rFonts w:ascii="Times New Roman" w:hAnsi="Times New Roman" w:cs="Times New Roman"/>
          <w:sz w:val="24"/>
          <w:szCs w:val="24"/>
        </w:rPr>
        <w:t xml:space="preserve"> </w:t>
      </w:r>
      <w:bookmarkStart w:id="473" w:name="_Toc225187757"/>
      <w:r w:rsidR="00222B2E" w:rsidRPr="00836805">
        <w:rPr>
          <w:rFonts w:ascii="Times New Roman" w:hAnsi="Times New Roman" w:cs="Times New Roman"/>
          <w:b/>
          <w:bCs/>
          <w:sz w:val="24"/>
          <w:szCs w:val="24"/>
        </w:rPr>
        <w:t>Functions</w:t>
      </w:r>
      <w:bookmarkEnd w:id="473"/>
    </w:p>
    <w:p w14:paraId="008778EC" w14:textId="21AC5455" w:rsidR="00222B2E" w:rsidRPr="00D96C61" w:rsidRDefault="0006539C" w:rsidP="00D96C61">
      <w:pPr>
        <w:spacing w:line="360" w:lineRule="auto"/>
        <w:jc w:val="both"/>
        <w:rPr>
          <w:rFonts w:ascii="Times New Roman" w:hAnsi="Times New Roman" w:cs="Times New Roman"/>
        </w:rPr>
      </w:pPr>
      <w:r w:rsidRPr="00D96C61">
        <w:rPr>
          <w:rFonts w:ascii="Times New Roman" w:hAnsi="Times New Roman" w:cs="Times New Roman"/>
        </w:rPr>
        <w:t xml:space="preserve">The </w:t>
      </w:r>
      <w:r w:rsidR="00EF6BDA" w:rsidRPr="00D96C61">
        <w:rPr>
          <w:rFonts w:ascii="Times New Roman" w:hAnsi="Times New Roman" w:cs="Times New Roman"/>
        </w:rPr>
        <w:t xml:space="preserve">OAM to COCO Y0 Automator </w:t>
      </w:r>
      <w:r w:rsidRPr="00D96C61">
        <w:rPr>
          <w:rFonts w:ascii="Times New Roman" w:hAnsi="Times New Roman" w:cs="Times New Roman"/>
        </w:rPr>
        <w:t>implements end-to-end automation for the core analytical procedures described in the preceding sections. The application provides a sidebar for uploading the input CSV dataset and for accessing a history of recently processed files</w:t>
      </w:r>
      <w:r w:rsidR="0081542C" w:rsidRPr="00D96C61">
        <w:rPr>
          <w:rFonts w:ascii="Times New Roman" w:hAnsi="Times New Roman" w:cs="Times New Roman"/>
        </w:rPr>
        <w:t xml:space="preserve"> (</w:t>
      </w:r>
      <w:r w:rsidR="007D2102" w:rsidRPr="00D96C61">
        <w:rPr>
          <w:rFonts w:ascii="Times New Roman" w:hAnsi="Times New Roman" w:cs="Times New Roman"/>
        </w:rPr>
        <w:fldChar w:fldCharType="begin"/>
      </w:r>
      <w:r w:rsidR="007D2102" w:rsidRPr="00D96C61">
        <w:rPr>
          <w:rFonts w:ascii="Times New Roman" w:hAnsi="Times New Roman" w:cs="Times New Roman"/>
        </w:rPr>
        <w:instrText xml:space="preserve"> REF _Ref222507256 \h </w:instrText>
      </w:r>
      <w:r w:rsidR="00584ECC" w:rsidRPr="00D96C61">
        <w:rPr>
          <w:rFonts w:ascii="Times New Roman" w:hAnsi="Times New Roman" w:cs="Times New Roman"/>
        </w:rPr>
        <w:instrText xml:space="preserve"> \* MERGEFORMAT </w:instrText>
      </w:r>
      <w:r w:rsidR="007D2102" w:rsidRPr="00D96C61">
        <w:rPr>
          <w:rFonts w:ascii="Times New Roman" w:hAnsi="Times New Roman" w:cs="Times New Roman"/>
        </w:rPr>
      </w:r>
      <w:r w:rsidR="007D2102" w:rsidRPr="00D96C61">
        <w:rPr>
          <w:rFonts w:ascii="Times New Roman" w:hAnsi="Times New Roman" w:cs="Times New Roman"/>
        </w:rPr>
        <w:fldChar w:fldCharType="separate"/>
      </w:r>
      <w:r w:rsidR="007D2102" w:rsidRPr="00D96C61">
        <w:rPr>
          <w:rFonts w:ascii="Times New Roman" w:hAnsi="Times New Roman" w:cs="Times New Roman"/>
          <w:b/>
          <w:bCs/>
        </w:rPr>
        <w:t xml:space="preserve">Figure </w:t>
      </w:r>
      <w:r w:rsidR="007D2102" w:rsidRPr="00D96C61">
        <w:rPr>
          <w:rFonts w:ascii="Times New Roman" w:hAnsi="Times New Roman" w:cs="Times New Roman"/>
          <w:b/>
          <w:bCs/>
          <w:i/>
          <w:iCs/>
          <w:noProof/>
        </w:rPr>
        <w:t>12</w:t>
      </w:r>
      <w:r w:rsidR="007D2102" w:rsidRPr="00D96C61">
        <w:rPr>
          <w:rFonts w:ascii="Times New Roman" w:hAnsi="Times New Roman" w:cs="Times New Roman"/>
          <w:b/>
          <w:bCs/>
        </w:rPr>
        <w:t xml:space="preserve"> User Interface for the Sidebar. Inputs and History section</w:t>
      </w:r>
      <w:r w:rsidR="007D2102" w:rsidRPr="00D96C61">
        <w:rPr>
          <w:rFonts w:ascii="Times New Roman" w:hAnsi="Times New Roman" w:cs="Times New Roman"/>
        </w:rPr>
        <w:fldChar w:fldCharType="end"/>
      </w:r>
      <w:r w:rsidR="0081542C" w:rsidRPr="00D96C61">
        <w:rPr>
          <w:rFonts w:ascii="Times New Roman" w:hAnsi="Times New Roman" w:cs="Times New Roman"/>
        </w:rPr>
        <w:t>)</w:t>
      </w:r>
      <w:r w:rsidRPr="00D96C61">
        <w:rPr>
          <w:rFonts w:ascii="Times New Roman" w:hAnsi="Times New Roman" w:cs="Times New Roman"/>
        </w:rPr>
        <w:t>. The main interface is organized into seven functional pages</w:t>
      </w:r>
      <w:r w:rsidR="0068377E" w:rsidRPr="00D96C61">
        <w:rPr>
          <w:rFonts w:ascii="Times New Roman" w:hAnsi="Times New Roman" w:cs="Times New Roman"/>
        </w:rPr>
        <w:t xml:space="preserve"> (</w:t>
      </w:r>
      <w:r w:rsidR="007D2102" w:rsidRPr="00D96C61">
        <w:rPr>
          <w:rFonts w:ascii="Times New Roman" w:hAnsi="Times New Roman" w:cs="Times New Roman"/>
        </w:rPr>
        <w:fldChar w:fldCharType="begin"/>
      </w:r>
      <w:r w:rsidR="007D2102" w:rsidRPr="00D96C61">
        <w:rPr>
          <w:rFonts w:ascii="Times New Roman" w:hAnsi="Times New Roman" w:cs="Times New Roman"/>
        </w:rPr>
        <w:instrText xml:space="preserve"> REF _Ref222507275 \h </w:instrText>
      </w:r>
      <w:r w:rsidR="00584ECC" w:rsidRPr="00D96C61">
        <w:rPr>
          <w:rFonts w:ascii="Times New Roman" w:hAnsi="Times New Roman" w:cs="Times New Roman"/>
        </w:rPr>
        <w:instrText xml:space="preserve"> \* MERGEFORMAT </w:instrText>
      </w:r>
      <w:r w:rsidR="007D2102" w:rsidRPr="00D96C61">
        <w:rPr>
          <w:rFonts w:ascii="Times New Roman" w:hAnsi="Times New Roman" w:cs="Times New Roman"/>
        </w:rPr>
      </w:r>
      <w:r w:rsidR="007D2102" w:rsidRPr="00D96C61">
        <w:rPr>
          <w:rFonts w:ascii="Times New Roman" w:hAnsi="Times New Roman" w:cs="Times New Roman"/>
        </w:rPr>
        <w:fldChar w:fldCharType="separate"/>
      </w:r>
      <w:r w:rsidR="007D2102" w:rsidRPr="00D96C61">
        <w:rPr>
          <w:rFonts w:ascii="Times New Roman" w:hAnsi="Times New Roman" w:cs="Times New Roman"/>
          <w:b/>
          <w:bCs/>
        </w:rPr>
        <w:t xml:space="preserve">Figure </w:t>
      </w:r>
      <w:r w:rsidR="007D2102" w:rsidRPr="00D96C61">
        <w:rPr>
          <w:rFonts w:ascii="Times New Roman" w:hAnsi="Times New Roman" w:cs="Times New Roman"/>
          <w:b/>
          <w:bCs/>
          <w:i/>
          <w:iCs/>
          <w:noProof/>
        </w:rPr>
        <w:t>13</w:t>
      </w:r>
      <w:r w:rsidR="007D2102" w:rsidRPr="00D96C61">
        <w:rPr>
          <w:rFonts w:ascii="Times New Roman" w:hAnsi="Times New Roman" w:cs="Times New Roman"/>
          <w:b/>
          <w:bCs/>
        </w:rPr>
        <w:t xml:space="preserve"> The Main Interface</w:t>
      </w:r>
      <w:r w:rsidR="007D2102" w:rsidRPr="00D96C61">
        <w:rPr>
          <w:rFonts w:ascii="Times New Roman" w:hAnsi="Times New Roman" w:cs="Times New Roman"/>
        </w:rPr>
        <w:fldChar w:fldCharType="end"/>
      </w:r>
      <w:r w:rsidR="0068377E" w:rsidRPr="00D96C61">
        <w:rPr>
          <w:rFonts w:ascii="Times New Roman" w:hAnsi="Times New Roman" w:cs="Times New Roman"/>
        </w:rPr>
        <w:t>)</w:t>
      </w:r>
      <w:r w:rsidRPr="00D96C61">
        <w:rPr>
          <w:rFonts w:ascii="Times New Roman" w:hAnsi="Times New Roman" w:cs="Times New Roman"/>
        </w:rPr>
        <w:t>, each corresponding to a distinct stage of the workflow:</w:t>
      </w:r>
    </w:p>
    <w:p w14:paraId="794EA7F3" w14:textId="77777777" w:rsidR="005F15B3" w:rsidRPr="00D96C61" w:rsidRDefault="00CB4502" w:rsidP="00D96C61">
      <w:pPr>
        <w:pStyle w:val="Cmsor4"/>
        <w:spacing w:line="360" w:lineRule="auto"/>
        <w:jc w:val="both"/>
        <w:rPr>
          <w:rFonts w:ascii="Times New Roman" w:hAnsi="Times New Roman" w:cs="Times New Roman"/>
          <w:b/>
          <w:bCs/>
          <w:i w:val="0"/>
          <w:iCs w:val="0"/>
        </w:rPr>
      </w:pPr>
      <w:r w:rsidRPr="00D96C61">
        <w:rPr>
          <w:rFonts w:ascii="Times New Roman" w:hAnsi="Times New Roman" w:cs="Times New Roman"/>
          <w:b/>
          <w:bCs/>
          <w:i w:val="0"/>
          <w:iCs w:val="0"/>
        </w:rPr>
        <w:t>Input Data</w:t>
      </w:r>
    </w:p>
    <w:p w14:paraId="255B7CD6" w14:textId="42115CFE" w:rsidR="00CB4502" w:rsidRPr="00D96C61" w:rsidRDefault="00475C8D" w:rsidP="00D96C61">
      <w:pPr>
        <w:spacing w:line="360" w:lineRule="auto"/>
        <w:ind w:left="360"/>
        <w:jc w:val="both"/>
        <w:rPr>
          <w:rFonts w:ascii="Times New Roman" w:hAnsi="Times New Roman" w:cs="Times New Roman"/>
        </w:rPr>
      </w:pPr>
      <w:r w:rsidRPr="00D96C61">
        <w:rPr>
          <w:rFonts w:ascii="Times New Roman" w:hAnsi="Times New Roman" w:cs="Times New Roman"/>
        </w:rPr>
        <w:t xml:space="preserve">After user upload </w:t>
      </w:r>
      <w:r w:rsidR="008823A8" w:rsidRPr="00D96C61">
        <w:rPr>
          <w:rFonts w:ascii="Times New Roman" w:hAnsi="Times New Roman" w:cs="Times New Roman"/>
        </w:rPr>
        <w:t>a</w:t>
      </w:r>
      <w:r w:rsidRPr="00D96C61">
        <w:rPr>
          <w:rFonts w:ascii="Times New Roman" w:hAnsi="Times New Roman" w:cs="Times New Roman"/>
        </w:rPr>
        <w:t xml:space="preserve"> CSV </w:t>
      </w:r>
      <w:r w:rsidR="008823A8" w:rsidRPr="00D96C61">
        <w:rPr>
          <w:rFonts w:ascii="Times New Roman" w:hAnsi="Times New Roman" w:cs="Times New Roman"/>
        </w:rPr>
        <w:t>file</w:t>
      </w:r>
      <w:r w:rsidRPr="00D96C61">
        <w:rPr>
          <w:rFonts w:ascii="Times New Roman" w:hAnsi="Times New Roman" w:cs="Times New Roman"/>
        </w:rPr>
        <w:t xml:space="preserve">, this </w:t>
      </w:r>
      <w:r w:rsidR="008823A8" w:rsidRPr="00D96C61">
        <w:rPr>
          <w:rFonts w:ascii="Times New Roman" w:hAnsi="Times New Roman" w:cs="Times New Roman"/>
        </w:rPr>
        <w:t>system</w:t>
      </w:r>
      <w:r w:rsidRPr="00D96C61">
        <w:rPr>
          <w:rFonts w:ascii="Times New Roman" w:hAnsi="Times New Roman" w:cs="Times New Roman"/>
        </w:rPr>
        <w:t xml:space="preserve"> automat</w:t>
      </w:r>
      <w:r w:rsidR="00ED30E0" w:rsidRPr="00D96C61">
        <w:rPr>
          <w:rFonts w:ascii="Times New Roman" w:hAnsi="Times New Roman" w:cs="Times New Roman"/>
        </w:rPr>
        <w:t xml:space="preserve">ically </w:t>
      </w:r>
      <w:r w:rsidR="008823A8" w:rsidRPr="00D96C61">
        <w:rPr>
          <w:rFonts w:ascii="Times New Roman" w:hAnsi="Times New Roman" w:cs="Times New Roman"/>
        </w:rPr>
        <w:t>parses and validates the dataset</w:t>
      </w:r>
      <w:r w:rsidR="00ED30E0" w:rsidRPr="00D96C61">
        <w:rPr>
          <w:rFonts w:ascii="Times New Roman" w:hAnsi="Times New Roman" w:cs="Times New Roman"/>
        </w:rPr>
        <w:t xml:space="preserve"> and displays </w:t>
      </w:r>
      <w:r w:rsidR="008823A8" w:rsidRPr="00D96C61">
        <w:rPr>
          <w:rFonts w:ascii="Times New Roman" w:hAnsi="Times New Roman" w:cs="Times New Roman"/>
        </w:rPr>
        <w:t>a structured intake summary, including the number of objects, attributes and the ideal value (Y)</w:t>
      </w:r>
      <w:r w:rsidR="00560FEE" w:rsidRPr="00D96C61">
        <w:rPr>
          <w:rFonts w:ascii="Times New Roman" w:hAnsi="Times New Roman" w:cs="Times New Roman"/>
        </w:rPr>
        <w:t xml:space="preserve">. </w:t>
      </w:r>
      <w:r w:rsidR="008823A8" w:rsidRPr="00D96C61">
        <w:rPr>
          <w:rFonts w:ascii="Times New Roman" w:hAnsi="Times New Roman" w:cs="Times New Roman"/>
        </w:rPr>
        <w:t>The application then assigns the Y values to the object list and displays the attribute definitions together with their Direction IDs and Direction Rules</w:t>
      </w:r>
      <w:r w:rsidR="00EE10E0" w:rsidRPr="00D96C61">
        <w:rPr>
          <w:rFonts w:ascii="Times New Roman" w:hAnsi="Times New Roman" w:cs="Times New Roman"/>
        </w:rPr>
        <w:t xml:space="preserve">. </w:t>
      </w:r>
      <w:r w:rsidR="008823A8" w:rsidRPr="00D96C61">
        <w:rPr>
          <w:rFonts w:ascii="Times New Roman" w:hAnsi="Times New Roman" w:cs="Times New Roman"/>
        </w:rPr>
        <w:t>Based on this metadata, the tool generates and presents the full OAM as an input sheet (Objects + Attributes + Y). A rank button triggers automatic rank transformation and navigates the user to the next page</w:t>
      </w:r>
      <w:r w:rsidR="00EF67C8" w:rsidRPr="00D96C61">
        <w:rPr>
          <w:rFonts w:ascii="Times New Roman" w:hAnsi="Times New Roman" w:cs="Times New Roman"/>
        </w:rPr>
        <w:t xml:space="preserve"> (</w:t>
      </w:r>
      <w:r w:rsidR="00002EB7" w:rsidRPr="00D96C61">
        <w:rPr>
          <w:rFonts w:ascii="Times New Roman" w:hAnsi="Times New Roman" w:cs="Times New Roman"/>
        </w:rPr>
        <w:fldChar w:fldCharType="begin"/>
      </w:r>
      <w:r w:rsidR="00002EB7" w:rsidRPr="00D96C61">
        <w:rPr>
          <w:rFonts w:ascii="Times New Roman" w:hAnsi="Times New Roman" w:cs="Times New Roman"/>
        </w:rPr>
        <w:instrText xml:space="preserve"> REF _Ref222507290 \h </w:instrText>
      </w:r>
      <w:r w:rsidR="00584ECC" w:rsidRPr="00D96C61">
        <w:rPr>
          <w:rFonts w:ascii="Times New Roman" w:hAnsi="Times New Roman" w:cs="Times New Roman"/>
        </w:rPr>
        <w:instrText xml:space="preserve"> \* MERGEFORMAT </w:instrText>
      </w:r>
      <w:r w:rsidR="00002EB7" w:rsidRPr="00D96C61">
        <w:rPr>
          <w:rFonts w:ascii="Times New Roman" w:hAnsi="Times New Roman" w:cs="Times New Roman"/>
        </w:rPr>
      </w:r>
      <w:r w:rsidR="00002EB7" w:rsidRPr="00D96C61">
        <w:rPr>
          <w:rFonts w:ascii="Times New Roman" w:hAnsi="Times New Roman" w:cs="Times New Roman"/>
        </w:rPr>
        <w:fldChar w:fldCharType="separate"/>
      </w:r>
      <w:r w:rsidR="00002EB7" w:rsidRPr="00D96C61">
        <w:rPr>
          <w:rFonts w:ascii="Times New Roman" w:hAnsi="Times New Roman" w:cs="Times New Roman"/>
          <w:b/>
          <w:bCs/>
        </w:rPr>
        <w:t xml:space="preserve">Figure </w:t>
      </w:r>
      <w:r w:rsidR="00002EB7" w:rsidRPr="00D96C61">
        <w:rPr>
          <w:rFonts w:ascii="Times New Roman" w:hAnsi="Times New Roman" w:cs="Times New Roman"/>
          <w:b/>
          <w:bCs/>
          <w:i/>
          <w:iCs/>
          <w:noProof/>
        </w:rPr>
        <w:t>14</w:t>
      </w:r>
      <w:r w:rsidR="00002EB7" w:rsidRPr="00D96C61">
        <w:rPr>
          <w:rFonts w:ascii="Times New Roman" w:hAnsi="Times New Roman" w:cs="Times New Roman"/>
          <w:b/>
          <w:bCs/>
        </w:rPr>
        <w:t xml:space="preserve"> Input Data Page UI</w:t>
      </w:r>
      <w:r w:rsidR="00002EB7" w:rsidRPr="00D96C61">
        <w:rPr>
          <w:rFonts w:ascii="Times New Roman" w:hAnsi="Times New Roman" w:cs="Times New Roman"/>
        </w:rPr>
        <w:fldChar w:fldCharType="end"/>
      </w:r>
      <w:r w:rsidR="00EF67C8" w:rsidRPr="00D96C61">
        <w:rPr>
          <w:rFonts w:ascii="Times New Roman" w:hAnsi="Times New Roman" w:cs="Times New Roman"/>
        </w:rPr>
        <w:t>,</w:t>
      </w:r>
      <w:r w:rsidR="007A10D4" w:rsidRPr="00D96C61">
        <w:rPr>
          <w:rFonts w:ascii="Times New Roman" w:hAnsi="Times New Roman" w:cs="Times New Roman"/>
        </w:rPr>
        <w:t xml:space="preserve"> </w:t>
      </w:r>
      <w:r w:rsidR="00002EB7" w:rsidRPr="00D96C61">
        <w:rPr>
          <w:rFonts w:ascii="Times New Roman" w:hAnsi="Times New Roman" w:cs="Times New Roman"/>
        </w:rPr>
        <w:fldChar w:fldCharType="begin"/>
      </w:r>
      <w:r w:rsidR="00002EB7" w:rsidRPr="00D96C61">
        <w:rPr>
          <w:rFonts w:ascii="Times New Roman" w:hAnsi="Times New Roman" w:cs="Times New Roman"/>
        </w:rPr>
        <w:instrText xml:space="preserve"> REF _Ref222507299 \h </w:instrText>
      </w:r>
      <w:r w:rsidR="00584ECC" w:rsidRPr="00D96C61">
        <w:rPr>
          <w:rFonts w:ascii="Times New Roman" w:hAnsi="Times New Roman" w:cs="Times New Roman"/>
        </w:rPr>
        <w:instrText xml:space="preserve"> \* MERGEFORMAT </w:instrText>
      </w:r>
      <w:r w:rsidR="00002EB7" w:rsidRPr="00D96C61">
        <w:rPr>
          <w:rFonts w:ascii="Times New Roman" w:hAnsi="Times New Roman" w:cs="Times New Roman"/>
        </w:rPr>
      </w:r>
      <w:r w:rsidR="00002EB7" w:rsidRPr="00D96C61">
        <w:rPr>
          <w:rFonts w:ascii="Times New Roman" w:hAnsi="Times New Roman" w:cs="Times New Roman"/>
        </w:rPr>
        <w:fldChar w:fldCharType="separate"/>
      </w:r>
      <w:r w:rsidR="00002EB7" w:rsidRPr="00D96C61">
        <w:rPr>
          <w:rFonts w:ascii="Times New Roman" w:hAnsi="Times New Roman" w:cs="Times New Roman"/>
          <w:b/>
          <w:bCs/>
        </w:rPr>
        <w:t xml:space="preserve">Figure </w:t>
      </w:r>
      <w:r w:rsidR="00002EB7" w:rsidRPr="00D96C61">
        <w:rPr>
          <w:rFonts w:ascii="Times New Roman" w:hAnsi="Times New Roman" w:cs="Times New Roman"/>
          <w:b/>
          <w:bCs/>
          <w:i/>
          <w:iCs/>
          <w:noProof/>
        </w:rPr>
        <w:t>15</w:t>
      </w:r>
      <w:r w:rsidR="00002EB7" w:rsidRPr="00D96C61">
        <w:rPr>
          <w:rFonts w:ascii="Times New Roman" w:hAnsi="Times New Roman" w:cs="Times New Roman"/>
          <w:b/>
          <w:bCs/>
        </w:rPr>
        <w:t xml:space="preserve"> Input Data Page UI</w:t>
      </w:r>
      <w:r w:rsidR="00002EB7" w:rsidRPr="00D96C61">
        <w:rPr>
          <w:rFonts w:ascii="Times New Roman" w:hAnsi="Times New Roman" w:cs="Times New Roman"/>
        </w:rPr>
        <w:fldChar w:fldCharType="end"/>
      </w:r>
      <w:r w:rsidR="00EF67C8" w:rsidRPr="00D96C61">
        <w:rPr>
          <w:rFonts w:ascii="Times New Roman" w:hAnsi="Times New Roman" w:cs="Times New Roman"/>
        </w:rPr>
        <w:t>,</w:t>
      </w:r>
      <w:r w:rsidR="007A10D4" w:rsidRPr="00D96C61">
        <w:rPr>
          <w:rFonts w:ascii="Times New Roman" w:hAnsi="Times New Roman" w:cs="Times New Roman"/>
        </w:rPr>
        <w:t xml:space="preserve"> </w:t>
      </w:r>
      <w:r w:rsidR="00002EB7" w:rsidRPr="00D96C61">
        <w:rPr>
          <w:rFonts w:ascii="Times New Roman" w:hAnsi="Times New Roman" w:cs="Times New Roman"/>
        </w:rPr>
        <w:fldChar w:fldCharType="begin"/>
      </w:r>
      <w:r w:rsidR="00002EB7" w:rsidRPr="00D96C61">
        <w:rPr>
          <w:rFonts w:ascii="Times New Roman" w:hAnsi="Times New Roman" w:cs="Times New Roman"/>
        </w:rPr>
        <w:instrText xml:space="preserve"> REF _Ref222507306 \h </w:instrText>
      </w:r>
      <w:r w:rsidR="00584ECC" w:rsidRPr="00D96C61">
        <w:rPr>
          <w:rFonts w:ascii="Times New Roman" w:hAnsi="Times New Roman" w:cs="Times New Roman"/>
        </w:rPr>
        <w:instrText xml:space="preserve"> \* MERGEFORMAT </w:instrText>
      </w:r>
      <w:r w:rsidR="00002EB7" w:rsidRPr="00D96C61">
        <w:rPr>
          <w:rFonts w:ascii="Times New Roman" w:hAnsi="Times New Roman" w:cs="Times New Roman"/>
        </w:rPr>
      </w:r>
      <w:r w:rsidR="00002EB7" w:rsidRPr="00D96C61">
        <w:rPr>
          <w:rFonts w:ascii="Times New Roman" w:hAnsi="Times New Roman" w:cs="Times New Roman"/>
        </w:rPr>
        <w:fldChar w:fldCharType="separate"/>
      </w:r>
      <w:r w:rsidR="00002EB7" w:rsidRPr="00D96C61">
        <w:rPr>
          <w:rFonts w:ascii="Times New Roman" w:hAnsi="Times New Roman" w:cs="Times New Roman"/>
          <w:b/>
          <w:bCs/>
        </w:rPr>
        <w:t xml:space="preserve">Figure </w:t>
      </w:r>
      <w:r w:rsidR="00002EB7" w:rsidRPr="00D96C61">
        <w:rPr>
          <w:rFonts w:ascii="Times New Roman" w:hAnsi="Times New Roman" w:cs="Times New Roman"/>
          <w:b/>
          <w:bCs/>
          <w:i/>
          <w:iCs/>
          <w:noProof/>
        </w:rPr>
        <w:t>16</w:t>
      </w:r>
      <w:r w:rsidR="00002EB7" w:rsidRPr="00D96C61">
        <w:rPr>
          <w:rFonts w:ascii="Times New Roman" w:hAnsi="Times New Roman" w:cs="Times New Roman"/>
          <w:b/>
          <w:bCs/>
        </w:rPr>
        <w:t xml:space="preserve"> Input Data Page UI</w:t>
      </w:r>
      <w:r w:rsidR="00002EB7" w:rsidRPr="00D96C61">
        <w:rPr>
          <w:rFonts w:ascii="Times New Roman" w:hAnsi="Times New Roman" w:cs="Times New Roman"/>
        </w:rPr>
        <w:fldChar w:fldCharType="end"/>
      </w:r>
      <w:r w:rsidR="00EF67C8" w:rsidRPr="00D96C61">
        <w:rPr>
          <w:rFonts w:ascii="Times New Roman" w:hAnsi="Times New Roman" w:cs="Times New Roman"/>
        </w:rPr>
        <w:t>,</w:t>
      </w:r>
      <w:r w:rsidR="00002EB7" w:rsidRPr="00D96C61">
        <w:rPr>
          <w:rFonts w:ascii="Times New Roman" w:hAnsi="Times New Roman" w:cs="Times New Roman"/>
        </w:rPr>
        <w:t xml:space="preserve"> </w:t>
      </w:r>
      <w:r w:rsidR="00002EB7" w:rsidRPr="00D96C61">
        <w:rPr>
          <w:rFonts w:ascii="Times New Roman" w:hAnsi="Times New Roman" w:cs="Times New Roman"/>
        </w:rPr>
        <w:fldChar w:fldCharType="begin"/>
      </w:r>
      <w:r w:rsidR="00002EB7" w:rsidRPr="00D96C61">
        <w:rPr>
          <w:rFonts w:ascii="Times New Roman" w:hAnsi="Times New Roman" w:cs="Times New Roman"/>
        </w:rPr>
        <w:instrText xml:space="preserve"> REF _Ref222507314 \h </w:instrText>
      </w:r>
      <w:r w:rsidR="00584ECC" w:rsidRPr="00D96C61">
        <w:rPr>
          <w:rFonts w:ascii="Times New Roman" w:hAnsi="Times New Roman" w:cs="Times New Roman"/>
        </w:rPr>
        <w:instrText xml:space="preserve"> \* MERGEFORMAT </w:instrText>
      </w:r>
      <w:r w:rsidR="00002EB7" w:rsidRPr="00D96C61">
        <w:rPr>
          <w:rFonts w:ascii="Times New Roman" w:hAnsi="Times New Roman" w:cs="Times New Roman"/>
        </w:rPr>
      </w:r>
      <w:r w:rsidR="00002EB7" w:rsidRPr="00D96C61">
        <w:rPr>
          <w:rFonts w:ascii="Times New Roman" w:hAnsi="Times New Roman" w:cs="Times New Roman"/>
        </w:rPr>
        <w:fldChar w:fldCharType="separate"/>
      </w:r>
      <w:r w:rsidR="00002EB7" w:rsidRPr="00D96C61">
        <w:rPr>
          <w:rFonts w:ascii="Times New Roman" w:hAnsi="Times New Roman" w:cs="Times New Roman"/>
          <w:b/>
          <w:bCs/>
        </w:rPr>
        <w:t xml:space="preserve">Figure </w:t>
      </w:r>
      <w:r w:rsidR="00002EB7" w:rsidRPr="00D96C61">
        <w:rPr>
          <w:rFonts w:ascii="Times New Roman" w:hAnsi="Times New Roman" w:cs="Times New Roman"/>
          <w:b/>
          <w:bCs/>
          <w:i/>
          <w:iCs/>
          <w:noProof/>
        </w:rPr>
        <w:t>17</w:t>
      </w:r>
      <w:r w:rsidR="00002EB7" w:rsidRPr="00D96C61">
        <w:rPr>
          <w:rFonts w:ascii="Times New Roman" w:hAnsi="Times New Roman" w:cs="Times New Roman"/>
          <w:b/>
          <w:bCs/>
        </w:rPr>
        <w:t xml:space="preserve"> Input Data Page UI</w:t>
      </w:r>
      <w:r w:rsidR="00002EB7" w:rsidRPr="00D96C61">
        <w:rPr>
          <w:rFonts w:ascii="Times New Roman" w:hAnsi="Times New Roman" w:cs="Times New Roman"/>
        </w:rPr>
        <w:fldChar w:fldCharType="end"/>
      </w:r>
      <w:r w:rsidR="00EF67C8" w:rsidRPr="00D96C61">
        <w:rPr>
          <w:rFonts w:ascii="Times New Roman" w:hAnsi="Times New Roman" w:cs="Times New Roman"/>
        </w:rPr>
        <w:t>)</w:t>
      </w:r>
      <w:r w:rsidR="008823A8" w:rsidRPr="00D96C61">
        <w:rPr>
          <w:rFonts w:ascii="Times New Roman" w:hAnsi="Times New Roman" w:cs="Times New Roman"/>
        </w:rPr>
        <w:t>.</w:t>
      </w:r>
    </w:p>
    <w:p w14:paraId="2CAF43ED" w14:textId="77777777" w:rsidR="005F15B3" w:rsidRPr="00D96C61" w:rsidRDefault="00CB4502" w:rsidP="00D96C61">
      <w:pPr>
        <w:pStyle w:val="Cmsor4"/>
        <w:spacing w:line="360" w:lineRule="auto"/>
        <w:jc w:val="both"/>
        <w:rPr>
          <w:rFonts w:ascii="Times New Roman" w:hAnsi="Times New Roman" w:cs="Times New Roman"/>
          <w:b/>
          <w:bCs/>
          <w:i w:val="0"/>
          <w:iCs w:val="0"/>
        </w:rPr>
      </w:pPr>
      <w:r w:rsidRPr="00D96C61">
        <w:rPr>
          <w:rFonts w:ascii="Times New Roman" w:hAnsi="Times New Roman" w:cs="Times New Roman"/>
          <w:b/>
          <w:bCs/>
          <w:i w:val="0"/>
          <w:iCs w:val="0"/>
        </w:rPr>
        <w:t>Ranked Data</w:t>
      </w:r>
    </w:p>
    <w:p w14:paraId="4E54F8D7" w14:textId="5DA6018E" w:rsidR="00CB4502" w:rsidRPr="00D96C61" w:rsidRDefault="008823A8" w:rsidP="00D96C61">
      <w:pPr>
        <w:spacing w:line="360" w:lineRule="auto"/>
        <w:ind w:left="360"/>
        <w:jc w:val="both"/>
        <w:rPr>
          <w:rFonts w:ascii="Times New Roman" w:hAnsi="Times New Roman" w:cs="Times New Roman"/>
        </w:rPr>
      </w:pPr>
      <w:r w:rsidRPr="00D96C61">
        <w:rPr>
          <w:rFonts w:ascii="Times New Roman" w:hAnsi="Times New Roman" w:cs="Times New Roman"/>
        </w:rPr>
        <w:t>This page displays the ranked matrix using a method consistent with the Excel RANK.EQ logic. During implementation, handling issue was observed in which the final Y value was interpreted with reduced precision (i.e., two trailing zeros were lost), affecting the estimation output. To prevent this artifact, the tool applies a corrective adjustment by scaling the final Y entry (e.g., representing 1000 as 100000) to preserve numerical consistency. When the user selects Run COCO Y0, the ranked data are automatically submitted to the COCO Y0 engine and the output is retrieved and displayed in the next stage</w:t>
      </w:r>
      <w:r w:rsidR="007017A9" w:rsidRPr="00D96C61">
        <w:rPr>
          <w:rFonts w:ascii="Times New Roman" w:hAnsi="Times New Roman" w:cs="Times New Roman"/>
        </w:rPr>
        <w:t xml:space="preserve"> (</w:t>
      </w:r>
      <w:r w:rsidR="00002EB7" w:rsidRPr="00D96C61">
        <w:rPr>
          <w:rFonts w:ascii="Times New Roman" w:hAnsi="Times New Roman" w:cs="Times New Roman"/>
        </w:rPr>
        <w:fldChar w:fldCharType="begin"/>
      </w:r>
      <w:r w:rsidR="00002EB7" w:rsidRPr="00D96C61">
        <w:rPr>
          <w:rFonts w:ascii="Times New Roman" w:hAnsi="Times New Roman" w:cs="Times New Roman"/>
        </w:rPr>
        <w:instrText xml:space="preserve"> REF _Ref222507328 \h </w:instrText>
      </w:r>
      <w:r w:rsidR="00584ECC" w:rsidRPr="00D96C61">
        <w:rPr>
          <w:rFonts w:ascii="Times New Roman" w:hAnsi="Times New Roman" w:cs="Times New Roman"/>
        </w:rPr>
        <w:instrText xml:space="preserve"> \* MERGEFORMAT </w:instrText>
      </w:r>
      <w:r w:rsidR="00002EB7" w:rsidRPr="00D96C61">
        <w:rPr>
          <w:rFonts w:ascii="Times New Roman" w:hAnsi="Times New Roman" w:cs="Times New Roman"/>
        </w:rPr>
      </w:r>
      <w:r w:rsidR="00002EB7" w:rsidRPr="00D96C61">
        <w:rPr>
          <w:rFonts w:ascii="Times New Roman" w:hAnsi="Times New Roman" w:cs="Times New Roman"/>
        </w:rPr>
        <w:fldChar w:fldCharType="separate"/>
      </w:r>
      <w:r w:rsidR="00002EB7" w:rsidRPr="00D96C61">
        <w:rPr>
          <w:rFonts w:ascii="Times New Roman" w:hAnsi="Times New Roman" w:cs="Times New Roman"/>
          <w:b/>
          <w:bCs/>
        </w:rPr>
        <w:t xml:space="preserve">Figure </w:t>
      </w:r>
      <w:r w:rsidR="00002EB7" w:rsidRPr="00D96C61">
        <w:rPr>
          <w:rFonts w:ascii="Times New Roman" w:hAnsi="Times New Roman" w:cs="Times New Roman"/>
          <w:b/>
          <w:bCs/>
          <w:i/>
          <w:iCs/>
          <w:noProof/>
        </w:rPr>
        <w:t>18</w:t>
      </w:r>
      <w:r w:rsidR="00002EB7" w:rsidRPr="00D96C61">
        <w:rPr>
          <w:rFonts w:ascii="Times New Roman" w:hAnsi="Times New Roman" w:cs="Times New Roman"/>
          <w:b/>
          <w:bCs/>
        </w:rPr>
        <w:t xml:space="preserve"> Ranked Data Page UI</w:t>
      </w:r>
      <w:r w:rsidR="00002EB7" w:rsidRPr="00D96C61">
        <w:rPr>
          <w:rFonts w:ascii="Times New Roman" w:hAnsi="Times New Roman" w:cs="Times New Roman"/>
        </w:rPr>
        <w:fldChar w:fldCharType="end"/>
      </w:r>
      <w:r w:rsidR="007017A9" w:rsidRPr="00D96C61">
        <w:rPr>
          <w:rFonts w:ascii="Times New Roman" w:hAnsi="Times New Roman" w:cs="Times New Roman"/>
        </w:rPr>
        <w:t>,</w:t>
      </w:r>
      <w:r w:rsidR="00002EB7" w:rsidRPr="00D96C61">
        <w:rPr>
          <w:rFonts w:ascii="Times New Roman" w:hAnsi="Times New Roman" w:cs="Times New Roman"/>
        </w:rPr>
        <w:t xml:space="preserve"> </w:t>
      </w:r>
      <w:r w:rsidR="00002EB7" w:rsidRPr="00D96C61">
        <w:rPr>
          <w:rFonts w:ascii="Times New Roman" w:hAnsi="Times New Roman" w:cs="Times New Roman"/>
        </w:rPr>
        <w:fldChar w:fldCharType="begin"/>
      </w:r>
      <w:r w:rsidR="00002EB7" w:rsidRPr="00D96C61">
        <w:rPr>
          <w:rFonts w:ascii="Times New Roman" w:hAnsi="Times New Roman" w:cs="Times New Roman"/>
        </w:rPr>
        <w:instrText xml:space="preserve"> REF _Ref222507335 \h </w:instrText>
      </w:r>
      <w:r w:rsidR="00584ECC" w:rsidRPr="00D96C61">
        <w:rPr>
          <w:rFonts w:ascii="Times New Roman" w:hAnsi="Times New Roman" w:cs="Times New Roman"/>
        </w:rPr>
        <w:instrText xml:space="preserve"> \* MERGEFORMAT </w:instrText>
      </w:r>
      <w:r w:rsidR="00002EB7" w:rsidRPr="00D96C61">
        <w:rPr>
          <w:rFonts w:ascii="Times New Roman" w:hAnsi="Times New Roman" w:cs="Times New Roman"/>
        </w:rPr>
      </w:r>
      <w:r w:rsidR="00002EB7" w:rsidRPr="00D96C61">
        <w:rPr>
          <w:rFonts w:ascii="Times New Roman" w:hAnsi="Times New Roman" w:cs="Times New Roman"/>
        </w:rPr>
        <w:fldChar w:fldCharType="separate"/>
      </w:r>
      <w:r w:rsidR="00002EB7" w:rsidRPr="00D96C61">
        <w:rPr>
          <w:rFonts w:ascii="Times New Roman" w:hAnsi="Times New Roman" w:cs="Times New Roman"/>
          <w:b/>
          <w:bCs/>
        </w:rPr>
        <w:t xml:space="preserve">Figure </w:t>
      </w:r>
      <w:r w:rsidR="00002EB7" w:rsidRPr="00D96C61">
        <w:rPr>
          <w:rFonts w:ascii="Times New Roman" w:hAnsi="Times New Roman" w:cs="Times New Roman"/>
          <w:b/>
          <w:bCs/>
          <w:i/>
          <w:iCs/>
          <w:noProof/>
        </w:rPr>
        <w:t>19</w:t>
      </w:r>
      <w:r w:rsidR="00002EB7" w:rsidRPr="00D96C61">
        <w:rPr>
          <w:rFonts w:ascii="Times New Roman" w:hAnsi="Times New Roman" w:cs="Times New Roman"/>
          <w:b/>
          <w:bCs/>
        </w:rPr>
        <w:t xml:space="preserve"> Ranked Data Page UI</w:t>
      </w:r>
      <w:r w:rsidR="00002EB7" w:rsidRPr="00D96C61">
        <w:rPr>
          <w:rFonts w:ascii="Times New Roman" w:hAnsi="Times New Roman" w:cs="Times New Roman"/>
        </w:rPr>
        <w:fldChar w:fldCharType="end"/>
      </w:r>
      <w:r w:rsidR="007017A9" w:rsidRPr="00D96C61">
        <w:rPr>
          <w:rFonts w:ascii="Times New Roman" w:hAnsi="Times New Roman" w:cs="Times New Roman"/>
        </w:rPr>
        <w:t>)</w:t>
      </w:r>
      <w:r w:rsidRPr="00D96C61">
        <w:rPr>
          <w:rFonts w:ascii="Times New Roman" w:hAnsi="Times New Roman" w:cs="Times New Roman"/>
        </w:rPr>
        <w:t>.</w:t>
      </w:r>
    </w:p>
    <w:p w14:paraId="0D138BE1" w14:textId="77777777" w:rsidR="00573280" w:rsidRPr="00D96C61" w:rsidRDefault="00AA357B" w:rsidP="00D96C61">
      <w:pPr>
        <w:pStyle w:val="Cmsor4"/>
        <w:spacing w:line="360" w:lineRule="auto"/>
        <w:jc w:val="both"/>
        <w:rPr>
          <w:rFonts w:ascii="Times New Roman" w:hAnsi="Times New Roman" w:cs="Times New Roman"/>
          <w:b/>
          <w:bCs/>
          <w:i w:val="0"/>
          <w:iCs w:val="0"/>
        </w:rPr>
      </w:pPr>
      <w:r w:rsidRPr="00D96C61">
        <w:rPr>
          <w:rFonts w:ascii="Times New Roman" w:hAnsi="Times New Roman" w:cs="Times New Roman"/>
          <w:b/>
          <w:bCs/>
          <w:i w:val="0"/>
          <w:iCs w:val="0"/>
        </w:rPr>
        <w:lastRenderedPageBreak/>
        <w:t>COCO Y0 Estimation</w:t>
      </w:r>
    </w:p>
    <w:p w14:paraId="07F82A83" w14:textId="5CBC2A6C" w:rsidR="00CB4502" w:rsidRPr="00D96C61" w:rsidRDefault="008823A8" w:rsidP="00D96C61">
      <w:pPr>
        <w:spacing w:line="360" w:lineRule="auto"/>
        <w:ind w:left="360"/>
        <w:jc w:val="both"/>
        <w:rPr>
          <w:rFonts w:ascii="Times New Roman" w:hAnsi="Times New Roman" w:cs="Times New Roman"/>
        </w:rPr>
      </w:pPr>
      <w:r w:rsidRPr="00D96C61">
        <w:rPr>
          <w:rFonts w:ascii="Times New Roman" w:hAnsi="Times New Roman" w:cs="Times New Roman"/>
        </w:rPr>
        <w:t xml:space="preserve">This section presents the full estimation output returned by the COCO Y0 engine. After reviewing the estimation, the user can proceed by selecting Exclude. Upon activation, the application automatically analyzes the Stairs(2) output and identifies the most influential attributes using the criterion described previously </w:t>
      </w:r>
      <w:r w:rsidR="00267CDA" w:rsidRPr="00D96C61">
        <w:rPr>
          <w:rFonts w:ascii="Times New Roman" w:hAnsi="Times New Roman" w:cs="Times New Roman"/>
        </w:rPr>
        <w:t>(i.e., selecting attributes for which the first-row value equals ObjectNumber-1). The filtered attribute set is then passed to the subsequent stage</w:t>
      </w:r>
      <w:r w:rsidR="00113B83" w:rsidRPr="00D96C61">
        <w:rPr>
          <w:rFonts w:ascii="Times New Roman" w:hAnsi="Times New Roman" w:cs="Times New Roman"/>
        </w:rPr>
        <w:t xml:space="preserve"> (</w:t>
      </w:r>
      <w:r w:rsidR="007B5B98" w:rsidRPr="00D96C61">
        <w:rPr>
          <w:rFonts w:ascii="Times New Roman" w:hAnsi="Times New Roman" w:cs="Times New Roman"/>
        </w:rPr>
        <w:fldChar w:fldCharType="begin"/>
      </w:r>
      <w:r w:rsidR="007B5B98" w:rsidRPr="00D96C61">
        <w:rPr>
          <w:rFonts w:ascii="Times New Roman" w:hAnsi="Times New Roman" w:cs="Times New Roman"/>
        </w:rPr>
        <w:instrText xml:space="preserve"> REF _Ref222507345 \h </w:instrText>
      </w:r>
      <w:r w:rsidR="00584ECC" w:rsidRPr="00D96C61">
        <w:rPr>
          <w:rFonts w:ascii="Times New Roman" w:hAnsi="Times New Roman" w:cs="Times New Roman"/>
        </w:rPr>
        <w:instrText xml:space="preserve"> \* MERGEFORMAT </w:instrText>
      </w:r>
      <w:r w:rsidR="007B5B98" w:rsidRPr="00D96C61">
        <w:rPr>
          <w:rFonts w:ascii="Times New Roman" w:hAnsi="Times New Roman" w:cs="Times New Roman"/>
        </w:rPr>
      </w:r>
      <w:r w:rsidR="007B5B98" w:rsidRPr="00D96C61">
        <w:rPr>
          <w:rFonts w:ascii="Times New Roman" w:hAnsi="Times New Roman" w:cs="Times New Roman"/>
        </w:rPr>
        <w:fldChar w:fldCharType="separate"/>
      </w:r>
      <w:r w:rsidR="007B5B98" w:rsidRPr="00D96C61">
        <w:rPr>
          <w:rFonts w:ascii="Times New Roman" w:hAnsi="Times New Roman" w:cs="Times New Roman"/>
          <w:b/>
          <w:bCs/>
        </w:rPr>
        <w:t xml:space="preserve">Figure </w:t>
      </w:r>
      <w:r w:rsidR="007B5B98" w:rsidRPr="00D96C61">
        <w:rPr>
          <w:rFonts w:ascii="Times New Roman" w:hAnsi="Times New Roman" w:cs="Times New Roman"/>
          <w:b/>
          <w:bCs/>
          <w:i/>
          <w:iCs/>
          <w:noProof/>
        </w:rPr>
        <w:t>20</w:t>
      </w:r>
      <w:r w:rsidR="007B5B98" w:rsidRPr="00D96C61">
        <w:rPr>
          <w:rFonts w:ascii="Times New Roman" w:hAnsi="Times New Roman" w:cs="Times New Roman"/>
          <w:b/>
          <w:bCs/>
        </w:rPr>
        <w:t xml:space="preserve"> COCO Y0 Estimation Page UI</w:t>
      </w:r>
      <w:r w:rsidR="007B5B98" w:rsidRPr="00D96C61">
        <w:rPr>
          <w:rFonts w:ascii="Times New Roman" w:hAnsi="Times New Roman" w:cs="Times New Roman"/>
        </w:rPr>
        <w:fldChar w:fldCharType="end"/>
      </w:r>
      <w:r w:rsidR="00113B83" w:rsidRPr="00D96C61">
        <w:rPr>
          <w:rFonts w:ascii="Times New Roman" w:hAnsi="Times New Roman" w:cs="Times New Roman"/>
        </w:rPr>
        <w:t>,</w:t>
      </w:r>
      <w:r w:rsidR="007B5B98" w:rsidRPr="00D96C61">
        <w:rPr>
          <w:rFonts w:ascii="Times New Roman" w:hAnsi="Times New Roman" w:cs="Times New Roman"/>
        </w:rPr>
        <w:t xml:space="preserve"> </w:t>
      </w:r>
      <w:r w:rsidR="007B5B98" w:rsidRPr="00D96C61">
        <w:rPr>
          <w:rFonts w:ascii="Times New Roman" w:hAnsi="Times New Roman" w:cs="Times New Roman"/>
        </w:rPr>
        <w:fldChar w:fldCharType="begin"/>
      </w:r>
      <w:r w:rsidR="007B5B98" w:rsidRPr="00D96C61">
        <w:rPr>
          <w:rFonts w:ascii="Times New Roman" w:hAnsi="Times New Roman" w:cs="Times New Roman"/>
        </w:rPr>
        <w:instrText xml:space="preserve"> REF _Ref222507353 \h </w:instrText>
      </w:r>
      <w:r w:rsidR="00584ECC" w:rsidRPr="00D96C61">
        <w:rPr>
          <w:rFonts w:ascii="Times New Roman" w:hAnsi="Times New Roman" w:cs="Times New Roman"/>
        </w:rPr>
        <w:instrText xml:space="preserve"> \* MERGEFORMAT </w:instrText>
      </w:r>
      <w:r w:rsidR="007B5B98" w:rsidRPr="00D96C61">
        <w:rPr>
          <w:rFonts w:ascii="Times New Roman" w:hAnsi="Times New Roman" w:cs="Times New Roman"/>
        </w:rPr>
      </w:r>
      <w:r w:rsidR="007B5B98" w:rsidRPr="00D96C61">
        <w:rPr>
          <w:rFonts w:ascii="Times New Roman" w:hAnsi="Times New Roman" w:cs="Times New Roman"/>
        </w:rPr>
        <w:fldChar w:fldCharType="separate"/>
      </w:r>
      <w:r w:rsidR="007B5B98" w:rsidRPr="00D96C61">
        <w:rPr>
          <w:rFonts w:ascii="Times New Roman" w:hAnsi="Times New Roman" w:cs="Times New Roman"/>
          <w:b/>
          <w:bCs/>
        </w:rPr>
        <w:t xml:space="preserve">Figure </w:t>
      </w:r>
      <w:r w:rsidR="007B5B98" w:rsidRPr="00D96C61">
        <w:rPr>
          <w:rFonts w:ascii="Times New Roman" w:hAnsi="Times New Roman" w:cs="Times New Roman"/>
          <w:b/>
          <w:bCs/>
          <w:i/>
          <w:iCs/>
          <w:noProof/>
        </w:rPr>
        <w:t>21</w:t>
      </w:r>
      <w:r w:rsidR="007B5B98" w:rsidRPr="00D96C61">
        <w:rPr>
          <w:rFonts w:ascii="Times New Roman" w:hAnsi="Times New Roman" w:cs="Times New Roman"/>
          <w:b/>
          <w:bCs/>
        </w:rPr>
        <w:t xml:space="preserve"> COCO Y0 Estimation Page UI</w:t>
      </w:r>
      <w:r w:rsidR="007B5B98" w:rsidRPr="00D96C61">
        <w:rPr>
          <w:rFonts w:ascii="Times New Roman" w:hAnsi="Times New Roman" w:cs="Times New Roman"/>
        </w:rPr>
        <w:fldChar w:fldCharType="end"/>
      </w:r>
      <w:r w:rsidR="00113B83" w:rsidRPr="00D96C61">
        <w:rPr>
          <w:rFonts w:ascii="Times New Roman" w:hAnsi="Times New Roman" w:cs="Times New Roman"/>
        </w:rPr>
        <w:t>)</w:t>
      </w:r>
      <w:r w:rsidR="00267CDA" w:rsidRPr="00D96C61">
        <w:rPr>
          <w:rFonts w:ascii="Times New Roman" w:hAnsi="Times New Roman" w:cs="Times New Roman"/>
        </w:rPr>
        <w:t>.</w:t>
      </w:r>
    </w:p>
    <w:p w14:paraId="6B92C701" w14:textId="77777777" w:rsidR="00573280" w:rsidRPr="00D96C61" w:rsidRDefault="00AA357B" w:rsidP="00D96C61">
      <w:pPr>
        <w:pStyle w:val="Cmsor4"/>
        <w:spacing w:line="360" w:lineRule="auto"/>
        <w:jc w:val="both"/>
        <w:rPr>
          <w:rFonts w:ascii="Times New Roman" w:hAnsi="Times New Roman" w:cs="Times New Roman"/>
          <w:b/>
          <w:bCs/>
          <w:i w:val="0"/>
          <w:iCs w:val="0"/>
        </w:rPr>
      </w:pPr>
      <w:r w:rsidRPr="00D96C61">
        <w:rPr>
          <w:rFonts w:ascii="Times New Roman" w:hAnsi="Times New Roman" w:cs="Times New Roman"/>
          <w:b/>
          <w:bCs/>
          <w:i w:val="0"/>
          <w:iCs w:val="0"/>
        </w:rPr>
        <w:t>Excluded OAM</w:t>
      </w:r>
    </w:p>
    <w:p w14:paraId="04A3051E" w14:textId="5848C030" w:rsidR="00AA357B" w:rsidRPr="00D96C61" w:rsidRDefault="005C4E23" w:rsidP="00D96C61">
      <w:pPr>
        <w:spacing w:line="360" w:lineRule="auto"/>
        <w:ind w:left="360"/>
        <w:jc w:val="both"/>
        <w:rPr>
          <w:rFonts w:ascii="Times New Roman" w:hAnsi="Times New Roman" w:cs="Times New Roman"/>
        </w:rPr>
      </w:pPr>
      <w:r w:rsidRPr="00D96C61">
        <w:rPr>
          <w:rFonts w:ascii="Times New Roman" w:hAnsi="Times New Roman" w:cs="Times New Roman"/>
        </w:rPr>
        <w:t>This page lists the excluded attributes and constructs the reduced (excluded) OAM that retains only the selected high-contribution attributes. By selecting Estimate, the tool automatically ranks the reduced matrix, submits it to the COCO Y0 engine, retrieves the output and navigates to the next stage</w:t>
      </w:r>
      <w:r w:rsidR="00DF3D72" w:rsidRPr="00D96C61">
        <w:rPr>
          <w:rFonts w:ascii="Times New Roman" w:hAnsi="Times New Roman" w:cs="Times New Roman"/>
        </w:rPr>
        <w:t xml:space="preserve"> (</w:t>
      </w:r>
      <w:r w:rsidR="00442421" w:rsidRPr="00D96C61">
        <w:rPr>
          <w:rFonts w:ascii="Times New Roman" w:hAnsi="Times New Roman" w:cs="Times New Roman"/>
        </w:rPr>
        <w:fldChar w:fldCharType="begin"/>
      </w:r>
      <w:r w:rsidR="00442421" w:rsidRPr="00D96C61">
        <w:rPr>
          <w:rFonts w:ascii="Times New Roman" w:hAnsi="Times New Roman" w:cs="Times New Roman"/>
        </w:rPr>
        <w:instrText xml:space="preserve"> REF _Ref222507367 \h </w:instrText>
      </w:r>
      <w:r w:rsidR="00584ECC" w:rsidRPr="00D96C61">
        <w:rPr>
          <w:rFonts w:ascii="Times New Roman" w:hAnsi="Times New Roman" w:cs="Times New Roman"/>
        </w:rPr>
        <w:instrText xml:space="preserve"> \* MERGEFORMAT </w:instrText>
      </w:r>
      <w:r w:rsidR="00442421" w:rsidRPr="00D96C61">
        <w:rPr>
          <w:rFonts w:ascii="Times New Roman" w:hAnsi="Times New Roman" w:cs="Times New Roman"/>
        </w:rPr>
      </w:r>
      <w:r w:rsidR="00442421" w:rsidRPr="00D96C61">
        <w:rPr>
          <w:rFonts w:ascii="Times New Roman" w:hAnsi="Times New Roman" w:cs="Times New Roman"/>
        </w:rPr>
        <w:fldChar w:fldCharType="separate"/>
      </w:r>
      <w:r w:rsidR="00442421" w:rsidRPr="00D96C61">
        <w:rPr>
          <w:rFonts w:ascii="Times New Roman" w:hAnsi="Times New Roman" w:cs="Times New Roman"/>
          <w:b/>
          <w:bCs/>
        </w:rPr>
        <w:t xml:space="preserve">Figure </w:t>
      </w:r>
      <w:r w:rsidR="00442421" w:rsidRPr="00D96C61">
        <w:rPr>
          <w:rFonts w:ascii="Times New Roman" w:hAnsi="Times New Roman" w:cs="Times New Roman"/>
          <w:b/>
          <w:bCs/>
          <w:i/>
          <w:iCs/>
          <w:noProof/>
        </w:rPr>
        <w:t>22</w:t>
      </w:r>
      <w:r w:rsidR="00442421" w:rsidRPr="00D96C61">
        <w:rPr>
          <w:rFonts w:ascii="Times New Roman" w:hAnsi="Times New Roman" w:cs="Times New Roman"/>
          <w:b/>
          <w:bCs/>
        </w:rPr>
        <w:t xml:space="preserve"> Excluded OAM Page UI</w:t>
      </w:r>
      <w:r w:rsidR="00442421" w:rsidRPr="00D96C61">
        <w:rPr>
          <w:rFonts w:ascii="Times New Roman" w:hAnsi="Times New Roman" w:cs="Times New Roman"/>
        </w:rPr>
        <w:fldChar w:fldCharType="end"/>
      </w:r>
      <w:r w:rsidR="00DF3D72" w:rsidRPr="00D96C61">
        <w:rPr>
          <w:rFonts w:ascii="Times New Roman" w:hAnsi="Times New Roman" w:cs="Times New Roman"/>
        </w:rPr>
        <w:t>,</w:t>
      </w:r>
      <w:r w:rsidR="00442421" w:rsidRPr="00D96C61">
        <w:rPr>
          <w:rFonts w:ascii="Times New Roman" w:hAnsi="Times New Roman" w:cs="Times New Roman"/>
        </w:rPr>
        <w:t xml:space="preserve"> </w:t>
      </w:r>
      <w:r w:rsidR="00442421" w:rsidRPr="00D96C61">
        <w:rPr>
          <w:rFonts w:ascii="Times New Roman" w:hAnsi="Times New Roman" w:cs="Times New Roman"/>
        </w:rPr>
        <w:fldChar w:fldCharType="begin"/>
      </w:r>
      <w:r w:rsidR="00442421" w:rsidRPr="00D96C61">
        <w:rPr>
          <w:rFonts w:ascii="Times New Roman" w:hAnsi="Times New Roman" w:cs="Times New Roman"/>
        </w:rPr>
        <w:instrText xml:space="preserve"> REF _Ref222507375 \h </w:instrText>
      </w:r>
      <w:r w:rsidR="00584ECC" w:rsidRPr="00D96C61">
        <w:rPr>
          <w:rFonts w:ascii="Times New Roman" w:hAnsi="Times New Roman" w:cs="Times New Roman"/>
        </w:rPr>
        <w:instrText xml:space="preserve"> \* MERGEFORMAT </w:instrText>
      </w:r>
      <w:r w:rsidR="00442421" w:rsidRPr="00D96C61">
        <w:rPr>
          <w:rFonts w:ascii="Times New Roman" w:hAnsi="Times New Roman" w:cs="Times New Roman"/>
        </w:rPr>
      </w:r>
      <w:r w:rsidR="00442421" w:rsidRPr="00D96C61">
        <w:rPr>
          <w:rFonts w:ascii="Times New Roman" w:hAnsi="Times New Roman" w:cs="Times New Roman"/>
        </w:rPr>
        <w:fldChar w:fldCharType="separate"/>
      </w:r>
      <w:r w:rsidR="00442421" w:rsidRPr="00D96C61">
        <w:rPr>
          <w:rFonts w:ascii="Times New Roman" w:hAnsi="Times New Roman" w:cs="Times New Roman"/>
          <w:b/>
          <w:bCs/>
        </w:rPr>
        <w:t xml:space="preserve">Figure </w:t>
      </w:r>
      <w:r w:rsidR="00442421" w:rsidRPr="00D96C61">
        <w:rPr>
          <w:rFonts w:ascii="Times New Roman" w:hAnsi="Times New Roman" w:cs="Times New Roman"/>
          <w:b/>
          <w:bCs/>
          <w:i/>
          <w:iCs/>
          <w:noProof/>
        </w:rPr>
        <w:t>23</w:t>
      </w:r>
      <w:r w:rsidR="00442421" w:rsidRPr="00D96C61">
        <w:rPr>
          <w:rFonts w:ascii="Times New Roman" w:hAnsi="Times New Roman" w:cs="Times New Roman"/>
          <w:b/>
          <w:bCs/>
        </w:rPr>
        <w:t xml:space="preserve"> Excluded OAM Page UI</w:t>
      </w:r>
      <w:r w:rsidR="00442421" w:rsidRPr="00D96C61">
        <w:rPr>
          <w:rFonts w:ascii="Times New Roman" w:hAnsi="Times New Roman" w:cs="Times New Roman"/>
        </w:rPr>
        <w:fldChar w:fldCharType="end"/>
      </w:r>
      <w:r w:rsidR="00DF3D72" w:rsidRPr="00D96C61">
        <w:rPr>
          <w:rFonts w:ascii="Times New Roman" w:hAnsi="Times New Roman" w:cs="Times New Roman"/>
        </w:rPr>
        <w:t>)</w:t>
      </w:r>
      <w:r w:rsidRPr="00D96C61">
        <w:rPr>
          <w:rFonts w:ascii="Times New Roman" w:hAnsi="Times New Roman" w:cs="Times New Roman"/>
        </w:rPr>
        <w:t>.</w:t>
      </w:r>
    </w:p>
    <w:p w14:paraId="02F6FF11" w14:textId="77777777" w:rsidR="00573280" w:rsidRPr="00D96C61" w:rsidRDefault="00AA357B" w:rsidP="00D96C61">
      <w:pPr>
        <w:pStyle w:val="Cmsor4"/>
        <w:spacing w:line="360" w:lineRule="auto"/>
        <w:jc w:val="both"/>
        <w:rPr>
          <w:rFonts w:ascii="Times New Roman" w:hAnsi="Times New Roman" w:cs="Times New Roman"/>
          <w:b/>
          <w:bCs/>
          <w:i w:val="0"/>
          <w:iCs w:val="0"/>
        </w:rPr>
      </w:pPr>
      <w:r w:rsidRPr="00D96C61">
        <w:rPr>
          <w:rFonts w:ascii="Times New Roman" w:hAnsi="Times New Roman" w:cs="Times New Roman"/>
          <w:b/>
          <w:bCs/>
          <w:i w:val="0"/>
          <w:iCs w:val="0"/>
        </w:rPr>
        <w:t>Estimation 2</w:t>
      </w:r>
    </w:p>
    <w:p w14:paraId="07D053DF" w14:textId="3566CBDC" w:rsidR="00AA357B" w:rsidRPr="00D96C61" w:rsidRDefault="005C4E23" w:rsidP="00D96C61">
      <w:pPr>
        <w:spacing w:line="360" w:lineRule="auto"/>
        <w:ind w:left="360"/>
        <w:jc w:val="both"/>
        <w:rPr>
          <w:rFonts w:ascii="Times New Roman" w:hAnsi="Times New Roman" w:cs="Times New Roman"/>
        </w:rPr>
      </w:pPr>
      <w:r w:rsidRPr="00D96C61">
        <w:rPr>
          <w:rFonts w:ascii="Times New Roman" w:hAnsi="Times New Roman" w:cs="Times New Roman"/>
        </w:rPr>
        <w:t>This section displays the COCO Y0 estimation produced for the excluded OAM. After verifying the final estimation, the user selects Get a Result, which triggers automated ranking of objects based on the estimation outputs and forwards the user to the final result page</w:t>
      </w:r>
      <w:r w:rsidR="00371C95" w:rsidRPr="00D96C61">
        <w:rPr>
          <w:rFonts w:ascii="Times New Roman" w:hAnsi="Times New Roman" w:cs="Times New Roman"/>
        </w:rPr>
        <w:t xml:space="preserve"> (</w:t>
      </w:r>
      <w:r w:rsidR="00442421" w:rsidRPr="00D96C61">
        <w:rPr>
          <w:rFonts w:ascii="Times New Roman" w:hAnsi="Times New Roman" w:cs="Times New Roman"/>
        </w:rPr>
        <w:fldChar w:fldCharType="begin"/>
      </w:r>
      <w:r w:rsidR="00442421" w:rsidRPr="00D96C61">
        <w:rPr>
          <w:rFonts w:ascii="Times New Roman" w:hAnsi="Times New Roman" w:cs="Times New Roman"/>
        </w:rPr>
        <w:instrText xml:space="preserve"> REF _Ref222507383 \h </w:instrText>
      </w:r>
      <w:r w:rsidR="00584ECC" w:rsidRPr="00D96C61">
        <w:rPr>
          <w:rFonts w:ascii="Times New Roman" w:hAnsi="Times New Roman" w:cs="Times New Roman"/>
        </w:rPr>
        <w:instrText xml:space="preserve"> \* MERGEFORMAT </w:instrText>
      </w:r>
      <w:r w:rsidR="00442421" w:rsidRPr="00D96C61">
        <w:rPr>
          <w:rFonts w:ascii="Times New Roman" w:hAnsi="Times New Roman" w:cs="Times New Roman"/>
        </w:rPr>
      </w:r>
      <w:r w:rsidR="00442421" w:rsidRPr="00D96C61">
        <w:rPr>
          <w:rFonts w:ascii="Times New Roman" w:hAnsi="Times New Roman" w:cs="Times New Roman"/>
        </w:rPr>
        <w:fldChar w:fldCharType="separate"/>
      </w:r>
      <w:r w:rsidR="00442421" w:rsidRPr="00D96C61">
        <w:rPr>
          <w:rFonts w:ascii="Times New Roman" w:hAnsi="Times New Roman" w:cs="Times New Roman"/>
          <w:b/>
          <w:bCs/>
        </w:rPr>
        <w:t xml:space="preserve">Figure </w:t>
      </w:r>
      <w:r w:rsidR="00442421" w:rsidRPr="00D96C61">
        <w:rPr>
          <w:rFonts w:ascii="Times New Roman" w:hAnsi="Times New Roman" w:cs="Times New Roman"/>
          <w:b/>
          <w:bCs/>
          <w:i/>
          <w:iCs/>
          <w:noProof/>
        </w:rPr>
        <w:t>24</w:t>
      </w:r>
      <w:r w:rsidR="00442421" w:rsidRPr="00D96C61">
        <w:rPr>
          <w:rFonts w:ascii="Times New Roman" w:hAnsi="Times New Roman" w:cs="Times New Roman"/>
          <w:b/>
          <w:bCs/>
        </w:rPr>
        <w:t xml:space="preserve"> Estimation 2 Page UI</w:t>
      </w:r>
      <w:r w:rsidR="00442421" w:rsidRPr="00D96C61">
        <w:rPr>
          <w:rFonts w:ascii="Times New Roman" w:hAnsi="Times New Roman" w:cs="Times New Roman"/>
        </w:rPr>
        <w:fldChar w:fldCharType="end"/>
      </w:r>
      <w:r w:rsidR="00371C95" w:rsidRPr="00D96C61">
        <w:rPr>
          <w:rFonts w:ascii="Times New Roman" w:hAnsi="Times New Roman" w:cs="Times New Roman"/>
        </w:rPr>
        <w:t>,</w:t>
      </w:r>
      <w:r w:rsidR="00442421" w:rsidRPr="00D96C61">
        <w:rPr>
          <w:rFonts w:ascii="Times New Roman" w:hAnsi="Times New Roman" w:cs="Times New Roman"/>
        </w:rPr>
        <w:t xml:space="preserve"> </w:t>
      </w:r>
      <w:r w:rsidR="00442421" w:rsidRPr="00D96C61">
        <w:rPr>
          <w:rFonts w:ascii="Times New Roman" w:hAnsi="Times New Roman" w:cs="Times New Roman"/>
        </w:rPr>
        <w:fldChar w:fldCharType="begin"/>
      </w:r>
      <w:r w:rsidR="00442421" w:rsidRPr="00D96C61">
        <w:rPr>
          <w:rFonts w:ascii="Times New Roman" w:hAnsi="Times New Roman" w:cs="Times New Roman"/>
        </w:rPr>
        <w:instrText xml:space="preserve"> REF _Ref222507391 \h </w:instrText>
      </w:r>
      <w:r w:rsidR="00584ECC" w:rsidRPr="00D96C61">
        <w:rPr>
          <w:rFonts w:ascii="Times New Roman" w:hAnsi="Times New Roman" w:cs="Times New Roman"/>
        </w:rPr>
        <w:instrText xml:space="preserve"> \* MERGEFORMAT </w:instrText>
      </w:r>
      <w:r w:rsidR="00442421" w:rsidRPr="00D96C61">
        <w:rPr>
          <w:rFonts w:ascii="Times New Roman" w:hAnsi="Times New Roman" w:cs="Times New Roman"/>
        </w:rPr>
      </w:r>
      <w:r w:rsidR="00442421" w:rsidRPr="00D96C61">
        <w:rPr>
          <w:rFonts w:ascii="Times New Roman" w:hAnsi="Times New Roman" w:cs="Times New Roman"/>
        </w:rPr>
        <w:fldChar w:fldCharType="separate"/>
      </w:r>
      <w:r w:rsidR="00442421" w:rsidRPr="00D96C61">
        <w:rPr>
          <w:rFonts w:ascii="Times New Roman" w:hAnsi="Times New Roman" w:cs="Times New Roman"/>
          <w:b/>
          <w:bCs/>
        </w:rPr>
        <w:t xml:space="preserve">Figure </w:t>
      </w:r>
      <w:r w:rsidR="00442421" w:rsidRPr="00D96C61">
        <w:rPr>
          <w:rFonts w:ascii="Times New Roman" w:hAnsi="Times New Roman" w:cs="Times New Roman"/>
          <w:b/>
          <w:bCs/>
          <w:i/>
          <w:iCs/>
          <w:noProof/>
        </w:rPr>
        <w:t>25</w:t>
      </w:r>
      <w:r w:rsidR="00442421" w:rsidRPr="00D96C61">
        <w:rPr>
          <w:rFonts w:ascii="Times New Roman" w:hAnsi="Times New Roman" w:cs="Times New Roman"/>
          <w:b/>
          <w:bCs/>
        </w:rPr>
        <w:t xml:space="preserve"> Estimation 2 Page UI</w:t>
      </w:r>
      <w:r w:rsidR="00442421" w:rsidRPr="00D96C61">
        <w:rPr>
          <w:rFonts w:ascii="Times New Roman" w:hAnsi="Times New Roman" w:cs="Times New Roman"/>
        </w:rPr>
        <w:fldChar w:fldCharType="end"/>
      </w:r>
      <w:r w:rsidR="00371C95" w:rsidRPr="00D96C61">
        <w:rPr>
          <w:rFonts w:ascii="Times New Roman" w:hAnsi="Times New Roman" w:cs="Times New Roman"/>
        </w:rPr>
        <w:t>)</w:t>
      </w:r>
      <w:r w:rsidRPr="00D96C61">
        <w:rPr>
          <w:rFonts w:ascii="Times New Roman" w:hAnsi="Times New Roman" w:cs="Times New Roman"/>
        </w:rPr>
        <w:t>.</w:t>
      </w:r>
    </w:p>
    <w:p w14:paraId="44B96553" w14:textId="77777777" w:rsidR="00573280" w:rsidRPr="00D96C61" w:rsidRDefault="00AA357B" w:rsidP="00D96C61">
      <w:pPr>
        <w:pStyle w:val="Cmsor4"/>
        <w:spacing w:line="360" w:lineRule="auto"/>
        <w:jc w:val="both"/>
        <w:rPr>
          <w:rFonts w:ascii="Times New Roman" w:hAnsi="Times New Roman" w:cs="Times New Roman"/>
          <w:b/>
          <w:bCs/>
          <w:i w:val="0"/>
          <w:iCs w:val="0"/>
        </w:rPr>
      </w:pPr>
      <w:r w:rsidRPr="00D96C61">
        <w:rPr>
          <w:rFonts w:ascii="Times New Roman" w:hAnsi="Times New Roman" w:cs="Times New Roman"/>
          <w:b/>
          <w:bCs/>
          <w:i w:val="0"/>
          <w:iCs w:val="0"/>
        </w:rPr>
        <w:t>Result</w:t>
      </w:r>
    </w:p>
    <w:p w14:paraId="1BC5CF63" w14:textId="0A250BA9" w:rsidR="00AA357B" w:rsidRPr="00D96C61" w:rsidRDefault="005C4E23" w:rsidP="00D96C61">
      <w:pPr>
        <w:spacing w:line="360" w:lineRule="auto"/>
        <w:ind w:left="360"/>
        <w:jc w:val="both"/>
        <w:rPr>
          <w:rFonts w:ascii="Times New Roman" w:hAnsi="Times New Roman" w:cs="Times New Roman"/>
        </w:rPr>
      </w:pPr>
      <w:r w:rsidRPr="00D96C61">
        <w:rPr>
          <w:rFonts w:ascii="Times New Roman" w:hAnsi="Times New Roman" w:cs="Times New Roman"/>
        </w:rPr>
        <w:t>The result page provides the final ranked list of objects, including estimation scores and corresponding performance ranks from highest to lowest. A graphical representation of the ranking is also generated to support interpretation. Once the evaluation is completed, the tool stores the dataset identifier and associated results for later retrieval</w:t>
      </w:r>
      <w:r w:rsidR="003709C3" w:rsidRPr="00D96C61">
        <w:rPr>
          <w:rFonts w:ascii="Times New Roman" w:hAnsi="Times New Roman" w:cs="Times New Roman"/>
        </w:rPr>
        <w:t xml:space="preserve"> (</w:t>
      </w:r>
      <w:r w:rsidR="00442421" w:rsidRPr="00D96C61">
        <w:rPr>
          <w:rFonts w:ascii="Times New Roman" w:hAnsi="Times New Roman" w:cs="Times New Roman"/>
        </w:rPr>
        <w:fldChar w:fldCharType="begin"/>
      </w:r>
      <w:r w:rsidR="00442421" w:rsidRPr="00D96C61">
        <w:rPr>
          <w:rFonts w:ascii="Times New Roman" w:hAnsi="Times New Roman" w:cs="Times New Roman"/>
        </w:rPr>
        <w:instrText xml:space="preserve"> REF _Ref222507399 \h </w:instrText>
      </w:r>
      <w:r w:rsidR="00584ECC" w:rsidRPr="00D96C61">
        <w:rPr>
          <w:rFonts w:ascii="Times New Roman" w:hAnsi="Times New Roman" w:cs="Times New Roman"/>
        </w:rPr>
        <w:instrText xml:space="preserve"> \* MERGEFORMAT </w:instrText>
      </w:r>
      <w:r w:rsidR="00442421" w:rsidRPr="00D96C61">
        <w:rPr>
          <w:rFonts w:ascii="Times New Roman" w:hAnsi="Times New Roman" w:cs="Times New Roman"/>
        </w:rPr>
      </w:r>
      <w:r w:rsidR="00442421" w:rsidRPr="00D96C61">
        <w:rPr>
          <w:rFonts w:ascii="Times New Roman" w:hAnsi="Times New Roman" w:cs="Times New Roman"/>
        </w:rPr>
        <w:fldChar w:fldCharType="separate"/>
      </w:r>
      <w:r w:rsidR="00442421" w:rsidRPr="00D96C61">
        <w:rPr>
          <w:rFonts w:ascii="Times New Roman" w:hAnsi="Times New Roman" w:cs="Times New Roman"/>
          <w:b/>
          <w:bCs/>
        </w:rPr>
        <w:t xml:space="preserve">Figure </w:t>
      </w:r>
      <w:r w:rsidR="00442421" w:rsidRPr="00D96C61">
        <w:rPr>
          <w:rFonts w:ascii="Times New Roman" w:hAnsi="Times New Roman" w:cs="Times New Roman"/>
          <w:b/>
          <w:bCs/>
          <w:i/>
          <w:iCs/>
          <w:noProof/>
        </w:rPr>
        <w:t>26</w:t>
      </w:r>
      <w:r w:rsidR="00442421" w:rsidRPr="00D96C61">
        <w:rPr>
          <w:rFonts w:ascii="Times New Roman" w:hAnsi="Times New Roman" w:cs="Times New Roman"/>
          <w:b/>
          <w:bCs/>
        </w:rPr>
        <w:t xml:space="preserve"> Result Page UI</w:t>
      </w:r>
      <w:r w:rsidR="00442421" w:rsidRPr="00D96C61">
        <w:rPr>
          <w:rFonts w:ascii="Times New Roman" w:hAnsi="Times New Roman" w:cs="Times New Roman"/>
        </w:rPr>
        <w:fldChar w:fldCharType="end"/>
      </w:r>
      <w:r w:rsidR="003709C3" w:rsidRPr="00D96C61">
        <w:rPr>
          <w:rFonts w:ascii="Times New Roman" w:hAnsi="Times New Roman" w:cs="Times New Roman"/>
        </w:rPr>
        <w:t>,</w:t>
      </w:r>
      <w:r w:rsidR="00442421" w:rsidRPr="00D96C61">
        <w:rPr>
          <w:rFonts w:ascii="Times New Roman" w:hAnsi="Times New Roman" w:cs="Times New Roman"/>
        </w:rPr>
        <w:t xml:space="preserve"> </w:t>
      </w:r>
      <w:r w:rsidR="00442421" w:rsidRPr="00D96C61">
        <w:rPr>
          <w:rFonts w:ascii="Times New Roman" w:hAnsi="Times New Roman" w:cs="Times New Roman"/>
        </w:rPr>
        <w:fldChar w:fldCharType="begin"/>
      </w:r>
      <w:r w:rsidR="00442421" w:rsidRPr="00D96C61">
        <w:rPr>
          <w:rFonts w:ascii="Times New Roman" w:hAnsi="Times New Roman" w:cs="Times New Roman"/>
        </w:rPr>
        <w:instrText xml:space="preserve"> REF _Ref222507407 \h </w:instrText>
      </w:r>
      <w:r w:rsidR="00584ECC" w:rsidRPr="00D96C61">
        <w:rPr>
          <w:rFonts w:ascii="Times New Roman" w:hAnsi="Times New Roman" w:cs="Times New Roman"/>
        </w:rPr>
        <w:instrText xml:space="preserve"> \* MERGEFORMAT </w:instrText>
      </w:r>
      <w:r w:rsidR="00442421" w:rsidRPr="00D96C61">
        <w:rPr>
          <w:rFonts w:ascii="Times New Roman" w:hAnsi="Times New Roman" w:cs="Times New Roman"/>
        </w:rPr>
      </w:r>
      <w:r w:rsidR="00442421" w:rsidRPr="00D96C61">
        <w:rPr>
          <w:rFonts w:ascii="Times New Roman" w:hAnsi="Times New Roman" w:cs="Times New Roman"/>
        </w:rPr>
        <w:fldChar w:fldCharType="separate"/>
      </w:r>
      <w:r w:rsidR="00442421" w:rsidRPr="00D96C61">
        <w:rPr>
          <w:rFonts w:ascii="Times New Roman" w:hAnsi="Times New Roman" w:cs="Times New Roman"/>
          <w:b/>
          <w:bCs/>
        </w:rPr>
        <w:t xml:space="preserve">Figure </w:t>
      </w:r>
      <w:r w:rsidR="00442421" w:rsidRPr="00D96C61">
        <w:rPr>
          <w:rFonts w:ascii="Times New Roman" w:hAnsi="Times New Roman" w:cs="Times New Roman"/>
          <w:b/>
          <w:bCs/>
          <w:i/>
          <w:iCs/>
          <w:noProof/>
        </w:rPr>
        <w:t>27</w:t>
      </w:r>
      <w:r w:rsidR="00442421" w:rsidRPr="00D96C61">
        <w:rPr>
          <w:rFonts w:ascii="Times New Roman" w:hAnsi="Times New Roman" w:cs="Times New Roman"/>
          <w:b/>
          <w:bCs/>
        </w:rPr>
        <w:t xml:space="preserve"> Result Page UI, Graph</w:t>
      </w:r>
      <w:r w:rsidR="00442421" w:rsidRPr="00D96C61">
        <w:rPr>
          <w:rFonts w:ascii="Times New Roman" w:hAnsi="Times New Roman" w:cs="Times New Roman"/>
        </w:rPr>
        <w:fldChar w:fldCharType="end"/>
      </w:r>
      <w:r w:rsidR="003709C3" w:rsidRPr="00D96C61">
        <w:rPr>
          <w:rFonts w:ascii="Times New Roman" w:hAnsi="Times New Roman" w:cs="Times New Roman"/>
        </w:rPr>
        <w:t>)</w:t>
      </w:r>
      <w:r w:rsidRPr="00D96C61">
        <w:rPr>
          <w:rFonts w:ascii="Times New Roman" w:hAnsi="Times New Roman" w:cs="Times New Roman"/>
        </w:rPr>
        <w:t>.</w:t>
      </w:r>
    </w:p>
    <w:p w14:paraId="5CFD561E" w14:textId="77777777" w:rsidR="00573280" w:rsidRPr="00D96C61" w:rsidRDefault="00AA357B" w:rsidP="00D96C61">
      <w:pPr>
        <w:pStyle w:val="Cmsor4"/>
        <w:spacing w:line="360" w:lineRule="auto"/>
        <w:jc w:val="both"/>
        <w:rPr>
          <w:rFonts w:ascii="Times New Roman" w:hAnsi="Times New Roman" w:cs="Times New Roman"/>
          <w:b/>
          <w:bCs/>
          <w:i w:val="0"/>
          <w:iCs w:val="0"/>
        </w:rPr>
      </w:pPr>
      <w:r w:rsidRPr="00D96C61">
        <w:rPr>
          <w:rFonts w:ascii="Times New Roman" w:hAnsi="Times New Roman" w:cs="Times New Roman"/>
          <w:b/>
          <w:bCs/>
          <w:i w:val="0"/>
          <w:iCs w:val="0"/>
        </w:rPr>
        <w:t>History</w:t>
      </w:r>
    </w:p>
    <w:p w14:paraId="49B39738" w14:textId="4A3CFE87" w:rsidR="00AA357B" w:rsidRPr="00D96C61" w:rsidRDefault="005C4E23" w:rsidP="00D96C61">
      <w:pPr>
        <w:spacing w:line="360" w:lineRule="auto"/>
        <w:ind w:left="360"/>
        <w:jc w:val="both"/>
        <w:rPr>
          <w:rFonts w:ascii="Times New Roman" w:hAnsi="Times New Roman" w:cs="Times New Roman"/>
        </w:rPr>
      </w:pPr>
      <w:r w:rsidRPr="00D96C61">
        <w:rPr>
          <w:rFonts w:ascii="Times New Roman" w:hAnsi="Times New Roman" w:cs="Times New Roman"/>
        </w:rPr>
        <w:t>The History page enables longitudinal review and comparison of previously processed datasets. When the user selects a stored file from the sidebar, the application displays the archived ranked results together with the corresponding visualization, allowing comparisons across multiple runs or yearly dataset updates</w:t>
      </w:r>
      <w:r w:rsidR="00F02F2F" w:rsidRPr="00D96C61">
        <w:rPr>
          <w:rFonts w:ascii="Times New Roman" w:hAnsi="Times New Roman" w:cs="Times New Roman"/>
        </w:rPr>
        <w:t xml:space="preserve"> (</w:t>
      </w:r>
      <w:r w:rsidR="00442421" w:rsidRPr="00D96C61">
        <w:rPr>
          <w:rFonts w:ascii="Times New Roman" w:hAnsi="Times New Roman" w:cs="Times New Roman"/>
        </w:rPr>
        <w:fldChar w:fldCharType="begin"/>
      </w:r>
      <w:r w:rsidR="00442421" w:rsidRPr="00D96C61">
        <w:rPr>
          <w:rFonts w:ascii="Times New Roman" w:hAnsi="Times New Roman" w:cs="Times New Roman"/>
        </w:rPr>
        <w:instrText xml:space="preserve"> REF _Ref222507415 \h </w:instrText>
      </w:r>
      <w:r w:rsidR="00584ECC" w:rsidRPr="00D96C61">
        <w:rPr>
          <w:rFonts w:ascii="Times New Roman" w:hAnsi="Times New Roman" w:cs="Times New Roman"/>
        </w:rPr>
        <w:instrText xml:space="preserve"> \* MERGEFORMAT </w:instrText>
      </w:r>
      <w:r w:rsidR="00442421" w:rsidRPr="00D96C61">
        <w:rPr>
          <w:rFonts w:ascii="Times New Roman" w:hAnsi="Times New Roman" w:cs="Times New Roman"/>
        </w:rPr>
      </w:r>
      <w:r w:rsidR="00442421" w:rsidRPr="00D96C61">
        <w:rPr>
          <w:rFonts w:ascii="Times New Roman" w:hAnsi="Times New Roman" w:cs="Times New Roman"/>
        </w:rPr>
        <w:fldChar w:fldCharType="separate"/>
      </w:r>
      <w:r w:rsidR="00442421" w:rsidRPr="00D96C61">
        <w:rPr>
          <w:rFonts w:ascii="Times New Roman" w:hAnsi="Times New Roman" w:cs="Times New Roman"/>
          <w:b/>
          <w:bCs/>
        </w:rPr>
        <w:t xml:space="preserve">Figure </w:t>
      </w:r>
      <w:r w:rsidR="00442421" w:rsidRPr="00D96C61">
        <w:rPr>
          <w:rFonts w:ascii="Times New Roman" w:hAnsi="Times New Roman" w:cs="Times New Roman"/>
          <w:b/>
          <w:bCs/>
          <w:i/>
          <w:iCs/>
          <w:noProof/>
        </w:rPr>
        <w:t>28</w:t>
      </w:r>
      <w:r w:rsidR="00442421" w:rsidRPr="00D96C61">
        <w:rPr>
          <w:rFonts w:ascii="Times New Roman" w:hAnsi="Times New Roman" w:cs="Times New Roman"/>
          <w:b/>
          <w:bCs/>
        </w:rPr>
        <w:t xml:space="preserve"> History Page UI</w:t>
      </w:r>
      <w:r w:rsidR="00442421" w:rsidRPr="00D96C61">
        <w:rPr>
          <w:rFonts w:ascii="Times New Roman" w:hAnsi="Times New Roman" w:cs="Times New Roman"/>
        </w:rPr>
        <w:fldChar w:fldCharType="end"/>
      </w:r>
      <w:r w:rsidR="00F02F2F" w:rsidRPr="00D96C61">
        <w:rPr>
          <w:rFonts w:ascii="Times New Roman" w:hAnsi="Times New Roman" w:cs="Times New Roman"/>
        </w:rPr>
        <w:t>)</w:t>
      </w:r>
      <w:r w:rsidRPr="00D96C61">
        <w:rPr>
          <w:rFonts w:ascii="Times New Roman" w:hAnsi="Times New Roman" w:cs="Times New Roman"/>
        </w:rPr>
        <w:t>.</w:t>
      </w:r>
    </w:p>
    <w:p w14:paraId="20868FEA" w14:textId="26C61BE9" w:rsidR="005C4E23" w:rsidRPr="00D96C61" w:rsidRDefault="005C4E23" w:rsidP="00D96C61">
      <w:pPr>
        <w:spacing w:line="360" w:lineRule="auto"/>
        <w:jc w:val="both"/>
        <w:rPr>
          <w:rFonts w:ascii="Times New Roman" w:hAnsi="Times New Roman" w:cs="Times New Roman"/>
        </w:rPr>
      </w:pPr>
      <w:r w:rsidRPr="00D96C61">
        <w:rPr>
          <w:rFonts w:ascii="Times New Roman" w:hAnsi="Times New Roman" w:cs="Times New Roman"/>
        </w:rPr>
        <w:lastRenderedPageBreak/>
        <w:t>This interface design operationalizes the thesis methodology into a reproducible workflow that minimizes manual intervention while maintaining transparency of each transformation step.</w:t>
      </w:r>
      <w:r w:rsidR="00BE1C44" w:rsidRPr="00D96C61">
        <w:rPr>
          <w:rFonts w:ascii="Times New Roman" w:hAnsi="Times New Roman" w:cs="Times New Roman"/>
        </w:rPr>
        <w:t xml:space="preserve"> (Open-source code:</w:t>
      </w:r>
      <w:r w:rsidR="00B86BB3" w:rsidRPr="00D96C61">
        <w:rPr>
          <w:rFonts w:ascii="Times New Roman" w:hAnsi="Times New Roman" w:cs="Times New Roman"/>
        </w:rPr>
        <w:t xml:space="preserve"> </w:t>
      </w:r>
      <w:hyperlink r:id="rId20" w:history="1">
        <w:r w:rsidR="00B86BB3" w:rsidRPr="00D96C61">
          <w:rPr>
            <w:rStyle w:val="Hiperhivatkozs"/>
            <w:rFonts w:ascii="Times New Roman" w:hAnsi="Times New Roman" w:cs="Times New Roman"/>
          </w:rPr>
          <w:t>https://github.com/Bobylzgono/COCO_OAM_Automation.git</w:t>
        </w:r>
      </w:hyperlink>
      <w:r w:rsidR="00BE1C44" w:rsidRPr="00D96C61">
        <w:rPr>
          <w:rFonts w:ascii="Times New Roman" w:hAnsi="Times New Roman" w:cs="Times New Roman"/>
        </w:rPr>
        <w:t>)</w:t>
      </w:r>
    </w:p>
    <w:p w14:paraId="628AFE4B" w14:textId="4AD1787B" w:rsidR="00EE0633" w:rsidRPr="00D96C61" w:rsidRDefault="009D0E93" w:rsidP="00D96C61">
      <w:pPr>
        <w:pStyle w:val="Cmsor3"/>
        <w:spacing w:line="360" w:lineRule="auto"/>
        <w:jc w:val="both"/>
        <w:rPr>
          <w:rFonts w:ascii="Times New Roman" w:hAnsi="Times New Roman" w:cs="Times New Roman"/>
          <w:b/>
          <w:bCs/>
        </w:rPr>
      </w:pPr>
      <w:r w:rsidRPr="00D96C61">
        <w:rPr>
          <w:rFonts w:ascii="Times New Roman" w:hAnsi="Times New Roman" w:cs="Times New Roman"/>
        </w:rPr>
        <w:t xml:space="preserve"> </w:t>
      </w:r>
      <w:bookmarkStart w:id="474" w:name="_Toc225187758"/>
      <w:r w:rsidRPr="00836805">
        <w:rPr>
          <w:rFonts w:ascii="Times New Roman" w:hAnsi="Times New Roman" w:cs="Times New Roman"/>
          <w:b/>
          <w:bCs/>
          <w:sz w:val="24"/>
          <w:szCs w:val="24"/>
        </w:rPr>
        <w:t>Flexibility</w:t>
      </w:r>
      <w:bookmarkEnd w:id="474"/>
    </w:p>
    <w:p w14:paraId="2E30DA23" w14:textId="09F8FFB5" w:rsidR="00FB2B0B" w:rsidRPr="00D96C61" w:rsidRDefault="005A6F5A" w:rsidP="00D96C61">
      <w:pPr>
        <w:spacing w:line="360" w:lineRule="auto"/>
        <w:jc w:val="both"/>
        <w:rPr>
          <w:rFonts w:ascii="Times New Roman" w:hAnsi="Times New Roman" w:cs="Times New Roman"/>
        </w:rPr>
      </w:pPr>
      <w:r w:rsidRPr="00D96C61">
        <w:rPr>
          <w:rFonts w:ascii="Times New Roman" w:hAnsi="Times New Roman" w:cs="Times New Roman"/>
        </w:rPr>
        <w:t>The OAM to COCO Y0 Automator is designed to operate with any number of objects, attributes and attribute values, provided that the input dataset is formatted correctly as an Excel worksheet and exported as a CSV file. To use the tool, the user is required only to structure the data according to the predefined template. Specifically, the input file must include:</w:t>
      </w:r>
    </w:p>
    <w:p w14:paraId="79FAC2A7" w14:textId="1B24FE2A" w:rsidR="00FB2B0B" w:rsidRPr="00D96C61" w:rsidRDefault="00FB2B0B" w:rsidP="00D96C61">
      <w:pPr>
        <w:pStyle w:val="Listaszerbekezds"/>
        <w:numPr>
          <w:ilvl w:val="0"/>
          <w:numId w:val="41"/>
        </w:numPr>
        <w:spacing w:line="360" w:lineRule="auto"/>
        <w:jc w:val="both"/>
        <w:rPr>
          <w:rFonts w:ascii="Times New Roman" w:hAnsi="Times New Roman" w:cs="Times New Roman"/>
        </w:rPr>
      </w:pPr>
      <w:r w:rsidRPr="00D96C61">
        <w:rPr>
          <w:rFonts w:ascii="Times New Roman" w:hAnsi="Times New Roman" w:cs="Times New Roman"/>
        </w:rPr>
        <w:t>The data must have Direction ID (0, 1)</w:t>
      </w:r>
    </w:p>
    <w:p w14:paraId="14BD6B1B" w14:textId="052297C4" w:rsidR="00FB2B0B" w:rsidRPr="00D96C61" w:rsidRDefault="00FB2B0B" w:rsidP="00D96C61">
      <w:pPr>
        <w:pStyle w:val="Listaszerbekezds"/>
        <w:numPr>
          <w:ilvl w:val="0"/>
          <w:numId w:val="41"/>
        </w:numPr>
        <w:spacing w:line="360" w:lineRule="auto"/>
        <w:jc w:val="both"/>
        <w:rPr>
          <w:rFonts w:ascii="Times New Roman" w:hAnsi="Times New Roman" w:cs="Times New Roman"/>
        </w:rPr>
      </w:pPr>
      <w:r w:rsidRPr="00D96C61">
        <w:rPr>
          <w:rFonts w:ascii="Times New Roman" w:hAnsi="Times New Roman" w:cs="Times New Roman"/>
        </w:rPr>
        <w:t>The data must have Type (x, y)</w:t>
      </w:r>
    </w:p>
    <w:p w14:paraId="004D80FC" w14:textId="319D3DC6" w:rsidR="00FB2B0B" w:rsidRPr="00D96C61" w:rsidRDefault="00FB2B0B" w:rsidP="00D96C61">
      <w:pPr>
        <w:pStyle w:val="Listaszerbekezds"/>
        <w:numPr>
          <w:ilvl w:val="0"/>
          <w:numId w:val="41"/>
        </w:numPr>
        <w:spacing w:line="360" w:lineRule="auto"/>
        <w:jc w:val="both"/>
        <w:rPr>
          <w:rFonts w:ascii="Times New Roman" w:hAnsi="Times New Roman" w:cs="Times New Roman"/>
        </w:rPr>
      </w:pPr>
      <w:r w:rsidRPr="00D96C61">
        <w:rPr>
          <w:rFonts w:ascii="Times New Roman" w:hAnsi="Times New Roman" w:cs="Times New Roman"/>
        </w:rPr>
        <w:t>The data must have Attribute ID (A1, A2, A3…)</w:t>
      </w:r>
    </w:p>
    <w:p w14:paraId="5396F2BE" w14:textId="2B9B44FC" w:rsidR="00FB2B0B" w:rsidRPr="00D96C61" w:rsidRDefault="00FB2B0B" w:rsidP="00D96C61">
      <w:pPr>
        <w:pStyle w:val="Listaszerbekezds"/>
        <w:numPr>
          <w:ilvl w:val="0"/>
          <w:numId w:val="41"/>
        </w:numPr>
        <w:spacing w:line="360" w:lineRule="auto"/>
        <w:jc w:val="both"/>
        <w:rPr>
          <w:rFonts w:ascii="Times New Roman" w:hAnsi="Times New Roman" w:cs="Times New Roman"/>
        </w:rPr>
      </w:pPr>
      <w:r w:rsidRPr="00D96C61">
        <w:rPr>
          <w:rFonts w:ascii="Times New Roman" w:hAnsi="Times New Roman" w:cs="Times New Roman"/>
        </w:rPr>
        <w:t>The data must have Attribute (Name of the attributes)</w:t>
      </w:r>
    </w:p>
    <w:p w14:paraId="1A4AD03E" w14:textId="182EEAB2" w:rsidR="00FB2B0B" w:rsidRPr="00D96C61" w:rsidRDefault="00FB2B0B" w:rsidP="00D96C61">
      <w:pPr>
        <w:pStyle w:val="Listaszerbekezds"/>
        <w:numPr>
          <w:ilvl w:val="0"/>
          <w:numId w:val="41"/>
        </w:numPr>
        <w:spacing w:line="360" w:lineRule="auto"/>
        <w:jc w:val="both"/>
        <w:rPr>
          <w:rFonts w:ascii="Times New Roman" w:hAnsi="Times New Roman" w:cs="Times New Roman"/>
        </w:rPr>
      </w:pPr>
      <w:r w:rsidRPr="00D96C61">
        <w:rPr>
          <w:rFonts w:ascii="Times New Roman" w:hAnsi="Times New Roman" w:cs="Times New Roman"/>
        </w:rPr>
        <w:t>The data must have Attribute Unit (Integer, Decimal, Percentage)</w:t>
      </w:r>
    </w:p>
    <w:p w14:paraId="057FD908" w14:textId="62331ED9" w:rsidR="00FB2B0B" w:rsidRPr="00D96C61" w:rsidRDefault="00FB2B0B" w:rsidP="00D96C61">
      <w:pPr>
        <w:pStyle w:val="Listaszerbekezds"/>
        <w:numPr>
          <w:ilvl w:val="0"/>
          <w:numId w:val="41"/>
        </w:numPr>
        <w:spacing w:line="360" w:lineRule="auto"/>
        <w:jc w:val="both"/>
        <w:rPr>
          <w:rFonts w:ascii="Times New Roman" w:hAnsi="Times New Roman" w:cs="Times New Roman"/>
        </w:rPr>
      </w:pPr>
      <w:r w:rsidRPr="00D96C61">
        <w:rPr>
          <w:rFonts w:ascii="Times New Roman" w:hAnsi="Times New Roman" w:cs="Times New Roman"/>
        </w:rPr>
        <w:t>The data must have Objects (Any number of objects)</w:t>
      </w:r>
    </w:p>
    <w:p w14:paraId="74CF1340" w14:textId="6A1D1427" w:rsidR="00FB2B0B" w:rsidRPr="00D96C61" w:rsidRDefault="00FB2B0B" w:rsidP="00D96C61">
      <w:pPr>
        <w:pStyle w:val="Listaszerbekezds"/>
        <w:numPr>
          <w:ilvl w:val="0"/>
          <w:numId w:val="41"/>
        </w:numPr>
        <w:spacing w:line="360" w:lineRule="auto"/>
        <w:jc w:val="both"/>
        <w:rPr>
          <w:rFonts w:ascii="Times New Roman" w:hAnsi="Times New Roman" w:cs="Times New Roman"/>
        </w:rPr>
      </w:pPr>
      <w:r w:rsidRPr="00D96C61">
        <w:rPr>
          <w:rFonts w:ascii="Times New Roman" w:hAnsi="Times New Roman" w:cs="Times New Roman"/>
        </w:rPr>
        <w:t>The data must have values (Any values)</w:t>
      </w:r>
    </w:p>
    <w:p w14:paraId="07C53A12" w14:textId="20FD5A5C" w:rsidR="00FB2B0B" w:rsidRDefault="00BE1C44" w:rsidP="00D96C61">
      <w:pPr>
        <w:spacing w:line="360" w:lineRule="auto"/>
        <w:jc w:val="both"/>
        <w:rPr>
          <w:ins w:id="475" w:author="Lttd" w:date="2026-03-23T22:41:00Z" w16du:dateUtc="2026-03-23T21:41:00Z"/>
          <w:rFonts w:ascii="Times New Roman" w:hAnsi="Times New Roman" w:cs="Times New Roman"/>
        </w:rPr>
      </w:pPr>
      <w:r w:rsidRPr="00D96C61">
        <w:rPr>
          <w:rFonts w:ascii="Times New Roman" w:hAnsi="Times New Roman" w:cs="Times New Roman"/>
        </w:rPr>
        <w:t>(</w:t>
      </w:r>
      <w:r w:rsidR="00FB2B0B" w:rsidRPr="00D96C61">
        <w:rPr>
          <w:rFonts w:ascii="Times New Roman" w:hAnsi="Times New Roman" w:cs="Times New Roman"/>
        </w:rPr>
        <w:t>The well detailed example of the format can be seen on</w:t>
      </w:r>
      <w:r w:rsidR="00442421" w:rsidRPr="00D96C61">
        <w:rPr>
          <w:rFonts w:ascii="Times New Roman" w:hAnsi="Times New Roman" w:cs="Times New Roman"/>
        </w:rPr>
        <w:t xml:space="preserve"> </w:t>
      </w:r>
      <w:r w:rsidR="00442421" w:rsidRPr="00D96C61">
        <w:rPr>
          <w:rFonts w:ascii="Times New Roman" w:hAnsi="Times New Roman" w:cs="Times New Roman"/>
        </w:rPr>
        <w:fldChar w:fldCharType="begin"/>
      </w:r>
      <w:r w:rsidR="00442421" w:rsidRPr="00D96C61">
        <w:rPr>
          <w:rFonts w:ascii="Times New Roman" w:hAnsi="Times New Roman" w:cs="Times New Roman"/>
        </w:rPr>
        <w:instrText xml:space="preserve"> REF _Ref222507429 \h </w:instrText>
      </w:r>
      <w:r w:rsidR="00584ECC" w:rsidRPr="00D96C61">
        <w:rPr>
          <w:rFonts w:ascii="Times New Roman" w:hAnsi="Times New Roman" w:cs="Times New Roman"/>
        </w:rPr>
        <w:instrText xml:space="preserve"> \* MERGEFORMAT </w:instrText>
      </w:r>
      <w:r w:rsidR="00442421" w:rsidRPr="00D96C61">
        <w:rPr>
          <w:rFonts w:ascii="Times New Roman" w:hAnsi="Times New Roman" w:cs="Times New Roman"/>
        </w:rPr>
      </w:r>
      <w:r w:rsidR="00442421" w:rsidRPr="00D96C61">
        <w:rPr>
          <w:rFonts w:ascii="Times New Roman" w:hAnsi="Times New Roman" w:cs="Times New Roman"/>
        </w:rPr>
        <w:fldChar w:fldCharType="separate"/>
      </w:r>
      <w:r w:rsidR="00442421" w:rsidRPr="00D96C61">
        <w:rPr>
          <w:rFonts w:ascii="Times New Roman" w:hAnsi="Times New Roman" w:cs="Times New Roman"/>
          <w:b/>
          <w:bCs/>
        </w:rPr>
        <w:t xml:space="preserve">Figure </w:t>
      </w:r>
      <w:r w:rsidR="00442421" w:rsidRPr="00D96C61">
        <w:rPr>
          <w:rFonts w:ascii="Times New Roman" w:hAnsi="Times New Roman" w:cs="Times New Roman"/>
          <w:b/>
          <w:bCs/>
          <w:i/>
          <w:iCs/>
          <w:noProof/>
        </w:rPr>
        <w:t>29</w:t>
      </w:r>
      <w:r w:rsidR="00442421" w:rsidRPr="00D96C61">
        <w:rPr>
          <w:rFonts w:ascii="Times New Roman" w:hAnsi="Times New Roman" w:cs="Times New Roman"/>
          <w:b/>
          <w:bCs/>
        </w:rPr>
        <w:t xml:space="preserve"> Detailed Example Structure of OAM that saved as CSV file</w:t>
      </w:r>
      <w:r w:rsidR="00442421" w:rsidRPr="00D96C61">
        <w:rPr>
          <w:rFonts w:ascii="Times New Roman" w:hAnsi="Times New Roman" w:cs="Times New Roman"/>
        </w:rPr>
        <w:fldChar w:fldCharType="end"/>
      </w:r>
      <w:r w:rsidRPr="00D96C61">
        <w:rPr>
          <w:rFonts w:ascii="Times New Roman" w:hAnsi="Times New Roman" w:cs="Times New Roman"/>
        </w:rPr>
        <w:t>)</w:t>
      </w:r>
    </w:p>
    <w:p w14:paraId="0CA25AC4" w14:textId="11B48344" w:rsidR="00A93B56" w:rsidRPr="00D96C61" w:rsidRDefault="00A93B56" w:rsidP="00D96C61">
      <w:pPr>
        <w:spacing w:line="360" w:lineRule="auto"/>
        <w:jc w:val="both"/>
        <w:rPr>
          <w:rFonts w:ascii="Times New Roman" w:hAnsi="Times New Roman" w:cs="Times New Roman"/>
        </w:rPr>
      </w:pPr>
      <w:ins w:id="476" w:author="Lttd" w:date="2026-03-23T22:41:00Z" w16du:dateUtc="2026-03-23T21:41:00Z">
        <w:r>
          <w:rPr>
            <w:rFonts w:ascii="Times New Roman" w:hAnsi="Times New Roman" w:cs="Times New Roman"/>
          </w:rPr>
          <w:t>It is nece</w:t>
        </w:r>
      </w:ins>
      <w:ins w:id="477" w:author="Lttd" w:date="2026-03-23T22:42:00Z" w16du:dateUtc="2026-03-23T21:42:00Z">
        <w:r>
          <w:rPr>
            <w:rFonts w:ascii="Times New Roman" w:hAnsi="Times New Roman" w:cs="Times New Roman"/>
          </w:rPr>
          <w:t>ssary to have figures/tables! The more the better!</w:t>
        </w:r>
      </w:ins>
    </w:p>
    <w:p w14:paraId="5B27F1C4" w14:textId="7B6BE5EC" w:rsidR="00FB2B0B" w:rsidRPr="00836805" w:rsidRDefault="00FB2B0B" w:rsidP="00D96C61">
      <w:pPr>
        <w:pStyle w:val="Cmsor3"/>
        <w:spacing w:line="360" w:lineRule="auto"/>
        <w:jc w:val="both"/>
        <w:rPr>
          <w:rFonts w:ascii="Times New Roman" w:hAnsi="Times New Roman" w:cs="Times New Roman"/>
          <w:b/>
          <w:bCs/>
          <w:sz w:val="24"/>
          <w:szCs w:val="24"/>
        </w:rPr>
      </w:pPr>
      <w:r w:rsidRPr="00836805">
        <w:rPr>
          <w:rFonts w:ascii="Times New Roman" w:hAnsi="Times New Roman" w:cs="Times New Roman"/>
          <w:b/>
          <w:bCs/>
          <w:sz w:val="24"/>
          <w:szCs w:val="24"/>
        </w:rPr>
        <w:t xml:space="preserve"> </w:t>
      </w:r>
      <w:bookmarkStart w:id="478" w:name="_Ref224308740"/>
      <w:bookmarkStart w:id="479" w:name="_Toc225187759"/>
      <w:r w:rsidRPr="00836805">
        <w:rPr>
          <w:rFonts w:ascii="Times New Roman" w:hAnsi="Times New Roman" w:cs="Times New Roman"/>
          <w:b/>
          <w:bCs/>
          <w:sz w:val="24"/>
          <w:szCs w:val="24"/>
        </w:rPr>
        <w:t>Conclusion</w:t>
      </w:r>
      <w:bookmarkEnd w:id="478"/>
      <w:bookmarkEnd w:id="479"/>
    </w:p>
    <w:p w14:paraId="14BFDA48" w14:textId="1F806488" w:rsidR="00FB2B0B" w:rsidRPr="00D96C61" w:rsidRDefault="00827820" w:rsidP="00D96C61">
      <w:pPr>
        <w:spacing w:line="360" w:lineRule="auto"/>
        <w:jc w:val="both"/>
        <w:rPr>
          <w:rFonts w:ascii="Times New Roman" w:hAnsi="Times New Roman" w:cs="Times New Roman"/>
        </w:rPr>
      </w:pPr>
      <w:r w:rsidRPr="00D96C61">
        <w:rPr>
          <w:rFonts w:ascii="Times New Roman" w:hAnsi="Times New Roman" w:cs="Times New Roman"/>
        </w:rPr>
        <w:t>The implementation of the</w:t>
      </w:r>
      <w:r w:rsidR="004A0509" w:rsidRPr="00D96C61">
        <w:rPr>
          <w:rFonts w:ascii="Times New Roman" w:hAnsi="Times New Roman" w:cs="Times New Roman"/>
        </w:rPr>
        <w:t xml:space="preserve"> </w:t>
      </w:r>
      <w:r w:rsidRPr="00D96C61">
        <w:rPr>
          <w:rFonts w:ascii="Times New Roman" w:hAnsi="Times New Roman" w:cs="Times New Roman"/>
        </w:rPr>
        <w:t xml:space="preserve">automated OAM to COCO Y0 workflow </w:t>
      </w:r>
      <w:r w:rsidR="004A0509" w:rsidRPr="00D96C61">
        <w:rPr>
          <w:rFonts w:ascii="Times New Roman" w:hAnsi="Times New Roman" w:cs="Times New Roman"/>
        </w:rPr>
        <w:t xml:space="preserve">prototype </w:t>
      </w:r>
      <w:r w:rsidRPr="00D96C61">
        <w:rPr>
          <w:rFonts w:ascii="Times New Roman" w:hAnsi="Times New Roman" w:cs="Times New Roman"/>
        </w:rPr>
        <w:t xml:space="preserve">eliminates the previously manual processing steps, thereby significantly reducing operational costs and minimizing the risk of human error. The </w:t>
      </w:r>
      <w:r w:rsidR="004A0509" w:rsidRPr="00D96C61">
        <w:rPr>
          <w:rFonts w:ascii="Times New Roman" w:hAnsi="Times New Roman" w:cs="Times New Roman"/>
        </w:rPr>
        <w:t xml:space="preserve">demo </w:t>
      </w:r>
      <w:r w:rsidRPr="00D96C61">
        <w:rPr>
          <w:rFonts w:ascii="Times New Roman" w:hAnsi="Times New Roman" w:cs="Times New Roman"/>
        </w:rPr>
        <w:t>automation enables efficient, repeatable analysis with reduced processing time, improved computational accuracy and consistent methodological execution. In addition, the integrated user interface supports clear and accessible data visualization, enhancing interpretability and facilitating user-friendly interaction with the analytical results.</w:t>
      </w:r>
    </w:p>
    <w:p w14:paraId="17B4C523" w14:textId="19DDD554" w:rsidR="00E325A7" w:rsidRPr="00836805" w:rsidRDefault="00501163" w:rsidP="00D96C61">
      <w:pPr>
        <w:pStyle w:val="Cmsor2"/>
        <w:spacing w:line="360" w:lineRule="auto"/>
        <w:jc w:val="both"/>
        <w:rPr>
          <w:rFonts w:ascii="Times New Roman" w:hAnsi="Times New Roman" w:cs="Times New Roman"/>
          <w:b/>
          <w:bCs/>
          <w:sz w:val="28"/>
          <w:szCs w:val="28"/>
        </w:rPr>
      </w:pPr>
      <w:r w:rsidRPr="00836805">
        <w:rPr>
          <w:rFonts w:ascii="Times New Roman" w:hAnsi="Times New Roman" w:cs="Times New Roman"/>
          <w:b/>
          <w:bCs/>
          <w:sz w:val="28"/>
          <w:szCs w:val="28"/>
        </w:rPr>
        <w:t xml:space="preserve"> </w:t>
      </w:r>
      <w:bookmarkStart w:id="480" w:name="_Ref224307853"/>
      <w:bookmarkStart w:id="481" w:name="_Ref224308801"/>
      <w:bookmarkStart w:id="482" w:name="_Ref224313194"/>
      <w:bookmarkStart w:id="483" w:name="_Toc225187760"/>
      <w:r w:rsidR="00424685" w:rsidRPr="00836805">
        <w:rPr>
          <w:rFonts w:ascii="Times New Roman" w:hAnsi="Times New Roman" w:cs="Times New Roman"/>
          <w:b/>
          <w:bCs/>
          <w:sz w:val="24"/>
          <w:szCs w:val="24"/>
        </w:rPr>
        <w:t>Testing</w:t>
      </w:r>
      <w:bookmarkEnd w:id="480"/>
      <w:bookmarkEnd w:id="481"/>
      <w:bookmarkEnd w:id="482"/>
      <w:bookmarkEnd w:id="483"/>
    </w:p>
    <w:p w14:paraId="7561C6C5" w14:textId="5243360F" w:rsidR="00545647" w:rsidRPr="00D96C61" w:rsidRDefault="00545647" w:rsidP="00D96C61">
      <w:pPr>
        <w:spacing w:line="360" w:lineRule="auto"/>
        <w:jc w:val="both"/>
        <w:rPr>
          <w:rFonts w:ascii="Times New Roman" w:hAnsi="Times New Roman" w:cs="Times New Roman"/>
        </w:rPr>
      </w:pPr>
      <w:r w:rsidRPr="00D96C61">
        <w:rPr>
          <w:rFonts w:ascii="Times New Roman" w:hAnsi="Times New Roman" w:cs="Times New Roman"/>
        </w:rPr>
        <w:t xml:space="preserve">The OAM to COCO Y0 Automator was tested using both </w:t>
      </w:r>
      <w:r w:rsidR="00BE1C7F" w:rsidRPr="00D96C61">
        <w:rPr>
          <w:rFonts w:ascii="Times New Roman" w:hAnsi="Times New Roman" w:cs="Times New Roman"/>
        </w:rPr>
        <w:t>main</w:t>
      </w:r>
      <w:r w:rsidRPr="00D96C61">
        <w:rPr>
          <w:rFonts w:ascii="Times New Roman" w:hAnsi="Times New Roman" w:cs="Times New Roman"/>
        </w:rPr>
        <w:t xml:space="preserve"> and randomized datasets formatted according to the required input structure. The real datasets correspond to the same sectoral OAM </w:t>
      </w:r>
      <w:r w:rsidRPr="00D96C61">
        <w:rPr>
          <w:rFonts w:ascii="Times New Roman" w:hAnsi="Times New Roman" w:cs="Times New Roman"/>
        </w:rPr>
        <w:lastRenderedPageBreak/>
        <w:t>data that had previously been processed through the full manual workflow, thereby enabling direct comparison between automated and manual outputs. In addition, randomized datasets were generated to evaluate boldness under varying matrix sizes and value distributions. These randomized inputs were produced in Excel using the formula (=RANDBETWEEN(0,100)) and included varying numbers of objects and attributes. Across all test cases, the Automator produced results that were consistent with the corresponding manual calculations and validation procedures. The observed agreement between automated outputs and manually verified estimations confirms that the software correctly implements the intended workflow, including input parsing, rank transformation, COCO Y0 execution and result extraction while maintaining methodological consistency across different dataset configurations.</w:t>
      </w:r>
    </w:p>
    <w:p w14:paraId="2C25DB15" w14:textId="6F62C2D1" w:rsidR="001C4D51" w:rsidRPr="00836805" w:rsidRDefault="00063058" w:rsidP="00D96C61">
      <w:pPr>
        <w:pStyle w:val="Cmsor2"/>
        <w:spacing w:line="360" w:lineRule="auto"/>
        <w:jc w:val="both"/>
        <w:rPr>
          <w:rFonts w:ascii="Times New Roman" w:hAnsi="Times New Roman" w:cs="Times New Roman"/>
          <w:b/>
          <w:bCs/>
          <w:sz w:val="28"/>
          <w:szCs w:val="28"/>
        </w:rPr>
      </w:pPr>
      <w:r w:rsidRPr="00836805">
        <w:rPr>
          <w:rFonts w:ascii="Times New Roman" w:hAnsi="Times New Roman" w:cs="Times New Roman"/>
          <w:b/>
          <w:bCs/>
          <w:sz w:val="28"/>
          <w:szCs w:val="28"/>
        </w:rPr>
        <w:t xml:space="preserve"> </w:t>
      </w:r>
      <w:bookmarkStart w:id="484" w:name="_Toc225187761"/>
      <w:r w:rsidR="001C4D51" w:rsidRPr="00836805">
        <w:rPr>
          <w:rFonts w:ascii="Times New Roman" w:hAnsi="Times New Roman" w:cs="Times New Roman"/>
          <w:b/>
          <w:bCs/>
          <w:sz w:val="24"/>
          <w:szCs w:val="24"/>
        </w:rPr>
        <w:t xml:space="preserve">Comparison to the Another </w:t>
      </w:r>
      <w:r w:rsidR="007E01FE" w:rsidRPr="00836805">
        <w:rPr>
          <w:rFonts w:ascii="Times New Roman" w:hAnsi="Times New Roman" w:cs="Times New Roman"/>
          <w:b/>
          <w:bCs/>
          <w:sz w:val="24"/>
          <w:szCs w:val="24"/>
        </w:rPr>
        <w:t>Thesis</w:t>
      </w:r>
      <w:bookmarkEnd w:id="484"/>
    </w:p>
    <w:p w14:paraId="569289AF" w14:textId="561E4F40" w:rsidR="001F7EE9" w:rsidRPr="00D96C61" w:rsidRDefault="001F7EE9" w:rsidP="00D96C61">
      <w:pPr>
        <w:spacing w:line="360" w:lineRule="auto"/>
        <w:jc w:val="both"/>
        <w:rPr>
          <w:rFonts w:ascii="Times New Roman" w:hAnsi="Times New Roman" w:cs="Times New Roman"/>
        </w:rPr>
      </w:pPr>
      <w:r w:rsidRPr="00D96C61">
        <w:rPr>
          <w:rFonts w:ascii="Times New Roman" w:hAnsi="Times New Roman" w:cs="Times New Roman"/>
        </w:rPr>
        <w:t xml:space="preserve">This chapter could be </w:t>
      </w:r>
      <w:r w:rsidR="00AC1266" w:rsidRPr="00D96C61">
        <w:rPr>
          <w:rFonts w:ascii="Times New Roman" w:hAnsi="Times New Roman" w:cs="Times New Roman"/>
        </w:rPr>
        <w:t>done after finishing the rest of the thesis.</w:t>
      </w:r>
    </w:p>
    <w:p w14:paraId="11850784" w14:textId="3105C9C4" w:rsidR="00A0245A" w:rsidRPr="00836805" w:rsidRDefault="00A0245A" w:rsidP="00D96C61">
      <w:pPr>
        <w:pStyle w:val="Cmsor1"/>
        <w:spacing w:line="360" w:lineRule="auto"/>
        <w:jc w:val="both"/>
        <w:rPr>
          <w:rFonts w:ascii="Times New Roman" w:eastAsia="Times New Roman" w:hAnsi="Times New Roman" w:cs="Times New Roman"/>
          <w:b/>
          <w:bCs/>
          <w:sz w:val="28"/>
          <w:szCs w:val="28"/>
        </w:rPr>
      </w:pPr>
      <w:bookmarkStart w:id="485" w:name="_Toc225187762"/>
      <w:bookmarkStart w:id="486" w:name="_Ref225191451"/>
      <w:r w:rsidRPr="00836805">
        <w:rPr>
          <w:rFonts w:ascii="Times New Roman" w:eastAsia="Times New Roman" w:hAnsi="Times New Roman" w:cs="Times New Roman"/>
          <w:b/>
          <w:bCs/>
          <w:sz w:val="28"/>
          <w:szCs w:val="28"/>
        </w:rPr>
        <w:t>Discussion</w:t>
      </w:r>
      <w:bookmarkEnd w:id="485"/>
      <w:bookmarkEnd w:id="486"/>
    </w:p>
    <w:p w14:paraId="6993DA30" w14:textId="38CE4552" w:rsidR="008855AE" w:rsidRPr="00D96C61" w:rsidRDefault="005C1D3C" w:rsidP="00D96C61">
      <w:pPr>
        <w:spacing w:line="360" w:lineRule="auto"/>
        <w:jc w:val="both"/>
        <w:rPr>
          <w:rFonts w:ascii="Times New Roman" w:hAnsi="Times New Roman" w:cs="Times New Roman"/>
        </w:rPr>
      </w:pPr>
      <w:r w:rsidRPr="005C1D3C">
        <w:rPr>
          <w:rFonts w:ascii="Times New Roman" w:hAnsi="Times New Roman" w:cs="Times New Roman"/>
        </w:rPr>
        <w:t xml:space="preserve">This chapter presents a self-critical interpretation of the results obtained in the thesis. The purpose of the discussion is not to repeat the ranking outcomes, but to evaluate what those outcomes mean, under which methodological conditions they remain valid, and where the interpretive boundaries of the framework begin. In this sense, the discussion connects the theoretical expectations of </w:t>
      </w:r>
      <w:r w:rsidR="00706F02">
        <w:rPr>
          <w:rFonts w:ascii="Times New Roman" w:hAnsi="Times New Roman" w:cs="Times New Roman"/>
        </w:rPr>
        <w:t>c</w:t>
      </w:r>
      <w:r w:rsidRPr="005C1D3C">
        <w:rPr>
          <w:rFonts w:ascii="Times New Roman" w:hAnsi="Times New Roman" w:cs="Times New Roman"/>
        </w:rPr>
        <w:t xml:space="preserve">hapter </w:t>
      </w:r>
      <w:r w:rsidR="00706F02">
        <w:rPr>
          <w:rFonts w:ascii="Times New Roman" w:hAnsi="Times New Roman" w:cs="Times New Roman"/>
        </w:rPr>
        <w:t>§§</w:t>
      </w:r>
      <w:r w:rsidR="00706F02">
        <w:rPr>
          <w:rFonts w:ascii="Times New Roman" w:hAnsi="Times New Roman" w:cs="Times New Roman"/>
        </w:rPr>
        <w:fldChar w:fldCharType="begin"/>
      </w:r>
      <w:r w:rsidR="00706F02">
        <w:rPr>
          <w:rFonts w:ascii="Times New Roman" w:hAnsi="Times New Roman" w:cs="Times New Roman"/>
        </w:rPr>
        <w:instrText xml:space="preserve"> REF _Ref224390736 \r \h </w:instrText>
      </w:r>
      <w:r w:rsidR="00706F02">
        <w:rPr>
          <w:rFonts w:ascii="Times New Roman" w:hAnsi="Times New Roman" w:cs="Times New Roman"/>
        </w:rPr>
      </w:r>
      <w:r w:rsidR="00706F02">
        <w:rPr>
          <w:rFonts w:ascii="Times New Roman" w:hAnsi="Times New Roman" w:cs="Times New Roman"/>
        </w:rPr>
        <w:fldChar w:fldCharType="separate"/>
      </w:r>
      <w:r w:rsidR="00706F02">
        <w:rPr>
          <w:rFonts w:ascii="Times New Roman" w:hAnsi="Times New Roman" w:cs="Times New Roman"/>
        </w:rPr>
        <w:t>2</w:t>
      </w:r>
      <w:r w:rsidR="00706F02">
        <w:rPr>
          <w:rFonts w:ascii="Times New Roman" w:hAnsi="Times New Roman" w:cs="Times New Roman"/>
        </w:rPr>
        <w:fldChar w:fldCharType="end"/>
      </w:r>
      <w:r w:rsidRPr="005C1D3C">
        <w:rPr>
          <w:rFonts w:ascii="Times New Roman" w:hAnsi="Times New Roman" w:cs="Times New Roman"/>
        </w:rPr>
        <w:t xml:space="preserve"> with the analytical workflow and results of </w:t>
      </w:r>
      <w:r>
        <w:rPr>
          <w:rFonts w:ascii="Times New Roman" w:hAnsi="Times New Roman" w:cs="Times New Roman"/>
        </w:rPr>
        <w:t>c</w:t>
      </w:r>
      <w:r w:rsidRPr="005C1D3C">
        <w:rPr>
          <w:rFonts w:ascii="Times New Roman" w:hAnsi="Times New Roman" w:cs="Times New Roman"/>
        </w:rPr>
        <w:t xml:space="preserve">hapter </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REF _Ref224307961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sidRPr="005C1D3C">
        <w:rPr>
          <w:rFonts w:ascii="Times New Roman" w:hAnsi="Times New Roman" w:cs="Times New Roman"/>
        </w:rPr>
        <w:t>.</w:t>
      </w:r>
      <w:r w:rsidR="00706F02">
        <w:rPr>
          <w:rFonts w:ascii="Times New Roman" w:hAnsi="Times New Roman" w:cs="Times New Roman"/>
        </w:rPr>
        <w:t xml:space="preserve"> </w:t>
      </w:r>
      <w:r w:rsidR="00706F02" w:rsidRPr="00706F02">
        <w:rPr>
          <w:rFonts w:ascii="Times New Roman" w:hAnsi="Times New Roman" w:cs="Times New Roman"/>
        </w:rPr>
        <w:t>The first main interpretive conclusion is that artificial intelligence appears as a measurable and comparable factor of workplace efficiency within the analytical framework developed in this thesis. However, the results also show clearly that this effect is not universal and not uniform across sectors. The final ranking suggests that stronger estimated performance is associated with sectors in which AI capability, sectoral task structure, and operational conditions are more closely aligned. This pattern is visible in the leading positions of Information Technology, Finance and Insurance, Pharmaceuticals, and Media and Entertainment, while lower estimated positions appear in Government and Public, Construction, Agriculture, and Energy and Utilities. Therefore, the results support the thesis argument that the decisive issue is not AI adoption alone, but the quality of alignment between sectoral needs and specialized AI capability.</w:t>
      </w:r>
      <w:r w:rsidR="00AC02DA">
        <w:rPr>
          <w:rFonts w:ascii="Times New Roman" w:hAnsi="Times New Roman" w:cs="Times New Roman"/>
        </w:rPr>
        <w:t xml:space="preserve"> </w:t>
      </w:r>
      <w:r w:rsidR="00AC02DA" w:rsidRPr="00AC02DA">
        <w:rPr>
          <w:rFonts w:ascii="Times New Roman" w:hAnsi="Times New Roman" w:cs="Times New Roman"/>
        </w:rPr>
        <w:t xml:space="preserve">This interpretation is consistent with the </w:t>
      </w:r>
      <w:r w:rsidR="00AC02DA" w:rsidRPr="00AC02DA">
        <w:rPr>
          <w:rFonts w:ascii="Times New Roman" w:hAnsi="Times New Roman" w:cs="Times New Roman"/>
        </w:rPr>
        <w:fldChar w:fldCharType="begin"/>
      </w:r>
      <w:r w:rsidR="00AC02DA" w:rsidRPr="00AC02DA">
        <w:rPr>
          <w:rFonts w:ascii="Times New Roman" w:hAnsi="Times New Roman" w:cs="Times New Roman"/>
        </w:rPr>
        <w:instrText xml:space="preserve"> REF _Ref224390736 \h </w:instrText>
      </w:r>
      <w:r w:rsidR="00AC02DA">
        <w:rPr>
          <w:rFonts w:ascii="Times New Roman" w:hAnsi="Times New Roman" w:cs="Times New Roman"/>
        </w:rPr>
        <w:instrText xml:space="preserve"> \* MERGEFORMAT </w:instrText>
      </w:r>
      <w:r w:rsidR="00AC02DA" w:rsidRPr="00AC02DA">
        <w:rPr>
          <w:rFonts w:ascii="Times New Roman" w:hAnsi="Times New Roman" w:cs="Times New Roman"/>
        </w:rPr>
      </w:r>
      <w:r w:rsidR="00AC02DA" w:rsidRPr="00AC02DA">
        <w:rPr>
          <w:rFonts w:ascii="Times New Roman" w:hAnsi="Times New Roman" w:cs="Times New Roman"/>
        </w:rPr>
        <w:fldChar w:fldCharType="separate"/>
      </w:r>
      <w:r w:rsidR="00AC02DA" w:rsidRPr="00AC02DA">
        <w:rPr>
          <w:rFonts w:ascii="Times New Roman" w:hAnsi="Times New Roman" w:cs="Times New Roman"/>
          <w:b/>
          <w:bCs/>
        </w:rPr>
        <w:t>Literature</w:t>
      </w:r>
      <w:r w:rsidR="00AC02DA" w:rsidRPr="00AC02DA">
        <w:rPr>
          <w:rFonts w:ascii="Times New Roman" w:hAnsi="Times New Roman" w:cs="Times New Roman"/>
        </w:rPr>
        <w:fldChar w:fldCharType="end"/>
      </w:r>
      <w:r w:rsidR="00AC02DA">
        <w:rPr>
          <w:rFonts w:ascii="Times New Roman" w:hAnsi="Times New Roman" w:cs="Times New Roman"/>
        </w:rPr>
        <w:t xml:space="preserve"> </w:t>
      </w:r>
      <w:r w:rsidR="00AC02DA" w:rsidRPr="00AC02DA">
        <w:rPr>
          <w:rFonts w:ascii="Times New Roman" w:hAnsi="Times New Roman" w:cs="Times New Roman"/>
        </w:rPr>
        <w:t xml:space="preserve">review. Earlier chapters argued that AI-related efficiency is sector-dependent, </w:t>
      </w:r>
      <w:r w:rsidR="00AC02DA" w:rsidRPr="00AC02DA">
        <w:rPr>
          <w:rFonts w:ascii="Times New Roman" w:hAnsi="Times New Roman" w:cs="Times New Roman"/>
        </w:rPr>
        <w:lastRenderedPageBreak/>
        <w:t xml:space="preserve">that specialized benchmark models can function as technical reference points, and that benchmark performance must not be confused with direct workplace applicability. The final ranking pattern supports this logic. Sectors with stronger task–model fit and clearer benchmark relevance tend to occupy stronger positions, whereas sectors characterized by higher implementation friction, more complex compliance burdens, weaker benchmark coverage, or less direct task alignment tend to rank lower. In that sense, the empirical outcomes of </w:t>
      </w:r>
      <w:r w:rsidR="006518EC">
        <w:rPr>
          <w:rFonts w:ascii="Times New Roman" w:hAnsi="Times New Roman" w:cs="Times New Roman"/>
        </w:rPr>
        <w:t>c</w:t>
      </w:r>
      <w:r w:rsidR="00AC02DA" w:rsidRPr="00AC02DA">
        <w:rPr>
          <w:rFonts w:ascii="Times New Roman" w:hAnsi="Times New Roman" w:cs="Times New Roman"/>
        </w:rPr>
        <w:t xml:space="preserve">hapter </w:t>
      </w:r>
      <w:r w:rsidR="006518EC">
        <w:rPr>
          <w:rFonts w:ascii="Times New Roman" w:hAnsi="Times New Roman" w:cs="Times New Roman"/>
        </w:rPr>
        <w:t>§§</w:t>
      </w:r>
      <w:r w:rsidR="006518EC">
        <w:rPr>
          <w:rFonts w:ascii="Times New Roman" w:hAnsi="Times New Roman" w:cs="Times New Roman"/>
        </w:rPr>
        <w:fldChar w:fldCharType="begin"/>
      </w:r>
      <w:r w:rsidR="006518EC">
        <w:rPr>
          <w:rFonts w:ascii="Times New Roman" w:hAnsi="Times New Roman" w:cs="Times New Roman"/>
        </w:rPr>
        <w:instrText xml:space="preserve"> REF _Ref224307961 \r \h </w:instrText>
      </w:r>
      <w:r w:rsidR="006518EC">
        <w:rPr>
          <w:rFonts w:ascii="Times New Roman" w:hAnsi="Times New Roman" w:cs="Times New Roman"/>
        </w:rPr>
      </w:r>
      <w:r w:rsidR="006518EC">
        <w:rPr>
          <w:rFonts w:ascii="Times New Roman" w:hAnsi="Times New Roman" w:cs="Times New Roman"/>
        </w:rPr>
        <w:fldChar w:fldCharType="separate"/>
      </w:r>
      <w:r w:rsidR="006518EC">
        <w:rPr>
          <w:rFonts w:ascii="Times New Roman" w:hAnsi="Times New Roman" w:cs="Times New Roman"/>
        </w:rPr>
        <w:t>3</w:t>
      </w:r>
      <w:r w:rsidR="006518EC">
        <w:rPr>
          <w:rFonts w:ascii="Times New Roman" w:hAnsi="Times New Roman" w:cs="Times New Roman"/>
        </w:rPr>
        <w:fldChar w:fldCharType="end"/>
      </w:r>
      <w:r w:rsidR="00AC02DA" w:rsidRPr="00AC02DA">
        <w:rPr>
          <w:rFonts w:ascii="Times New Roman" w:hAnsi="Times New Roman" w:cs="Times New Roman"/>
        </w:rPr>
        <w:t xml:space="preserve"> are coherent with the conceptual framework established in </w:t>
      </w:r>
      <w:r w:rsidR="006518EC">
        <w:rPr>
          <w:rFonts w:ascii="Times New Roman" w:hAnsi="Times New Roman" w:cs="Times New Roman"/>
        </w:rPr>
        <w:t>c</w:t>
      </w:r>
      <w:r w:rsidR="00AC02DA" w:rsidRPr="00AC02DA">
        <w:rPr>
          <w:rFonts w:ascii="Times New Roman" w:hAnsi="Times New Roman" w:cs="Times New Roman"/>
        </w:rPr>
        <w:t xml:space="preserve">hapter </w:t>
      </w:r>
      <w:r w:rsidR="006518EC">
        <w:rPr>
          <w:rFonts w:ascii="Times New Roman" w:hAnsi="Times New Roman" w:cs="Times New Roman"/>
        </w:rPr>
        <w:t>§§</w:t>
      </w:r>
      <w:r w:rsidR="006518EC">
        <w:rPr>
          <w:rFonts w:ascii="Times New Roman" w:hAnsi="Times New Roman" w:cs="Times New Roman"/>
        </w:rPr>
        <w:fldChar w:fldCharType="begin"/>
      </w:r>
      <w:r w:rsidR="006518EC">
        <w:rPr>
          <w:rFonts w:ascii="Times New Roman" w:hAnsi="Times New Roman" w:cs="Times New Roman"/>
        </w:rPr>
        <w:instrText xml:space="preserve"> REF _Ref224390736 \r \h </w:instrText>
      </w:r>
      <w:r w:rsidR="006518EC">
        <w:rPr>
          <w:rFonts w:ascii="Times New Roman" w:hAnsi="Times New Roman" w:cs="Times New Roman"/>
        </w:rPr>
      </w:r>
      <w:r w:rsidR="006518EC">
        <w:rPr>
          <w:rFonts w:ascii="Times New Roman" w:hAnsi="Times New Roman" w:cs="Times New Roman"/>
        </w:rPr>
        <w:fldChar w:fldCharType="separate"/>
      </w:r>
      <w:r w:rsidR="006518EC">
        <w:rPr>
          <w:rFonts w:ascii="Times New Roman" w:hAnsi="Times New Roman" w:cs="Times New Roman"/>
        </w:rPr>
        <w:t>2</w:t>
      </w:r>
      <w:r w:rsidR="006518EC">
        <w:rPr>
          <w:rFonts w:ascii="Times New Roman" w:hAnsi="Times New Roman" w:cs="Times New Roman"/>
        </w:rPr>
        <w:fldChar w:fldCharType="end"/>
      </w:r>
      <w:r w:rsidR="00AC02DA" w:rsidRPr="00AC02DA">
        <w:rPr>
          <w:rFonts w:ascii="Times New Roman" w:hAnsi="Times New Roman" w:cs="Times New Roman"/>
        </w:rPr>
        <w:t>.</w:t>
      </w:r>
      <w:r w:rsidR="003C516B">
        <w:rPr>
          <w:rFonts w:ascii="Times New Roman" w:hAnsi="Times New Roman" w:cs="Times New Roman"/>
        </w:rPr>
        <w:t xml:space="preserve"> </w:t>
      </w:r>
      <w:r w:rsidR="003C516B" w:rsidRPr="003C516B">
        <w:rPr>
          <w:rFonts w:ascii="Times New Roman" w:hAnsi="Times New Roman" w:cs="Times New Roman"/>
        </w:rPr>
        <w:t>At the same time, the ranking results must not be interpreted as absolute or context-free truths about the sectors themselves. The estimations are produced within a formal model and are therefore conditional on the selected object set, the selected attribute set, the benchmark layer, the direction settings, the use of rank transformation, the constant ideal value, and the exclusion logic applied through the Stairs-based reduction procedure. For this reason, the reported sector positions are best understood as model-based comparative estimations rather than as direct measurements of objective real-world performance in every organization belonging to a sector. This limitation is not a weakness of the framework alone, but a normal consequence of multi-attribute decision-support modelling.</w:t>
      </w:r>
      <w:r w:rsidR="003A15CC">
        <w:rPr>
          <w:rFonts w:ascii="Times New Roman" w:hAnsi="Times New Roman" w:cs="Times New Roman"/>
        </w:rPr>
        <w:t xml:space="preserve"> </w:t>
      </w:r>
      <w:r w:rsidR="003A15CC" w:rsidRPr="003A15CC">
        <w:rPr>
          <w:rFonts w:ascii="Times New Roman" w:hAnsi="Times New Roman" w:cs="Times New Roman"/>
        </w:rPr>
        <w:t>A further interpretive boundary concerns the nature of validation in the thesis. The direct and inverse ranking procedures, together with the symmetric inversion checks, strengthen the internal consistency of the model. They show that the transformation and estimation pipeline behaves coherently under controlled reversal. However, this should not be interpreted as external validation in the stronger sense of proving that the final ranking corresponds perfectly to real-world sector performance. The method supports reference-compatible agreement and within-model robustness, but it does not by itself establish external ground truth. Therefore, the thesis remains methodologically strongest when the validation stage is presented as an internal consistency check rather than as empirical proof of universal correctness.</w:t>
      </w:r>
      <w:r w:rsidR="002B5A41">
        <w:rPr>
          <w:rFonts w:ascii="Times New Roman" w:hAnsi="Times New Roman" w:cs="Times New Roman"/>
        </w:rPr>
        <w:t xml:space="preserve"> </w:t>
      </w:r>
      <w:r w:rsidR="002B5A41" w:rsidRPr="002B5A41">
        <w:rPr>
          <w:rFonts w:ascii="Times New Roman" w:hAnsi="Times New Roman" w:cs="Times New Roman"/>
        </w:rPr>
        <w:t xml:space="preserve">Another important limitation concerns the empirical basis of the cross-sector comparison. Although the thesis works with a broad cross-section of sectors, benchmark availability and data richness are not equally strong in all cases. In some sectors, especially those with less standardized or less publicly visible AI benchmarks, the evaluative input necessarily rests on a more indirect basis than in sectors with clearer model references and more mature benchmark ecosystems. This means that stronger sectors in the ranking should not automatically be interpreted as universally more advanced in every operational sense, while lower-ranked sectors should not be interpreted as inherently unsuitable for AI. Rather, the ranking reflects relative positioning </w:t>
      </w:r>
      <w:r w:rsidR="002B5A41" w:rsidRPr="002B5A41">
        <w:rPr>
          <w:rFonts w:ascii="Times New Roman" w:hAnsi="Times New Roman" w:cs="Times New Roman"/>
        </w:rPr>
        <w:lastRenderedPageBreak/>
        <w:t>under the present data and modelling conditions.</w:t>
      </w:r>
      <w:r w:rsidR="00F451EA">
        <w:rPr>
          <w:rFonts w:ascii="Times New Roman" w:hAnsi="Times New Roman" w:cs="Times New Roman"/>
        </w:rPr>
        <w:t xml:space="preserve"> </w:t>
      </w:r>
      <w:r w:rsidR="00F451EA" w:rsidRPr="00F451EA">
        <w:rPr>
          <w:rFonts w:ascii="Times New Roman" w:hAnsi="Times New Roman" w:cs="Times New Roman"/>
        </w:rPr>
        <w:t>The discussion also highlights an important practical insight. The results weaken any simplified narrative according to which more AI automatically means more efficiency. Some sectors may show visible AI adoption without achieving the strongest estimated efficiency positions, while other sectors perform more strongly because AI is embedded into clearly defined and high-value operational tasks. This is one of the key practical contributions of the thesis. It redirects attention from the quantity of AI adoption toward the quality of AI integration, organizational readiness, skills, workflow redesign, and benchmark-relevant task alignment.</w:t>
      </w:r>
      <w:r w:rsidR="00E820DF">
        <w:rPr>
          <w:rFonts w:ascii="Times New Roman" w:hAnsi="Times New Roman" w:cs="Times New Roman"/>
        </w:rPr>
        <w:t xml:space="preserve"> </w:t>
      </w:r>
      <w:r w:rsidR="00E820DF" w:rsidRPr="00E820DF">
        <w:rPr>
          <w:rFonts w:ascii="Times New Roman" w:hAnsi="Times New Roman" w:cs="Times New Roman"/>
        </w:rPr>
        <w:t>From a methodological perspective, the thesis also demonstrates that the OAM, direction-aware ranking, COCO Y0 estimation, internal-consistency testing, attribute reduction, and workflow automation can function as one coherent analytical system. The software-supported implementation is especially important here. It does not change the conceptual logic of the thesis, but it strengthens reproducibility, reduces repeated manual handling, and makes yearly re-evaluation more realistic for the targeted user groups. This means that the contribution of the thesis is not only the final sector ranking, but also the development of a reusable evaluative workflow.</w:t>
      </w:r>
      <w:r w:rsidR="006665B1">
        <w:rPr>
          <w:rFonts w:ascii="Times New Roman" w:hAnsi="Times New Roman" w:cs="Times New Roman"/>
        </w:rPr>
        <w:t xml:space="preserve"> </w:t>
      </w:r>
      <w:r w:rsidR="006665B1" w:rsidRPr="006665B1">
        <w:rPr>
          <w:rFonts w:ascii="Times New Roman" w:hAnsi="Times New Roman" w:cs="Times New Roman"/>
        </w:rPr>
        <w:t>Overall, the discussion leads to a balanced interpretation. The thesis provides evidence that AI-related workplace efficiency can be compared in a structured way across sectors, and that stronger efficiency is associated with better alignment between specialized AI capability and sectoral task demands. At the same time, the results remain conditional on the design of the model, the availability and quality of the underlying inputs, and the limits of comparative decision-support logic. Therefore, the framework should be read as a transparent and practically useful estimation model, but not as a causal or universally final statement about the nature of AI in all workplaces.</w:t>
      </w:r>
    </w:p>
    <w:p w14:paraId="44DE14C9" w14:textId="5CB5F1C4" w:rsidR="00302E54" w:rsidRPr="00D96C61" w:rsidRDefault="00302E54" w:rsidP="00D96C61">
      <w:pPr>
        <w:pStyle w:val="Cmsor1"/>
        <w:spacing w:line="360" w:lineRule="auto"/>
        <w:jc w:val="both"/>
        <w:rPr>
          <w:rFonts w:ascii="Times New Roman" w:hAnsi="Times New Roman" w:cs="Times New Roman"/>
          <w:b/>
          <w:bCs/>
          <w:sz w:val="28"/>
          <w:szCs w:val="28"/>
        </w:rPr>
      </w:pPr>
      <w:bookmarkStart w:id="487" w:name="_Toc225187763"/>
      <w:bookmarkStart w:id="488" w:name="_Ref225191457"/>
      <w:r w:rsidRPr="00D96C61">
        <w:rPr>
          <w:rFonts w:ascii="Times New Roman" w:hAnsi="Times New Roman" w:cs="Times New Roman"/>
          <w:b/>
          <w:bCs/>
          <w:sz w:val="28"/>
          <w:szCs w:val="28"/>
        </w:rPr>
        <w:t>Conclusion</w:t>
      </w:r>
      <w:bookmarkEnd w:id="487"/>
      <w:bookmarkEnd w:id="488"/>
    </w:p>
    <w:p w14:paraId="67A5D46C" w14:textId="7420A126" w:rsidR="00930069" w:rsidRPr="00D96C61" w:rsidRDefault="00353501" w:rsidP="00D96C61">
      <w:pPr>
        <w:spacing w:line="360" w:lineRule="auto"/>
        <w:jc w:val="both"/>
        <w:rPr>
          <w:rFonts w:ascii="Times New Roman" w:hAnsi="Times New Roman" w:cs="Times New Roman"/>
        </w:rPr>
      </w:pPr>
      <w:r w:rsidRPr="00353501">
        <w:rPr>
          <w:rFonts w:ascii="Times New Roman" w:hAnsi="Times New Roman" w:cs="Times New Roman"/>
        </w:rPr>
        <w:t>The main conclusion is that artificial intelligence has a measurable and comparable relationship with workplace efficiency within the cross-sector analytical framework developed in this thesis. Accordingly, the first research question can be answered positively, but with methodological precision. The thesis does not prove a universal causal law according to which AI always increases efficiency in every workplace. Rather, it demonstrates that AI-related efficiency differences can be identified, structured, and compared transparently through a benchmark-aware, multi-attribute, reproducible evaluation model.</w:t>
      </w:r>
      <w:r w:rsidR="00C6719D">
        <w:rPr>
          <w:rFonts w:ascii="Times New Roman" w:hAnsi="Times New Roman" w:cs="Times New Roman"/>
        </w:rPr>
        <w:t xml:space="preserve"> </w:t>
      </w:r>
      <w:r w:rsidR="00C6719D" w:rsidRPr="00C6719D">
        <w:rPr>
          <w:rFonts w:ascii="Times New Roman" w:hAnsi="Times New Roman" w:cs="Times New Roman"/>
        </w:rPr>
        <w:t xml:space="preserve">The second research question can also be answered on the basis of </w:t>
      </w:r>
      <w:r w:rsidR="00C6719D" w:rsidRPr="00C6719D">
        <w:rPr>
          <w:rFonts w:ascii="Times New Roman" w:hAnsi="Times New Roman" w:cs="Times New Roman"/>
        </w:rPr>
        <w:lastRenderedPageBreak/>
        <w:t>the final validated ranking. Within the present model, Information Technology achieved the strongest estimated position, followed by Finance and Insurance, Pharmaceuticals, and Media and Entertainment, while Government and Public, Construction, Agriculture, and Energy and Utilities appeared at the lower end of the ranking. The central meaning of this result is not that some sectors simply “have AI” and others do not. The more important conclusion is that sectors differ in the extent to which their core task structures, benchmark-relevant AI capabilities, implementation conditions, and organizational readiness allow measurable efficiency gains to emerge.</w:t>
      </w:r>
      <w:r w:rsidR="00A2277E">
        <w:rPr>
          <w:rFonts w:ascii="Times New Roman" w:hAnsi="Times New Roman" w:cs="Times New Roman"/>
        </w:rPr>
        <w:t xml:space="preserve"> </w:t>
      </w:r>
      <w:r w:rsidR="00A2277E" w:rsidRPr="00A2277E">
        <w:rPr>
          <w:rFonts w:ascii="Times New Roman" w:hAnsi="Times New Roman" w:cs="Times New Roman"/>
        </w:rPr>
        <w:t>The thesis also fulfilled its four main objectives. First, it established a structured cross-sector evaluation framework through the formal use of Object–Attribute Matrices. Second, it examined workplace efficiency in relation not only to general AI adoption, but to the alignment between sectoral needs and specialized, domain-trained AI capabilities. Third, it produced an explainable and reproducible ranking through rank transformation, COCO Y0 estimation, internal-consistency testing, and attribute reduction. Fourth, it operationalized the analytical logic in the form of an automation prototype that supports repeatable execution and reduced manual error. In this respect, the thesis contributes both a comparative analytical result and a reusable methodological workflow.</w:t>
      </w:r>
      <w:r w:rsidR="00787EC7">
        <w:rPr>
          <w:rFonts w:ascii="Times New Roman" w:hAnsi="Times New Roman" w:cs="Times New Roman"/>
        </w:rPr>
        <w:t xml:space="preserve"> </w:t>
      </w:r>
      <w:r w:rsidR="00787EC7" w:rsidRPr="00787EC7">
        <w:rPr>
          <w:rFonts w:ascii="Times New Roman" w:hAnsi="Times New Roman" w:cs="Times New Roman"/>
        </w:rPr>
        <w:t>At the same time, the conclusion must remain consistent with the limitations identified in the discussion. The final ranking is model-based and conditional. It depends on the selected sectors, attributes, benchmark references, transformation rules, and reduction logic. The validation procedures strengthen internal consistency, but they do not substitute for external real-world ground truth. In addition, sector coverage is broader than in many narrow case studies, but still not complete enough to justify unconditional generalization to all organizational settings, especially not to all public-service or non-profit contexts. These limitations narrow the scope of the claims, but they do not invalidate the contribution of the thesis.</w:t>
      </w:r>
      <w:r w:rsidR="001339FF">
        <w:rPr>
          <w:rFonts w:ascii="Times New Roman" w:hAnsi="Times New Roman" w:cs="Times New Roman"/>
        </w:rPr>
        <w:t xml:space="preserve"> </w:t>
      </w:r>
      <w:r w:rsidR="001339FF" w:rsidRPr="001339FF">
        <w:rPr>
          <w:rFonts w:ascii="Times New Roman" w:hAnsi="Times New Roman" w:cs="Times New Roman"/>
        </w:rPr>
        <w:t>The negotiated conclusion is therefore the following. Even under these limitations, the thesis succeeds in moving the discussion beyond general optimism about AI adoption toward a more disciplined form of comparative evaluation. It shows that the value of AI in workplace contexts should be interpreted primarily through alignment, readiness, and measurable organizational fit, not through technological presence alone. This is both a theoretical and a practical contribution. Theoretically, it connects sectoral heterogeneity, benchmark logic, and multi-attribute evaluation into one coherent framework. Practically, it offers targeted groups a transparent basis for benchmarking, prioritization, and repeated reassessment.</w:t>
      </w:r>
      <w:r w:rsidR="007E78A1">
        <w:rPr>
          <w:rFonts w:ascii="Times New Roman" w:hAnsi="Times New Roman" w:cs="Times New Roman"/>
        </w:rPr>
        <w:t xml:space="preserve"> </w:t>
      </w:r>
      <w:r w:rsidR="007E78A1" w:rsidRPr="007E78A1">
        <w:rPr>
          <w:rFonts w:ascii="Times New Roman" w:hAnsi="Times New Roman" w:cs="Times New Roman"/>
        </w:rPr>
        <w:t xml:space="preserve">In summary, the thesis concludes that artificial intelligence can function as </w:t>
      </w:r>
      <w:r w:rsidR="007E78A1" w:rsidRPr="007E78A1">
        <w:rPr>
          <w:rFonts w:ascii="Times New Roman" w:hAnsi="Times New Roman" w:cs="Times New Roman"/>
        </w:rPr>
        <w:lastRenderedPageBreak/>
        <w:t>a meaningful driver of workplace efficiency, but only under conditions that support the translation of technical capability into organizational performance. The developed framework does not eliminate complexity</w:t>
      </w:r>
      <w:r w:rsidR="007E78A1">
        <w:rPr>
          <w:rFonts w:ascii="Times New Roman" w:hAnsi="Times New Roman" w:cs="Times New Roman"/>
        </w:rPr>
        <w:t>,</w:t>
      </w:r>
      <w:r w:rsidR="007E78A1" w:rsidRPr="007E78A1">
        <w:rPr>
          <w:rFonts w:ascii="Times New Roman" w:hAnsi="Times New Roman" w:cs="Times New Roman"/>
        </w:rPr>
        <w:t xml:space="preserve"> rather, it organizes that complexity into an auditable comparative model. For that reason, the thesis contributes not only a ranking of sectors, but also a method for thinking about AI-related efficiency in a more rigorous, reproducible, and decision-relevant way.</w:t>
      </w:r>
    </w:p>
    <w:p w14:paraId="4108DFAB" w14:textId="0208AC01" w:rsidR="00930069" w:rsidRDefault="00925631" w:rsidP="00D96C61">
      <w:pPr>
        <w:pStyle w:val="Cmsor1"/>
        <w:spacing w:line="360" w:lineRule="auto"/>
        <w:jc w:val="both"/>
        <w:rPr>
          <w:rFonts w:ascii="Times New Roman" w:hAnsi="Times New Roman" w:cs="Times New Roman"/>
          <w:b/>
          <w:bCs/>
          <w:sz w:val="28"/>
          <w:szCs w:val="28"/>
        </w:rPr>
      </w:pPr>
      <w:bookmarkStart w:id="489" w:name="_Toc225187764"/>
      <w:bookmarkStart w:id="490" w:name="_Ref225191462"/>
      <w:r w:rsidRPr="00D96C61">
        <w:rPr>
          <w:rFonts w:ascii="Times New Roman" w:hAnsi="Times New Roman" w:cs="Times New Roman"/>
          <w:b/>
          <w:bCs/>
          <w:sz w:val="28"/>
          <w:szCs w:val="28"/>
        </w:rPr>
        <w:t>Future</w:t>
      </w:r>
      <w:bookmarkEnd w:id="489"/>
      <w:bookmarkEnd w:id="490"/>
    </w:p>
    <w:p w14:paraId="28BC8318" w14:textId="77B80BDF" w:rsidR="00AF7EB7" w:rsidRPr="00AF7EB7" w:rsidRDefault="001F43A4" w:rsidP="00AF7EB7">
      <w:pPr>
        <w:rPr>
          <w:rFonts w:ascii="Times New Roman" w:hAnsi="Times New Roman" w:cs="Times New Roman"/>
        </w:rPr>
      </w:pPr>
      <w:r w:rsidRPr="001F43A4">
        <w:rPr>
          <w:rFonts w:ascii="Times New Roman" w:hAnsi="Times New Roman" w:cs="Times New Roman"/>
        </w:rPr>
        <w:t>The future development of this thesis should proceed from the limits identified in the discussion and conclusion. The first and most important direction is longitudinal extension. The present study offers a cross-sectional comparative model, but AI-related efficiency is not static. Sectoral conditions, benchmark capabilities, adoption intensity, organizational skills, and regulatory constraints change over time. For this reason, future work should repeat the evaluation on yearly or multi-year datasets in order to observe whether sectoral positions remain stable, converge, or diverge. Such a longitudinal design would strengthen the framework by allowing dynamic rather than one-time interpretation.</w:t>
      </w:r>
      <w:r w:rsidR="006458A9">
        <w:rPr>
          <w:rFonts w:ascii="Times New Roman" w:hAnsi="Times New Roman" w:cs="Times New Roman"/>
        </w:rPr>
        <w:t xml:space="preserve"> </w:t>
      </w:r>
      <w:r w:rsidR="006458A9" w:rsidRPr="006458A9">
        <w:rPr>
          <w:rFonts w:ascii="Times New Roman" w:hAnsi="Times New Roman" w:cs="Times New Roman"/>
        </w:rPr>
        <w:t>A second future direction is greater analytical granularity. The current thesis compares broad sectors, which is rational for an initial cross-sector framework, but each sector contains substantial internal diversity. Future research should therefore move from sector-level comparison toward sub-sector, organizational, or even task-level analysis. For example, the same broad sector may contain work processes that are highly compatible with AI in one subdomain and only weakly compatible in another. A finer-grained design would make the framework more sensitive to internal heterogeneity and would allow more precise interpretation of task–model fit.</w:t>
      </w:r>
      <w:r w:rsidR="002F0C4A">
        <w:rPr>
          <w:rFonts w:ascii="Times New Roman" w:hAnsi="Times New Roman" w:cs="Times New Roman"/>
        </w:rPr>
        <w:t xml:space="preserve"> </w:t>
      </w:r>
      <w:r w:rsidR="002F0C4A" w:rsidRPr="002F0C4A">
        <w:rPr>
          <w:rFonts w:ascii="Times New Roman" w:hAnsi="Times New Roman" w:cs="Times New Roman"/>
        </w:rPr>
        <w:t>A third future direction concerns the empirical refinement of the attribute set and the benchmark layer. Future studies should expand the coverage of sector-specific benchmark references, especially in domains where current public benchmark availability is weak. This would reduce the need for indirect approximation and strengthen the empirical foundation of lower-visibility sectors. At the same time, the attribute system itself may be revised through additional sensitivity analysis. Future work should examine how much the final ranking changes under alternative attribute sets, different direction assignments, modified exclusion thresholds, or different treatments of missing and uncertain information. Such sensitivity analysis would further strengthen methodological transparency.</w:t>
      </w:r>
      <w:r w:rsidR="000706FB">
        <w:rPr>
          <w:rFonts w:ascii="Times New Roman" w:hAnsi="Times New Roman" w:cs="Times New Roman"/>
        </w:rPr>
        <w:t xml:space="preserve"> </w:t>
      </w:r>
      <w:r w:rsidR="000706FB" w:rsidRPr="000706FB">
        <w:rPr>
          <w:rFonts w:ascii="Times New Roman" w:hAnsi="Times New Roman" w:cs="Times New Roman"/>
        </w:rPr>
        <w:t>A fourth direction is the extension of the framework toward broader forms of validation. The present thesis already includes strong internal-consistency procedures through inverse ranking and symmetric inversion. However, future research should add external reference points where possible. This may include case-based organizational studies, sector-specific performance datasets, expert-reviewed benchmark mappings, or repeated application of the framework to independently assembled datasets. Such developments would not replace the current methodological contribution, but would deepen its empirical credibility and clarify the relationship between model-based comparative estimation and real-world organizational outcomes.</w:t>
      </w:r>
      <w:r w:rsidR="000706FB">
        <w:rPr>
          <w:rFonts w:ascii="Times New Roman" w:hAnsi="Times New Roman" w:cs="Times New Roman"/>
        </w:rPr>
        <w:t xml:space="preserve"> </w:t>
      </w:r>
      <w:r w:rsidR="000706FB" w:rsidRPr="000706FB">
        <w:rPr>
          <w:rFonts w:ascii="Times New Roman" w:hAnsi="Times New Roman" w:cs="Times New Roman"/>
        </w:rPr>
        <w:t>A fifth future direction concerns the treatment of sector-</w:t>
      </w:r>
      <w:r w:rsidR="000706FB" w:rsidRPr="000706FB">
        <w:rPr>
          <w:rFonts w:ascii="Times New Roman" w:hAnsi="Times New Roman" w:cs="Times New Roman"/>
        </w:rPr>
        <w:lastRenderedPageBreak/>
        <w:t>specific constraints. The thesis already recognizes that strategic, organizational, regulatory, and socio-technical conditions shape the attainable efficiency of AI. Future work should operationalize these constraints more explicitly within the model itself. In particular, public-sector, non-profit, high-risk, and heavily regulated domains may require adapted attribute structures, because their performance logic cannot always be captured adequately through productivity, cost, or revenue-oriented indicators alone. Future versions of the framework should therefore include alternative attribute profiles for contexts in which accountability, safety, access, fairness, or public value are central evaluative goals.</w:t>
      </w:r>
      <w:r w:rsidR="00D716F4">
        <w:rPr>
          <w:rFonts w:ascii="Times New Roman" w:hAnsi="Times New Roman" w:cs="Times New Roman"/>
        </w:rPr>
        <w:t xml:space="preserve"> </w:t>
      </w:r>
      <w:r w:rsidR="00D716F4" w:rsidRPr="00D716F4">
        <w:rPr>
          <w:rFonts w:ascii="Times New Roman" w:hAnsi="Times New Roman" w:cs="Times New Roman"/>
        </w:rPr>
        <w:t>A sixth future direction is the continued development of the automation prototype. The current software already demonstrates that the workflow can be executed in a reproducible and user-friendly way. Future versions should incorporate stronger input validation, missing-value checks, version-controlled storage of historical runs, richer visualization, scenario comparison, exportable audit logs, and more direct integration with external data sources such as databases, APIs, or standardized survey inputs. These improvements would enhance both practical usability and methodological traceability, especially if the framework is used repeatedly by organizations or researchers.</w:t>
      </w:r>
      <w:r w:rsidR="00DA0113">
        <w:rPr>
          <w:rFonts w:ascii="Times New Roman" w:hAnsi="Times New Roman" w:cs="Times New Roman"/>
        </w:rPr>
        <w:t xml:space="preserve"> </w:t>
      </w:r>
      <w:r w:rsidR="00DA0113" w:rsidRPr="00DA0113">
        <w:rPr>
          <w:rFonts w:ascii="Times New Roman" w:hAnsi="Times New Roman" w:cs="Times New Roman"/>
        </w:rPr>
        <w:t>Overall, the future of the thesis lies not in replacing the current framework, but in deepening and extending it. The model developed here should be understood as a first structured platform for cross-sector AI-efficiency evaluation. Its next stage is a broader, more granular, more empirically grounded, and more continuously updated analytical system that supports repeated benchmarking under changing technological and organizational conditions.</w:t>
      </w:r>
    </w:p>
    <w:p w14:paraId="6DEB9573" w14:textId="77777777" w:rsidR="0012184C" w:rsidRDefault="008A437B" w:rsidP="009D2AE0">
      <w:pPr>
        <w:pStyle w:val="Cmsor1"/>
        <w:spacing w:line="360" w:lineRule="auto"/>
        <w:jc w:val="both"/>
        <w:rPr>
          <w:rFonts w:ascii="Times New Roman" w:hAnsi="Times New Roman" w:cs="Times New Roman"/>
          <w:b/>
          <w:bCs/>
          <w:sz w:val="28"/>
          <w:szCs w:val="28"/>
        </w:rPr>
      </w:pPr>
      <w:bookmarkStart w:id="491" w:name="_Toc225187765"/>
      <w:bookmarkStart w:id="492" w:name="_Ref225191467"/>
      <w:r w:rsidRPr="00D96C61">
        <w:rPr>
          <w:rFonts w:ascii="Times New Roman" w:hAnsi="Times New Roman" w:cs="Times New Roman"/>
          <w:b/>
          <w:bCs/>
          <w:sz w:val="28"/>
          <w:szCs w:val="28"/>
        </w:rPr>
        <w:t>Summary</w:t>
      </w:r>
      <w:bookmarkEnd w:id="491"/>
      <w:bookmarkEnd w:id="492"/>
    </w:p>
    <w:p w14:paraId="11605203" w14:textId="02C9D7B8" w:rsidR="007F643D" w:rsidRPr="009D2AE0" w:rsidRDefault="0012184C" w:rsidP="0012184C">
      <w:pPr>
        <w:rPr>
          <w:rFonts w:eastAsiaTheme="majorEastAsia"/>
          <w:color w:val="2F5496" w:themeColor="accent1" w:themeShade="BF"/>
        </w:rPr>
      </w:pPr>
      <w:r w:rsidRPr="0012184C">
        <w:t>This thesis examined whether artificial intelligence has a measurable and comparable relationship with workplace efficiency across sectors, and which sectors appear to use artificial intelligence more or less effectively within a structured analytical framework. The starting point of the research was the observation that public and professional discourse often presents AI as a general driver of productivity, while the actual efficiency consequences of AI remain difficult to compare transparently across different workplace environments. For this reason, the thesis aimed to move beyond general adoption narratives and to develop a reproducible comparative framework through which sectoral AI-related efficiency could be evaluated more systematically.</w:t>
      </w:r>
      <w:r w:rsidR="006D4BE4">
        <w:t xml:space="preserve"> </w:t>
      </w:r>
      <w:r w:rsidR="006D4BE4" w:rsidRPr="006D4BE4">
        <w:t xml:space="preserve">The </w:t>
      </w:r>
      <w:r w:rsidR="006D4BE4" w:rsidRPr="006D4BE4">
        <w:fldChar w:fldCharType="begin"/>
      </w:r>
      <w:r w:rsidR="006D4BE4" w:rsidRPr="006D4BE4">
        <w:instrText xml:space="preserve"> REF _Ref224390736 \h  \* MERGEFORMAT </w:instrText>
      </w:r>
      <w:r w:rsidR="006D4BE4" w:rsidRPr="006D4BE4">
        <w:fldChar w:fldCharType="separate"/>
      </w:r>
      <w:r w:rsidR="006D4BE4" w:rsidRPr="006D4BE4">
        <w:rPr>
          <w:rFonts w:ascii="Times New Roman" w:hAnsi="Times New Roman" w:cs="Times New Roman"/>
          <w:b/>
          <w:bCs/>
        </w:rPr>
        <w:t>Literature</w:t>
      </w:r>
      <w:r w:rsidR="006D4BE4" w:rsidRPr="006D4BE4">
        <w:fldChar w:fldCharType="end"/>
      </w:r>
      <w:r w:rsidR="006D4BE4" w:rsidRPr="006D4BE4">
        <w:t xml:space="preserve"> review established the conceptual and methodological basis of the thesis. First, it clarified efficiency as the central outcome variable and distinguished traditional process-based efficiency from AI-enabled efficiency. Second, it showed that AI-related efficiency is sector-dependent and cannot be inferred from adoption alone, because organizational readiness, digital maturity, complementary investments, and task structure also matter. Third, it introduced specialized benchmark models as reference points for sectoral capability, while also clarifying that benchmark performance is not identical with real-world workplace applicability. Fourth, it justified the use of comparative multi-attribute evaluation, the Object–Attribute Matrix, COCO </w:t>
      </w:r>
      <w:r w:rsidR="006D4BE4" w:rsidRPr="006D4BE4">
        <w:lastRenderedPageBreak/>
        <w:t>Y0, direction-aware rank transformation, internal-consistency testing, attribute reduction, and workflow reproducibility as the methodological foundation of the thesis.</w:t>
      </w:r>
      <w:r w:rsidR="00ED6F6B">
        <w:t xml:space="preserve"> </w:t>
      </w:r>
      <w:r w:rsidR="00ED6F6B" w:rsidRPr="00ED6F6B">
        <w:t xml:space="preserve">On this basis, the </w:t>
      </w:r>
      <w:r w:rsidR="00ED6F6B" w:rsidRPr="00ED6F6B">
        <w:fldChar w:fldCharType="begin"/>
      </w:r>
      <w:r w:rsidR="00ED6F6B" w:rsidRPr="00ED6F6B">
        <w:instrText xml:space="preserve"> REF _Ref224307961 \h </w:instrText>
      </w:r>
      <w:r w:rsidR="00ED6F6B">
        <w:instrText xml:space="preserve"> \* MERGEFORMAT </w:instrText>
      </w:r>
      <w:r w:rsidR="00ED6F6B" w:rsidRPr="00ED6F6B">
        <w:fldChar w:fldCharType="separate"/>
      </w:r>
      <w:r w:rsidR="00ED6F6B" w:rsidRPr="00ED6F6B">
        <w:rPr>
          <w:rFonts w:ascii="Times New Roman" w:hAnsi="Times New Roman" w:cs="Times New Roman"/>
          <w:b/>
          <w:bCs/>
        </w:rPr>
        <w:t>Own Development</w:t>
      </w:r>
      <w:r w:rsidR="00ED6F6B" w:rsidRPr="00ED6F6B">
        <w:fldChar w:fldCharType="end"/>
      </w:r>
      <w:r w:rsidR="00ED6F6B">
        <w:t xml:space="preserve"> </w:t>
      </w:r>
      <w:r w:rsidR="00ED6F6B" w:rsidRPr="00ED6F6B">
        <w:t>chapter operationalized the framework. The empirical design combined 20 workplace sectors, 22 AI-related efficiency attributes, and 15 specialized AI model benchmarks. These elements were structured into Object–Attribute Matrices with explicit metadata fields, directional rules, and a constant ideal value. The workflow then proceeded through rank transformation, first COCO Y0 estimation, inverse-ranked testing, symmetric inversion checks, integration of analytical perspectives, exclusion of lower-contribution attributes, construction of a reduced Super OAM, and final estimation. In addition, the thesis implemented the workflow in the form of an automation prototype, the OAM to COCO Y0 Automator, in order to reduce manual handling and support repeatable execution.</w:t>
      </w:r>
      <w:r w:rsidR="0083047F">
        <w:t xml:space="preserve"> </w:t>
      </w:r>
      <w:r w:rsidR="0083047F" w:rsidRPr="0083047F">
        <w:t>The final validated results showed that artificial intelligence has a measurable and comparable relationship with workplace efficiency within the analytical framework developed in the thesis. At the same time, the results also showed that the effect is conditional rather than universal. The strongest estimated sectoral positions appeared in Information Technology, Finance and Insurance, Pharmaceuticals, and Media and Entertainment, while weaker positions appeared in Government and Public, Construction, Agriculture, and Energy and Utilities. The central interpretive finding of the thesis is therefore that sectoral AI efficiency is shaped less by the mere presence of AI and more by the degree of alignment between sectoral task requirements, benchmark-relevant AI capability, organizational readiness, and measurable operational conditions.</w:t>
      </w:r>
      <w:r w:rsidR="00AB50B3">
        <w:t xml:space="preserve"> </w:t>
      </w:r>
      <w:r w:rsidR="00AB50B3" w:rsidRPr="00AB50B3">
        <w:t>The thesis also made a methodological and practical contribution. Methodologically, it demonstrated that OAM, direction-aware ranking, COCO Y0 estimation, internal-consistency checking, attribute reduction, and automation can be combined into one coherent evaluative workflow. Practically, it provided a transparent decision-support structure that can be used for benchmarking, prioritization, and repeated reassessment by targeted user groups such as micro and small enterprises, SME-focused consultants, sector associations, public benchmarking units, and academic researchers. The utility logic of the thesis further argued that such a workflow may create positive informational added-value by reducing repeated manual analytical effort.</w:t>
      </w:r>
      <w:r w:rsidR="00AB50B3">
        <w:t xml:space="preserve"> </w:t>
      </w:r>
      <w:r w:rsidR="000E672C" w:rsidRPr="000E672C">
        <w:t>At the same time, the thesis recognized important interpretive limits. The final sector ranking is conditional on the chosen model design, including the object and attribute sets, benchmark references, directional assumptions, rank transformation, and exclusion rules. The validation procedures strengthen the internal consistency of the model, but they do not by themselves establish external ground truth. In addition, some sectors are supported by richer benchmark ecosystems than others, which affects the empirical strength of the comparison. For these reasons, the final results should be interpreted as structured comparative estimations rather than as universal causal facts about all organizations in all sectors.</w:t>
      </w:r>
      <w:r w:rsidR="00D9475D">
        <w:t xml:space="preserve"> </w:t>
      </w:r>
      <w:r w:rsidR="00D9475D" w:rsidRPr="00D9475D">
        <w:t xml:space="preserve">Taken together, the thesis concludes that artificial intelligence can be evaluated as a meaningful component of workplace efficiency in a transparent and reproducible way, but that the realized value of AI depends </w:t>
      </w:r>
      <w:r w:rsidR="00D9475D" w:rsidRPr="00D9475D">
        <w:lastRenderedPageBreak/>
        <w:t>fundamentally on alignment rather than adoption alone. The main contribution of the work is therefore twofold</w:t>
      </w:r>
      <w:r w:rsidR="00161BFC">
        <w:t>.</w:t>
      </w:r>
      <w:r w:rsidR="00D9475D" w:rsidRPr="00D9475D">
        <w:t xml:space="preserve"> </w:t>
      </w:r>
      <w:r w:rsidR="00161BFC">
        <w:t xml:space="preserve">First, </w:t>
      </w:r>
      <w:r w:rsidR="00D9475D" w:rsidRPr="00D9475D">
        <w:t>it offers a defensible comparative answer to the research questions, and</w:t>
      </w:r>
      <w:r w:rsidR="005D01D4">
        <w:t xml:space="preserve"> second,</w:t>
      </w:r>
      <w:r w:rsidR="00D9475D" w:rsidRPr="00D9475D">
        <w:t xml:space="preserve"> it provides a reusable methodological framework for future cross-sector evaluation of AI-enabled workplace efficiency.</w:t>
      </w:r>
      <w:r w:rsidR="007F643D" w:rsidRPr="009D2AE0">
        <w:br w:type="page"/>
      </w:r>
    </w:p>
    <w:p w14:paraId="4ABAA4B9" w14:textId="67CBD2BC" w:rsidR="0037295C" w:rsidRPr="00D96C61" w:rsidRDefault="0037295C" w:rsidP="00D96C61">
      <w:pPr>
        <w:pStyle w:val="Cmsor1"/>
        <w:spacing w:line="360" w:lineRule="auto"/>
        <w:jc w:val="both"/>
        <w:rPr>
          <w:rFonts w:ascii="Times New Roman" w:hAnsi="Times New Roman" w:cs="Times New Roman"/>
          <w:b/>
          <w:bCs/>
          <w:sz w:val="28"/>
          <w:szCs w:val="28"/>
        </w:rPr>
      </w:pPr>
      <w:bookmarkStart w:id="493" w:name="_Toc225187766"/>
      <w:bookmarkStart w:id="494" w:name="_Ref225191470"/>
      <w:r w:rsidRPr="00D96C61">
        <w:rPr>
          <w:rFonts w:ascii="Times New Roman" w:hAnsi="Times New Roman" w:cs="Times New Roman"/>
          <w:b/>
          <w:bCs/>
          <w:sz w:val="28"/>
          <w:szCs w:val="28"/>
        </w:rPr>
        <w:lastRenderedPageBreak/>
        <w:t>Annexes</w:t>
      </w:r>
      <w:bookmarkEnd w:id="493"/>
      <w:bookmarkEnd w:id="494"/>
    </w:p>
    <w:p w14:paraId="6A46840F" w14:textId="3E00D08A" w:rsidR="00E42D73" w:rsidRPr="00836805" w:rsidRDefault="00E42D73" w:rsidP="00D96C61">
      <w:pPr>
        <w:pStyle w:val="Cmsor2"/>
        <w:spacing w:line="360" w:lineRule="auto"/>
        <w:jc w:val="both"/>
        <w:rPr>
          <w:rFonts w:ascii="Times New Roman" w:hAnsi="Times New Roman" w:cs="Times New Roman"/>
          <w:b/>
          <w:bCs/>
          <w:sz w:val="24"/>
          <w:szCs w:val="24"/>
        </w:rPr>
      </w:pPr>
      <w:bookmarkStart w:id="495" w:name="_Toc225187767"/>
      <w:r w:rsidRPr="00836805">
        <w:rPr>
          <w:rFonts w:ascii="Times New Roman" w:hAnsi="Times New Roman" w:cs="Times New Roman"/>
          <w:b/>
          <w:bCs/>
          <w:sz w:val="24"/>
          <w:szCs w:val="24"/>
        </w:rPr>
        <w:t>Abbreviations</w:t>
      </w:r>
      <w:bookmarkEnd w:id="495"/>
    </w:p>
    <w:p w14:paraId="6A072551" w14:textId="6BF762C5" w:rsidR="00BD68F7" w:rsidRDefault="00BD68F7" w:rsidP="00BD68F7">
      <w:r>
        <w:t>AI – Artificial Intelligence</w:t>
      </w:r>
    </w:p>
    <w:p w14:paraId="4DBA53DD" w14:textId="6BF7AC4C" w:rsidR="00BD68F7" w:rsidRDefault="00BD68F7" w:rsidP="00BD68F7">
      <w:r>
        <w:t xml:space="preserve">API </w:t>
      </w:r>
      <w:r w:rsidR="009004B6">
        <w:t>–</w:t>
      </w:r>
      <w:r>
        <w:t xml:space="preserve"> </w:t>
      </w:r>
      <w:r w:rsidR="009004B6">
        <w:t>Application Programming Interface</w:t>
      </w:r>
    </w:p>
    <w:p w14:paraId="04DB83EF" w14:textId="6FDE800F" w:rsidR="009004B6" w:rsidRDefault="009004B6" w:rsidP="00BD68F7">
      <w:r>
        <w:t>BPM – Business Process Management</w:t>
      </w:r>
    </w:p>
    <w:p w14:paraId="4C61C53E" w14:textId="110640F7" w:rsidR="009004B6" w:rsidRDefault="009004B6" w:rsidP="00BD68F7">
      <w:r>
        <w:t>BPROF – Business Professional</w:t>
      </w:r>
    </w:p>
    <w:p w14:paraId="19C9AEAB" w14:textId="0D9C2CF5" w:rsidR="009004B6" w:rsidRDefault="009004B6" w:rsidP="00BD68F7">
      <w:r>
        <w:t>COCO – Component-</w:t>
      </w:r>
      <w:r w:rsidR="00804D72">
        <w:t>b</w:t>
      </w:r>
      <w:r>
        <w:t>ased Object Comparison</w:t>
      </w:r>
      <w:r w:rsidR="00633DEA">
        <w:t xml:space="preserve"> for Objectivity</w:t>
      </w:r>
    </w:p>
    <w:p w14:paraId="243F3375" w14:textId="2E870C64" w:rsidR="00633DEA" w:rsidRDefault="00633DEA" w:rsidP="00BD68F7">
      <w:r>
        <w:t>COCO Y0 – The Y0 variant of the COCO evaluation engine</w:t>
      </w:r>
    </w:p>
    <w:p w14:paraId="41FE79A7" w14:textId="304DECD3" w:rsidR="00633DEA" w:rsidRDefault="00633DEA" w:rsidP="00BD68F7">
      <w:r>
        <w:t>CSV – Comma-Separated Values</w:t>
      </w:r>
    </w:p>
    <w:p w14:paraId="1B1A479D" w14:textId="0265079A" w:rsidR="00633DEA" w:rsidRDefault="00633DEA" w:rsidP="00BD68F7">
      <w:r>
        <w:t>EU – European Union</w:t>
      </w:r>
    </w:p>
    <w:p w14:paraId="75B6BB54" w14:textId="41811CA9" w:rsidR="00633DEA" w:rsidRPr="00933A2A" w:rsidRDefault="00633DEA" w:rsidP="00BD68F7">
      <w:r w:rsidRPr="00933A2A">
        <w:t>EUR – Euro</w:t>
      </w:r>
    </w:p>
    <w:p w14:paraId="60B152BC" w14:textId="6C7BD09A" w:rsidR="00633DEA" w:rsidRDefault="00633DEA" w:rsidP="00BD68F7">
      <w:r w:rsidRPr="00633DEA">
        <w:t>GPT – Generative Pre-trained Tra</w:t>
      </w:r>
      <w:r>
        <w:t>nsformer</w:t>
      </w:r>
    </w:p>
    <w:p w14:paraId="125BBBD7" w14:textId="73451775" w:rsidR="004B40B9" w:rsidRDefault="004B40B9" w:rsidP="00BD68F7">
      <w:r>
        <w:t>GPT-4 – Generative Pre-trained Transformer 4</w:t>
      </w:r>
    </w:p>
    <w:p w14:paraId="53ADD070" w14:textId="0AE63937" w:rsidR="004B40B9" w:rsidRDefault="004B40B9" w:rsidP="00B25D6E">
      <w:r>
        <w:t>ID – Identifier</w:t>
      </w:r>
    </w:p>
    <w:p w14:paraId="1EDD134E" w14:textId="787F81DD" w:rsidR="00B25D6E" w:rsidRDefault="00B25D6E" w:rsidP="00BD68F7">
      <w:r>
        <w:t>LLM – Large Language Model</w:t>
      </w:r>
    </w:p>
    <w:p w14:paraId="4E0A3A79" w14:textId="49D0F7B2" w:rsidR="00B25D6E" w:rsidRDefault="00B25D6E" w:rsidP="00BD68F7">
      <w:r>
        <w:t>LLMs – Large Language Models</w:t>
      </w:r>
    </w:p>
    <w:p w14:paraId="5C39D31C" w14:textId="04B30BFA" w:rsidR="00B25D6E" w:rsidRDefault="00B25D6E" w:rsidP="00BD68F7">
      <w:r>
        <w:t>MCDA – Multi-Criteria Decision Analysis</w:t>
      </w:r>
    </w:p>
    <w:p w14:paraId="11E24E63" w14:textId="6D005D2E" w:rsidR="00B25D6E" w:rsidRDefault="00B25D6E" w:rsidP="00BD68F7">
      <w:r>
        <w:t>MCDM – Multiple Criteria Decision Making</w:t>
      </w:r>
    </w:p>
    <w:p w14:paraId="67818F74" w14:textId="69AE944F" w:rsidR="00B25D6E" w:rsidRDefault="00B25D6E" w:rsidP="00BD68F7">
      <w:r>
        <w:t>OAM – Object-Attribute Matrix</w:t>
      </w:r>
    </w:p>
    <w:p w14:paraId="680DF29A" w14:textId="19E72F44" w:rsidR="00B25D6E" w:rsidRDefault="00B25D6E" w:rsidP="00BD68F7">
      <w:r>
        <w:t>ObjectNum – Object Number</w:t>
      </w:r>
    </w:p>
    <w:p w14:paraId="6CEF3754" w14:textId="32317D97" w:rsidR="00B25D6E" w:rsidRDefault="00B25D6E" w:rsidP="00BD68F7">
      <w:r>
        <w:t>SME – Small and Medium-sized Enterprise</w:t>
      </w:r>
    </w:p>
    <w:p w14:paraId="704AF555" w14:textId="28E8A8FA" w:rsidR="00B25D6E" w:rsidRDefault="00B25D6E" w:rsidP="00BD68F7">
      <w:r>
        <w:t>UI – User Interface</w:t>
      </w:r>
    </w:p>
    <w:p w14:paraId="2F37C61D" w14:textId="336BA546" w:rsidR="00B25D6E" w:rsidRDefault="00B25D6E" w:rsidP="00BD68F7">
      <w:r>
        <w:t>Y – Ideal value</w:t>
      </w:r>
    </w:p>
    <w:p w14:paraId="5B786042" w14:textId="7A1E87D5" w:rsidR="00B25D6E" w:rsidRPr="00633DEA" w:rsidRDefault="00B25D6E" w:rsidP="00BD68F7">
      <w:r>
        <w:t>Y0 – The Ideal-reference output level used by the COCO engine in this thesis</w:t>
      </w:r>
    </w:p>
    <w:p w14:paraId="26E1A299" w14:textId="32BF0447" w:rsidR="00E42D73" w:rsidRPr="00836805" w:rsidRDefault="00E42D73" w:rsidP="00D96C61">
      <w:pPr>
        <w:pStyle w:val="Cmsor2"/>
        <w:spacing w:line="360" w:lineRule="auto"/>
        <w:jc w:val="both"/>
        <w:rPr>
          <w:rFonts w:ascii="Times New Roman" w:hAnsi="Times New Roman" w:cs="Times New Roman"/>
          <w:b/>
          <w:bCs/>
          <w:sz w:val="24"/>
          <w:szCs w:val="24"/>
        </w:rPr>
      </w:pPr>
      <w:bookmarkStart w:id="496" w:name="_Ref222505298"/>
      <w:bookmarkStart w:id="497" w:name="_Ref222505300"/>
      <w:bookmarkStart w:id="498" w:name="_Ref222505303"/>
      <w:bookmarkStart w:id="499" w:name="_Toc225187768"/>
      <w:r w:rsidRPr="00836805">
        <w:rPr>
          <w:rFonts w:ascii="Times New Roman" w:hAnsi="Times New Roman" w:cs="Times New Roman"/>
          <w:b/>
          <w:bCs/>
          <w:sz w:val="24"/>
          <w:szCs w:val="24"/>
        </w:rPr>
        <w:lastRenderedPageBreak/>
        <w:t>Figures</w:t>
      </w:r>
      <w:bookmarkEnd w:id="496"/>
      <w:bookmarkEnd w:id="497"/>
      <w:bookmarkEnd w:id="498"/>
      <w:bookmarkEnd w:id="499"/>
    </w:p>
    <w:p w14:paraId="627A4419" w14:textId="01806869"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00" w:name="_Ref222506225"/>
      <w:r w:rsidRPr="00D96C61">
        <w:rPr>
          <w:rFonts w:ascii="Times New Roman" w:hAnsi="Times New Roman" w:cs="Times New Roman"/>
          <w:b/>
          <w:bCs/>
          <w:i w:val="0"/>
          <w:iCs w:val="0"/>
        </w:rPr>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1</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Object-Attribute Matrix framework. Objects, Attributes, Y-value</w:t>
      </w:r>
      <w:bookmarkEnd w:id="500"/>
      <w:r w:rsidR="00291B1C" w:rsidRPr="00D96C61">
        <w:rPr>
          <w:rFonts w:ascii="Times New Roman" w:hAnsi="Times New Roman" w:cs="Times New Roman"/>
          <w:b/>
          <w:bCs/>
          <w:i w:val="0"/>
          <w:iCs w:val="0"/>
        </w:rPr>
        <w:t xml:space="preserve">. Source: Author’s own </w:t>
      </w:r>
      <w:r w:rsidR="003F1D55" w:rsidRPr="00D96C61">
        <w:rPr>
          <w:rFonts w:ascii="Times New Roman" w:hAnsi="Times New Roman" w:cs="Times New Roman"/>
          <w:b/>
          <w:bCs/>
          <w:i w:val="0"/>
          <w:iCs w:val="0"/>
        </w:rPr>
        <w:t xml:space="preserve">screenshot for OAM framework </w:t>
      </w:r>
      <w:r w:rsidR="00AB5614" w:rsidRPr="00D96C61">
        <w:rPr>
          <w:rFonts w:ascii="Times New Roman" w:hAnsi="Times New Roman" w:cs="Times New Roman"/>
          <w:b/>
          <w:bCs/>
          <w:i w:val="0"/>
          <w:iCs w:val="0"/>
        </w:rPr>
        <w:t>(</w:t>
      </w:r>
      <w:hyperlink r:id="rId21" w:history="1">
        <w:r w:rsidR="00AB5614" w:rsidRPr="00D96C61">
          <w:rPr>
            <w:rStyle w:val="Hiperhivatkozs"/>
            <w:rFonts w:ascii="Times New Roman" w:hAnsi="Times New Roman" w:cs="Times New Roman"/>
            <w:b/>
            <w:bCs/>
            <w:i w:val="0"/>
            <w:iCs w:val="0"/>
          </w:rPr>
          <w:t>https://view.officeapps.live.com/op/view.aspx?src=https%3A%2F%2Fmiau.my-x.hu%2Fmiau%2F328%2Fgb%2FOAM_AI%2520(3).xlsx&amp;wdOrigin=BROWSELINK</w:t>
        </w:r>
      </w:hyperlink>
      <w:r w:rsidR="00AB5614" w:rsidRPr="00D96C61">
        <w:rPr>
          <w:rFonts w:ascii="Times New Roman" w:hAnsi="Times New Roman" w:cs="Times New Roman"/>
          <w:b/>
          <w:bCs/>
          <w:i w:val="0"/>
          <w:iCs w:val="0"/>
        </w:rPr>
        <w:t>)</w:t>
      </w:r>
    </w:p>
    <w:p w14:paraId="07366E56" w14:textId="2139ABB3" w:rsidR="00496060" w:rsidRPr="00D96C61" w:rsidRDefault="00C12F9F"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3D9039F3" wp14:editId="521A13CC">
            <wp:extent cx="6323852" cy="2545080"/>
            <wp:effectExtent l="0" t="0" r="1270" b="7620"/>
            <wp:docPr id="7174775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77522" name="Picture 717477522"/>
                    <pic:cNvPicPr/>
                  </pic:nvPicPr>
                  <pic:blipFill>
                    <a:blip r:embed="rId22">
                      <a:extLst>
                        <a:ext uri="{28A0092B-C50C-407E-A947-70E740481C1C}">
                          <a14:useLocalDpi xmlns:a14="http://schemas.microsoft.com/office/drawing/2010/main" val="0"/>
                        </a:ext>
                      </a:extLst>
                    </a:blip>
                    <a:stretch>
                      <a:fillRect/>
                    </a:stretch>
                  </pic:blipFill>
                  <pic:spPr>
                    <a:xfrm>
                      <a:off x="0" y="0"/>
                      <a:ext cx="6329277" cy="2547264"/>
                    </a:xfrm>
                    <a:prstGeom prst="rect">
                      <a:avLst/>
                    </a:prstGeom>
                  </pic:spPr>
                </pic:pic>
              </a:graphicData>
            </a:graphic>
          </wp:inline>
        </w:drawing>
      </w:r>
      <w:r w:rsidR="00496060" w:rsidRPr="00D96C61">
        <w:rPr>
          <w:rFonts w:ascii="Times New Roman" w:hAnsi="Times New Roman" w:cs="Times New Roman"/>
        </w:rPr>
        <w:br w:type="page"/>
      </w:r>
    </w:p>
    <w:p w14:paraId="550E1E22" w14:textId="7BFA2C4B"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01" w:name="_Ref222507040"/>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2</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Excel Ranking Formula</w:t>
      </w:r>
      <w:bookmarkEnd w:id="501"/>
      <w:r w:rsidR="00E870C0" w:rsidRPr="00D96C61">
        <w:rPr>
          <w:rFonts w:ascii="Times New Roman" w:hAnsi="Times New Roman" w:cs="Times New Roman"/>
          <w:b/>
          <w:bCs/>
          <w:i w:val="0"/>
          <w:iCs w:val="0"/>
        </w:rPr>
        <w:t xml:space="preserve">. Source: </w:t>
      </w:r>
      <w:r w:rsidR="00AB5614" w:rsidRPr="00D96C61">
        <w:rPr>
          <w:rFonts w:ascii="Times New Roman" w:hAnsi="Times New Roman" w:cs="Times New Roman"/>
          <w:b/>
          <w:bCs/>
          <w:i w:val="0"/>
          <w:iCs w:val="0"/>
        </w:rPr>
        <w:t>Author’s own screen shot for Excel Ranking Formula</w:t>
      </w:r>
      <w:r w:rsidR="00DA4AB8" w:rsidRPr="00D96C61">
        <w:rPr>
          <w:rFonts w:ascii="Times New Roman" w:hAnsi="Times New Roman" w:cs="Times New Roman"/>
          <w:b/>
          <w:bCs/>
          <w:i w:val="0"/>
          <w:iCs w:val="0"/>
        </w:rPr>
        <w:t xml:space="preserve"> (</w:t>
      </w:r>
      <w:hyperlink r:id="rId23" w:history="1">
        <w:r w:rsidR="00DA4AB8" w:rsidRPr="00D96C61">
          <w:rPr>
            <w:rStyle w:val="Hiperhivatkozs"/>
            <w:rFonts w:ascii="Times New Roman" w:hAnsi="Times New Roman" w:cs="Times New Roman"/>
            <w:b/>
            <w:bCs/>
            <w:i w:val="0"/>
            <w:iCs w:val="0"/>
          </w:rPr>
          <w:t>https://view.officeapps.live.com/op/view.aspx?src=https%3A%2F%2Fmiau.my-x.hu%2Fmiau%2F328%2Fgb%2FOAM_AI%2520(3).xlsx&amp;wdOrigin=BROWSELINK</w:t>
        </w:r>
      </w:hyperlink>
      <w:r w:rsidR="00DA4AB8" w:rsidRPr="00D96C61">
        <w:rPr>
          <w:rFonts w:ascii="Times New Roman" w:hAnsi="Times New Roman" w:cs="Times New Roman"/>
          <w:b/>
          <w:bCs/>
          <w:i w:val="0"/>
          <w:iCs w:val="0"/>
        </w:rPr>
        <w:t>)</w:t>
      </w:r>
    </w:p>
    <w:p w14:paraId="5EF14BB9" w14:textId="27B25705" w:rsidR="00081113" w:rsidRPr="00D96C61" w:rsidRDefault="00081113"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7FC118DA" wp14:editId="09B3776C">
            <wp:extent cx="5087060" cy="4305901"/>
            <wp:effectExtent l="0" t="0" r="0" b="0"/>
            <wp:docPr id="20888756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75607" name="Picture 2088875607"/>
                    <pic:cNvPicPr/>
                  </pic:nvPicPr>
                  <pic:blipFill>
                    <a:blip r:embed="rId24">
                      <a:extLst>
                        <a:ext uri="{28A0092B-C50C-407E-A947-70E740481C1C}">
                          <a14:useLocalDpi xmlns:a14="http://schemas.microsoft.com/office/drawing/2010/main" val="0"/>
                        </a:ext>
                      </a:extLst>
                    </a:blip>
                    <a:stretch>
                      <a:fillRect/>
                    </a:stretch>
                  </pic:blipFill>
                  <pic:spPr>
                    <a:xfrm>
                      <a:off x="0" y="0"/>
                      <a:ext cx="5087060" cy="4305901"/>
                    </a:xfrm>
                    <a:prstGeom prst="rect">
                      <a:avLst/>
                    </a:prstGeom>
                  </pic:spPr>
                </pic:pic>
              </a:graphicData>
            </a:graphic>
          </wp:inline>
        </w:drawing>
      </w:r>
    </w:p>
    <w:p w14:paraId="39B39742" w14:textId="1167F737" w:rsidR="007E7940" w:rsidRPr="00D96C61" w:rsidRDefault="007E7940" w:rsidP="00D96C61">
      <w:pPr>
        <w:pStyle w:val="Kpalrs"/>
        <w:keepNext/>
        <w:spacing w:line="360" w:lineRule="auto"/>
        <w:jc w:val="both"/>
        <w:rPr>
          <w:rFonts w:ascii="Times New Roman" w:hAnsi="Times New Roman" w:cs="Times New Roman"/>
          <w:b/>
          <w:bCs/>
          <w:i w:val="0"/>
          <w:iCs w:val="0"/>
        </w:rPr>
      </w:pPr>
    </w:p>
    <w:p w14:paraId="53BC0B1E" w14:textId="77777777" w:rsidR="000D1164" w:rsidRPr="00D96C61" w:rsidRDefault="000D1164" w:rsidP="00D96C61">
      <w:pPr>
        <w:spacing w:line="360" w:lineRule="auto"/>
        <w:jc w:val="both"/>
        <w:rPr>
          <w:rFonts w:ascii="Times New Roman" w:hAnsi="Times New Roman" w:cs="Times New Roman"/>
          <w:b/>
          <w:bCs/>
          <w:color w:val="44546A" w:themeColor="text2"/>
          <w:sz w:val="18"/>
          <w:szCs w:val="18"/>
        </w:rPr>
      </w:pPr>
      <w:r w:rsidRPr="00D96C61">
        <w:rPr>
          <w:rFonts w:ascii="Times New Roman" w:hAnsi="Times New Roman" w:cs="Times New Roman"/>
          <w:b/>
          <w:bCs/>
          <w:i/>
          <w:iCs/>
        </w:rPr>
        <w:br w:type="page"/>
      </w:r>
    </w:p>
    <w:p w14:paraId="50A0B9F4" w14:textId="428DB957" w:rsidR="00640E8B" w:rsidRPr="00D96C61" w:rsidRDefault="00640E8B" w:rsidP="00D96C61">
      <w:pPr>
        <w:pStyle w:val="Kpalrs"/>
        <w:keepNext/>
        <w:spacing w:line="360" w:lineRule="auto"/>
        <w:jc w:val="both"/>
        <w:rPr>
          <w:rFonts w:ascii="Times New Roman" w:hAnsi="Times New Roman" w:cs="Times New Roman"/>
          <w:b/>
          <w:bCs/>
          <w:i w:val="0"/>
          <w:iCs w:val="0"/>
        </w:rPr>
      </w:pPr>
      <w:bookmarkStart w:id="502" w:name="_Ref224305087"/>
      <w:r w:rsidRPr="00D96C61">
        <w:rPr>
          <w:rFonts w:ascii="Times New Roman" w:hAnsi="Times New Roman" w:cs="Times New Roman"/>
          <w:b/>
          <w:bCs/>
          <w:i w:val="0"/>
          <w:iCs w:val="0"/>
        </w:rPr>
        <w:lastRenderedPageBreak/>
        <w:t xml:space="preserve">Table </w:t>
      </w:r>
      <w:r w:rsidRPr="00D96C61">
        <w:rPr>
          <w:rFonts w:ascii="Times New Roman" w:hAnsi="Times New Roman" w:cs="Times New Roman"/>
          <w:b/>
          <w:bCs/>
          <w:i w:val="0"/>
          <w:iCs w:val="0"/>
        </w:rPr>
        <w:fldChar w:fldCharType="begin"/>
      </w:r>
      <w:r w:rsidRPr="00D96C61">
        <w:rPr>
          <w:rFonts w:ascii="Times New Roman" w:hAnsi="Times New Roman" w:cs="Times New Roman"/>
          <w:b/>
          <w:bCs/>
          <w:i w:val="0"/>
          <w:iCs w:val="0"/>
        </w:rPr>
        <w:instrText xml:space="preserve"> SEQ Table \* ARABIC </w:instrText>
      </w:r>
      <w:r w:rsidRPr="00D96C61">
        <w:rPr>
          <w:rFonts w:ascii="Times New Roman" w:hAnsi="Times New Roman" w:cs="Times New Roman"/>
          <w:b/>
          <w:bCs/>
          <w:i w:val="0"/>
          <w:iCs w:val="0"/>
        </w:rPr>
        <w:fldChar w:fldCharType="separate"/>
      </w:r>
      <w:r w:rsidR="00F036AC" w:rsidRPr="00D96C61">
        <w:rPr>
          <w:rFonts w:ascii="Times New Roman" w:hAnsi="Times New Roman" w:cs="Times New Roman"/>
          <w:b/>
          <w:bCs/>
          <w:i w:val="0"/>
          <w:iCs w:val="0"/>
          <w:noProof/>
        </w:rPr>
        <w:t>2</w:t>
      </w:r>
      <w:r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Constant Y-value. Source: Author’s </w:t>
      </w:r>
      <w:r w:rsidR="000D1164" w:rsidRPr="00D96C61">
        <w:rPr>
          <w:rFonts w:ascii="Times New Roman" w:hAnsi="Times New Roman" w:cs="Times New Roman"/>
          <w:b/>
          <w:bCs/>
          <w:i w:val="0"/>
          <w:iCs w:val="0"/>
        </w:rPr>
        <w:t>example table for Constant Y-value (</w:t>
      </w:r>
      <w:hyperlink r:id="rId25" w:history="1">
        <w:r w:rsidR="000D1164" w:rsidRPr="00D96C61">
          <w:rPr>
            <w:rStyle w:val="Hiperhivatkozs"/>
            <w:rFonts w:ascii="Times New Roman" w:hAnsi="Times New Roman" w:cs="Times New Roman"/>
            <w:b/>
            <w:bCs/>
            <w:i w:val="0"/>
            <w:iCs w:val="0"/>
          </w:rPr>
          <w:t>https://view.officeapps.live.com/op/view.aspx?src=https%3A%2F%2Fmiau.my-x.hu%2Fmiau%2F328%2Fgb%2FOAM_AI%2520(3).xlsx&amp;wdOrigin=BROWSELINK</w:t>
        </w:r>
      </w:hyperlink>
      <w:r w:rsidR="000D1164" w:rsidRPr="00D96C61">
        <w:rPr>
          <w:rFonts w:ascii="Times New Roman" w:hAnsi="Times New Roman" w:cs="Times New Roman"/>
          <w:b/>
          <w:bCs/>
          <w:i w:val="0"/>
          <w:iCs w:val="0"/>
        </w:rPr>
        <w:t>)</w:t>
      </w:r>
      <w:bookmarkEnd w:id="502"/>
    </w:p>
    <w:tbl>
      <w:tblPr>
        <w:tblW w:w="924" w:type="dxa"/>
        <w:tblLook w:val="04A0" w:firstRow="1" w:lastRow="0" w:firstColumn="1" w:lastColumn="0" w:noHBand="0" w:noVBand="1"/>
      </w:tblPr>
      <w:tblGrid>
        <w:gridCol w:w="924"/>
      </w:tblGrid>
      <w:tr w:rsidR="0061140B" w:rsidRPr="00D96C61" w14:paraId="0AF36684" w14:textId="77777777" w:rsidTr="00DA4AB8">
        <w:trPr>
          <w:trHeight w:val="220"/>
        </w:trPr>
        <w:tc>
          <w:tcPr>
            <w:tcW w:w="924"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3471C084" w14:textId="77777777" w:rsidR="0061140B" w:rsidRPr="00D96C61" w:rsidRDefault="0061140B" w:rsidP="00D96C61">
            <w:pPr>
              <w:spacing w:after="0" w:line="360" w:lineRule="auto"/>
              <w:jc w:val="both"/>
              <w:rPr>
                <w:rFonts w:ascii="Times New Roman" w:eastAsia="Times New Roman" w:hAnsi="Times New Roman" w:cs="Times New Roman"/>
                <w:color w:val="000000"/>
                <w:kern w:val="0"/>
                <w:sz w:val="22"/>
                <w:szCs w:val="22"/>
                <w14:ligatures w14:val="none"/>
              </w:rPr>
            </w:pPr>
            <w:r w:rsidRPr="00D96C61">
              <w:rPr>
                <w:rFonts w:ascii="Times New Roman" w:eastAsia="Times New Roman" w:hAnsi="Times New Roman" w:cs="Times New Roman"/>
                <w:color w:val="000000"/>
                <w:kern w:val="0"/>
                <w:sz w:val="22"/>
                <w:szCs w:val="22"/>
                <w14:ligatures w14:val="none"/>
              </w:rPr>
              <w:t>Y</w:t>
            </w:r>
          </w:p>
        </w:tc>
      </w:tr>
      <w:tr w:rsidR="0061140B" w:rsidRPr="00D96C61" w14:paraId="2EE84360"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36B09245" w14:textId="77777777" w:rsidR="0061140B" w:rsidRPr="00D96C61" w:rsidRDefault="0061140B" w:rsidP="00D96C61">
            <w:pPr>
              <w:spacing w:after="0" w:line="360" w:lineRule="auto"/>
              <w:jc w:val="both"/>
              <w:rPr>
                <w:rFonts w:ascii="Times New Roman" w:eastAsia="Times New Roman" w:hAnsi="Times New Roman" w:cs="Times New Roman"/>
                <w:color w:val="000000"/>
                <w:kern w:val="0"/>
                <w:sz w:val="22"/>
                <w:szCs w:val="22"/>
                <w14:ligatures w14:val="none"/>
              </w:rPr>
            </w:pPr>
            <w:r w:rsidRPr="00D96C61">
              <w:rPr>
                <w:rFonts w:ascii="Times New Roman" w:eastAsia="Times New Roman" w:hAnsi="Times New Roman" w:cs="Times New Roman"/>
                <w:color w:val="000000"/>
                <w:kern w:val="0"/>
                <w:sz w:val="22"/>
                <w:szCs w:val="22"/>
                <w14:ligatures w14:val="none"/>
              </w:rPr>
              <w:t>1000</w:t>
            </w:r>
          </w:p>
        </w:tc>
      </w:tr>
      <w:tr w:rsidR="0061140B" w:rsidRPr="00D96C61" w14:paraId="45D4D2AD"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F6D7957" w14:textId="77777777" w:rsidR="0061140B" w:rsidRPr="00D96C61" w:rsidRDefault="0061140B" w:rsidP="00D96C61">
            <w:pPr>
              <w:spacing w:after="0" w:line="360" w:lineRule="auto"/>
              <w:jc w:val="both"/>
              <w:rPr>
                <w:rFonts w:ascii="Times New Roman" w:eastAsia="Times New Roman" w:hAnsi="Times New Roman" w:cs="Times New Roman"/>
                <w:color w:val="000000"/>
                <w:kern w:val="0"/>
                <w:sz w:val="22"/>
                <w:szCs w:val="22"/>
                <w14:ligatures w14:val="none"/>
              </w:rPr>
            </w:pPr>
            <w:r w:rsidRPr="00D96C61">
              <w:rPr>
                <w:rFonts w:ascii="Times New Roman" w:eastAsia="Times New Roman" w:hAnsi="Times New Roman" w:cs="Times New Roman"/>
                <w:color w:val="000000"/>
                <w:kern w:val="0"/>
                <w:sz w:val="22"/>
                <w:szCs w:val="22"/>
                <w14:ligatures w14:val="none"/>
              </w:rPr>
              <w:t>1000</w:t>
            </w:r>
          </w:p>
        </w:tc>
      </w:tr>
      <w:tr w:rsidR="0061140B" w:rsidRPr="00D96C61" w14:paraId="599ECECD"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0A3090C" w14:textId="77777777" w:rsidR="0061140B" w:rsidRPr="00D96C61" w:rsidRDefault="0061140B" w:rsidP="00D96C61">
            <w:pPr>
              <w:spacing w:after="0" w:line="360" w:lineRule="auto"/>
              <w:jc w:val="both"/>
              <w:rPr>
                <w:rFonts w:ascii="Times New Roman" w:eastAsia="Times New Roman" w:hAnsi="Times New Roman" w:cs="Times New Roman"/>
                <w:color w:val="000000"/>
                <w:kern w:val="0"/>
                <w:sz w:val="22"/>
                <w:szCs w:val="22"/>
                <w14:ligatures w14:val="none"/>
              </w:rPr>
            </w:pPr>
            <w:r w:rsidRPr="00D96C61">
              <w:rPr>
                <w:rFonts w:ascii="Times New Roman" w:eastAsia="Times New Roman" w:hAnsi="Times New Roman" w:cs="Times New Roman"/>
                <w:color w:val="000000"/>
                <w:kern w:val="0"/>
                <w:sz w:val="22"/>
                <w:szCs w:val="22"/>
                <w14:ligatures w14:val="none"/>
              </w:rPr>
              <w:t>1000</w:t>
            </w:r>
          </w:p>
        </w:tc>
      </w:tr>
      <w:tr w:rsidR="0061140B" w:rsidRPr="00D96C61" w14:paraId="3F0E1A5B"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3C706637" w14:textId="77777777" w:rsidR="0061140B" w:rsidRPr="00D96C61" w:rsidRDefault="0061140B" w:rsidP="00D96C61">
            <w:pPr>
              <w:spacing w:after="0" w:line="360" w:lineRule="auto"/>
              <w:jc w:val="both"/>
              <w:rPr>
                <w:rFonts w:ascii="Times New Roman" w:eastAsia="Times New Roman" w:hAnsi="Times New Roman" w:cs="Times New Roman"/>
                <w:color w:val="000000"/>
                <w:kern w:val="0"/>
                <w:sz w:val="22"/>
                <w:szCs w:val="22"/>
                <w14:ligatures w14:val="none"/>
              </w:rPr>
            </w:pPr>
            <w:r w:rsidRPr="00D96C61">
              <w:rPr>
                <w:rFonts w:ascii="Times New Roman" w:eastAsia="Times New Roman" w:hAnsi="Times New Roman" w:cs="Times New Roman"/>
                <w:color w:val="000000"/>
                <w:kern w:val="0"/>
                <w:sz w:val="22"/>
                <w:szCs w:val="22"/>
                <w14:ligatures w14:val="none"/>
              </w:rPr>
              <w:t>1000</w:t>
            </w:r>
          </w:p>
        </w:tc>
      </w:tr>
      <w:tr w:rsidR="0061140B" w:rsidRPr="00D96C61" w14:paraId="3374FF7C"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B15EEC0" w14:textId="77777777" w:rsidR="0061140B" w:rsidRPr="00D96C61" w:rsidRDefault="0061140B" w:rsidP="00D96C61">
            <w:pPr>
              <w:spacing w:after="0" w:line="360" w:lineRule="auto"/>
              <w:jc w:val="both"/>
              <w:rPr>
                <w:rFonts w:ascii="Times New Roman" w:eastAsia="Times New Roman" w:hAnsi="Times New Roman" w:cs="Times New Roman"/>
                <w:color w:val="000000"/>
                <w:kern w:val="0"/>
                <w:sz w:val="22"/>
                <w:szCs w:val="22"/>
                <w14:ligatures w14:val="none"/>
              </w:rPr>
            </w:pPr>
            <w:r w:rsidRPr="00D96C61">
              <w:rPr>
                <w:rFonts w:ascii="Times New Roman" w:eastAsia="Times New Roman" w:hAnsi="Times New Roman" w:cs="Times New Roman"/>
                <w:color w:val="000000"/>
                <w:kern w:val="0"/>
                <w:sz w:val="22"/>
                <w:szCs w:val="22"/>
                <w14:ligatures w14:val="none"/>
              </w:rPr>
              <w:t>1000</w:t>
            </w:r>
          </w:p>
        </w:tc>
      </w:tr>
      <w:tr w:rsidR="0061140B" w:rsidRPr="00D96C61" w14:paraId="2937F5B0"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2A7A19AE" w14:textId="77777777" w:rsidR="0061140B" w:rsidRPr="00D96C61" w:rsidRDefault="0061140B" w:rsidP="00D96C61">
            <w:pPr>
              <w:spacing w:after="0" w:line="360" w:lineRule="auto"/>
              <w:jc w:val="both"/>
              <w:rPr>
                <w:rFonts w:ascii="Times New Roman" w:eastAsia="Times New Roman" w:hAnsi="Times New Roman" w:cs="Times New Roman"/>
                <w:color w:val="000000"/>
                <w:kern w:val="0"/>
                <w:sz w:val="22"/>
                <w:szCs w:val="22"/>
                <w14:ligatures w14:val="none"/>
              </w:rPr>
            </w:pPr>
            <w:r w:rsidRPr="00D96C61">
              <w:rPr>
                <w:rFonts w:ascii="Times New Roman" w:eastAsia="Times New Roman" w:hAnsi="Times New Roman" w:cs="Times New Roman"/>
                <w:color w:val="000000"/>
                <w:kern w:val="0"/>
                <w:sz w:val="22"/>
                <w:szCs w:val="22"/>
                <w14:ligatures w14:val="none"/>
              </w:rPr>
              <w:t>1000</w:t>
            </w:r>
          </w:p>
        </w:tc>
      </w:tr>
      <w:tr w:rsidR="0061140B" w:rsidRPr="00D96C61" w14:paraId="41A2821F"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62D933BB" w14:textId="77777777" w:rsidR="0061140B" w:rsidRPr="00D96C61" w:rsidRDefault="0061140B" w:rsidP="00D96C61">
            <w:pPr>
              <w:spacing w:after="0" w:line="360" w:lineRule="auto"/>
              <w:jc w:val="both"/>
              <w:rPr>
                <w:rFonts w:ascii="Times New Roman" w:eastAsia="Times New Roman" w:hAnsi="Times New Roman" w:cs="Times New Roman"/>
                <w:color w:val="000000"/>
                <w:kern w:val="0"/>
                <w:sz w:val="22"/>
                <w:szCs w:val="22"/>
                <w14:ligatures w14:val="none"/>
              </w:rPr>
            </w:pPr>
            <w:r w:rsidRPr="00D96C61">
              <w:rPr>
                <w:rFonts w:ascii="Times New Roman" w:eastAsia="Times New Roman" w:hAnsi="Times New Roman" w:cs="Times New Roman"/>
                <w:color w:val="000000"/>
                <w:kern w:val="0"/>
                <w:sz w:val="22"/>
                <w:szCs w:val="22"/>
                <w14:ligatures w14:val="none"/>
              </w:rPr>
              <w:t>1000</w:t>
            </w:r>
          </w:p>
        </w:tc>
      </w:tr>
      <w:tr w:rsidR="0061140B" w:rsidRPr="00D96C61" w14:paraId="0A56666E"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266BC67" w14:textId="77777777" w:rsidR="0061140B" w:rsidRPr="00D96C61" w:rsidRDefault="0061140B" w:rsidP="00D96C61">
            <w:pPr>
              <w:spacing w:after="0" w:line="360" w:lineRule="auto"/>
              <w:jc w:val="both"/>
              <w:rPr>
                <w:rFonts w:ascii="Times New Roman" w:eastAsia="Times New Roman" w:hAnsi="Times New Roman" w:cs="Times New Roman"/>
                <w:color w:val="000000"/>
                <w:kern w:val="0"/>
                <w:sz w:val="22"/>
                <w:szCs w:val="22"/>
                <w14:ligatures w14:val="none"/>
              </w:rPr>
            </w:pPr>
            <w:r w:rsidRPr="00D96C61">
              <w:rPr>
                <w:rFonts w:ascii="Times New Roman" w:eastAsia="Times New Roman" w:hAnsi="Times New Roman" w:cs="Times New Roman"/>
                <w:color w:val="000000"/>
                <w:kern w:val="0"/>
                <w:sz w:val="22"/>
                <w:szCs w:val="22"/>
                <w14:ligatures w14:val="none"/>
              </w:rPr>
              <w:t>1000</w:t>
            </w:r>
          </w:p>
        </w:tc>
      </w:tr>
      <w:tr w:rsidR="0061140B" w:rsidRPr="00D96C61" w14:paraId="4C56F207"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2FA4477A" w14:textId="77777777" w:rsidR="0061140B" w:rsidRPr="00D96C61" w:rsidRDefault="0061140B" w:rsidP="00D96C61">
            <w:pPr>
              <w:spacing w:after="0" w:line="360" w:lineRule="auto"/>
              <w:jc w:val="both"/>
              <w:rPr>
                <w:rFonts w:ascii="Times New Roman" w:eastAsia="Times New Roman" w:hAnsi="Times New Roman" w:cs="Times New Roman"/>
                <w:color w:val="000000"/>
                <w:kern w:val="0"/>
                <w:sz w:val="22"/>
                <w:szCs w:val="22"/>
                <w14:ligatures w14:val="none"/>
              </w:rPr>
            </w:pPr>
            <w:r w:rsidRPr="00D96C61">
              <w:rPr>
                <w:rFonts w:ascii="Times New Roman" w:eastAsia="Times New Roman" w:hAnsi="Times New Roman" w:cs="Times New Roman"/>
                <w:color w:val="000000"/>
                <w:kern w:val="0"/>
                <w:sz w:val="22"/>
                <w:szCs w:val="22"/>
                <w14:ligatures w14:val="none"/>
              </w:rPr>
              <w:t>1000</w:t>
            </w:r>
          </w:p>
        </w:tc>
      </w:tr>
      <w:tr w:rsidR="0061140B" w:rsidRPr="00D96C61" w14:paraId="31A3E9F6"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3E8FE729" w14:textId="77777777" w:rsidR="0061140B" w:rsidRPr="00D96C61" w:rsidRDefault="0061140B" w:rsidP="00D96C61">
            <w:pPr>
              <w:spacing w:after="0" w:line="360" w:lineRule="auto"/>
              <w:jc w:val="both"/>
              <w:rPr>
                <w:rFonts w:ascii="Times New Roman" w:eastAsia="Times New Roman" w:hAnsi="Times New Roman" w:cs="Times New Roman"/>
                <w:color w:val="000000"/>
                <w:kern w:val="0"/>
                <w:sz w:val="22"/>
                <w:szCs w:val="22"/>
                <w14:ligatures w14:val="none"/>
              </w:rPr>
            </w:pPr>
            <w:r w:rsidRPr="00D96C61">
              <w:rPr>
                <w:rFonts w:ascii="Times New Roman" w:eastAsia="Times New Roman" w:hAnsi="Times New Roman" w:cs="Times New Roman"/>
                <w:color w:val="000000"/>
                <w:kern w:val="0"/>
                <w:sz w:val="22"/>
                <w:szCs w:val="22"/>
                <w14:ligatures w14:val="none"/>
              </w:rPr>
              <w:t>1000</w:t>
            </w:r>
          </w:p>
        </w:tc>
      </w:tr>
    </w:tbl>
    <w:p w14:paraId="4418289E" w14:textId="77777777" w:rsidR="00890557" w:rsidRPr="00D96C61" w:rsidRDefault="00890557" w:rsidP="00D96C61">
      <w:pPr>
        <w:spacing w:line="360" w:lineRule="auto"/>
        <w:jc w:val="both"/>
        <w:rPr>
          <w:rFonts w:ascii="Times New Roman" w:hAnsi="Times New Roman" w:cs="Times New Roman"/>
          <w:b/>
          <w:bCs/>
        </w:rPr>
      </w:pPr>
      <w:bookmarkStart w:id="503" w:name="_Ref222507066"/>
    </w:p>
    <w:p w14:paraId="17E0ED79" w14:textId="687B726B" w:rsidR="00890557" w:rsidRPr="00D96C61" w:rsidRDefault="00890557" w:rsidP="00D96C61">
      <w:pPr>
        <w:pStyle w:val="Kpalrs"/>
        <w:keepNext/>
        <w:spacing w:line="360" w:lineRule="auto"/>
        <w:jc w:val="both"/>
        <w:rPr>
          <w:rFonts w:ascii="Times New Roman" w:hAnsi="Times New Roman" w:cs="Times New Roman"/>
          <w:b/>
          <w:bCs/>
          <w:i w:val="0"/>
          <w:iCs w:val="0"/>
        </w:rPr>
      </w:pPr>
      <w:bookmarkStart w:id="504" w:name="_Ref224305165"/>
      <w:bookmarkEnd w:id="503"/>
      <w:r w:rsidRPr="00D96C61">
        <w:rPr>
          <w:rFonts w:ascii="Times New Roman" w:hAnsi="Times New Roman" w:cs="Times New Roman"/>
          <w:b/>
          <w:bCs/>
          <w:i w:val="0"/>
          <w:iCs w:val="0"/>
        </w:rPr>
        <w:t xml:space="preserve">Figure </w:t>
      </w:r>
      <w:r w:rsidRPr="00D96C61">
        <w:rPr>
          <w:rFonts w:ascii="Times New Roman" w:hAnsi="Times New Roman" w:cs="Times New Roman"/>
          <w:b/>
          <w:bCs/>
          <w:i w:val="0"/>
          <w:iCs w:val="0"/>
        </w:rPr>
        <w:fldChar w:fldCharType="begin"/>
      </w:r>
      <w:r w:rsidRPr="00D96C61">
        <w:rPr>
          <w:rFonts w:ascii="Times New Roman" w:hAnsi="Times New Roman" w:cs="Times New Roman"/>
          <w:b/>
          <w:bCs/>
          <w:i w:val="0"/>
          <w:iCs w:val="0"/>
        </w:rPr>
        <w:instrText xml:space="preserve"> SEQ Figure \* ARABIC </w:instrText>
      </w:r>
      <w:r w:rsidRPr="00D96C61">
        <w:rPr>
          <w:rFonts w:ascii="Times New Roman" w:hAnsi="Times New Roman" w:cs="Times New Roman"/>
          <w:b/>
          <w:bCs/>
          <w:i w:val="0"/>
          <w:iCs w:val="0"/>
        </w:rPr>
        <w:fldChar w:fldCharType="separate"/>
      </w:r>
      <w:r w:rsidRPr="00D96C61">
        <w:rPr>
          <w:rFonts w:ascii="Times New Roman" w:hAnsi="Times New Roman" w:cs="Times New Roman"/>
          <w:b/>
          <w:bCs/>
          <w:i w:val="0"/>
          <w:iCs w:val="0"/>
          <w:noProof/>
        </w:rPr>
        <w:t>3</w:t>
      </w:r>
      <w:r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Inverse Ranking Formula. Source: Author’s own screenshot </w:t>
      </w:r>
      <w:r w:rsidR="00AE4EE1" w:rsidRPr="00D96C61">
        <w:rPr>
          <w:rFonts w:ascii="Times New Roman" w:hAnsi="Times New Roman" w:cs="Times New Roman"/>
          <w:b/>
          <w:bCs/>
          <w:i w:val="0"/>
          <w:iCs w:val="0"/>
        </w:rPr>
        <w:t>for Inverse Ranking Formula (</w:t>
      </w:r>
      <w:hyperlink r:id="rId26" w:history="1">
        <w:r w:rsidR="00AE4EE1" w:rsidRPr="00D96C61">
          <w:rPr>
            <w:rStyle w:val="Hiperhivatkozs"/>
            <w:rFonts w:ascii="Times New Roman" w:hAnsi="Times New Roman" w:cs="Times New Roman"/>
            <w:b/>
            <w:bCs/>
            <w:i w:val="0"/>
            <w:iCs w:val="0"/>
          </w:rPr>
          <w:t>https://view.officeapps.live.com/op/view.aspx?src=https%3A%2F%2Fmiau.my-x.hu%2Fmiau%2F328%2Fgb%2FOAM_AI%2520(3).xlsx&amp;wdOrigin=BROWSELINK</w:t>
        </w:r>
      </w:hyperlink>
      <w:r w:rsidR="00AE4EE1" w:rsidRPr="00D96C61">
        <w:rPr>
          <w:rFonts w:ascii="Times New Roman" w:hAnsi="Times New Roman" w:cs="Times New Roman"/>
          <w:b/>
          <w:bCs/>
          <w:i w:val="0"/>
          <w:iCs w:val="0"/>
        </w:rPr>
        <w:t>)</w:t>
      </w:r>
      <w:bookmarkEnd w:id="504"/>
    </w:p>
    <w:p w14:paraId="36C0F303" w14:textId="35A10CB9" w:rsidR="00496060" w:rsidRPr="00D96C61" w:rsidRDefault="00C51639"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2DBAACB6" wp14:editId="03B5CDF7">
            <wp:extent cx="5943600" cy="2322830"/>
            <wp:effectExtent l="0" t="0" r="0" b="1270"/>
            <wp:docPr id="12005461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46181" name="Picture 120054618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322830"/>
                    </a:xfrm>
                    <a:prstGeom prst="rect">
                      <a:avLst/>
                    </a:prstGeom>
                  </pic:spPr>
                </pic:pic>
              </a:graphicData>
            </a:graphic>
          </wp:inline>
        </w:drawing>
      </w:r>
    </w:p>
    <w:p w14:paraId="77A64668" w14:textId="20A8E588"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05" w:name="_Ref222507078"/>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4</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Direct Ranking and Inverse Ranking Validation</w:t>
      </w:r>
      <w:bookmarkEnd w:id="505"/>
      <w:r w:rsidR="00B77454">
        <w:rPr>
          <w:rFonts w:ascii="Times New Roman" w:hAnsi="Times New Roman" w:cs="Times New Roman"/>
          <w:b/>
          <w:bCs/>
          <w:i w:val="0"/>
          <w:iCs w:val="0"/>
        </w:rPr>
        <w:t>. Source: Author’s own screenshot for Inverse Ranking (</w:t>
      </w:r>
      <w:hyperlink r:id="rId28" w:history="1">
        <w:r w:rsidR="00B77454" w:rsidRPr="00BF4979">
          <w:rPr>
            <w:rStyle w:val="Hiperhivatkozs"/>
            <w:rFonts w:ascii="Times New Roman" w:hAnsi="Times New Roman" w:cs="Times New Roman"/>
            <w:b/>
            <w:bCs/>
            <w:i w:val="0"/>
            <w:iCs w:val="0"/>
          </w:rPr>
          <w:t>https://view.officeapps.live.com/op/view.aspx?src=https%3A%2F%2Fmiau.my-x.hu%2Fmiau%2F328%2Fgb%2FOAM_AI%2520(3).xlsx&amp;wdOrigin=BROWSELINK</w:t>
        </w:r>
      </w:hyperlink>
      <w:r w:rsidR="00B77454">
        <w:rPr>
          <w:rFonts w:ascii="Times New Roman" w:hAnsi="Times New Roman" w:cs="Times New Roman"/>
          <w:b/>
          <w:bCs/>
          <w:i w:val="0"/>
          <w:iCs w:val="0"/>
        </w:rPr>
        <w:t>)</w:t>
      </w:r>
    </w:p>
    <w:p w14:paraId="7B513198" w14:textId="0567B1EA" w:rsidR="009F1DBF" w:rsidRPr="00D96C61" w:rsidRDefault="009F1DBF"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47E5B024" wp14:editId="2F551349">
            <wp:extent cx="4564380" cy="6494407"/>
            <wp:effectExtent l="0" t="0" r="7620" b="1905"/>
            <wp:docPr id="16680541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54103" name="Picture 1668054103"/>
                    <pic:cNvPicPr/>
                  </pic:nvPicPr>
                  <pic:blipFill>
                    <a:blip r:embed="rId29">
                      <a:extLst>
                        <a:ext uri="{28A0092B-C50C-407E-A947-70E740481C1C}">
                          <a14:useLocalDpi xmlns:a14="http://schemas.microsoft.com/office/drawing/2010/main" val="0"/>
                        </a:ext>
                      </a:extLst>
                    </a:blip>
                    <a:stretch>
                      <a:fillRect/>
                    </a:stretch>
                  </pic:blipFill>
                  <pic:spPr>
                    <a:xfrm>
                      <a:off x="0" y="0"/>
                      <a:ext cx="4574585" cy="6508928"/>
                    </a:xfrm>
                    <a:prstGeom prst="rect">
                      <a:avLst/>
                    </a:prstGeom>
                  </pic:spPr>
                </pic:pic>
              </a:graphicData>
            </a:graphic>
          </wp:inline>
        </w:drawing>
      </w:r>
      <w:r w:rsidRPr="00D96C61">
        <w:rPr>
          <w:rFonts w:ascii="Times New Roman" w:hAnsi="Times New Roman" w:cs="Times New Roman"/>
        </w:rPr>
        <w:br w:type="page"/>
      </w:r>
    </w:p>
    <w:p w14:paraId="2BFDBC31" w14:textId="53FE2BE5"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06" w:name="_Ref222507090"/>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5</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Object Ranking by Using Excel Formula</w:t>
      </w:r>
      <w:bookmarkEnd w:id="506"/>
      <w:r w:rsidR="00B77454">
        <w:rPr>
          <w:rFonts w:ascii="Times New Roman" w:hAnsi="Times New Roman" w:cs="Times New Roman"/>
          <w:b/>
          <w:bCs/>
          <w:i w:val="0"/>
          <w:iCs w:val="0"/>
        </w:rPr>
        <w:t>. Source: Author’s own screenshot for Object Ranking (</w:t>
      </w:r>
      <w:hyperlink r:id="rId30" w:history="1">
        <w:r w:rsidR="00B77454" w:rsidRPr="00BF4979">
          <w:rPr>
            <w:rStyle w:val="Hiperhivatkozs"/>
            <w:rFonts w:ascii="Times New Roman" w:hAnsi="Times New Roman" w:cs="Times New Roman"/>
            <w:b/>
            <w:bCs/>
            <w:i w:val="0"/>
            <w:iCs w:val="0"/>
          </w:rPr>
          <w:t>https://view.officeapps.live.com/op/view.aspx?src=https%3A%2F%2Fmiau.my-x.hu%2Fmiau%2F328%2Fgb%2FOAM_AI%2520(3).xlsx&amp;wdOrigin=BROWSELINK</w:t>
        </w:r>
      </w:hyperlink>
      <w:r w:rsidR="00B77454">
        <w:rPr>
          <w:rFonts w:ascii="Times New Roman" w:hAnsi="Times New Roman" w:cs="Times New Roman"/>
          <w:b/>
          <w:bCs/>
          <w:i w:val="0"/>
          <w:iCs w:val="0"/>
        </w:rPr>
        <w:t>)</w:t>
      </w:r>
    </w:p>
    <w:p w14:paraId="399D68A8" w14:textId="4024B3B3" w:rsidR="001F2F9A" w:rsidRPr="00D96C61" w:rsidRDefault="001F2F9A"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780B19B2" wp14:editId="63A11CC1">
            <wp:extent cx="4763165" cy="6430272"/>
            <wp:effectExtent l="0" t="0" r="0" b="8890"/>
            <wp:docPr id="1217083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306" name="Picture 121708306"/>
                    <pic:cNvPicPr/>
                  </pic:nvPicPr>
                  <pic:blipFill>
                    <a:blip r:embed="rId31">
                      <a:extLst>
                        <a:ext uri="{28A0092B-C50C-407E-A947-70E740481C1C}">
                          <a14:useLocalDpi xmlns:a14="http://schemas.microsoft.com/office/drawing/2010/main" val="0"/>
                        </a:ext>
                      </a:extLst>
                    </a:blip>
                    <a:stretch>
                      <a:fillRect/>
                    </a:stretch>
                  </pic:blipFill>
                  <pic:spPr>
                    <a:xfrm>
                      <a:off x="0" y="0"/>
                      <a:ext cx="4763165" cy="6430272"/>
                    </a:xfrm>
                    <a:prstGeom prst="rect">
                      <a:avLst/>
                    </a:prstGeom>
                  </pic:spPr>
                </pic:pic>
              </a:graphicData>
            </a:graphic>
          </wp:inline>
        </w:drawing>
      </w:r>
      <w:r w:rsidRPr="00D96C61">
        <w:rPr>
          <w:rFonts w:ascii="Times New Roman" w:hAnsi="Times New Roman" w:cs="Times New Roman"/>
        </w:rPr>
        <w:br w:type="page"/>
      </w:r>
    </w:p>
    <w:p w14:paraId="16F2493B" w14:textId="59185E5D"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07" w:name="_Ref222507104"/>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6</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Attribute Exclusion by using Object Numbers-1</w:t>
      </w:r>
      <w:bookmarkEnd w:id="507"/>
      <w:r w:rsidR="00B77454">
        <w:rPr>
          <w:rFonts w:ascii="Times New Roman" w:hAnsi="Times New Roman" w:cs="Times New Roman"/>
          <w:b/>
          <w:bCs/>
          <w:i w:val="0"/>
          <w:iCs w:val="0"/>
        </w:rPr>
        <w:t>. Source: Author’s own screenshot for Attribute Exclusion (</w:t>
      </w:r>
      <w:hyperlink r:id="rId32" w:history="1">
        <w:r w:rsidR="00B77454" w:rsidRPr="00BF4979">
          <w:rPr>
            <w:rStyle w:val="Hiperhivatkozs"/>
            <w:rFonts w:ascii="Times New Roman" w:hAnsi="Times New Roman" w:cs="Times New Roman"/>
            <w:b/>
            <w:bCs/>
            <w:i w:val="0"/>
            <w:iCs w:val="0"/>
          </w:rPr>
          <w:t>https://view.officeapps.live.com/op/view.aspx?src=https%3A%2F%2Fmiau.my-x.hu%2Fmiau%2F328%2Fgb%2FOAM_AI%2520(3).xlsx&amp;wdOrigin=BROWSELINK</w:t>
        </w:r>
      </w:hyperlink>
      <w:r w:rsidR="00B77454">
        <w:rPr>
          <w:rFonts w:ascii="Times New Roman" w:hAnsi="Times New Roman" w:cs="Times New Roman"/>
          <w:b/>
          <w:bCs/>
          <w:i w:val="0"/>
          <w:iCs w:val="0"/>
        </w:rPr>
        <w:t>)</w:t>
      </w:r>
    </w:p>
    <w:p w14:paraId="62012EEC" w14:textId="5F87242A" w:rsidR="00496060" w:rsidRPr="00D96C61" w:rsidRDefault="00501A88"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354947C0" wp14:editId="3A48B6B5">
            <wp:extent cx="5943600" cy="2886710"/>
            <wp:effectExtent l="0" t="0" r="0" b="8890"/>
            <wp:docPr id="4435342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34259" name="Picture 443534259"/>
                    <pic:cNvPicPr/>
                  </pic:nvPicPr>
                  <pic:blipFill>
                    <a:blip r:embed="rId33">
                      <a:extLst>
                        <a:ext uri="{28A0092B-C50C-407E-A947-70E740481C1C}">
                          <a14:useLocalDpi xmlns:a14="http://schemas.microsoft.com/office/drawing/2010/main" val="0"/>
                        </a:ext>
                      </a:extLst>
                    </a:blip>
                    <a:stretch>
                      <a:fillRect/>
                    </a:stretch>
                  </pic:blipFill>
                  <pic:spPr>
                    <a:xfrm>
                      <a:off x="0" y="0"/>
                      <a:ext cx="5943600" cy="2886710"/>
                    </a:xfrm>
                    <a:prstGeom prst="rect">
                      <a:avLst/>
                    </a:prstGeom>
                  </pic:spPr>
                </pic:pic>
              </a:graphicData>
            </a:graphic>
          </wp:inline>
        </w:drawing>
      </w:r>
      <w:r w:rsidR="00496060" w:rsidRPr="00D96C61">
        <w:rPr>
          <w:rFonts w:ascii="Times New Roman" w:hAnsi="Times New Roman" w:cs="Times New Roman"/>
        </w:rPr>
        <w:br w:type="page"/>
      </w:r>
    </w:p>
    <w:p w14:paraId="2784E063" w14:textId="07E9A767"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08" w:name="_Ref222507148"/>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7</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COCO Y0 engine interface</w:t>
      </w:r>
      <w:bookmarkEnd w:id="508"/>
      <w:r w:rsidR="000354EB">
        <w:rPr>
          <w:rFonts w:ascii="Times New Roman" w:hAnsi="Times New Roman" w:cs="Times New Roman"/>
          <w:b/>
          <w:bCs/>
          <w:i w:val="0"/>
          <w:iCs w:val="0"/>
        </w:rPr>
        <w:t>. Source: Author’s own screenshot of COCO Y0 interface (</w:t>
      </w:r>
      <w:hyperlink r:id="rId34" w:history="1">
        <w:r w:rsidR="000354EB" w:rsidRPr="00BF4979">
          <w:rPr>
            <w:rStyle w:val="Hiperhivatkozs"/>
            <w:rFonts w:ascii="Times New Roman" w:hAnsi="Times New Roman" w:cs="Times New Roman"/>
            <w:b/>
            <w:bCs/>
            <w:i w:val="0"/>
            <w:iCs w:val="0"/>
          </w:rPr>
          <w:t>https://miau.my-x.hu/myx-free/coco/beker_y0.php</w:t>
        </w:r>
      </w:hyperlink>
      <w:r w:rsidR="000354EB">
        <w:rPr>
          <w:rFonts w:ascii="Times New Roman" w:hAnsi="Times New Roman" w:cs="Times New Roman"/>
          <w:b/>
          <w:bCs/>
          <w:i w:val="0"/>
          <w:iCs w:val="0"/>
        </w:rPr>
        <w:t>)</w:t>
      </w:r>
    </w:p>
    <w:p w14:paraId="06ADE0E4" w14:textId="685DAC91" w:rsidR="007E7940" w:rsidRPr="00D96C61" w:rsidRDefault="00496060"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06B6C75B" wp14:editId="544D01C9">
            <wp:extent cx="5943600" cy="4153535"/>
            <wp:effectExtent l="0" t="0" r="0" b="0"/>
            <wp:docPr id="16878985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98546" name="Picture 1687898546"/>
                    <pic:cNvPicPr/>
                  </pic:nvPicPr>
                  <pic:blipFill>
                    <a:blip r:embed="rId35">
                      <a:extLst>
                        <a:ext uri="{28A0092B-C50C-407E-A947-70E740481C1C}">
                          <a14:useLocalDpi xmlns:a14="http://schemas.microsoft.com/office/drawing/2010/main" val="0"/>
                        </a:ext>
                      </a:extLst>
                    </a:blip>
                    <a:stretch>
                      <a:fillRect/>
                    </a:stretch>
                  </pic:blipFill>
                  <pic:spPr>
                    <a:xfrm>
                      <a:off x="0" y="0"/>
                      <a:ext cx="5943600" cy="4153535"/>
                    </a:xfrm>
                    <a:prstGeom prst="rect">
                      <a:avLst/>
                    </a:prstGeom>
                  </pic:spPr>
                </pic:pic>
              </a:graphicData>
            </a:graphic>
          </wp:inline>
        </w:drawing>
      </w:r>
    </w:p>
    <w:p w14:paraId="053B34CD" w14:textId="77777777" w:rsidR="004043F4" w:rsidRPr="00D96C61" w:rsidRDefault="004043F4" w:rsidP="00D96C61">
      <w:pPr>
        <w:spacing w:line="360" w:lineRule="auto"/>
        <w:jc w:val="both"/>
        <w:rPr>
          <w:rFonts w:ascii="Times New Roman" w:hAnsi="Times New Roman" w:cs="Times New Roman"/>
        </w:rPr>
      </w:pPr>
      <w:r w:rsidRPr="00D96C61">
        <w:rPr>
          <w:rFonts w:ascii="Times New Roman" w:hAnsi="Times New Roman" w:cs="Times New Roman"/>
        </w:rPr>
        <w:br w:type="page"/>
      </w:r>
    </w:p>
    <w:p w14:paraId="14F74E3E" w14:textId="2B51A2B7"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09" w:name="_Ref222507182"/>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8</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Inserting the data into COCO Y0 engine, Object Naming</w:t>
      </w:r>
      <w:bookmarkEnd w:id="509"/>
      <w:r w:rsidR="000354EB">
        <w:rPr>
          <w:rFonts w:ascii="Times New Roman" w:hAnsi="Times New Roman" w:cs="Times New Roman"/>
          <w:b/>
          <w:bCs/>
          <w:i w:val="0"/>
          <w:iCs w:val="0"/>
        </w:rPr>
        <w:t>. Source: Author’s own screenshot for Inserting Data into COCO Y0 (</w:t>
      </w:r>
      <w:hyperlink r:id="rId36" w:history="1">
        <w:r w:rsidR="000354EB" w:rsidRPr="00BF4979">
          <w:rPr>
            <w:rStyle w:val="Hiperhivatkozs"/>
            <w:rFonts w:ascii="Times New Roman" w:hAnsi="Times New Roman" w:cs="Times New Roman"/>
            <w:b/>
            <w:bCs/>
            <w:i w:val="0"/>
            <w:iCs w:val="0"/>
          </w:rPr>
          <w:t>https://miau.my-x.hu/myx-free/coco/beker_y0.php</w:t>
        </w:r>
      </w:hyperlink>
      <w:r w:rsidR="000354EB">
        <w:rPr>
          <w:rFonts w:ascii="Times New Roman" w:hAnsi="Times New Roman" w:cs="Times New Roman"/>
          <w:b/>
          <w:bCs/>
          <w:i w:val="0"/>
          <w:iCs w:val="0"/>
        </w:rPr>
        <w:t>)</w:t>
      </w:r>
    </w:p>
    <w:p w14:paraId="14E120F6" w14:textId="0DDD01D6" w:rsidR="00496060" w:rsidRPr="00D96C61" w:rsidRDefault="00496060"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6DED4EE4" wp14:editId="08243A2E">
            <wp:extent cx="5943600" cy="3936365"/>
            <wp:effectExtent l="0" t="0" r="0" b="6985"/>
            <wp:docPr id="2821831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83140" name="Picture 282183140"/>
                    <pic:cNvPicPr/>
                  </pic:nvPicPr>
                  <pic:blipFill>
                    <a:blip r:embed="rId37">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r w:rsidRPr="00D96C61">
        <w:rPr>
          <w:rFonts w:ascii="Times New Roman" w:hAnsi="Times New Roman" w:cs="Times New Roman"/>
        </w:rPr>
        <w:br w:type="page"/>
      </w:r>
    </w:p>
    <w:p w14:paraId="2ECF576F" w14:textId="66869C0A"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10" w:name="_Ref222507192"/>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9</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Inserting the data into COCO Y0 engine, Attribute Naming</w:t>
      </w:r>
      <w:bookmarkEnd w:id="510"/>
      <w:r w:rsidR="000354EB">
        <w:rPr>
          <w:rFonts w:ascii="Times New Roman" w:hAnsi="Times New Roman" w:cs="Times New Roman"/>
          <w:b/>
          <w:bCs/>
          <w:i w:val="0"/>
          <w:iCs w:val="0"/>
        </w:rPr>
        <w:t>. Source: Author’s own screenshot for Inserting Data into the COCO Y0 (</w:t>
      </w:r>
      <w:hyperlink r:id="rId38" w:history="1">
        <w:r w:rsidR="000354EB" w:rsidRPr="00BF4979">
          <w:rPr>
            <w:rStyle w:val="Hiperhivatkozs"/>
            <w:rFonts w:ascii="Times New Roman" w:hAnsi="Times New Roman" w:cs="Times New Roman"/>
            <w:b/>
            <w:bCs/>
            <w:i w:val="0"/>
            <w:iCs w:val="0"/>
          </w:rPr>
          <w:t>https://miau.my-x.hu/myx-free/coco/beker_y0.php</w:t>
        </w:r>
      </w:hyperlink>
      <w:r w:rsidR="000354EB">
        <w:rPr>
          <w:rFonts w:ascii="Times New Roman" w:hAnsi="Times New Roman" w:cs="Times New Roman"/>
          <w:b/>
          <w:bCs/>
          <w:i w:val="0"/>
          <w:iCs w:val="0"/>
        </w:rPr>
        <w:t>)</w:t>
      </w:r>
    </w:p>
    <w:p w14:paraId="2019266D" w14:textId="70F93DA2" w:rsidR="00A90547" w:rsidRPr="00D96C61" w:rsidRDefault="00496060"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45DC3836" wp14:editId="7FEFCB95">
            <wp:extent cx="5943600" cy="3868420"/>
            <wp:effectExtent l="0" t="0" r="0" b="0"/>
            <wp:docPr id="20681305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30525" name="Picture 2068130525"/>
                    <pic:cNvPicPr/>
                  </pic:nvPicPr>
                  <pic:blipFill>
                    <a:blip r:embed="rId39">
                      <a:extLst>
                        <a:ext uri="{28A0092B-C50C-407E-A947-70E740481C1C}">
                          <a14:useLocalDpi xmlns:a14="http://schemas.microsoft.com/office/drawing/2010/main" val="0"/>
                        </a:ext>
                      </a:extLst>
                    </a:blip>
                    <a:stretch>
                      <a:fillRect/>
                    </a:stretch>
                  </pic:blipFill>
                  <pic:spPr>
                    <a:xfrm>
                      <a:off x="0" y="0"/>
                      <a:ext cx="5943600" cy="3868420"/>
                    </a:xfrm>
                    <a:prstGeom prst="rect">
                      <a:avLst/>
                    </a:prstGeom>
                  </pic:spPr>
                </pic:pic>
              </a:graphicData>
            </a:graphic>
          </wp:inline>
        </w:drawing>
      </w:r>
      <w:r w:rsidR="00A90547" w:rsidRPr="00D96C61">
        <w:rPr>
          <w:rFonts w:ascii="Times New Roman" w:hAnsi="Times New Roman" w:cs="Times New Roman"/>
        </w:rPr>
        <w:br w:type="page"/>
      </w:r>
    </w:p>
    <w:p w14:paraId="08B2B2C2" w14:textId="474A7B9D"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11" w:name="_Ref222507217"/>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10</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Results, Objects ranked by its estimations</w:t>
      </w:r>
      <w:bookmarkEnd w:id="511"/>
      <w:r w:rsidR="000354EB">
        <w:rPr>
          <w:rFonts w:ascii="Times New Roman" w:hAnsi="Times New Roman" w:cs="Times New Roman"/>
          <w:b/>
          <w:bCs/>
          <w:i w:val="0"/>
          <w:iCs w:val="0"/>
        </w:rPr>
        <w:t>. Source: Author’s own screenshot for Results and Object rank (</w:t>
      </w:r>
      <w:hyperlink r:id="rId40" w:history="1">
        <w:r w:rsidR="000354EB" w:rsidRPr="00BF4979">
          <w:rPr>
            <w:rStyle w:val="Hiperhivatkozs"/>
            <w:rFonts w:ascii="Times New Roman" w:hAnsi="Times New Roman" w:cs="Times New Roman"/>
            <w:b/>
            <w:bCs/>
            <w:i w:val="0"/>
            <w:iCs w:val="0"/>
          </w:rPr>
          <w:t>https://view.officeapps.live.com/op/view.aspx?src=https%3A%2F%2Fmiau.my-x.hu%2Fmiau%2F328%2Fgb%2FOAM_AI%2520(3).xlsx&amp;wdOrigin=BROWSELINK</w:t>
        </w:r>
      </w:hyperlink>
      <w:r w:rsidR="000354EB">
        <w:rPr>
          <w:rFonts w:ascii="Times New Roman" w:hAnsi="Times New Roman" w:cs="Times New Roman"/>
          <w:b/>
          <w:bCs/>
          <w:i w:val="0"/>
          <w:iCs w:val="0"/>
        </w:rPr>
        <w:t>)</w:t>
      </w:r>
    </w:p>
    <w:p w14:paraId="497C5AAD" w14:textId="35BBF494" w:rsidR="005126D8" w:rsidRPr="00D96C61" w:rsidRDefault="005126D8"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5E35FD5C" wp14:editId="023094D7">
            <wp:extent cx="5334744" cy="4858428"/>
            <wp:effectExtent l="0" t="0" r="0" b="0"/>
            <wp:docPr id="17442564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56445" name="Picture 1744256445"/>
                    <pic:cNvPicPr/>
                  </pic:nvPicPr>
                  <pic:blipFill>
                    <a:blip r:embed="rId41">
                      <a:extLst>
                        <a:ext uri="{28A0092B-C50C-407E-A947-70E740481C1C}">
                          <a14:useLocalDpi xmlns:a14="http://schemas.microsoft.com/office/drawing/2010/main" val="0"/>
                        </a:ext>
                      </a:extLst>
                    </a:blip>
                    <a:stretch>
                      <a:fillRect/>
                    </a:stretch>
                  </pic:blipFill>
                  <pic:spPr>
                    <a:xfrm>
                      <a:off x="0" y="0"/>
                      <a:ext cx="5334744" cy="4858428"/>
                    </a:xfrm>
                    <a:prstGeom prst="rect">
                      <a:avLst/>
                    </a:prstGeom>
                  </pic:spPr>
                </pic:pic>
              </a:graphicData>
            </a:graphic>
          </wp:inline>
        </w:drawing>
      </w:r>
      <w:r w:rsidRPr="00D96C61">
        <w:rPr>
          <w:rFonts w:ascii="Times New Roman" w:hAnsi="Times New Roman" w:cs="Times New Roman"/>
        </w:rPr>
        <w:br w:type="page"/>
      </w:r>
    </w:p>
    <w:p w14:paraId="1A90ED98" w14:textId="61FC4EAB"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12" w:name="_Ref222507226"/>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11</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Most contributed sectors by estimation</w:t>
      </w:r>
      <w:bookmarkEnd w:id="512"/>
      <w:r w:rsidR="000354EB">
        <w:rPr>
          <w:rFonts w:ascii="Times New Roman" w:hAnsi="Times New Roman" w:cs="Times New Roman"/>
          <w:b/>
          <w:bCs/>
          <w:i w:val="0"/>
          <w:iCs w:val="0"/>
        </w:rPr>
        <w:t>. Source:</w:t>
      </w:r>
      <w:r w:rsidR="007D037E">
        <w:rPr>
          <w:rFonts w:ascii="Times New Roman" w:hAnsi="Times New Roman" w:cs="Times New Roman"/>
          <w:b/>
          <w:bCs/>
          <w:i w:val="0"/>
          <w:iCs w:val="0"/>
        </w:rPr>
        <w:t xml:space="preserve"> Author’s own screenshot for Most Contributed Sectors (</w:t>
      </w:r>
      <w:hyperlink r:id="rId42" w:history="1">
        <w:r w:rsidR="007D037E" w:rsidRPr="00BF4979">
          <w:rPr>
            <w:rStyle w:val="Hiperhivatkozs"/>
            <w:rFonts w:ascii="Times New Roman" w:hAnsi="Times New Roman" w:cs="Times New Roman"/>
            <w:b/>
            <w:bCs/>
            <w:i w:val="0"/>
            <w:iCs w:val="0"/>
          </w:rPr>
          <w:t>https://view.officeapps.live.com/op/view.aspx?src=https%3A%2F%2Fmiau.my-x.hu%2Fmiau%2F328%2Fgb%2FOAM_AI%2520(3).xlsx&amp;wdOrigin=BROWSELINK</w:t>
        </w:r>
      </w:hyperlink>
      <w:r w:rsidR="007D037E">
        <w:rPr>
          <w:rFonts w:ascii="Times New Roman" w:hAnsi="Times New Roman" w:cs="Times New Roman"/>
          <w:b/>
          <w:bCs/>
          <w:i w:val="0"/>
          <w:iCs w:val="0"/>
        </w:rPr>
        <w:t>)</w:t>
      </w:r>
    </w:p>
    <w:p w14:paraId="788F6C79" w14:textId="367444E7" w:rsidR="00BE1C44" w:rsidRPr="00D96C61" w:rsidRDefault="008D7A8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3C938405" wp14:editId="023C91C8">
            <wp:extent cx="5798820" cy="3516630"/>
            <wp:effectExtent l="0" t="0" r="11430" b="7620"/>
            <wp:docPr id="253305468" name="Chart 1">
              <a:extLst xmlns:a="http://schemas.openxmlformats.org/drawingml/2006/main">
                <a:ext uri="{FF2B5EF4-FFF2-40B4-BE49-F238E27FC236}">
                  <a16:creationId xmlns:a16="http://schemas.microsoft.com/office/drawing/2014/main" id="{5D51CFFD-03E4-FA4B-E564-8C78653CD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BE1C44" w:rsidRPr="00D96C61">
        <w:rPr>
          <w:rFonts w:ascii="Times New Roman" w:hAnsi="Times New Roman" w:cs="Times New Roman"/>
        </w:rPr>
        <w:br w:type="page"/>
      </w:r>
    </w:p>
    <w:p w14:paraId="24C2C784" w14:textId="38F940D4"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13" w:name="_Ref222507256"/>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12</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User Interface for the Sidebar. Inputs and History section</w:t>
      </w:r>
      <w:bookmarkEnd w:id="513"/>
      <w:r w:rsidR="007D037E">
        <w:rPr>
          <w:rFonts w:ascii="Times New Roman" w:hAnsi="Times New Roman" w:cs="Times New Roman"/>
          <w:b/>
          <w:bCs/>
          <w:i w:val="0"/>
          <w:iCs w:val="0"/>
        </w:rPr>
        <w:t>. Source: Author’s own screenshot for UI of the Sidebar (</w:t>
      </w:r>
      <w:hyperlink r:id="rId44"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149DCAD6" w14:textId="34535745"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20C12194" wp14:editId="47FCC0EA">
            <wp:extent cx="4706007" cy="5820587"/>
            <wp:effectExtent l="0" t="0" r="0" b="8890"/>
            <wp:docPr id="1972170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7040" name="Picture 197217040"/>
                    <pic:cNvPicPr/>
                  </pic:nvPicPr>
                  <pic:blipFill>
                    <a:blip r:embed="rId45">
                      <a:extLst>
                        <a:ext uri="{28A0092B-C50C-407E-A947-70E740481C1C}">
                          <a14:useLocalDpi xmlns:a14="http://schemas.microsoft.com/office/drawing/2010/main" val="0"/>
                        </a:ext>
                      </a:extLst>
                    </a:blip>
                    <a:stretch>
                      <a:fillRect/>
                    </a:stretch>
                  </pic:blipFill>
                  <pic:spPr>
                    <a:xfrm>
                      <a:off x="0" y="0"/>
                      <a:ext cx="4706007" cy="5820587"/>
                    </a:xfrm>
                    <a:prstGeom prst="rect">
                      <a:avLst/>
                    </a:prstGeom>
                  </pic:spPr>
                </pic:pic>
              </a:graphicData>
            </a:graphic>
          </wp:inline>
        </w:drawing>
      </w:r>
      <w:r w:rsidRPr="00D96C61">
        <w:rPr>
          <w:rFonts w:ascii="Times New Roman" w:hAnsi="Times New Roman" w:cs="Times New Roman"/>
        </w:rPr>
        <w:br w:type="page"/>
      </w:r>
    </w:p>
    <w:p w14:paraId="5ECC4FE1" w14:textId="6A025B42"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14" w:name="_Ref222507275"/>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13</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The Main Interface</w:t>
      </w:r>
      <w:bookmarkEnd w:id="514"/>
      <w:r w:rsidR="007D037E">
        <w:rPr>
          <w:rFonts w:ascii="Times New Roman" w:hAnsi="Times New Roman" w:cs="Times New Roman"/>
          <w:b/>
          <w:bCs/>
          <w:i w:val="0"/>
          <w:iCs w:val="0"/>
        </w:rPr>
        <w:t>. Source: Author’s own screenshot for the Main Interface (</w:t>
      </w:r>
      <w:hyperlink r:id="rId46"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2CCFF77E" w14:textId="29654100"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2C7B54E6" wp14:editId="43DB622E">
            <wp:extent cx="5943600" cy="2882900"/>
            <wp:effectExtent l="0" t="0" r="0" b="0"/>
            <wp:docPr id="9877554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5491" name="Picture 98775549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882900"/>
                    </a:xfrm>
                    <a:prstGeom prst="rect">
                      <a:avLst/>
                    </a:prstGeom>
                  </pic:spPr>
                </pic:pic>
              </a:graphicData>
            </a:graphic>
          </wp:inline>
        </w:drawing>
      </w:r>
    </w:p>
    <w:p w14:paraId="42D9C4AD" w14:textId="71AB24E0"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15" w:name="_Ref222507290"/>
      <w:r w:rsidRPr="00D96C61">
        <w:rPr>
          <w:rFonts w:ascii="Times New Roman" w:hAnsi="Times New Roman" w:cs="Times New Roman"/>
          <w:b/>
          <w:bCs/>
          <w:i w:val="0"/>
          <w:iCs w:val="0"/>
        </w:rPr>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14</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Input Data Page UI</w:t>
      </w:r>
      <w:bookmarkEnd w:id="515"/>
      <w:r w:rsidR="007D037E">
        <w:rPr>
          <w:rFonts w:ascii="Times New Roman" w:hAnsi="Times New Roman" w:cs="Times New Roman"/>
          <w:b/>
          <w:bCs/>
          <w:i w:val="0"/>
          <w:iCs w:val="0"/>
        </w:rPr>
        <w:t>. Source: Author’s own screenshot for Input Data Page UI (</w:t>
      </w:r>
      <w:hyperlink r:id="rId48"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0A53067E" w14:textId="43D2E0E1"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58ED14C9" wp14:editId="15890040">
            <wp:extent cx="5943600" cy="1799590"/>
            <wp:effectExtent l="0" t="0" r="0" b="0"/>
            <wp:docPr id="9597290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9050" name="Picture 9597290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799590"/>
                    </a:xfrm>
                    <a:prstGeom prst="rect">
                      <a:avLst/>
                    </a:prstGeom>
                  </pic:spPr>
                </pic:pic>
              </a:graphicData>
            </a:graphic>
          </wp:inline>
        </w:drawing>
      </w:r>
      <w:r w:rsidRPr="00D96C61">
        <w:rPr>
          <w:rFonts w:ascii="Times New Roman" w:hAnsi="Times New Roman" w:cs="Times New Roman"/>
        </w:rPr>
        <w:br w:type="page"/>
      </w:r>
    </w:p>
    <w:p w14:paraId="250335DC" w14:textId="23F9877E"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16" w:name="_Ref222507299"/>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15</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Input Data Page UI</w:t>
      </w:r>
      <w:bookmarkEnd w:id="516"/>
      <w:r w:rsidR="007D037E">
        <w:rPr>
          <w:rFonts w:ascii="Times New Roman" w:hAnsi="Times New Roman" w:cs="Times New Roman"/>
          <w:b/>
          <w:bCs/>
          <w:i w:val="0"/>
          <w:iCs w:val="0"/>
        </w:rPr>
        <w:t>. Source: Author’s own screenshot for Input Data Page (</w:t>
      </w:r>
      <w:hyperlink r:id="rId50"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22DCAF8C" w14:textId="57DB2149"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0C98DE4A" wp14:editId="5683B379">
            <wp:extent cx="5943600" cy="2399665"/>
            <wp:effectExtent l="0" t="0" r="0" b="635"/>
            <wp:docPr id="20024654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65416" name="Picture 200246541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399665"/>
                    </a:xfrm>
                    <a:prstGeom prst="rect">
                      <a:avLst/>
                    </a:prstGeom>
                  </pic:spPr>
                </pic:pic>
              </a:graphicData>
            </a:graphic>
          </wp:inline>
        </w:drawing>
      </w:r>
    </w:p>
    <w:p w14:paraId="6E9358AF" w14:textId="5ABA6E32" w:rsidR="007E7940" w:rsidRPr="00D96C61" w:rsidRDefault="007E7940" w:rsidP="00D96C61">
      <w:pPr>
        <w:pStyle w:val="Kpalrs"/>
        <w:keepNext/>
        <w:spacing w:line="360" w:lineRule="auto"/>
        <w:jc w:val="both"/>
        <w:rPr>
          <w:rFonts w:ascii="Times New Roman" w:hAnsi="Times New Roman" w:cs="Times New Roman"/>
          <w:b/>
          <w:bCs/>
          <w:i w:val="0"/>
          <w:iCs w:val="0"/>
        </w:rPr>
      </w:pPr>
      <w:bookmarkStart w:id="517" w:name="_Ref222507306"/>
      <w:r w:rsidRPr="00D96C61">
        <w:rPr>
          <w:rFonts w:ascii="Times New Roman" w:hAnsi="Times New Roman" w:cs="Times New Roman"/>
          <w:b/>
          <w:bCs/>
          <w:i w:val="0"/>
          <w:iCs w:val="0"/>
        </w:rPr>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16</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Input Data Page UI</w:t>
      </w:r>
      <w:bookmarkEnd w:id="517"/>
      <w:r w:rsidR="007D037E">
        <w:rPr>
          <w:rFonts w:ascii="Times New Roman" w:hAnsi="Times New Roman" w:cs="Times New Roman"/>
          <w:b/>
          <w:bCs/>
          <w:i w:val="0"/>
          <w:iCs w:val="0"/>
        </w:rPr>
        <w:t>. Source: Author’s own screenshot for Input Data Page (</w:t>
      </w:r>
      <w:hyperlink r:id="rId52"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53C0DC59" w14:textId="6FB79F2E"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5628720F" wp14:editId="7A20C71E">
            <wp:extent cx="5943600" cy="2205355"/>
            <wp:effectExtent l="0" t="0" r="0" b="4445"/>
            <wp:docPr id="4154528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52807" name="Picture 41545280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2205355"/>
                    </a:xfrm>
                    <a:prstGeom prst="rect">
                      <a:avLst/>
                    </a:prstGeom>
                  </pic:spPr>
                </pic:pic>
              </a:graphicData>
            </a:graphic>
          </wp:inline>
        </w:drawing>
      </w:r>
      <w:r w:rsidRPr="00D96C61">
        <w:rPr>
          <w:rFonts w:ascii="Times New Roman" w:hAnsi="Times New Roman" w:cs="Times New Roman"/>
        </w:rPr>
        <w:br w:type="page"/>
      </w:r>
    </w:p>
    <w:p w14:paraId="1C0FE6E2" w14:textId="0CF5B827" w:rsidR="007A48A5" w:rsidRPr="00D96C61" w:rsidRDefault="007A48A5" w:rsidP="00D96C61">
      <w:pPr>
        <w:pStyle w:val="Kpalrs"/>
        <w:keepNext/>
        <w:spacing w:line="360" w:lineRule="auto"/>
        <w:jc w:val="both"/>
        <w:rPr>
          <w:rFonts w:ascii="Times New Roman" w:hAnsi="Times New Roman" w:cs="Times New Roman"/>
          <w:b/>
          <w:bCs/>
          <w:i w:val="0"/>
          <w:iCs w:val="0"/>
        </w:rPr>
      </w:pPr>
      <w:bookmarkStart w:id="518" w:name="_Ref222507314"/>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17</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Input Data Page UI</w:t>
      </w:r>
      <w:bookmarkEnd w:id="518"/>
      <w:r w:rsidR="007D037E">
        <w:rPr>
          <w:rFonts w:ascii="Times New Roman" w:hAnsi="Times New Roman" w:cs="Times New Roman"/>
          <w:b/>
          <w:bCs/>
          <w:i w:val="0"/>
          <w:iCs w:val="0"/>
        </w:rPr>
        <w:t>. Source: Author’s own screenshot for Input Data Page UI (</w:t>
      </w:r>
      <w:hyperlink r:id="rId54"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7623AC78" w14:textId="0565D202"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2E365A03" wp14:editId="47BB9E54">
            <wp:extent cx="5943600" cy="2999740"/>
            <wp:effectExtent l="0" t="0" r="0" b="0"/>
            <wp:docPr id="2028649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4966" name="Picture 20286496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7B6616D9" w14:textId="5881BB64" w:rsidR="007A48A5" w:rsidRPr="00D96C61" w:rsidRDefault="007A48A5" w:rsidP="00D96C61">
      <w:pPr>
        <w:pStyle w:val="Kpalrs"/>
        <w:keepNext/>
        <w:spacing w:line="360" w:lineRule="auto"/>
        <w:jc w:val="both"/>
        <w:rPr>
          <w:rFonts w:ascii="Times New Roman" w:hAnsi="Times New Roman" w:cs="Times New Roman"/>
          <w:b/>
          <w:bCs/>
          <w:i w:val="0"/>
          <w:iCs w:val="0"/>
        </w:rPr>
      </w:pPr>
      <w:bookmarkStart w:id="519" w:name="_Ref222507328"/>
      <w:r w:rsidRPr="00D96C61">
        <w:rPr>
          <w:rFonts w:ascii="Times New Roman" w:hAnsi="Times New Roman" w:cs="Times New Roman"/>
          <w:b/>
          <w:bCs/>
          <w:i w:val="0"/>
          <w:iCs w:val="0"/>
        </w:rPr>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18</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Ranked Data Page UI</w:t>
      </w:r>
      <w:bookmarkEnd w:id="519"/>
      <w:r w:rsidR="007D037E">
        <w:rPr>
          <w:rFonts w:ascii="Times New Roman" w:hAnsi="Times New Roman" w:cs="Times New Roman"/>
          <w:b/>
          <w:bCs/>
          <w:i w:val="0"/>
          <w:iCs w:val="0"/>
        </w:rPr>
        <w:t>. Source: Author’s own screenshot for Ranked Data Page (</w:t>
      </w:r>
      <w:hyperlink r:id="rId56"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3380D627" w14:textId="24B9EE08"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2C6E0C41" wp14:editId="724121D3">
            <wp:extent cx="5943600" cy="2979420"/>
            <wp:effectExtent l="0" t="0" r="0" b="0"/>
            <wp:docPr id="11439550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55085" name="Picture 114395508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979420"/>
                    </a:xfrm>
                    <a:prstGeom prst="rect">
                      <a:avLst/>
                    </a:prstGeom>
                  </pic:spPr>
                </pic:pic>
              </a:graphicData>
            </a:graphic>
          </wp:inline>
        </w:drawing>
      </w:r>
      <w:r w:rsidRPr="00D96C61">
        <w:rPr>
          <w:rFonts w:ascii="Times New Roman" w:hAnsi="Times New Roman" w:cs="Times New Roman"/>
        </w:rPr>
        <w:br w:type="page"/>
      </w:r>
    </w:p>
    <w:p w14:paraId="63D46486" w14:textId="6A2833AB" w:rsidR="007A48A5" w:rsidRPr="00D96C61" w:rsidRDefault="007A48A5" w:rsidP="00D96C61">
      <w:pPr>
        <w:pStyle w:val="Kpalrs"/>
        <w:keepNext/>
        <w:spacing w:line="360" w:lineRule="auto"/>
        <w:jc w:val="both"/>
        <w:rPr>
          <w:rFonts w:ascii="Times New Roman" w:hAnsi="Times New Roman" w:cs="Times New Roman"/>
          <w:b/>
          <w:bCs/>
          <w:i w:val="0"/>
          <w:iCs w:val="0"/>
        </w:rPr>
      </w:pPr>
      <w:bookmarkStart w:id="520" w:name="_Ref222507335"/>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19</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Ranked Data Page UI</w:t>
      </w:r>
      <w:bookmarkEnd w:id="520"/>
      <w:r w:rsidR="007D037E">
        <w:rPr>
          <w:rFonts w:ascii="Times New Roman" w:hAnsi="Times New Roman" w:cs="Times New Roman"/>
          <w:b/>
          <w:bCs/>
          <w:i w:val="0"/>
          <w:iCs w:val="0"/>
        </w:rPr>
        <w:t>. Source: Author’s own screenshot for Ranked Data Page UI (</w:t>
      </w:r>
      <w:hyperlink r:id="rId58"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091C1B21" w14:textId="2CA395B1"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1AB283B1" wp14:editId="64CEF2AF">
            <wp:extent cx="5943600" cy="2978150"/>
            <wp:effectExtent l="0" t="0" r="0" b="0"/>
            <wp:docPr id="20242705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70587" name="Picture 202427058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14:paraId="4B80EF5B" w14:textId="4A00D832" w:rsidR="007A48A5" w:rsidRPr="00D96C61" w:rsidRDefault="007A48A5" w:rsidP="00D96C61">
      <w:pPr>
        <w:pStyle w:val="Kpalrs"/>
        <w:keepNext/>
        <w:spacing w:line="360" w:lineRule="auto"/>
        <w:jc w:val="both"/>
        <w:rPr>
          <w:rFonts w:ascii="Times New Roman" w:hAnsi="Times New Roman" w:cs="Times New Roman"/>
          <w:b/>
          <w:bCs/>
          <w:i w:val="0"/>
          <w:iCs w:val="0"/>
        </w:rPr>
      </w:pPr>
      <w:bookmarkStart w:id="521" w:name="_Ref222507345"/>
      <w:r w:rsidRPr="00D96C61">
        <w:rPr>
          <w:rFonts w:ascii="Times New Roman" w:hAnsi="Times New Roman" w:cs="Times New Roman"/>
          <w:b/>
          <w:bCs/>
          <w:i w:val="0"/>
          <w:iCs w:val="0"/>
        </w:rPr>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20</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COCO Y0 Estimation Page UI</w:t>
      </w:r>
      <w:bookmarkEnd w:id="521"/>
      <w:r w:rsidR="007D037E">
        <w:rPr>
          <w:rFonts w:ascii="Times New Roman" w:hAnsi="Times New Roman" w:cs="Times New Roman"/>
          <w:b/>
          <w:bCs/>
          <w:i w:val="0"/>
          <w:iCs w:val="0"/>
        </w:rPr>
        <w:t>. Source: Author’s own screenshot for COCO Y0 Estimation Page UI (</w:t>
      </w:r>
      <w:hyperlink r:id="rId60"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15F63941" w14:textId="0CF24933"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675B8FAD" wp14:editId="3E873A28">
            <wp:extent cx="5943600" cy="2990215"/>
            <wp:effectExtent l="0" t="0" r="0" b="635"/>
            <wp:docPr id="8589197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19749" name="Picture 85891974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990215"/>
                    </a:xfrm>
                    <a:prstGeom prst="rect">
                      <a:avLst/>
                    </a:prstGeom>
                  </pic:spPr>
                </pic:pic>
              </a:graphicData>
            </a:graphic>
          </wp:inline>
        </w:drawing>
      </w:r>
      <w:r w:rsidRPr="00D96C61">
        <w:rPr>
          <w:rFonts w:ascii="Times New Roman" w:hAnsi="Times New Roman" w:cs="Times New Roman"/>
        </w:rPr>
        <w:br w:type="page"/>
      </w:r>
    </w:p>
    <w:p w14:paraId="6E202845" w14:textId="250D85C9" w:rsidR="007A48A5" w:rsidRPr="00D96C61" w:rsidRDefault="007A48A5" w:rsidP="00D96C61">
      <w:pPr>
        <w:pStyle w:val="Kpalrs"/>
        <w:keepNext/>
        <w:spacing w:line="360" w:lineRule="auto"/>
        <w:jc w:val="both"/>
        <w:rPr>
          <w:rFonts w:ascii="Times New Roman" w:hAnsi="Times New Roman" w:cs="Times New Roman"/>
          <w:b/>
          <w:bCs/>
          <w:i w:val="0"/>
          <w:iCs w:val="0"/>
        </w:rPr>
      </w:pPr>
      <w:bookmarkStart w:id="522" w:name="_Ref222507353"/>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21</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COCO Y0 Estimation Page UI</w:t>
      </w:r>
      <w:bookmarkEnd w:id="522"/>
      <w:r w:rsidR="007D037E">
        <w:rPr>
          <w:rFonts w:ascii="Times New Roman" w:hAnsi="Times New Roman" w:cs="Times New Roman"/>
          <w:b/>
          <w:bCs/>
          <w:i w:val="0"/>
          <w:iCs w:val="0"/>
        </w:rPr>
        <w:t>. Source: Author’s own screenshot for COCO Y0 Estimation Page UI (</w:t>
      </w:r>
      <w:hyperlink r:id="rId62"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2CE7F40B" w14:textId="52F2EFB4"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4CE2A687" wp14:editId="3B8027E4">
            <wp:extent cx="5943600" cy="2996565"/>
            <wp:effectExtent l="0" t="0" r="0" b="0"/>
            <wp:docPr id="4611819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1922" name="Picture 46118192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2996565"/>
                    </a:xfrm>
                    <a:prstGeom prst="rect">
                      <a:avLst/>
                    </a:prstGeom>
                  </pic:spPr>
                </pic:pic>
              </a:graphicData>
            </a:graphic>
          </wp:inline>
        </w:drawing>
      </w:r>
    </w:p>
    <w:p w14:paraId="77864809" w14:textId="60E31973" w:rsidR="007A48A5" w:rsidRPr="00D96C61" w:rsidRDefault="007A48A5" w:rsidP="00D96C61">
      <w:pPr>
        <w:pStyle w:val="Kpalrs"/>
        <w:keepNext/>
        <w:spacing w:line="360" w:lineRule="auto"/>
        <w:jc w:val="both"/>
        <w:rPr>
          <w:rFonts w:ascii="Times New Roman" w:hAnsi="Times New Roman" w:cs="Times New Roman"/>
          <w:b/>
          <w:bCs/>
          <w:i w:val="0"/>
          <w:iCs w:val="0"/>
        </w:rPr>
      </w:pPr>
      <w:bookmarkStart w:id="523" w:name="_Ref222507367"/>
      <w:r w:rsidRPr="00D96C61">
        <w:rPr>
          <w:rFonts w:ascii="Times New Roman" w:hAnsi="Times New Roman" w:cs="Times New Roman"/>
          <w:b/>
          <w:bCs/>
          <w:i w:val="0"/>
          <w:iCs w:val="0"/>
        </w:rPr>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22</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Excluded OAM Page UI</w:t>
      </w:r>
      <w:bookmarkEnd w:id="523"/>
      <w:r w:rsidR="007D037E">
        <w:rPr>
          <w:rFonts w:ascii="Times New Roman" w:hAnsi="Times New Roman" w:cs="Times New Roman"/>
          <w:b/>
          <w:bCs/>
          <w:i w:val="0"/>
          <w:iCs w:val="0"/>
        </w:rPr>
        <w:t>. Source: Author’s own screenshot for Excluded OAM Page UI (</w:t>
      </w:r>
      <w:hyperlink r:id="rId64"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56FC4932" w14:textId="089FB6A2"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65281807" wp14:editId="0F0C34A4">
            <wp:extent cx="5943600" cy="2982595"/>
            <wp:effectExtent l="0" t="0" r="0" b="8255"/>
            <wp:docPr id="7390279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27909" name="Picture 73902790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2982595"/>
                    </a:xfrm>
                    <a:prstGeom prst="rect">
                      <a:avLst/>
                    </a:prstGeom>
                  </pic:spPr>
                </pic:pic>
              </a:graphicData>
            </a:graphic>
          </wp:inline>
        </w:drawing>
      </w:r>
      <w:r w:rsidRPr="00D96C61">
        <w:rPr>
          <w:rFonts w:ascii="Times New Roman" w:hAnsi="Times New Roman" w:cs="Times New Roman"/>
        </w:rPr>
        <w:br w:type="page"/>
      </w:r>
    </w:p>
    <w:p w14:paraId="1529EB4D" w14:textId="15A611C4" w:rsidR="00E46F6B" w:rsidRPr="00D96C61" w:rsidRDefault="00E46F6B" w:rsidP="00D96C61">
      <w:pPr>
        <w:pStyle w:val="Kpalrs"/>
        <w:keepNext/>
        <w:spacing w:line="360" w:lineRule="auto"/>
        <w:jc w:val="both"/>
        <w:rPr>
          <w:rFonts w:ascii="Times New Roman" w:hAnsi="Times New Roman" w:cs="Times New Roman"/>
          <w:b/>
          <w:bCs/>
          <w:i w:val="0"/>
          <w:iCs w:val="0"/>
        </w:rPr>
      </w:pPr>
      <w:bookmarkStart w:id="524" w:name="_Ref222507375"/>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23</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Excluded OAM Page UI</w:t>
      </w:r>
      <w:bookmarkEnd w:id="524"/>
      <w:r w:rsidR="007D037E">
        <w:rPr>
          <w:rFonts w:ascii="Times New Roman" w:hAnsi="Times New Roman" w:cs="Times New Roman"/>
          <w:b/>
          <w:bCs/>
          <w:i w:val="0"/>
          <w:iCs w:val="0"/>
        </w:rPr>
        <w:t>. Source: Author’s own screenshot for Excluded OAM Page UI (</w:t>
      </w:r>
      <w:hyperlink r:id="rId66"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5230FC51" w14:textId="1A1C3F49"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48B4A052" wp14:editId="6CD6FF47">
            <wp:extent cx="5943600" cy="2993390"/>
            <wp:effectExtent l="0" t="0" r="0" b="0"/>
            <wp:docPr id="6139349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4987" name="Picture 61393498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2993390"/>
                    </a:xfrm>
                    <a:prstGeom prst="rect">
                      <a:avLst/>
                    </a:prstGeom>
                  </pic:spPr>
                </pic:pic>
              </a:graphicData>
            </a:graphic>
          </wp:inline>
        </w:drawing>
      </w:r>
    </w:p>
    <w:p w14:paraId="0B288639" w14:textId="6BCAC1D9" w:rsidR="00E46F6B" w:rsidRPr="00D96C61" w:rsidRDefault="00E46F6B" w:rsidP="00D96C61">
      <w:pPr>
        <w:pStyle w:val="Kpalrs"/>
        <w:keepNext/>
        <w:spacing w:line="360" w:lineRule="auto"/>
        <w:jc w:val="both"/>
        <w:rPr>
          <w:rFonts w:ascii="Times New Roman" w:hAnsi="Times New Roman" w:cs="Times New Roman"/>
          <w:b/>
          <w:bCs/>
          <w:i w:val="0"/>
          <w:iCs w:val="0"/>
        </w:rPr>
      </w:pPr>
      <w:bookmarkStart w:id="525" w:name="_Ref222507383"/>
      <w:r w:rsidRPr="00D96C61">
        <w:rPr>
          <w:rFonts w:ascii="Times New Roman" w:hAnsi="Times New Roman" w:cs="Times New Roman"/>
          <w:b/>
          <w:bCs/>
          <w:i w:val="0"/>
          <w:iCs w:val="0"/>
        </w:rPr>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24</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Estimation 2 Page UI</w:t>
      </w:r>
      <w:bookmarkEnd w:id="525"/>
      <w:r w:rsidR="007D037E">
        <w:rPr>
          <w:rFonts w:ascii="Times New Roman" w:hAnsi="Times New Roman" w:cs="Times New Roman"/>
          <w:b/>
          <w:bCs/>
          <w:i w:val="0"/>
          <w:iCs w:val="0"/>
        </w:rPr>
        <w:t>. Source: Author’s own screenshot for Estimation 2 Page UI (</w:t>
      </w:r>
      <w:hyperlink r:id="rId68"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4E0F8C4A" w14:textId="668DEC87"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25CD49D5" wp14:editId="25D16330">
            <wp:extent cx="5943600" cy="2992120"/>
            <wp:effectExtent l="0" t="0" r="0" b="0"/>
            <wp:docPr id="12988882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8227" name="Picture 129888822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2992120"/>
                    </a:xfrm>
                    <a:prstGeom prst="rect">
                      <a:avLst/>
                    </a:prstGeom>
                  </pic:spPr>
                </pic:pic>
              </a:graphicData>
            </a:graphic>
          </wp:inline>
        </w:drawing>
      </w:r>
      <w:r w:rsidRPr="00D96C61">
        <w:rPr>
          <w:rFonts w:ascii="Times New Roman" w:hAnsi="Times New Roman" w:cs="Times New Roman"/>
        </w:rPr>
        <w:br w:type="page"/>
      </w:r>
    </w:p>
    <w:p w14:paraId="31AF927A" w14:textId="2C9D3B08" w:rsidR="008E7667" w:rsidRPr="00D96C61" w:rsidRDefault="008E7667" w:rsidP="00D96C61">
      <w:pPr>
        <w:pStyle w:val="Kpalrs"/>
        <w:keepNext/>
        <w:spacing w:line="360" w:lineRule="auto"/>
        <w:jc w:val="both"/>
        <w:rPr>
          <w:rFonts w:ascii="Times New Roman" w:hAnsi="Times New Roman" w:cs="Times New Roman"/>
          <w:b/>
          <w:bCs/>
          <w:i w:val="0"/>
          <w:iCs w:val="0"/>
        </w:rPr>
      </w:pPr>
      <w:bookmarkStart w:id="526" w:name="_Ref222507391"/>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25</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Estimation 2 Page UI</w:t>
      </w:r>
      <w:bookmarkEnd w:id="526"/>
      <w:r w:rsidR="007D037E">
        <w:rPr>
          <w:rFonts w:ascii="Times New Roman" w:hAnsi="Times New Roman" w:cs="Times New Roman"/>
          <w:b/>
          <w:bCs/>
          <w:i w:val="0"/>
          <w:iCs w:val="0"/>
        </w:rPr>
        <w:t>. Source: Author’s own screenshot for Estimation 2 Page UI (</w:t>
      </w:r>
      <w:hyperlink r:id="rId70"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3BD0A1A9" w14:textId="264AA2A3"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184E0808" wp14:editId="05303798">
            <wp:extent cx="5943600" cy="2976245"/>
            <wp:effectExtent l="0" t="0" r="0" b="0"/>
            <wp:docPr id="18683364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36468" name="Picture 18683364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14:paraId="59D87E1D" w14:textId="7C599440" w:rsidR="008E7667" w:rsidRPr="00D96C61" w:rsidRDefault="008E7667" w:rsidP="00D96C61">
      <w:pPr>
        <w:pStyle w:val="Kpalrs"/>
        <w:keepNext/>
        <w:spacing w:line="360" w:lineRule="auto"/>
        <w:jc w:val="both"/>
        <w:rPr>
          <w:rFonts w:ascii="Times New Roman" w:hAnsi="Times New Roman" w:cs="Times New Roman"/>
          <w:b/>
          <w:bCs/>
          <w:i w:val="0"/>
          <w:iCs w:val="0"/>
        </w:rPr>
      </w:pPr>
      <w:bookmarkStart w:id="527" w:name="_Ref222507399"/>
      <w:r w:rsidRPr="00D96C61">
        <w:rPr>
          <w:rFonts w:ascii="Times New Roman" w:hAnsi="Times New Roman" w:cs="Times New Roman"/>
          <w:b/>
          <w:bCs/>
          <w:i w:val="0"/>
          <w:iCs w:val="0"/>
        </w:rPr>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26</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Result Page UI</w:t>
      </w:r>
      <w:bookmarkEnd w:id="527"/>
      <w:r w:rsidR="007D037E">
        <w:rPr>
          <w:rFonts w:ascii="Times New Roman" w:hAnsi="Times New Roman" w:cs="Times New Roman"/>
          <w:b/>
          <w:bCs/>
          <w:i w:val="0"/>
          <w:iCs w:val="0"/>
        </w:rPr>
        <w:t>. Source: Author’s own screenshot for Result Page UI (</w:t>
      </w:r>
      <w:hyperlink r:id="rId72"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41C44729" w14:textId="2B79AECE"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09EB1164" wp14:editId="4CEB97ED">
            <wp:extent cx="5943600" cy="2988945"/>
            <wp:effectExtent l="0" t="0" r="0" b="1905"/>
            <wp:docPr id="3564572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57298" name="Picture 35645729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r w:rsidRPr="00D96C61">
        <w:rPr>
          <w:rFonts w:ascii="Times New Roman" w:hAnsi="Times New Roman" w:cs="Times New Roman"/>
        </w:rPr>
        <w:br w:type="page"/>
      </w:r>
    </w:p>
    <w:p w14:paraId="533EC059" w14:textId="4425C328" w:rsidR="008E7667" w:rsidRPr="00D96C61" w:rsidRDefault="008E7667" w:rsidP="00D96C61">
      <w:pPr>
        <w:pStyle w:val="Kpalrs"/>
        <w:keepNext/>
        <w:spacing w:line="360" w:lineRule="auto"/>
        <w:jc w:val="both"/>
        <w:rPr>
          <w:rFonts w:ascii="Times New Roman" w:hAnsi="Times New Roman" w:cs="Times New Roman"/>
          <w:b/>
          <w:bCs/>
          <w:i w:val="0"/>
          <w:iCs w:val="0"/>
        </w:rPr>
      </w:pPr>
      <w:bookmarkStart w:id="528" w:name="_Ref222507407"/>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27</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Result Page UI, Graph</w:t>
      </w:r>
      <w:bookmarkEnd w:id="528"/>
      <w:r w:rsidR="007D037E">
        <w:rPr>
          <w:rFonts w:ascii="Times New Roman" w:hAnsi="Times New Roman" w:cs="Times New Roman"/>
          <w:b/>
          <w:bCs/>
          <w:i w:val="0"/>
          <w:iCs w:val="0"/>
        </w:rPr>
        <w:t>. Source: Author’s own screenshot for Result Page UI, Graph (</w:t>
      </w:r>
      <w:hyperlink r:id="rId74"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73A188AC" w14:textId="793D601D" w:rsidR="00BE1C4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429D34B1" wp14:editId="37838E01">
            <wp:extent cx="5943600" cy="2988945"/>
            <wp:effectExtent l="0" t="0" r="0" b="1905"/>
            <wp:docPr id="9279135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3562" name="Picture 92791356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p>
    <w:p w14:paraId="6B23477C" w14:textId="227D3651" w:rsidR="008E7667" w:rsidRPr="00D96C61" w:rsidRDefault="008E7667" w:rsidP="00D96C61">
      <w:pPr>
        <w:pStyle w:val="Kpalrs"/>
        <w:keepNext/>
        <w:spacing w:line="360" w:lineRule="auto"/>
        <w:jc w:val="both"/>
        <w:rPr>
          <w:rFonts w:ascii="Times New Roman" w:hAnsi="Times New Roman" w:cs="Times New Roman"/>
          <w:b/>
          <w:bCs/>
          <w:i w:val="0"/>
          <w:iCs w:val="0"/>
        </w:rPr>
      </w:pPr>
      <w:bookmarkStart w:id="529" w:name="_Ref222507415"/>
      <w:r w:rsidRPr="00D96C61">
        <w:rPr>
          <w:rFonts w:ascii="Times New Roman" w:hAnsi="Times New Roman" w:cs="Times New Roman"/>
          <w:b/>
          <w:bCs/>
          <w:i w:val="0"/>
          <w:iCs w:val="0"/>
        </w:rPr>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28</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History Page UI</w:t>
      </w:r>
      <w:bookmarkEnd w:id="529"/>
      <w:r w:rsidR="007D037E">
        <w:rPr>
          <w:rFonts w:ascii="Times New Roman" w:hAnsi="Times New Roman" w:cs="Times New Roman"/>
          <w:b/>
          <w:bCs/>
          <w:i w:val="0"/>
          <w:iCs w:val="0"/>
        </w:rPr>
        <w:t>. Source: Author’s own screenshot for History Page UI (</w:t>
      </w:r>
      <w:hyperlink r:id="rId76" w:history="1">
        <w:r w:rsidR="007D037E" w:rsidRPr="00BF4979">
          <w:rPr>
            <w:rStyle w:val="Hiperhivatkozs"/>
            <w:rFonts w:ascii="Times New Roman" w:hAnsi="Times New Roman" w:cs="Times New Roman"/>
            <w:b/>
            <w:bCs/>
            <w:i w:val="0"/>
            <w:iCs w:val="0"/>
          </w:rPr>
          <w:t>https://oam-coco-automation-boldsukh.streamlit.app/</w:t>
        </w:r>
      </w:hyperlink>
      <w:r w:rsidR="007D037E">
        <w:rPr>
          <w:rFonts w:ascii="Times New Roman" w:hAnsi="Times New Roman" w:cs="Times New Roman"/>
          <w:b/>
          <w:bCs/>
          <w:i w:val="0"/>
          <w:iCs w:val="0"/>
        </w:rPr>
        <w:t>)</w:t>
      </w:r>
    </w:p>
    <w:p w14:paraId="741F58AF" w14:textId="08949928" w:rsidR="00CE4314" w:rsidRPr="00D96C61" w:rsidRDefault="00BE1C4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7A328668" wp14:editId="4FACE96B">
            <wp:extent cx="5943600" cy="2985770"/>
            <wp:effectExtent l="0" t="0" r="0" b="5080"/>
            <wp:docPr id="19193334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33483" name="Picture 191933348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2985770"/>
                    </a:xfrm>
                    <a:prstGeom prst="rect">
                      <a:avLst/>
                    </a:prstGeom>
                  </pic:spPr>
                </pic:pic>
              </a:graphicData>
            </a:graphic>
          </wp:inline>
        </w:drawing>
      </w:r>
      <w:r w:rsidR="00CE4314" w:rsidRPr="00D96C61">
        <w:rPr>
          <w:rFonts w:ascii="Times New Roman" w:hAnsi="Times New Roman" w:cs="Times New Roman"/>
        </w:rPr>
        <w:br w:type="page"/>
      </w:r>
    </w:p>
    <w:p w14:paraId="770BF754" w14:textId="7EEF7F9E" w:rsidR="008E7667" w:rsidRPr="00D96C61" w:rsidRDefault="008E7667" w:rsidP="00D96C61">
      <w:pPr>
        <w:pStyle w:val="Kpalrs"/>
        <w:keepNext/>
        <w:spacing w:line="360" w:lineRule="auto"/>
        <w:jc w:val="both"/>
        <w:rPr>
          <w:rFonts w:ascii="Times New Roman" w:hAnsi="Times New Roman" w:cs="Times New Roman"/>
          <w:b/>
          <w:bCs/>
          <w:i w:val="0"/>
          <w:iCs w:val="0"/>
        </w:rPr>
      </w:pPr>
      <w:bookmarkStart w:id="530" w:name="_Ref222507429"/>
      <w:r w:rsidRPr="00D96C61">
        <w:rPr>
          <w:rFonts w:ascii="Times New Roman" w:hAnsi="Times New Roman" w:cs="Times New Roman"/>
          <w:b/>
          <w:bCs/>
          <w:i w:val="0"/>
          <w:iCs w:val="0"/>
        </w:rPr>
        <w:lastRenderedPageBreak/>
        <w:t xml:space="preserve">Figure </w:t>
      </w:r>
      <w:r w:rsidR="00890557" w:rsidRPr="00D96C61">
        <w:rPr>
          <w:rFonts w:ascii="Times New Roman" w:hAnsi="Times New Roman" w:cs="Times New Roman"/>
          <w:b/>
          <w:bCs/>
          <w:i w:val="0"/>
          <w:iCs w:val="0"/>
        </w:rPr>
        <w:fldChar w:fldCharType="begin"/>
      </w:r>
      <w:r w:rsidR="00890557" w:rsidRPr="00D96C61">
        <w:rPr>
          <w:rFonts w:ascii="Times New Roman" w:hAnsi="Times New Roman" w:cs="Times New Roman"/>
          <w:b/>
          <w:bCs/>
          <w:i w:val="0"/>
          <w:iCs w:val="0"/>
        </w:rPr>
        <w:instrText xml:space="preserve"> SEQ Figure \* ARABIC </w:instrText>
      </w:r>
      <w:r w:rsidR="00890557" w:rsidRPr="00D96C61">
        <w:rPr>
          <w:rFonts w:ascii="Times New Roman" w:hAnsi="Times New Roman" w:cs="Times New Roman"/>
          <w:b/>
          <w:bCs/>
          <w:i w:val="0"/>
          <w:iCs w:val="0"/>
        </w:rPr>
        <w:fldChar w:fldCharType="separate"/>
      </w:r>
      <w:r w:rsidR="00890557" w:rsidRPr="00D96C61">
        <w:rPr>
          <w:rFonts w:ascii="Times New Roman" w:hAnsi="Times New Roman" w:cs="Times New Roman"/>
          <w:b/>
          <w:bCs/>
          <w:i w:val="0"/>
          <w:iCs w:val="0"/>
          <w:noProof/>
        </w:rPr>
        <w:t>29</w:t>
      </w:r>
      <w:r w:rsidR="00890557" w:rsidRPr="00D96C61">
        <w:rPr>
          <w:rFonts w:ascii="Times New Roman" w:hAnsi="Times New Roman" w:cs="Times New Roman"/>
          <w:b/>
          <w:bCs/>
          <w:i w:val="0"/>
          <w:iCs w:val="0"/>
        </w:rPr>
        <w:fldChar w:fldCharType="end"/>
      </w:r>
      <w:r w:rsidRPr="00D96C61">
        <w:rPr>
          <w:rFonts w:ascii="Times New Roman" w:hAnsi="Times New Roman" w:cs="Times New Roman"/>
          <w:b/>
          <w:bCs/>
          <w:i w:val="0"/>
          <w:iCs w:val="0"/>
        </w:rPr>
        <w:t xml:space="preserve"> Detailed Example Structure of OAM that saved as CSV file</w:t>
      </w:r>
      <w:bookmarkEnd w:id="530"/>
      <w:r w:rsidR="007D037E">
        <w:rPr>
          <w:rFonts w:ascii="Times New Roman" w:hAnsi="Times New Roman" w:cs="Times New Roman"/>
          <w:b/>
          <w:bCs/>
          <w:i w:val="0"/>
          <w:iCs w:val="0"/>
        </w:rPr>
        <w:t>. Source: Author’s own screenshot for Example Structure of OAM</w:t>
      </w:r>
    </w:p>
    <w:p w14:paraId="0C44BA55" w14:textId="09ECBFAE" w:rsidR="00757223" w:rsidRPr="00D96C61" w:rsidRDefault="00CE4314" w:rsidP="00D96C61">
      <w:pPr>
        <w:spacing w:line="360" w:lineRule="auto"/>
        <w:jc w:val="both"/>
        <w:rPr>
          <w:rFonts w:ascii="Times New Roman" w:hAnsi="Times New Roman" w:cs="Times New Roman"/>
        </w:rPr>
      </w:pPr>
      <w:r w:rsidRPr="00D96C61">
        <w:rPr>
          <w:rFonts w:ascii="Times New Roman" w:hAnsi="Times New Roman" w:cs="Times New Roman"/>
          <w:noProof/>
        </w:rPr>
        <w:drawing>
          <wp:inline distT="0" distB="0" distL="0" distR="0" wp14:anchorId="5A8226B0" wp14:editId="79C952F3">
            <wp:extent cx="5943600" cy="2007870"/>
            <wp:effectExtent l="0" t="0" r="0" b="0"/>
            <wp:docPr id="178422136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21366" name="Picture 178422136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2007870"/>
                    </a:xfrm>
                    <a:prstGeom prst="rect">
                      <a:avLst/>
                    </a:prstGeom>
                  </pic:spPr>
                </pic:pic>
              </a:graphicData>
            </a:graphic>
          </wp:inline>
        </w:drawing>
      </w:r>
    </w:p>
    <w:p w14:paraId="3B03BB1E" w14:textId="057B6F3D" w:rsidR="005E5B63" w:rsidRPr="00836805" w:rsidRDefault="005E5B63" w:rsidP="00D96C61">
      <w:pPr>
        <w:pStyle w:val="Cmsor2"/>
        <w:spacing w:line="360" w:lineRule="auto"/>
        <w:jc w:val="both"/>
        <w:rPr>
          <w:rFonts w:ascii="Times New Roman" w:hAnsi="Times New Roman" w:cs="Times New Roman"/>
          <w:b/>
          <w:bCs/>
          <w:sz w:val="24"/>
          <w:szCs w:val="24"/>
        </w:rPr>
      </w:pPr>
      <w:bookmarkStart w:id="531" w:name="_Toc225187769"/>
      <w:r w:rsidRPr="00836805">
        <w:rPr>
          <w:rFonts w:ascii="Times New Roman" w:hAnsi="Times New Roman" w:cs="Times New Roman"/>
          <w:b/>
          <w:bCs/>
          <w:sz w:val="24"/>
          <w:szCs w:val="24"/>
        </w:rPr>
        <w:t>References</w:t>
      </w:r>
      <w:bookmarkEnd w:id="531"/>
    </w:p>
    <w:p w14:paraId="46B86C54" w14:textId="3EB6F5F6" w:rsidR="008452F0" w:rsidRPr="00836805" w:rsidRDefault="008452F0" w:rsidP="00D96C61">
      <w:pPr>
        <w:pStyle w:val="Cmsor3"/>
        <w:spacing w:line="360" w:lineRule="auto"/>
        <w:jc w:val="both"/>
        <w:rPr>
          <w:rFonts w:ascii="Times New Roman" w:hAnsi="Times New Roman" w:cs="Times New Roman"/>
          <w:b/>
          <w:bCs/>
          <w:sz w:val="24"/>
          <w:szCs w:val="24"/>
        </w:rPr>
      </w:pPr>
      <w:bookmarkStart w:id="532" w:name="_Toc225187770"/>
      <w:r w:rsidRPr="00836805">
        <w:rPr>
          <w:rFonts w:ascii="Times New Roman" w:hAnsi="Times New Roman" w:cs="Times New Roman"/>
          <w:b/>
          <w:bCs/>
          <w:sz w:val="24"/>
          <w:szCs w:val="24"/>
        </w:rPr>
        <w:t>Bibliography</w:t>
      </w:r>
      <w:bookmarkEnd w:id="532"/>
    </w:p>
    <w:sdt>
      <w:sdtPr>
        <w:rPr>
          <w:rFonts w:ascii="Times New Roman" w:hAnsi="Times New Roman" w:cs="Times New Roman"/>
          <w:color w:val="000000"/>
        </w:rPr>
        <w:tag w:val="MENDELEY_BIBLIOGRAPHY"/>
        <w:id w:val="57679756"/>
        <w:placeholder>
          <w:docPart w:val="DefaultPlaceholder_-1854013440"/>
        </w:placeholder>
      </w:sdtPr>
      <w:sdtEndPr/>
      <w:sdtContent>
        <w:p w14:paraId="10F3EA96" w14:textId="77777777" w:rsidR="00D2102A" w:rsidRPr="00D2102A" w:rsidRDefault="00D2102A">
          <w:pPr>
            <w:autoSpaceDE w:val="0"/>
            <w:autoSpaceDN w:val="0"/>
            <w:ind w:hanging="480"/>
            <w:divId w:val="2009206477"/>
            <w:rPr>
              <w:rFonts w:ascii="Times New Roman" w:eastAsia="Times New Roman" w:hAnsi="Times New Roman" w:cs="Times New Roman"/>
              <w:color w:val="000000"/>
              <w:kern w:val="0"/>
              <w14:ligatures w14:val="none"/>
            </w:rPr>
          </w:pPr>
          <w:r w:rsidRPr="00D2102A">
            <w:rPr>
              <w:rFonts w:ascii="Times New Roman" w:eastAsia="Times New Roman" w:hAnsi="Times New Roman" w:cs="Times New Roman"/>
              <w:color w:val="000000"/>
            </w:rPr>
            <w:t xml:space="preserve">Bálint Kovács, &amp; László Pitlik. (2025). </w:t>
          </w:r>
          <w:r w:rsidRPr="00D2102A">
            <w:rPr>
              <w:rFonts w:ascii="Times New Roman" w:eastAsia="Times New Roman" w:hAnsi="Times New Roman" w:cs="Times New Roman"/>
              <w:i/>
              <w:iCs/>
              <w:color w:val="000000"/>
            </w:rPr>
            <w:t>AiFusion: A Collaborative AI Testing Platform and the Emergence of AI Self-Criticism</w:t>
          </w:r>
          <w:r w:rsidRPr="00D2102A">
            <w:rPr>
              <w:rFonts w:ascii="Times New Roman" w:eastAsia="Times New Roman" w:hAnsi="Times New Roman" w:cs="Times New Roman"/>
              <w:color w:val="000000"/>
            </w:rPr>
            <w:t>. https://miau.my-x.hu/miau/323/judging/FullText_BalintKovacs_Ahi%20Evran18-05-2025_SESSION3-HALL6_AI-SELF-CRITICISM.pdf</w:t>
          </w:r>
        </w:p>
        <w:p w14:paraId="787B30A4" w14:textId="77777777" w:rsidR="00D2102A" w:rsidRPr="00D2102A" w:rsidRDefault="00D2102A">
          <w:pPr>
            <w:autoSpaceDE w:val="0"/>
            <w:autoSpaceDN w:val="0"/>
            <w:ind w:hanging="480"/>
            <w:divId w:val="2119254619"/>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Bass, Len., Clements, Paul., &amp; Kazman, Rick. (2013). </w:t>
          </w:r>
          <w:r w:rsidRPr="00D2102A">
            <w:rPr>
              <w:rFonts w:ascii="Times New Roman" w:eastAsia="Times New Roman" w:hAnsi="Times New Roman" w:cs="Times New Roman"/>
              <w:i/>
              <w:iCs/>
              <w:color w:val="000000"/>
            </w:rPr>
            <w:t>Software architecture in practice</w:t>
          </w:r>
          <w:r w:rsidRPr="00D2102A">
            <w:rPr>
              <w:rFonts w:ascii="Times New Roman" w:eastAsia="Times New Roman" w:hAnsi="Times New Roman" w:cs="Times New Roman"/>
              <w:color w:val="000000"/>
            </w:rPr>
            <w:t>. Addison-Wesley. https://www.researchgate.net/publication/224001127_Software_Architecture_In_Practice</w:t>
          </w:r>
        </w:p>
        <w:p w14:paraId="2905ED9A" w14:textId="77777777" w:rsidR="00D2102A" w:rsidRPr="00D2102A" w:rsidRDefault="00D2102A">
          <w:pPr>
            <w:autoSpaceDE w:val="0"/>
            <w:autoSpaceDN w:val="0"/>
            <w:ind w:hanging="480"/>
            <w:divId w:val="87390450"/>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BECSEI JÓZSEF, DUGASZ LILI, FEKETE IBOLYA, GULYÁS EMESE ZSANETT, HORVÁTH GÉZA, ISPÁN TÍMEA M., KISSNÉ HUSZÁR BEÁTA, KÓNYA KITTI MÓNIKA, KULCSÁR-TÓTH CSILLA, MALATYINSZKI SZILÁRD, MINDLER ÁGNES, NAGY ÁKOS GÁBOR, NGAMBA, D. E., SZABÓ MÁTÉ GÁBOR, SZABÓ PÉTER, &amp; TÉNYI VIRÁG. (2024). Új eszközök a szervezeti kultúrában és versenyképességben. In </w:t>
          </w:r>
          <w:r w:rsidRPr="00D2102A">
            <w:rPr>
              <w:rFonts w:ascii="Times New Roman" w:eastAsia="Times New Roman" w:hAnsi="Times New Roman" w:cs="Times New Roman"/>
              <w:i/>
              <w:iCs/>
              <w:color w:val="000000"/>
            </w:rPr>
            <w:t>KODOLÁNYI JÁNOS EGYETEM</w:t>
          </w:r>
          <w:r w:rsidRPr="00D2102A">
            <w:rPr>
              <w:rFonts w:ascii="Times New Roman" w:eastAsia="Times New Roman" w:hAnsi="Times New Roman" w:cs="Times New Roman"/>
              <w:color w:val="000000"/>
            </w:rPr>
            <w:t>. https://backend.kodolanyi.hu/images/tartalom/File/mtmt-35434234_v.17.pdf</w:t>
          </w:r>
        </w:p>
        <w:p w14:paraId="637907AE" w14:textId="77777777" w:rsidR="00D2102A" w:rsidRPr="00D2102A" w:rsidRDefault="00D2102A">
          <w:pPr>
            <w:autoSpaceDE w:val="0"/>
            <w:autoSpaceDN w:val="0"/>
            <w:ind w:hanging="480"/>
            <w:divId w:val="755631143"/>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Bresnahan, T. F., Brynjolfsson, E., &amp; Hitt, L. M. (2002). Information Technology, Workplace Organization, and the Demand for Skilled Labor: Firm-Level Evidence. </w:t>
          </w:r>
          <w:r w:rsidRPr="00D2102A">
            <w:rPr>
              <w:rFonts w:ascii="Times New Roman" w:eastAsia="Times New Roman" w:hAnsi="Times New Roman" w:cs="Times New Roman"/>
              <w:i/>
              <w:iCs/>
              <w:color w:val="000000"/>
            </w:rPr>
            <w:t>The Quarterly Journal of Economics</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117</w:t>
          </w:r>
          <w:r w:rsidRPr="00D2102A">
            <w:rPr>
              <w:rFonts w:ascii="Times New Roman" w:eastAsia="Times New Roman" w:hAnsi="Times New Roman" w:cs="Times New Roman"/>
              <w:color w:val="000000"/>
            </w:rPr>
            <w:t>(1), 339–376. https://doi.org/10.1162/003355302753399526</w:t>
          </w:r>
        </w:p>
        <w:p w14:paraId="35289D24" w14:textId="77777777" w:rsidR="00D2102A" w:rsidRPr="00D2102A" w:rsidRDefault="00D2102A">
          <w:pPr>
            <w:autoSpaceDE w:val="0"/>
            <w:autoSpaceDN w:val="0"/>
            <w:ind w:hanging="480"/>
            <w:divId w:val="1456410407"/>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Brynjolfsson, E., Li, D., &amp; Raymond, L. (2025). Generative AI at Work. </w:t>
          </w:r>
          <w:r w:rsidRPr="00D2102A">
            <w:rPr>
              <w:rFonts w:ascii="Times New Roman" w:eastAsia="Times New Roman" w:hAnsi="Times New Roman" w:cs="Times New Roman"/>
              <w:i/>
              <w:iCs/>
              <w:color w:val="000000"/>
            </w:rPr>
            <w:t>The Quarterly Journal of Economics</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140</w:t>
          </w:r>
          <w:r w:rsidRPr="00D2102A">
            <w:rPr>
              <w:rFonts w:ascii="Times New Roman" w:eastAsia="Times New Roman" w:hAnsi="Times New Roman" w:cs="Times New Roman"/>
              <w:color w:val="000000"/>
            </w:rPr>
            <w:t>(2), 889–942. https://doi.org/10.1093/qje/qjae044</w:t>
          </w:r>
        </w:p>
        <w:p w14:paraId="72213C60" w14:textId="77777777" w:rsidR="00D2102A" w:rsidRPr="00D2102A" w:rsidRDefault="00D2102A">
          <w:pPr>
            <w:autoSpaceDE w:val="0"/>
            <w:autoSpaceDN w:val="0"/>
            <w:ind w:hanging="480"/>
            <w:divId w:val="939944561"/>
            <w:rPr>
              <w:rFonts w:ascii="Times New Roman" w:eastAsia="Times New Roman" w:hAnsi="Times New Roman" w:cs="Times New Roman"/>
              <w:color w:val="000000"/>
            </w:rPr>
          </w:pPr>
          <w:r w:rsidRPr="00D2102A">
            <w:rPr>
              <w:rFonts w:ascii="Times New Roman" w:eastAsia="Times New Roman" w:hAnsi="Times New Roman" w:cs="Times New Roman"/>
              <w:color w:val="000000"/>
            </w:rPr>
            <w:lastRenderedPageBreak/>
            <w:t xml:space="preserve">Brynjolfsson, E., Rock, D., &amp; Syverson, C. (2017). </w:t>
          </w:r>
          <w:r w:rsidRPr="00D2102A">
            <w:rPr>
              <w:rFonts w:ascii="Times New Roman" w:eastAsia="Times New Roman" w:hAnsi="Times New Roman" w:cs="Times New Roman"/>
              <w:i/>
              <w:iCs/>
              <w:color w:val="000000"/>
            </w:rPr>
            <w:t>Artificial Intelligence and the Modern Productivity Paradox: A Clash of Expectations and Statistics</w:t>
          </w:r>
          <w:r w:rsidRPr="00D2102A">
            <w:rPr>
              <w:rFonts w:ascii="Times New Roman" w:eastAsia="Times New Roman" w:hAnsi="Times New Roman" w:cs="Times New Roman"/>
              <w:color w:val="000000"/>
            </w:rPr>
            <w:t>. https://doi.org/10.3386/w24001</w:t>
          </w:r>
        </w:p>
        <w:p w14:paraId="001627F7" w14:textId="77777777" w:rsidR="00D2102A" w:rsidRPr="00D2102A" w:rsidRDefault="00D2102A">
          <w:pPr>
            <w:autoSpaceDE w:val="0"/>
            <w:autoSpaceDN w:val="0"/>
            <w:ind w:hanging="480"/>
            <w:divId w:val="841897131"/>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Brynjolfsson, E., Rock, D., &amp; Syverson, C. (2021a). The Productivity J-Curve: How Intangibles Complement General Purpose Technologies. </w:t>
          </w:r>
          <w:r w:rsidRPr="00D2102A">
            <w:rPr>
              <w:rFonts w:ascii="Times New Roman" w:eastAsia="Times New Roman" w:hAnsi="Times New Roman" w:cs="Times New Roman"/>
              <w:i/>
              <w:iCs/>
              <w:color w:val="000000"/>
            </w:rPr>
            <w:t>American Economic Journal: Macroeconomics</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13</w:t>
          </w:r>
          <w:r w:rsidRPr="00D2102A">
            <w:rPr>
              <w:rFonts w:ascii="Times New Roman" w:eastAsia="Times New Roman" w:hAnsi="Times New Roman" w:cs="Times New Roman"/>
              <w:color w:val="000000"/>
            </w:rPr>
            <w:t>(1), 333–372. https://doi.org/10.1257/mac.20180386</w:t>
          </w:r>
        </w:p>
        <w:p w14:paraId="6D07D039" w14:textId="77777777" w:rsidR="00D2102A" w:rsidRPr="00D2102A" w:rsidRDefault="00D2102A">
          <w:pPr>
            <w:autoSpaceDE w:val="0"/>
            <w:autoSpaceDN w:val="0"/>
            <w:ind w:hanging="480"/>
            <w:divId w:val="1063329646"/>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Brynjolfsson, E., Rock, D., &amp; Syverson, C. (2021b). The Productivity J-Curve: How Intangibles Complement General Purpose Technologies. </w:t>
          </w:r>
          <w:r w:rsidRPr="00D2102A">
            <w:rPr>
              <w:rFonts w:ascii="Times New Roman" w:eastAsia="Times New Roman" w:hAnsi="Times New Roman" w:cs="Times New Roman"/>
              <w:i/>
              <w:iCs/>
              <w:color w:val="000000"/>
            </w:rPr>
            <w:t>American Economic Journal: Macroeconomics</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13</w:t>
          </w:r>
          <w:r w:rsidRPr="00D2102A">
            <w:rPr>
              <w:rFonts w:ascii="Times New Roman" w:eastAsia="Times New Roman" w:hAnsi="Times New Roman" w:cs="Times New Roman"/>
              <w:color w:val="000000"/>
            </w:rPr>
            <w:t>(1), 333–372. https://doi.org/10.1257/mac.20180386</w:t>
          </w:r>
        </w:p>
        <w:p w14:paraId="5FCBFBF7" w14:textId="77777777" w:rsidR="00D2102A" w:rsidRPr="00D2102A" w:rsidRDefault="00D2102A">
          <w:pPr>
            <w:autoSpaceDE w:val="0"/>
            <w:autoSpaceDN w:val="0"/>
            <w:ind w:hanging="480"/>
            <w:divId w:val="1797026238"/>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Brynjolfsson, Erik., &amp; McAfee, Andrew. (2016). </w:t>
          </w:r>
          <w:r w:rsidRPr="00D2102A">
            <w:rPr>
              <w:rFonts w:ascii="Times New Roman" w:eastAsia="Times New Roman" w:hAnsi="Times New Roman" w:cs="Times New Roman"/>
              <w:i/>
              <w:iCs/>
              <w:color w:val="000000"/>
            </w:rPr>
            <w:t>The second machine age : work, progress, and prosperity in a time of brilliant technologies</w:t>
          </w:r>
          <w:r w:rsidRPr="00D2102A">
            <w:rPr>
              <w:rFonts w:ascii="Times New Roman" w:eastAsia="Times New Roman" w:hAnsi="Times New Roman" w:cs="Times New Roman"/>
              <w:color w:val="000000"/>
            </w:rPr>
            <w:t>. W. W. Norton &amp; Company. https://wwnorton.com/books/the-second-machine-age/</w:t>
          </w:r>
        </w:p>
        <w:p w14:paraId="2F8E1184" w14:textId="77777777" w:rsidR="00D2102A" w:rsidRPr="00D2102A" w:rsidRDefault="00D2102A">
          <w:pPr>
            <w:autoSpaceDE w:val="0"/>
            <w:autoSpaceDN w:val="0"/>
            <w:ind w:hanging="480"/>
            <w:divId w:val="1518037386"/>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Butor Klára, Folmeg Márta, Hervainé, Dr. S. G., Dr. Hoffmann Orsolya, P., Dr. Majorosi Anna, P., Müller Vanessa, Dr. Mócz Dóra, P., Dr.N.Kovács Tímea, P., Dr. Schuchmann Júlia, P., Somorjai Noémi, Szondy Réka, Dr. Torgyik Judit, P., Vidó Judit, &amp; Vincze Viktória. (2016). A közösségfejlesztés új útjai. </w:t>
          </w:r>
          <w:r w:rsidRPr="00D2102A">
            <w:rPr>
              <w:rFonts w:ascii="Times New Roman" w:eastAsia="Times New Roman" w:hAnsi="Times New Roman" w:cs="Times New Roman"/>
              <w:i/>
              <w:iCs/>
              <w:color w:val="000000"/>
            </w:rPr>
            <w:t>Kodolányi János Főiskola</w:t>
          </w:r>
          <w:r w:rsidRPr="00D2102A">
            <w:rPr>
              <w:rFonts w:ascii="Times New Roman" w:eastAsia="Times New Roman" w:hAnsi="Times New Roman" w:cs="Times New Roman"/>
              <w:color w:val="000000"/>
            </w:rPr>
            <w:t>. https://backend.kodolanyi.hu/images/tartalom/File/kiadvanyok/kozossegfejlesztes.pdf</w:t>
          </w:r>
        </w:p>
        <w:p w14:paraId="7842C62C" w14:textId="77777777" w:rsidR="00D2102A" w:rsidRPr="00D2102A" w:rsidRDefault="00D2102A">
          <w:pPr>
            <w:autoSpaceDE w:val="0"/>
            <w:autoSpaceDN w:val="0"/>
            <w:ind w:hanging="480"/>
            <w:divId w:val="910778156"/>
            <w:rPr>
              <w:rFonts w:ascii="Times New Roman" w:eastAsia="Times New Roman" w:hAnsi="Times New Roman" w:cs="Times New Roman"/>
              <w:color w:val="000000"/>
            </w:rPr>
          </w:pPr>
          <w:r w:rsidRPr="00D2102A">
            <w:rPr>
              <w:rFonts w:ascii="Times New Roman" w:eastAsia="Times New Roman" w:hAnsi="Times New Roman" w:cs="Times New Roman"/>
              <w:i/>
              <w:iCs/>
              <w:color w:val="000000"/>
            </w:rPr>
            <w:t>Constructing Valid Geospatial Tools for Environmental Justice</w:t>
          </w:r>
          <w:r w:rsidRPr="00D2102A">
            <w:rPr>
              <w:rFonts w:ascii="Times New Roman" w:eastAsia="Times New Roman" w:hAnsi="Times New Roman" w:cs="Times New Roman"/>
              <w:color w:val="000000"/>
            </w:rPr>
            <w:t>. (2024). National Academies Press. https://doi.org/10.17226/27317</w:t>
          </w:r>
        </w:p>
        <w:p w14:paraId="34B9824B" w14:textId="77777777" w:rsidR="00D2102A" w:rsidRPr="00D2102A" w:rsidRDefault="00D2102A">
          <w:pPr>
            <w:autoSpaceDE w:val="0"/>
            <w:autoSpaceDN w:val="0"/>
            <w:ind w:hanging="480"/>
            <w:divId w:val="423384582"/>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Cormen, T. H. ., Leiserson, C. Eric., Rivest, R. L. ., &amp; Stein, Clifford. (2009). </w:t>
          </w:r>
          <w:r w:rsidRPr="00D2102A">
            <w:rPr>
              <w:rFonts w:ascii="Times New Roman" w:eastAsia="Times New Roman" w:hAnsi="Times New Roman" w:cs="Times New Roman"/>
              <w:i/>
              <w:iCs/>
              <w:color w:val="000000"/>
            </w:rPr>
            <w:t>Introduction to algorithms</w:t>
          </w:r>
          <w:r w:rsidRPr="00D2102A">
            <w:rPr>
              <w:rFonts w:ascii="Times New Roman" w:eastAsia="Times New Roman" w:hAnsi="Times New Roman" w:cs="Times New Roman"/>
              <w:color w:val="000000"/>
            </w:rPr>
            <w:t>. MIT Press. https://mitpress.mit.edu/9780262533058/introduction-to-algorithms/</w:t>
          </w:r>
        </w:p>
        <w:p w14:paraId="4BC837E9" w14:textId="77777777" w:rsidR="00D2102A" w:rsidRPr="00D2102A" w:rsidRDefault="00D2102A">
          <w:pPr>
            <w:autoSpaceDE w:val="0"/>
            <w:autoSpaceDN w:val="0"/>
            <w:ind w:hanging="480"/>
            <w:divId w:val="1709523050"/>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Corrente, S., Figueira, J. R., Greco, S., &amp; Słowiński, R. (2021a). Multiple Criteria Decision Support. In </w:t>
          </w:r>
          <w:r w:rsidRPr="00D2102A">
            <w:rPr>
              <w:rFonts w:ascii="Times New Roman" w:eastAsia="Times New Roman" w:hAnsi="Times New Roman" w:cs="Times New Roman"/>
              <w:i/>
              <w:iCs/>
              <w:color w:val="000000"/>
            </w:rPr>
            <w:t>Handbook of Group Decision and Negotiation</w:t>
          </w:r>
          <w:r w:rsidRPr="00D2102A">
            <w:rPr>
              <w:rFonts w:ascii="Times New Roman" w:eastAsia="Times New Roman" w:hAnsi="Times New Roman" w:cs="Times New Roman"/>
              <w:color w:val="000000"/>
            </w:rPr>
            <w:t xml:space="preserve"> (pp. 893–920). Springer International Publishing. https://doi.org/10.1007/978-3-030-49629-6_33</w:t>
          </w:r>
        </w:p>
        <w:p w14:paraId="5B15B61E" w14:textId="77777777" w:rsidR="00D2102A" w:rsidRPr="00D2102A" w:rsidRDefault="00D2102A">
          <w:pPr>
            <w:autoSpaceDE w:val="0"/>
            <w:autoSpaceDN w:val="0"/>
            <w:ind w:hanging="480"/>
            <w:divId w:val="1332559815"/>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Corrente, S., Figueira, J. R., Greco, S., &amp; Słowiński, R. (2021b). Multiple Criteria Decision Support. In </w:t>
          </w:r>
          <w:r w:rsidRPr="00D2102A">
            <w:rPr>
              <w:rFonts w:ascii="Times New Roman" w:eastAsia="Times New Roman" w:hAnsi="Times New Roman" w:cs="Times New Roman"/>
              <w:i/>
              <w:iCs/>
              <w:color w:val="000000"/>
            </w:rPr>
            <w:t>Handbook of Group Decision and Negotiation</w:t>
          </w:r>
          <w:r w:rsidRPr="00D2102A">
            <w:rPr>
              <w:rFonts w:ascii="Times New Roman" w:eastAsia="Times New Roman" w:hAnsi="Times New Roman" w:cs="Times New Roman"/>
              <w:color w:val="000000"/>
            </w:rPr>
            <w:t xml:space="preserve"> (pp. 893–920). Springer International Publishing. https://doi.org/10.1007/978-3-030-49629-6_33</w:t>
          </w:r>
        </w:p>
        <w:p w14:paraId="6AF879E2" w14:textId="77777777" w:rsidR="00D2102A" w:rsidRPr="00D2102A" w:rsidRDefault="00D2102A">
          <w:pPr>
            <w:autoSpaceDE w:val="0"/>
            <w:autoSpaceDN w:val="0"/>
            <w:ind w:hanging="480"/>
            <w:divId w:val="1699773951"/>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Dániel Czúni, Gyöngyi Bánkuti, &amp; László Pitlik. (n.d.). </w:t>
          </w:r>
          <w:r w:rsidRPr="00D2102A">
            <w:rPr>
              <w:rFonts w:ascii="Times New Roman" w:eastAsia="Times New Roman" w:hAnsi="Times New Roman" w:cs="Times New Roman"/>
              <w:i/>
              <w:iCs/>
              <w:color w:val="000000"/>
            </w:rPr>
            <w:t>INTRODUCTION OF A TEXT MINING-BASED DECISION SUPPORT TECHNIQUE</w:t>
          </w:r>
          <w:r w:rsidRPr="00D2102A">
            <w:rPr>
              <w:rFonts w:ascii="Times New Roman" w:eastAsia="Times New Roman" w:hAnsi="Times New Roman" w:cs="Times New Roman"/>
              <w:color w:val="000000"/>
            </w:rPr>
            <w:t>. Retrieved March 22, 2026, from https://view.officeapps.live.com/op/view.aspx?src=https%3A%2F%2Fmiau.my-x.hu%2Fmiau%2F297%2Fczuni_03_10_full.docx&amp;wdOrigin=BROWSELINK</w:t>
          </w:r>
        </w:p>
        <w:p w14:paraId="5968BCE6" w14:textId="77777777" w:rsidR="00D2102A" w:rsidRPr="00D2102A" w:rsidRDefault="00D2102A">
          <w:pPr>
            <w:autoSpaceDE w:val="0"/>
            <w:autoSpaceDN w:val="0"/>
            <w:ind w:hanging="480"/>
            <w:divId w:val="13728755"/>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Dell’Acqua, F., McFowland, E., Mollick, E. R., Lifshitz-Assaf, H., Kellogg, K., Rajendran, S., Krayer, L., Candelon, F., &amp; Lakhani, K. R. (2023). Navigating the Jagged Technological Frontier: Field Experimental Evidence of the Effects of AI on Knowledge Worker Productivity and Quality. </w:t>
          </w:r>
          <w:r w:rsidRPr="00D2102A">
            <w:rPr>
              <w:rFonts w:ascii="Times New Roman" w:eastAsia="Times New Roman" w:hAnsi="Times New Roman" w:cs="Times New Roman"/>
              <w:i/>
              <w:iCs/>
              <w:color w:val="000000"/>
            </w:rPr>
            <w:t>SSRN Electronic Journal</w:t>
          </w:r>
          <w:r w:rsidRPr="00D2102A">
            <w:rPr>
              <w:rFonts w:ascii="Times New Roman" w:eastAsia="Times New Roman" w:hAnsi="Times New Roman" w:cs="Times New Roman"/>
              <w:color w:val="000000"/>
            </w:rPr>
            <w:t>. https://doi.org/10.2139/ssrn.4573321</w:t>
          </w:r>
        </w:p>
        <w:p w14:paraId="2223AFAE" w14:textId="77777777" w:rsidR="00D2102A" w:rsidRPr="00D2102A" w:rsidRDefault="00D2102A">
          <w:pPr>
            <w:autoSpaceDE w:val="0"/>
            <w:autoSpaceDN w:val="0"/>
            <w:ind w:hanging="480"/>
            <w:divId w:val="468085624"/>
            <w:rPr>
              <w:rFonts w:ascii="Times New Roman" w:eastAsia="Times New Roman" w:hAnsi="Times New Roman" w:cs="Times New Roman"/>
              <w:color w:val="000000"/>
            </w:rPr>
          </w:pPr>
          <w:r w:rsidRPr="00D2102A">
            <w:rPr>
              <w:rFonts w:ascii="Times New Roman" w:eastAsia="Times New Roman" w:hAnsi="Times New Roman" w:cs="Times New Roman"/>
              <w:color w:val="000000"/>
            </w:rPr>
            <w:lastRenderedPageBreak/>
            <w:t xml:space="preserve">Di Tommaso, P., Chatzou, M., Floden, E. W., Barja, P. P., Palumbo, E., &amp; Notredame, C. (2017). Nextflow enables reproducible computational workflows. </w:t>
          </w:r>
          <w:r w:rsidRPr="00D2102A">
            <w:rPr>
              <w:rFonts w:ascii="Times New Roman" w:eastAsia="Times New Roman" w:hAnsi="Times New Roman" w:cs="Times New Roman"/>
              <w:i/>
              <w:iCs/>
              <w:color w:val="000000"/>
            </w:rPr>
            <w:t>Nature Biotechnology</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35</w:t>
          </w:r>
          <w:r w:rsidRPr="00D2102A">
            <w:rPr>
              <w:rFonts w:ascii="Times New Roman" w:eastAsia="Times New Roman" w:hAnsi="Times New Roman" w:cs="Times New Roman"/>
              <w:color w:val="000000"/>
            </w:rPr>
            <w:t>(4), 316–319. https://doi.org/10.1038/nbt.3820</w:t>
          </w:r>
        </w:p>
        <w:p w14:paraId="4E175DCF" w14:textId="77777777" w:rsidR="00D2102A" w:rsidRPr="00D2102A" w:rsidRDefault="00D2102A">
          <w:pPr>
            <w:autoSpaceDE w:val="0"/>
            <w:autoSpaceDN w:val="0"/>
            <w:ind w:hanging="480"/>
            <w:divId w:val="1407874707"/>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DiMaggio, P., &amp; Powell, W. W. (2010). The Iron Cage Revisited: Institutional Isomorphism and Collective Rationality in Organizational Fields (translated by G. Yudin). </w:t>
          </w:r>
          <w:r w:rsidRPr="00D2102A">
            <w:rPr>
              <w:rFonts w:ascii="Times New Roman" w:eastAsia="Times New Roman" w:hAnsi="Times New Roman" w:cs="Times New Roman"/>
              <w:i/>
              <w:iCs/>
              <w:color w:val="000000"/>
            </w:rPr>
            <w:t>Journal of Economic Sociology</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11</w:t>
          </w:r>
          <w:r w:rsidRPr="00D2102A">
            <w:rPr>
              <w:rFonts w:ascii="Times New Roman" w:eastAsia="Times New Roman" w:hAnsi="Times New Roman" w:cs="Times New Roman"/>
              <w:color w:val="000000"/>
            </w:rPr>
            <w:t>(1), 34–56. https://doi.org/10.17323/1726-3247-2010-1-34-56</w:t>
          </w:r>
        </w:p>
        <w:p w14:paraId="71769F7E" w14:textId="77777777" w:rsidR="00D2102A" w:rsidRPr="00D2102A" w:rsidRDefault="00D2102A">
          <w:pPr>
            <w:autoSpaceDE w:val="0"/>
            <w:autoSpaceDN w:val="0"/>
            <w:ind w:hanging="480"/>
            <w:divId w:val="1727532590"/>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Drucker, P. F. (1999). Knowledge-Worker Productivity: The Biggest Challenge. </w:t>
          </w:r>
          <w:r w:rsidRPr="00D2102A">
            <w:rPr>
              <w:rFonts w:ascii="Times New Roman" w:eastAsia="Times New Roman" w:hAnsi="Times New Roman" w:cs="Times New Roman"/>
              <w:i/>
              <w:iCs/>
              <w:color w:val="000000"/>
            </w:rPr>
            <w:t>California Management Review</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41</w:t>
          </w:r>
          <w:r w:rsidRPr="00D2102A">
            <w:rPr>
              <w:rFonts w:ascii="Times New Roman" w:eastAsia="Times New Roman" w:hAnsi="Times New Roman" w:cs="Times New Roman"/>
              <w:color w:val="000000"/>
            </w:rPr>
            <w:t>(2), 79–94. https://doi.org/10.2307/41165987</w:t>
          </w:r>
        </w:p>
        <w:p w14:paraId="6ED1A80C" w14:textId="77777777" w:rsidR="00D2102A" w:rsidRPr="00D2102A" w:rsidRDefault="00D2102A">
          <w:pPr>
            <w:autoSpaceDE w:val="0"/>
            <w:autoSpaceDN w:val="0"/>
            <w:ind w:hanging="480"/>
            <w:divId w:val="1166168895"/>
            <w:rPr>
              <w:rFonts w:ascii="Times New Roman" w:eastAsia="Times New Roman" w:hAnsi="Times New Roman" w:cs="Times New Roman"/>
              <w:color w:val="000000"/>
              <w:lang w:val="de-DE"/>
            </w:rPr>
          </w:pPr>
          <w:r w:rsidRPr="00D2102A">
            <w:rPr>
              <w:rFonts w:ascii="Times New Roman" w:eastAsia="Times New Roman" w:hAnsi="Times New Roman" w:cs="Times New Roman"/>
              <w:color w:val="000000"/>
            </w:rPr>
            <w:t xml:space="preserve">Dumas, M., La Rosa, M., Mendling, J., &amp; Reijers, H. A. (2018). </w:t>
          </w:r>
          <w:r w:rsidRPr="00D2102A">
            <w:rPr>
              <w:rFonts w:ascii="Times New Roman" w:eastAsia="Times New Roman" w:hAnsi="Times New Roman" w:cs="Times New Roman"/>
              <w:i/>
              <w:iCs/>
              <w:color w:val="000000"/>
            </w:rPr>
            <w:t>Fundamentals of Business Process Management</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color w:val="000000"/>
              <w:lang w:val="de-DE"/>
            </w:rPr>
            <w:t>Springer Berlin Heidelberg. https://doi.org/10.1007/978-3-662-56509-4</w:t>
          </w:r>
        </w:p>
        <w:p w14:paraId="7C28B730" w14:textId="77777777" w:rsidR="00D2102A" w:rsidRPr="00D2102A" w:rsidRDefault="00D2102A">
          <w:pPr>
            <w:autoSpaceDE w:val="0"/>
            <w:autoSpaceDN w:val="0"/>
            <w:ind w:hanging="480"/>
            <w:divId w:val="14036628"/>
            <w:rPr>
              <w:rFonts w:ascii="Times New Roman" w:eastAsia="Times New Roman" w:hAnsi="Times New Roman" w:cs="Times New Roman"/>
              <w:color w:val="000000"/>
            </w:rPr>
          </w:pPr>
          <w:r w:rsidRPr="00D2102A">
            <w:rPr>
              <w:rFonts w:ascii="Times New Roman" w:eastAsia="Times New Roman" w:hAnsi="Times New Roman" w:cs="Times New Roman"/>
              <w:color w:val="000000"/>
              <w:lang w:val="de-DE"/>
            </w:rPr>
            <w:t xml:space="preserve">Eloundou, T., Manning, S., Mishkin, P., &amp; Rock, D. (2023). </w:t>
          </w:r>
          <w:r w:rsidRPr="00D2102A">
            <w:rPr>
              <w:rFonts w:ascii="Times New Roman" w:eastAsia="Times New Roman" w:hAnsi="Times New Roman" w:cs="Times New Roman"/>
              <w:i/>
              <w:iCs/>
              <w:color w:val="000000"/>
            </w:rPr>
            <w:t>GPTs are GPTs: An Early Look at the Labor Market Impact Potential of Large Language Models</w:t>
          </w:r>
          <w:r w:rsidRPr="00D2102A">
            <w:rPr>
              <w:rFonts w:ascii="Times New Roman" w:eastAsia="Times New Roman" w:hAnsi="Times New Roman" w:cs="Times New Roman"/>
              <w:color w:val="000000"/>
            </w:rPr>
            <w:t>. https://arxiv.org/abs/2303.10130</w:t>
          </w:r>
        </w:p>
        <w:p w14:paraId="41089CC1" w14:textId="77777777" w:rsidR="00D2102A" w:rsidRPr="00D2102A" w:rsidRDefault="00D2102A">
          <w:pPr>
            <w:autoSpaceDE w:val="0"/>
            <w:autoSpaceDN w:val="0"/>
            <w:ind w:hanging="480"/>
            <w:divId w:val="382948677"/>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EUR-Lex. (2024). </w:t>
          </w:r>
          <w:r w:rsidRPr="00D2102A">
            <w:rPr>
              <w:rFonts w:ascii="Times New Roman" w:eastAsia="Times New Roman" w:hAnsi="Times New Roman" w:cs="Times New Roman"/>
              <w:i/>
              <w:iCs/>
              <w:color w:val="000000"/>
            </w:rPr>
            <w:t>Rules for trustworthy artificial intelligence in the EU</w:t>
          </w:r>
          <w:r w:rsidRPr="00D2102A">
            <w:rPr>
              <w:rFonts w:ascii="Times New Roman" w:eastAsia="Times New Roman" w:hAnsi="Times New Roman" w:cs="Times New Roman"/>
              <w:color w:val="000000"/>
            </w:rPr>
            <w:t>. https://eur-lex.europa.eu/EN/legal-content/summary/rules-for-trustworthy-artificial-intelligence-in-the-eu.html</w:t>
          </w:r>
        </w:p>
        <w:p w14:paraId="02727CBF" w14:textId="77777777" w:rsidR="00D2102A" w:rsidRPr="00D2102A" w:rsidRDefault="00D2102A">
          <w:pPr>
            <w:autoSpaceDE w:val="0"/>
            <w:autoSpaceDN w:val="0"/>
            <w:ind w:hanging="480"/>
            <w:divId w:val="519857771"/>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Európai Parlament. (2020, September 4). </w:t>
          </w:r>
          <w:r w:rsidRPr="00D2102A">
            <w:rPr>
              <w:rFonts w:ascii="Times New Roman" w:eastAsia="Times New Roman" w:hAnsi="Times New Roman" w:cs="Times New Roman"/>
              <w:i/>
              <w:iCs/>
              <w:color w:val="000000"/>
            </w:rPr>
            <w:t>Mi az a mesterséges intelligencia és mire használják?</w:t>
          </w:r>
          <w:r w:rsidRPr="00D2102A">
            <w:rPr>
              <w:rFonts w:ascii="Times New Roman" w:eastAsia="Times New Roman" w:hAnsi="Times New Roman" w:cs="Times New Roman"/>
              <w:color w:val="000000"/>
            </w:rPr>
            <w:t xml:space="preserve"> https://www.europarl.europa.eu/topics/hu/article/20200827STO85804/mi-az-a-mesterseges-intelligencia-es-mire-hasznaljak</w:t>
          </w:r>
        </w:p>
        <w:p w14:paraId="7D285CB0" w14:textId="77777777" w:rsidR="00D2102A" w:rsidRPr="00D2102A" w:rsidRDefault="00D2102A">
          <w:pPr>
            <w:autoSpaceDE w:val="0"/>
            <w:autoSpaceDN w:val="0"/>
            <w:ind w:hanging="480"/>
            <w:divId w:val="1013721391"/>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Figueira, J., Greco, S., &amp; Ehrogott, M. (2005). </w:t>
          </w:r>
          <w:r w:rsidRPr="00D2102A">
            <w:rPr>
              <w:rFonts w:ascii="Times New Roman" w:eastAsia="Times New Roman" w:hAnsi="Times New Roman" w:cs="Times New Roman"/>
              <w:i/>
              <w:iCs/>
              <w:color w:val="000000"/>
            </w:rPr>
            <w:t>Multiple Criteria Decision Analysis: State of the Art Surveys</w:t>
          </w:r>
          <w:r w:rsidRPr="00D2102A">
            <w:rPr>
              <w:rFonts w:ascii="Times New Roman" w:eastAsia="Times New Roman" w:hAnsi="Times New Roman" w:cs="Times New Roman"/>
              <w:color w:val="000000"/>
            </w:rPr>
            <w:t xml:space="preserve"> (Vol. 78). Springer New York. https://doi.org/10.1007/b100605</w:t>
          </w:r>
        </w:p>
        <w:p w14:paraId="1078B9B7" w14:textId="77777777" w:rsidR="00D2102A" w:rsidRPr="00D2102A" w:rsidRDefault="00D2102A">
          <w:pPr>
            <w:autoSpaceDE w:val="0"/>
            <w:autoSpaceDN w:val="0"/>
            <w:ind w:hanging="480"/>
            <w:divId w:val="423843614"/>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Floyd, T. L. . (2018). </w:t>
          </w:r>
          <w:r w:rsidRPr="00D2102A">
            <w:rPr>
              <w:rFonts w:ascii="Times New Roman" w:eastAsia="Times New Roman" w:hAnsi="Times New Roman" w:cs="Times New Roman"/>
              <w:i/>
              <w:iCs/>
              <w:color w:val="000000"/>
            </w:rPr>
            <w:t>Electronic devices : conventional current version</w:t>
          </w:r>
          <w:r w:rsidRPr="00D2102A">
            <w:rPr>
              <w:rFonts w:ascii="Times New Roman" w:eastAsia="Times New Roman" w:hAnsi="Times New Roman" w:cs="Times New Roman"/>
              <w:color w:val="000000"/>
            </w:rPr>
            <w:t>. Pearson. https://www.pearson.com/en-us/subject-catalog/p/electronic-devices-conventional-current-version/P200000001047/9780137526642</w:t>
          </w:r>
        </w:p>
        <w:p w14:paraId="02794992" w14:textId="77777777" w:rsidR="00D2102A" w:rsidRPr="00D2102A" w:rsidRDefault="00D2102A">
          <w:pPr>
            <w:autoSpaceDE w:val="0"/>
            <w:autoSpaceDN w:val="0"/>
            <w:ind w:hanging="480"/>
            <w:divId w:val="836960482"/>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Gyula Bán, János Rikk, &amp; László Pitlik. (2024). </w:t>
          </w:r>
          <w:r w:rsidRPr="00D2102A">
            <w:rPr>
              <w:rFonts w:ascii="Times New Roman" w:eastAsia="Times New Roman" w:hAnsi="Times New Roman" w:cs="Times New Roman"/>
              <w:i/>
              <w:iCs/>
              <w:color w:val="000000"/>
            </w:rPr>
            <w:t>AI-based derivation of the importance of attributes in case of evaluation models</w:t>
          </w:r>
          <w:r w:rsidRPr="00D2102A">
            <w:rPr>
              <w:rFonts w:ascii="Times New Roman" w:eastAsia="Times New Roman" w:hAnsi="Times New Roman" w:cs="Times New Roman"/>
              <w:color w:val="000000"/>
            </w:rPr>
            <w:t>. https://view.officeapps.live.com/op/view.aspx?src=https%3A%2F%2Fmiau.my-x.hu%2Fmiau%2F314%2Ffull_importance_of_attributes_in_evaluation_models.docx&amp;wdOrigin=BROWSELINK</w:t>
          </w:r>
        </w:p>
        <w:p w14:paraId="02082056" w14:textId="77777777" w:rsidR="00D2102A" w:rsidRPr="00D2102A" w:rsidRDefault="00D2102A">
          <w:pPr>
            <w:autoSpaceDE w:val="0"/>
            <w:autoSpaceDN w:val="0"/>
            <w:ind w:hanging="480"/>
            <w:divId w:val="2134976976"/>
            <w:rPr>
              <w:rFonts w:ascii="Times New Roman" w:eastAsia="Times New Roman" w:hAnsi="Times New Roman" w:cs="Times New Roman"/>
              <w:color w:val="000000"/>
            </w:rPr>
          </w:pPr>
          <w:r w:rsidRPr="00D2102A">
            <w:rPr>
              <w:rFonts w:ascii="Times New Roman" w:eastAsia="Times New Roman" w:hAnsi="Times New Roman" w:cs="Times New Roman"/>
              <w:color w:val="000000"/>
              <w:lang w:val="de-DE"/>
            </w:rPr>
            <w:t xml:space="preserve">Hager, P., Jungmann, F., Holland, R., Bhagat, K., Hubrecht, I., Knauer, M., Vielhauer, J., Makowski, M., Braren, R., Kaissis, G., &amp; Rueckert, D. (2024). </w:t>
          </w:r>
          <w:r w:rsidRPr="00D2102A">
            <w:rPr>
              <w:rFonts w:ascii="Times New Roman" w:eastAsia="Times New Roman" w:hAnsi="Times New Roman" w:cs="Times New Roman"/>
              <w:color w:val="000000"/>
            </w:rPr>
            <w:t xml:space="preserve">Evaluation and mitigation of the limitations of large language models in clinical decision-making. </w:t>
          </w:r>
          <w:r w:rsidRPr="00D2102A">
            <w:rPr>
              <w:rFonts w:ascii="Times New Roman" w:eastAsia="Times New Roman" w:hAnsi="Times New Roman" w:cs="Times New Roman"/>
              <w:i/>
              <w:iCs/>
              <w:color w:val="000000"/>
            </w:rPr>
            <w:t>Nature Medicine</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30</w:t>
          </w:r>
          <w:r w:rsidRPr="00D2102A">
            <w:rPr>
              <w:rFonts w:ascii="Times New Roman" w:eastAsia="Times New Roman" w:hAnsi="Times New Roman" w:cs="Times New Roman"/>
              <w:color w:val="000000"/>
            </w:rPr>
            <w:t>(9), 2613–2622. https://doi.org/10.1038/s41591-024-03097-1</w:t>
          </w:r>
        </w:p>
        <w:p w14:paraId="0CCD42DD" w14:textId="77777777" w:rsidR="00D2102A" w:rsidRPr="00D2102A" w:rsidRDefault="00D2102A">
          <w:pPr>
            <w:autoSpaceDE w:val="0"/>
            <w:autoSpaceDN w:val="0"/>
            <w:ind w:hanging="480"/>
            <w:divId w:val="1764064980"/>
            <w:rPr>
              <w:rFonts w:ascii="Times New Roman" w:eastAsia="Times New Roman" w:hAnsi="Times New Roman" w:cs="Times New Roman"/>
              <w:color w:val="000000"/>
              <w:lang w:val="de-DE"/>
            </w:rPr>
          </w:pPr>
          <w:r w:rsidRPr="00D2102A">
            <w:rPr>
              <w:rFonts w:ascii="Times New Roman" w:eastAsia="Times New Roman" w:hAnsi="Times New Roman" w:cs="Times New Roman"/>
              <w:i/>
              <w:iCs/>
              <w:color w:val="000000"/>
            </w:rPr>
            <w:lastRenderedPageBreak/>
            <w:t>Handbook on Constructing Composite Indicators: Methodology and User Guide</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color w:val="000000"/>
              <w:lang w:val="de-DE"/>
            </w:rPr>
            <w:t>(2008). OECD. https://doi.org/10.1787/9789264043466-en</w:t>
          </w:r>
        </w:p>
        <w:p w14:paraId="398AC490" w14:textId="77777777" w:rsidR="00D2102A" w:rsidRPr="00D2102A" w:rsidRDefault="00D2102A">
          <w:pPr>
            <w:autoSpaceDE w:val="0"/>
            <w:autoSpaceDN w:val="0"/>
            <w:ind w:hanging="480"/>
            <w:divId w:val="1628464553"/>
            <w:rPr>
              <w:rFonts w:ascii="Times New Roman" w:eastAsia="Times New Roman" w:hAnsi="Times New Roman" w:cs="Times New Roman"/>
              <w:color w:val="000000"/>
            </w:rPr>
          </w:pPr>
          <w:r w:rsidRPr="00D2102A">
            <w:rPr>
              <w:rFonts w:ascii="Times New Roman" w:eastAsia="Times New Roman" w:hAnsi="Times New Roman" w:cs="Times New Roman"/>
              <w:color w:val="000000"/>
              <w:lang w:val="de-DE"/>
            </w:rPr>
            <w:t xml:space="preserve">Hofstede, Geert., Hofstede, G. Jan., &amp; Minkov, Michael. </w:t>
          </w:r>
          <w:r w:rsidRPr="00D2102A">
            <w:rPr>
              <w:rFonts w:ascii="Times New Roman" w:eastAsia="Times New Roman" w:hAnsi="Times New Roman" w:cs="Times New Roman"/>
              <w:color w:val="000000"/>
            </w:rPr>
            <w:t xml:space="preserve">(2010). </w:t>
          </w:r>
          <w:r w:rsidRPr="00D2102A">
            <w:rPr>
              <w:rFonts w:ascii="Times New Roman" w:eastAsia="Times New Roman" w:hAnsi="Times New Roman" w:cs="Times New Roman"/>
              <w:i/>
              <w:iCs/>
              <w:color w:val="000000"/>
            </w:rPr>
            <w:t>Cultures and organizations : software of the mind : intercultural cooperation and its importance for survival</w:t>
          </w:r>
          <w:r w:rsidRPr="00D2102A">
            <w:rPr>
              <w:rFonts w:ascii="Times New Roman" w:eastAsia="Times New Roman" w:hAnsi="Times New Roman" w:cs="Times New Roman"/>
              <w:color w:val="000000"/>
            </w:rPr>
            <w:t>. McGraw-Hill. https://www.mheducation.com/highered/mhp/product/cultures-organizations-software-mind-third-edition.html?viewOption=student</w:t>
          </w:r>
        </w:p>
        <w:p w14:paraId="1BA3A7F1" w14:textId="77777777" w:rsidR="00D2102A" w:rsidRPr="00D2102A" w:rsidRDefault="00D2102A">
          <w:pPr>
            <w:autoSpaceDE w:val="0"/>
            <w:autoSpaceDN w:val="0"/>
            <w:ind w:hanging="480"/>
            <w:divId w:val="1805274733"/>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Jumper, J., Evans, R., Pritzel, A., Green, T., Figurnov, M., Ronneberger, O., Tunyasuvunakool, K., Bates, R., Žídek, A., Potapenko, A., Bridgland, A., Meyer, C., Kohl, S. A. A., Ballard, A. J., Cowie, A., Romera-Paredes, B., Nikolov, S., Jain, R., Adler, J., … Hassabis, D. (2021). Highly accurate protein structure prediction with AlphaFold. </w:t>
          </w:r>
          <w:r w:rsidRPr="00D2102A">
            <w:rPr>
              <w:rFonts w:ascii="Times New Roman" w:eastAsia="Times New Roman" w:hAnsi="Times New Roman" w:cs="Times New Roman"/>
              <w:i/>
              <w:iCs/>
              <w:color w:val="000000"/>
            </w:rPr>
            <w:t>Nature</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596</w:t>
          </w:r>
          <w:r w:rsidRPr="00D2102A">
            <w:rPr>
              <w:rFonts w:ascii="Times New Roman" w:eastAsia="Times New Roman" w:hAnsi="Times New Roman" w:cs="Times New Roman"/>
              <w:color w:val="000000"/>
            </w:rPr>
            <w:t>(7873), 583–589. https://doi.org/10.1038/s41586-021-03819-2</w:t>
          </w:r>
        </w:p>
        <w:p w14:paraId="706E91D4" w14:textId="77777777" w:rsidR="00D2102A" w:rsidRPr="00D2102A" w:rsidRDefault="00D2102A">
          <w:pPr>
            <w:autoSpaceDE w:val="0"/>
            <w:autoSpaceDN w:val="0"/>
            <w:ind w:hanging="480"/>
            <w:divId w:val="363290604"/>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KáVé. (2025, February 2). </w:t>
          </w:r>
          <w:r w:rsidRPr="00D2102A">
            <w:rPr>
              <w:rFonts w:ascii="Times New Roman" w:eastAsia="Times New Roman" w:hAnsi="Times New Roman" w:cs="Times New Roman"/>
              <w:i/>
              <w:iCs/>
              <w:color w:val="000000"/>
            </w:rPr>
            <w:t>HR Akadémia a Kodolányin</w:t>
          </w:r>
          <w:r w:rsidRPr="00D2102A">
            <w:rPr>
              <w:rFonts w:ascii="Times New Roman" w:eastAsia="Times New Roman" w:hAnsi="Times New Roman" w:cs="Times New Roman"/>
              <w:color w:val="000000"/>
            </w:rPr>
            <w:t>. https://www.kodolanyi.hu/kv/cikk/hr-akademia-a-kodolanyin-1809</w:t>
          </w:r>
        </w:p>
        <w:p w14:paraId="5CDD6494" w14:textId="77777777" w:rsidR="00D2102A" w:rsidRPr="00D2102A" w:rsidRDefault="00D2102A">
          <w:pPr>
            <w:autoSpaceDE w:val="0"/>
            <w:autoSpaceDN w:val="0"/>
            <w:ind w:hanging="480"/>
            <w:divId w:val="1948000300"/>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Kommunikációs Főigazgatóság. (2024, August 1). </w:t>
          </w:r>
          <w:r w:rsidRPr="00D2102A">
            <w:rPr>
              <w:rFonts w:ascii="Times New Roman" w:eastAsia="Times New Roman" w:hAnsi="Times New Roman" w:cs="Times New Roman"/>
              <w:i/>
              <w:iCs/>
              <w:color w:val="000000"/>
            </w:rPr>
            <w:t>Hatályba lépett a mesterséges intelligenciáról szóló jogszabály</w:t>
          </w:r>
          <w:r w:rsidRPr="00D2102A">
            <w:rPr>
              <w:rFonts w:ascii="Times New Roman" w:eastAsia="Times New Roman" w:hAnsi="Times New Roman" w:cs="Times New Roman"/>
              <w:color w:val="000000"/>
            </w:rPr>
            <w:t>. Sajtócikk. https://commission.europa.eu/news-and-media/news/ai-act-enters-force-2024-08-01_hu</w:t>
          </w:r>
        </w:p>
        <w:p w14:paraId="346877A1" w14:textId="77777777" w:rsidR="00D2102A" w:rsidRPr="00D2102A" w:rsidRDefault="00D2102A">
          <w:pPr>
            <w:autoSpaceDE w:val="0"/>
            <w:autoSpaceDN w:val="0"/>
            <w:ind w:hanging="480"/>
            <w:divId w:val="665017067"/>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Lam, E., Maury, T., Preiss, S., Hou, Y., Frey, H., Barillari, C., &amp; Laveille, P. (2025). General data management workflow to process tabular data in automated and high-throughput heterogeneous catalysis research. </w:t>
          </w:r>
          <w:r w:rsidRPr="00D2102A">
            <w:rPr>
              <w:rFonts w:ascii="Times New Roman" w:eastAsia="Times New Roman" w:hAnsi="Times New Roman" w:cs="Times New Roman"/>
              <w:i/>
              <w:iCs/>
              <w:color w:val="000000"/>
            </w:rPr>
            <w:t>Digital Discovery</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4</w:t>
          </w:r>
          <w:r w:rsidRPr="00D2102A">
            <w:rPr>
              <w:rFonts w:ascii="Times New Roman" w:eastAsia="Times New Roman" w:hAnsi="Times New Roman" w:cs="Times New Roman"/>
              <w:color w:val="000000"/>
            </w:rPr>
            <w:t>(2), 539–547. https://doi.org/10.1039/D4DD00350K</w:t>
          </w:r>
        </w:p>
        <w:p w14:paraId="26C22A9D" w14:textId="77777777" w:rsidR="00D2102A" w:rsidRPr="00D2102A" w:rsidRDefault="00D2102A">
          <w:pPr>
            <w:autoSpaceDE w:val="0"/>
            <w:autoSpaceDN w:val="0"/>
            <w:ind w:hanging="480"/>
            <w:divId w:val="390664119"/>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László Pitlik. (n.d.). </w:t>
          </w:r>
          <w:r w:rsidRPr="00D2102A">
            <w:rPr>
              <w:rFonts w:ascii="Times New Roman" w:eastAsia="Times New Roman" w:hAnsi="Times New Roman" w:cs="Times New Roman"/>
              <w:i/>
              <w:iCs/>
              <w:color w:val="000000"/>
            </w:rPr>
            <w:t>Component-based Object Comparison for Objectivity</w:t>
          </w:r>
          <w:r w:rsidRPr="00D2102A">
            <w:rPr>
              <w:rFonts w:ascii="Times New Roman" w:eastAsia="Times New Roman" w:hAnsi="Times New Roman" w:cs="Times New Roman"/>
              <w:color w:val="000000"/>
            </w:rPr>
            <w:t>. Retrieved March 22, 2026, from https://gil-net.de/Publikationen/17_197.pdf</w:t>
          </w:r>
        </w:p>
        <w:p w14:paraId="01E99BAF" w14:textId="77777777" w:rsidR="00D2102A" w:rsidRPr="00D2102A" w:rsidRDefault="00D2102A">
          <w:pPr>
            <w:autoSpaceDE w:val="0"/>
            <w:autoSpaceDN w:val="0"/>
            <w:ind w:hanging="480"/>
            <w:divId w:val="834494789"/>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Myers, G. J. ., Sandler, Corey., &amp; Badgett, Tom. (2012). </w:t>
          </w:r>
          <w:r w:rsidRPr="00D2102A">
            <w:rPr>
              <w:rFonts w:ascii="Times New Roman" w:eastAsia="Times New Roman" w:hAnsi="Times New Roman" w:cs="Times New Roman"/>
              <w:i/>
              <w:iCs/>
              <w:color w:val="000000"/>
            </w:rPr>
            <w:t>The art of software testing</w:t>
          </w:r>
          <w:r w:rsidRPr="00D2102A">
            <w:rPr>
              <w:rFonts w:ascii="Times New Roman" w:eastAsia="Times New Roman" w:hAnsi="Times New Roman" w:cs="Times New Roman"/>
              <w:color w:val="000000"/>
            </w:rPr>
            <w:t>. John Wiley &amp; Sons. https://www.wiley.com/en-in/The+Art+of+Software+Testing%2C+3rd+Edition-p-9781119202486</w:t>
          </w:r>
        </w:p>
        <w:p w14:paraId="7A064975" w14:textId="77777777" w:rsidR="00D2102A" w:rsidRPr="00D2102A" w:rsidRDefault="00D2102A">
          <w:pPr>
            <w:autoSpaceDE w:val="0"/>
            <w:autoSpaceDN w:val="0"/>
            <w:ind w:hanging="480"/>
            <w:divId w:val="2038845463"/>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My-X Team. (n.d.). </w:t>
          </w:r>
          <w:r w:rsidRPr="00D2102A">
            <w:rPr>
              <w:rFonts w:ascii="Times New Roman" w:eastAsia="Times New Roman" w:hAnsi="Times New Roman" w:cs="Times New Roman"/>
              <w:i/>
              <w:iCs/>
              <w:color w:val="000000"/>
            </w:rPr>
            <w:t>My-X similarity-analysis handbook</w:t>
          </w:r>
          <w:r w:rsidRPr="00D2102A">
            <w:rPr>
              <w:rFonts w:ascii="Times New Roman" w:eastAsia="Times New Roman" w:hAnsi="Times New Roman" w:cs="Times New Roman"/>
              <w:color w:val="000000"/>
            </w:rPr>
            <w:t>. Retrieved March 22, 2026, from https://miau.my-x.hu/miau/196/My-X%20Team_A5%20fuzet_EN_jav.pdf</w:t>
          </w:r>
        </w:p>
        <w:p w14:paraId="5E3D193F" w14:textId="77777777" w:rsidR="00D2102A" w:rsidRPr="00D2102A" w:rsidRDefault="00D2102A">
          <w:pPr>
            <w:autoSpaceDE w:val="0"/>
            <w:autoSpaceDN w:val="0"/>
            <w:ind w:hanging="480"/>
            <w:divId w:val="549922980"/>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Nalgozhina, N., Razaque, A., Raissa, U., &amp; Yoo, J. (2023). Developing Robotic Process Automation to Efficiently Integrate Long-Term Business Process Management. </w:t>
          </w:r>
          <w:r w:rsidRPr="00D2102A">
            <w:rPr>
              <w:rFonts w:ascii="Times New Roman" w:eastAsia="Times New Roman" w:hAnsi="Times New Roman" w:cs="Times New Roman"/>
              <w:i/>
              <w:iCs/>
              <w:color w:val="000000"/>
            </w:rPr>
            <w:t>Technologies</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11</w:t>
          </w:r>
          <w:r w:rsidRPr="00D2102A">
            <w:rPr>
              <w:rFonts w:ascii="Times New Roman" w:eastAsia="Times New Roman" w:hAnsi="Times New Roman" w:cs="Times New Roman"/>
              <w:color w:val="000000"/>
            </w:rPr>
            <w:t>(6), 164. https://doi.org/10.3390/technologies11060164</w:t>
          </w:r>
        </w:p>
        <w:p w14:paraId="68FE6D83" w14:textId="77777777" w:rsidR="00D2102A" w:rsidRPr="00D2102A" w:rsidRDefault="00D2102A">
          <w:pPr>
            <w:autoSpaceDE w:val="0"/>
            <w:autoSpaceDN w:val="0"/>
            <w:ind w:hanging="480"/>
            <w:divId w:val="1858034102"/>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Noy, S., &amp; Zhang, W. (2023). Experimental evidence on the productivity effects of generative artificial intelligence. </w:t>
          </w:r>
          <w:r w:rsidRPr="00D2102A">
            <w:rPr>
              <w:rFonts w:ascii="Times New Roman" w:eastAsia="Times New Roman" w:hAnsi="Times New Roman" w:cs="Times New Roman"/>
              <w:i/>
              <w:iCs/>
              <w:color w:val="000000"/>
            </w:rPr>
            <w:t>Science</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381</w:t>
          </w:r>
          <w:r w:rsidRPr="00D2102A">
            <w:rPr>
              <w:rFonts w:ascii="Times New Roman" w:eastAsia="Times New Roman" w:hAnsi="Times New Roman" w:cs="Times New Roman"/>
              <w:color w:val="000000"/>
            </w:rPr>
            <w:t>(6654), 187–192. https://doi.org/10.1126/science.adh2586</w:t>
          </w:r>
        </w:p>
        <w:p w14:paraId="03BC1C73" w14:textId="77777777" w:rsidR="00D2102A" w:rsidRPr="00D2102A" w:rsidRDefault="00D2102A">
          <w:pPr>
            <w:autoSpaceDE w:val="0"/>
            <w:autoSpaceDN w:val="0"/>
            <w:ind w:hanging="480"/>
            <w:divId w:val="928848640"/>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OECD. (2008). </w:t>
          </w:r>
          <w:r w:rsidRPr="00D2102A">
            <w:rPr>
              <w:rFonts w:ascii="Times New Roman" w:eastAsia="Times New Roman" w:hAnsi="Times New Roman" w:cs="Times New Roman"/>
              <w:i/>
              <w:iCs/>
              <w:color w:val="000000"/>
            </w:rPr>
            <w:t>Handbook on Constructing Composite Indicators: Methodology and User Guide</w:t>
          </w:r>
          <w:r w:rsidRPr="00D2102A">
            <w:rPr>
              <w:rFonts w:ascii="Times New Roman" w:eastAsia="Times New Roman" w:hAnsi="Times New Roman" w:cs="Times New Roman"/>
              <w:color w:val="000000"/>
            </w:rPr>
            <w:t>. OECD. https://doi.org/10.1787/9789264043466-en</w:t>
          </w:r>
        </w:p>
        <w:p w14:paraId="629C23CB" w14:textId="77777777" w:rsidR="00D2102A" w:rsidRPr="00D2102A" w:rsidRDefault="00D2102A">
          <w:pPr>
            <w:autoSpaceDE w:val="0"/>
            <w:autoSpaceDN w:val="0"/>
            <w:ind w:hanging="480"/>
            <w:divId w:val="616839192"/>
            <w:rPr>
              <w:rFonts w:ascii="Times New Roman" w:eastAsia="Times New Roman" w:hAnsi="Times New Roman" w:cs="Times New Roman"/>
              <w:color w:val="000000"/>
            </w:rPr>
          </w:pPr>
          <w:r w:rsidRPr="00D2102A">
            <w:rPr>
              <w:rFonts w:ascii="Times New Roman" w:eastAsia="Times New Roman" w:hAnsi="Times New Roman" w:cs="Times New Roman"/>
              <w:color w:val="000000"/>
            </w:rPr>
            <w:lastRenderedPageBreak/>
            <w:t xml:space="preserve">OECD. (2023). </w:t>
          </w:r>
          <w:r w:rsidRPr="00D2102A">
            <w:rPr>
              <w:rFonts w:ascii="Times New Roman" w:eastAsia="Times New Roman" w:hAnsi="Times New Roman" w:cs="Times New Roman"/>
              <w:i/>
              <w:iCs/>
              <w:color w:val="000000"/>
            </w:rPr>
            <w:t>AI principles</w:t>
          </w:r>
          <w:r w:rsidRPr="00D2102A">
            <w:rPr>
              <w:rFonts w:ascii="Times New Roman" w:eastAsia="Times New Roman" w:hAnsi="Times New Roman" w:cs="Times New Roman"/>
              <w:color w:val="000000"/>
            </w:rPr>
            <w:t>. https://www.oecd.org/en/topics/ai-principles.html</w:t>
          </w:r>
        </w:p>
        <w:p w14:paraId="1B160F8B" w14:textId="77777777" w:rsidR="00D2102A" w:rsidRPr="00D2102A" w:rsidRDefault="00D2102A">
          <w:pPr>
            <w:autoSpaceDE w:val="0"/>
            <w:autoSpaceDN w:val="0"/>
            <w:ind w:hanging="480"/>
            <w:divId w:val="1457017786"/>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OECD., Organisation for Economic Co-operation and Development, ., &amp; Ward, Denis. (2007). </w:t>
          </w:r>
          <w:r w:rsidRPr="00D2102A">
            <w:rPr>
              <w:rFonts w:ascii="Times New Roman" w:eastAsia="Times New Roman" w:hAnsi="Times New Roman" w:cs="Times New Roman"/>
              <w:i/>
              <w:iCs/>
              <w:color w:val="000000"/>
            </w:rPr>
            <w:t>Data and Metadata Reporting and Presentation Handbook</w:t>
          </w:r>
          <w:r w:rsidRPr="00D2102A">
            <w:rPr>
              <w:rFonts w:ascii="Times New Roman" w:eastAsia="Times New Roman" w:hAnsi="Times New Roman" w:cs="Times New Roman"/>
              <w:color w:val="000000"/>
            </w:rPr>
            <w:t>. Organisation for Economic Co-operation and Development. https://tile.loc.gov/storage-services/master/gdc/gdcebookspublic/20/21/76/29/44/2021762944/2021762944.pdf</w:t>
          </w:r>
        </w:p>
        <w:p w14:paraId="385F1772" w14:textId="77777777" w:rsidR="00D2102A" w:rsidRPr="00D2102A" w:rsidRDefault="00D2102A">
          <w:pPr>
            <w:autoSpaceDE w:val="0"/>
            <w:autoSpaceDN w:val="0"/>
            <w:ind w:hanging="480"/>
            <w:divId w:val="1003313495"/>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Oliveira, B., &amp; Oliveira, Ó. (2025). Developing Data Workflows: From Conceptual Blueprints to Physical Implementation. </w:t>
          </w:r>
          <w:r w:rsidRPr="00D2102A">
            <w:rPr>
              <w:rFonts w:ascii="Times New Roman" w:eastAsia="Times New Roman" w:hAnsi="Times New Roman" w:cs="Times New Roman"/>
              <w:i/>
              <w:iCs/>
              <w:color w:val="000000"/>
            </w:rPr>
            <w:t>Data</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10</w:t>
          </w:r>
          <w:r w:rsidRPr="00D2102A">
            <w:rPr>
              <w:rFonts w:ascii="Times New Roman" w:eastAsia="Times New Roman" w:hAnsi="Times New Roman" w:cs="Times New Roman"/>
              <w:color w:val="000000"/>
            </w:rPr>
            <w:t>(7), 97. https://doi.org/10.3390/data10070097</w:t>
          </w:r>
        </w:p>
        <w:p w14:paraId="331342FC" w14:textId="77777777" w:rsidR="00D2102A" w:rsidRPr="00D2102A" w:rsidRDefault="00D2102A">
          <w:pPr>
            <w:autoSpaceDE w:val="0"/>
            <w:autoSpaceDN w:val="0"/>
            <w:ind w:hanging="480"/>
            <w:divId w:val="67189308"/>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Peppard, Joe., &amp; Ward, John. (2016). </w:t>
          </w:r>
          <w:r w:rsidRPr="00D2102A">
            <w:rPr>
              <w:rFonts w:ascii="Times New Roman" w:eastAsia="Times New Roman" w:hAnsi="Times New Roman" w:cs="Times New Roman"/>
              <w:i/>
              <w:iCs/>
              <w:color w:val="000000"/>
            </w:rPr>
            <w:t>The strategic management of information systems : building a digital strategy</w:t>
          </w:r>
          <w:r w:rsidRPr="00D2102A">
            <w:rPr>
              <w:rFonts w:ascii="Times New Roman" w:eastAsia="Times New Roman" w:hAnsi="Times New Roman" w:cs="Times New Roman"/>
              <w:color w:val="000000"/>
            </w:rPr>
            <w:t>. Wiley. https://www.wiley.com/en-it/The+Strategic+Management+of+Information+Systems%3A+Building+a+Digital+Strategy%2C+4th+Edition-p-9780470034675</w:t>
          </w:r>
        </w:p>
        <w:p w14:paraId="04FD9DD5" w14:textId="77777777" w:rsidR="00D2102A" w:rsidRPr="00D2102A" w:rsidRDefault="00D2102A">
          <w:pPr>
            <w:autoSpaceDE w:val="0"/>
            <w:autoSpaceDN w:val="0"/>
            <w:ind w:hanging="480"/>
            <w:divId w:val="544949036"/>
            <w:rPr>
              <w:rFonts w:ascii="Times New Roman" w:eastAsia="Times New Roman" w:hAnsi="Times New Roman" w:cs="Times New Roman"/>
              <w:color w:val="000000"/>
              <w:lang w:val="de-DE"/>
            </w:rPr>
          </w:pPr>
          <w:r w:rsidRPr="00D2102A">
            <w:rPr>
              <w:rFonts w:ascii="Times New Roman" w:eastAsia="Times New Roman" w:hAnsi="Times New Roman" w:cs="Times New Roman"/>
              <w:color w:val="000000"/>
            </w:rPr>
            <w:t xml:space="preserve">Pitlik, L., &amp; Gyongyi Bankuti. (2010). About the method of Component-based Object Comparison for Objectivity (COCO). </w:t>
          </w:r>
          <w:r w:rsidRPr="00D2102A">
            <w:rPr>
              <w:rFonts w:ascii="Times New Roman" w:eastAsia="Times New Roman" w:hAnsi="Times New Roman" w:cs="Times New Roman"/>
              <w:i/>
              <w:iCs/>
              <w:color w:val="000000"/>
              <w:lang w:val="de-DE"/>
            </w:rPr>
            <w:t>Magyar Internetes Agrárinformatikai Újság (MIAÚ)</w:t>
          </w:r>
          <w:r w:rsidRPr="00D2102A">
            <w:rPr>
              <w:rFonts w:ascii="Times New Roman" w:eastAsia="Times New Roman" w:hAnsi="Times New Roman" w:cs="Times New Roman"/>
              <w:color w:val="000000"/>
              <w:lang w:val="de-DE"/>
            </w:rPr>
            <w:t xml:space="preserve">, </w:t>
          </w:r>
          <w:r w:rsidRPr="00D2102A">
            <w:rPr>
              <w:rFonts w:ascii="Times New Roman" w:eastAsia="Times New Roman" w:hAnsi="Times New Roman" w:cs="Times New Roman"/>
              <w:i/>
              <w:iCs/>
              <w:color w:val="000000"/>
              <w:lang w:val="de-DE"/>
            </w:rPr>
            <w:t>13</w:t>
          </w:r>
          <w:r w:rsidRPr="00D2102A">
            <w:rPr>
              <w:rFonts w:ascii="Times New Roman" w:eastAsia="Times New Roman" w:hAnsi="Times New Roman" w:cs="Times New Roman"/>
              <w:color w:val="000000"/>
              <w:lang w:val="de-DE"/>
            </w:rPr>
            <w:t>. https://www.researchgate.net/publication/270576061_About_the_method_of_Component-based_Object_Comparison_for_Objectivity_COCO</w:t>
          </w:r>
        </w:p>
        <w:p w14:paraId="109CB785" w14:textId="77777777" w:rsidR="00D2102A" w:rsidRPr="00D2102A" w:rsidRDefault="00D2102A">
          <w:pPr>
            <w:autoSpaceDE w:val="0"/>
            <w:autoSpaceDN w:val="0"/>
            <w:ind w:hanging="480"/>
            <w:divId w:val="610406365"/>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Pitlik, L., &amp; Zoltán, V. (2015, March). </w:t>
          </w:r>
          <w:r w:rsidRPr="00D2102A">
            <w:rPr>
              <w:rFonts w:ascii="Times New Roman" w:eastAsia="Times New Roman" w:hAnsi="Times New Roman" w:cs="Times New Roman"/>
              <w:i/>
              <w:iCs/>
              <w:color w:val="000000"/>
            </w:rPr>
            <w:t>The operationalism of sustainability is a mathematical issue</w:t>
          </w:r>
          <w:r w:rsidRPr="00D2102A">
            <w:rPr>
              <w:rFonts w:ascii="Times New Roman" w:eastAsia="Times New Roman" w:hAnsi="Times New Roman" w:cs="Times New Roman"/>
              <w:color w:val="000000"/>
            </w:rPr>
            <w:t>. https://www.researchgate.net/publication/284282845_The_operationalism_of_sustainability_is_a_mathematical_issue</w:t>
          </w:r>
        </w:p>
        <w:p w14:paraId="67391333" w14:textId="77777777" w:rsidR="00D2102A" w:rsidRPr="00D2102A" w:rsidRDefault="00D2102A">
          <w:pPr>
            <w:autoSpaceDE w:val="0"/>
            <w:autoSpaceDN w:val="0"/>
            <w:ind w:hanging="480"/>
            <w:divId w:val="1991054729"/>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Porter, N. W., Salko, R. K., &amp; Pilch, M. (2020). Development and implementation of a CTF code verification suite. </w:t>
          </w:r>
          <w:r w:rsidRPr="00D2102A">
            <w:rPr>
              <w:rFonts w:ascii="Times New Roman" w:eastAsia="Times New Roman" w:hAnsi="Times New Roman" w:cs="Times New Roman"/>
              <w:i/>
              <w:iCs/>
              <w:color w:val="000000"/>
            </w:rPr>
            <w:t>Nuclear Engineering and Design</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370</w:t>
          </w:r>
          <w:r w:rsidRPr="00D2102A">
            <w:rPr>
              <w:rFonts w:ascii="Times New Roman" w:eastAsia="Times New Roman" w:hAnsi="Times New Roman" w:cs="Times New Roman"/>
              <w:color w:val="000000"/>
            </w:rPr>
            <w:t>, 110879. https://doi.org/10.1016/j.nucengdes.2020.110879</w:t>
          </w:r>
        </w:p>
        <w:p w14:paraId="13A279FA" w14:textId="77777777" w:rsidR="00D2102A" w:rsidRPr="00D2102A" w:rsidRDefault="00D2102A">
          <w:pPr>
            <w:autoSpaceDE w:val="0"/>
            <w:autoSpaceDN w:val="0"/>
            <w:ind w:hanging="480"/>
            <w:divId w:val="1222642721"/>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Robert M. Solow. (1987). We’d Better Watch Out. In </w:t>
          </w:r>
          <w:r w:rsidRPr="00D2102A">
            <w:rPr>
              <w:rFonts w:ascii="Times New Roman" w:eastAsia="Times New Roman" w:hAnsi="Times New Roman" w:cs="Times New Roman"/>
              <w:i/>
              <w:iCs/>
              <w:color w:val="000000"/>
            </w:rPr>
            <w:t>New York Times Book Review</w:t>
          </w:r>
          <w:r w:rsidRPr="00D2102A">
            <w:rPr>
              <w:rFonts w:ascii="Times New Roman" w:eastAsia="Times New Roman" w:hAnsi="Times New Roman" w:cs="Times New Roman"/>
              <w:color w:val="000000"/>
            </w:rPr>
            <w:t>. New York Times. http://digamo.free.fr/solow87.pdf</w:t>
          </w:r>
        </w:p>
        <w:p w14:paraId="5B2E1541" w14:textId="77777777" w:rsidR="00D2102A" w:rsidRPr="00D2102A" w:rsidRDefault="00D2102A">
          <w:pPr>
            <w:autoSpaceDE w:val="0"/>
            <w:autoSpaceDN w:val="0"/>
            <w:ind w:hanging="480"/>
            <w:divId w:val="1865557798"/>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Roy, B. (1996). </w:t>
          </w:r>
          <w:r w:rsidRPr="00D2102A">
            <w:rPr>
              <w:rFonts w:ascii="Times New Roman" w:eastAsia="Times New Roman" w:hAnsi="Times New Roman" w:cs="Times New Roman"/>
              <w:i/>
              <w:iCs/>
              <w:color w:val="000000"/>
            </w:rPr>
            <w:t>Multicriteria Methodology for Decision Aiding</w:t>
          </w:r>
          <w:r w:rsidRPr="00D2102A">
            <w:rPr>
              <w:rFonts w:ascii="Times New Roman" w:eastAsia="Times New Roman" w:hAnsi="Times New Roman" w:cs="Times New Roman"/>
              <w:color w:val="000000"/>
            </w:rPr>
            <w:t xml:space="preserve"> (Vol. 12). Springer US. https://doi.org/10.1007/978-1-4757-2500-1</w:t>
          </w:r>
        </w:p>
        <w:p w14:paraId="11F2499D" w14:textId="77777777" w:rsidR="00D2102A" w:rsidRPr="00D2102A" w:rsidRDefault="00D2102A">
          <w:pPr>
            <w:autoSpaceDE w:val="0"/>
            <w:autoSpaceDN w:val="0"/>
            <w:ind w:hanging="480"/>
            <w:divId w:val="255334091"/>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Sandve, G. K., Nekrutenko, A., Taylor, J., &amp; Hovig, E. (2013). Ten Simple Rules for Reproducible Computational Research. </w:t>
          </w:r>
          <w:r w:rsidRPr="00D2102A">
            <w:rPr>
              <w:rFonts w:ascii="Times New Roman" w:eastAsia="Times New Roman" w:hAnsi="Times New Roman" w:cs="Times New Roman"/>
              <w:i/>
              <w:iCs/>
              <w:color w:val="000000"/>
            </w:rPr>
            <w:t>PLoS Computational Biology</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9</w:t>
          </w:r>
          <w:r w:rsidRPr="00D2102A">
            <w:rPr>
              <w:rFonts w:ascii="Times New Roman" w:eastAsia="Times New Roman" w:hAnsi="Times New Roman" w:cs="Times New Roman"/>
              <w:color w:val="000000"/>
            </w:rPr>
            <w:t>(10), e1003285. https://doi.org/10.1371/journal.pcbi.1003285</w:t>
          </w:r>
        </w:p>
        <w:p w14:paraId="16FECE33" w14:textId="77777777" w:rsidR="00D2102A" w:rsidRPr="00D2102A" w:rsidRDefault="00D2102A">
          <w:pPr>
            <w:autoSpaceDE w:val="0"/>
            <w:autoSpaceDN w:val="0"/>
            <w:ind w:hanging="480"/>
            <w:divId w:val="2143496335"/>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Sebesta, R. W. . (2019). </w:t>
          </w:r>
          <w:r w:rsidRPr="00D2102A">
            <w:rPr>
              <w:rFonts w:ascii="Times New Roman" w:eastAsia="Times New Roman" w:hAnsi="Times New Roman" w:cs="Times New Roman"/>
              <w:i/>
              <w:iCs/>
              <w:color w:val="000000"/>
            </w:rPr>
            <w:t>Concepts of programming languages</w:t>
          </w:r>
          <w:r w:rsidRPr="00D2102A">
            <w:rPr>
              <w:rFonts w:ascii="Times New Roman" w:eastAsia="Times New Roman" w:hAnsi="Times New Roman" w:cs="Times New Roman"/>
              <w:color w:val="000000"/>
            </w:rPr>
            <w:t>. Pearson. https://www.pearson.com/en-us/subject-catalog/p/concepts-of-programming-languages/P200000003361/9780134997186</w:t>
          </w:r>
        </w:p>
        <w:p w14:paraId="48393CEA" w14:textId="77777777" w:rsidR="00D2102A" w:rsidRPr="00D2102A" w:rsidRDefault="00D2102A">
          <w:pPr>
            <w:autoSpaceDE w:val="0"/>
            <w:autoSpaceDN w:val="0"/>
            <w:ind w:hanging="480"/>
            <w:divId w:val="1198734845"/>
            <w:rPr>
              <w:rFonts w:ascii="Times New Roman" w:eastAsia="Times New Roman" w:hAnsi="Times New Roman" w:cs="Times New Roman"/>
              <w:color w:val="000000"/>
            </w:rPr>
          </w:pPr>
          <w:r w:rsidRPr="00D2102A">
            <w:rPr>
              <w:rFonts w:ascii="Times New Roman" w:eastAsia="Times New Roman" w:hAnsi="Times New Roman" w:cs="Times New Roman"/>
              <w:color w:val="000000"/>
            </w:rPr>
            <w:lastRenderedPageBreak/>
            <w:t xml:space="preserve">Sedra, A. S. ., &amp; Smith, K. C. . (2015). </w:t>
          </w:r>
          <w:r w:rsidRPr="00D2102A">
            <w:rPr>
              <w:rFonts w:ascii="Times New Roman" w:eastAsia="Times New Roman" w:hAnsi="Times New Roman" w:cs="Times New Roman"/>
              <w:i/>
              <w:iCs/>
              <w:color w:val="000000"/>
            </w:rPr>
            <w:t>Microelectronic circuits</w:t>
          </w:r>
          <w:r w:rsidRPr="00D2102A">
            <w:rPr>
              <w:rFonts w:ascii="Times New Roman" w:eastAsia="Times New Roman" w:hAnsi="Times New Roman" w:cs="Times New Roman"/>
              <w:color w:val="000000"/>
            </w:rPr>
            <w:t>. Oxford University Press. https://global.oup.com/ukhe/product/microelectronic-circuits-9780190853501?cc=us&amp;lang=en</w:t>
          </w:r>
        </w:p>
        <w:p w14:paraId="56E2B44C" w14:textId="77777777" w:rsidR="00D2102A" w:rsidRPr="00D2102A" w:rsidRDefault="00D2102A">
          <w:pPr>
            <w:autoSpaceDE w:val="0"/>
            <w:autoSpaceDN w:val="0"/>
            <w:ind w:hanging="480"/>
            <w:divId w:val="939487950"/>
            <w:rPr>
              <w:rFonts w:ascii="Times New Roman" w:eastAsia="Times New Roman" w:hAnsi="Times New Roman" w:cs="Times New Roman"/>
              <w:color w:val="000000"/>
            </w:rPr>
          </w:pPr>
          <w:r w:rsidRPr="00D2102A">
            <w:rPr>
              <w:rFonts w:ascii="Times New Roman" w:eastAsia="Times New Roman" w:hAnsi="Times New Roman" w:cs="Times New Roman"/>
              <w:color w:val="000000"/>
              <w:lang w:val="de-DE"/>
            </w:rPr>
            <w:t xml:space="preserve">Silberschatz, Abraham., Korth, H. F. ., &amp; Sudarshan, S. . </w:t>
          </w:r>
          <w:r w:rsidRPr="00D2102A">
            <w:rPr>
              <w:rFonts w:ascii="Times New Roman" w:eastAsia="Times New Roman" w:hAnsi="Times New Roman" w:cs="Times New Roman"/>
              <w:color w:val="000000"/>
            </w:rPr>
            <w:t xml:space="preserve">(2020). </w:t>
          </w:r>
          <w:r w:rsidRPr="00D2102A">
            <w:rPr>
              <w:rFonts w:ascii="Times New Roman" w:eastAsia="Times New Roman" w:hAnsi="Times New Roman" w:cs="Times New Roman"/>
              <w:i/>
              <w:iCs/>
              <w:color w:val="000000"/>
            </w:rPr>
            <w:t>Database system concepts</w:t>
          </w:r>
          <w:r w:rsidRPr="00D2102A">
            <w:rPr>
              <w:rFonts w:ascii="Times New Roman" w:eastAsia="Times New Roman" w:hAnsi="Times New Roman" w:cs="Times New Roman"/>
              <w:color w:val="000000"/>
            </w:rPr>
            <w:t>. McGraw-Hill. http://eng1.mu.edu.tr/~pembeci/tmp/Korth/DBMS%20Korth-%20Solution.pdf</w:t>
          </w:r>
        </w:p>
        <w:p w14:paraId="522BB8E6" w14:textId="77777777" w:rsidR="00D2102A" w:rsidRPr="00D2102A" w:rsidRDefault="00D2102A">
          <w:pPr>
            <w:autoSpaceDE w:val="0"/>
            <w:autoSpaceDN w:val="0"/>
            <w:ind w:hanging="480"/>
            <w:divId w:val="231623449"/>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Slack, Nigel., &amp; Brandon-Jones, Alistair. (2019). </w:t>
          </w:r>
          <w:r w:rsidRPr="00D2102A">
            <w:rPr>
              <w:rFonts w:ascii="Times New Roman" w:eastAsia="Times New Roman" w:hAnsi="Times New Roman" w:cs="Times New Roman"/>
              <w:i/>
              <w:iCs/>
              <w:color w:val="000000"/>
            </w:rPr>
            <w:t>Operations management</w:t>
          </w:r>
          <w:r w:rsidRPr="00D2102A">
            <w:rPr>
              <w:rFonts w:ascii="Times New Roman" w:eastAsia="Times New Roman" w:hAnsi="Times New Roman" w:cs="Times New Roman"/>
              <w:color w:val="000000"/>
            </w:rPr>
            <w:t>. Pearson. https://www.pearson.com/se/Nordics-Higher-Education/subject-catalogue/decision-science/slack-operations-management-9thedition.html</w:t>
          </w:r>
        </w:p>
        <w:p w14:paraId="726141F8" w14:textId="77777777" w:rsidR="00D2102A" w:rsidRPr="00D2102A" w:rsidRDefault="00D2102A">
          <w:pPr>
            <w:autoSpaceDE w:val="0"/>
            <w:autoSpaceDN w:val="0"/>
            <w:ind w:hanging="480"/>
            <w:divId w:val="1438713836"/>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Sommerville, Ian. (2016). </w:t>
          </w:r>
          <w:r w:rsidRPr="00D2102A">
            <w:rPr>
              <w:rFonts w:ascii="Times New Roman" w:eastAsia="Times New Roman" w:hAnsi="Times New Roman" w:cs="Times New Roman"/>
              <w:i/>
              <w:iCs/>
              <w:color w:val="000000"/>
            </w:rPr>
            <w:t>Software engineering</w:t>
          </w:r>
          <w:r w:rsidRPr="00D2102A">
            <w:rPr>
              <w:rFonts w:ascii="Times New Roman" w:eastAsia="Times New Roman" w:hAnsi="Times New Roman" w:cs="Times New Roman"/>
              <w:color w:val="000000"/>
            </w:rPr>
            <w:t>. Pearson. https://www.pearson.com/en-us/subject-catalog/p/software-engineering/P200000003258/9780133943030</w:t>
          </w:r>
        </w:p>
        <w:p w14:paraId="182CAEF2" w14:textId="77777777" w:rsidR="00D2102A" w:rsidRPr="00D2102A" w:rsidRDefault="00D2102A">
          <w:pPr>
            <w:autoSpaceDE w:val="0"/>
            <w:autoSpaceDN w:val="0"/>
            <w:ind w:hanging="480"/>
            <w:divId w:val="402679557"/>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Stallings, William. (2018). </w:t>
          </w:r>
          <w:r w:rsidRPr="00D2102A">
            <w:rPr>
              <w:rFonts w:ascii="Times New Roman" w:eastAsia="Times New Roman" w:hAnsi="Times New Roman" w:cs="Times New Roman"/>
              <w:i/>
              <w:iCs/>
              <w:color w:val="000000"/>
            </w:rPr>
            <w:t>Computer security : principles and practice</w:t>
          </w:r>
          <w:r w:rsidRPr="00D2102A">
            <w:rPr>
              <w:rFonts w:ascii="Times New Roman" w:eastAsia="Times New Roman" w:hAnsi="Times New Roman" w:cs="Times New Roman"/>
              <w:color w:val="000000"/>
            </w:rPr>
            <w:t>. Pearson. https://www.pearson.com/en-us/subject-catalog/p/computer-security-principles-and-practice/P200000010333/9780138091712</w:t>
          </w:r>
        </w:p>
        <w:p w14:paraId="05404A77" w14:textId="77777777" w:rsidR="00D2102A" w:rsidRPr="00D2102A" w:rsidRDefault="00D2102A">
          <w:pPr>
            <w:autoSpaceDE w:val="0"/>
            <w:autoSpaceDN w:val="0"/>
            <w:ind w:hanging="480"/>
            <w:divId w:val="1761487698"/>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Stefán, I. (2025). A mesterséges intelligencia munkahelyi alkalmazása és annak hatása a munkavállalók alapjogaira. </w:t>
          </w:r>
          <w:r w:rsidRPr="00D2102A">
            <w:rPr>
              <w:rFonts w:ascii="Times New Roman" w:eastAsia="Times New Roman" w:hAnsi="Times New Roman" w:cs="Times New Roman"/>
              <w:i/>
              <w:iCs/>
              <w:color w:val="000000"/>
            </w:rPr>
            <w:t>Publicationes Universitatis Miskolcinensis, Sectio Juridica et Politica</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43</w:t>
          </w:r>
          <w:r w:rsidRPr="00D2102A">
            <w:rPr>
              <w:rFonts w:ascii="Times New Roman" w:eastAsia="Times New Roman" w:hAnsi="Times New Roman" w:cs="Times New Roman"/>
              <w:color w:val="000000"/>
            </w:rPr>
            <w:t>(1), 255–271. https://doi.org/10.32978/sjp.2025.013</w:t>
          </w:r>
        </w:p>
        <w:p w14:paraId="0E7574D3" w14:textId="77777777" w:rsidR="00D2102A" w:rsidRPr="00D2102A" w:rsidRDefault="00D2102A">
          <w:pPr>
            <w:autoSpaceDE w:val="0"/>
            <w:autoSpaceDN w:val="0"/>
            <w:ind w:hanging="480"/>
            <w:divId w:val="1241911238"/>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Sterman, John. (2000). </w:t>
          </w:r>
          <w:r w:rsidRPr="00D2102A">
            <w:rPr>
              <w:rFonts w:ascii="Times New Roman" w:eastAsia="Times New Roman" w:hAnsi="Times New Roman" w:cs="Times New Roman"/>
              <w:i/>
              <w:iCs/>
              <w:color w:val="000000"/>
            </w:rPr>
            <w:t>Business dynamics : systems thinking and modeling for a complex world</w:t>
          </w:r>
          <w:r w:rsidRPr="00D2102A">
            <w:rPr>
              <w:rFonts w:ascii="Times New Roman" w:eastAsia="Times New Roman" w:hAnsi="Times New Roman" w:cs="Times New Roman"/>
              <w:color w:val="000000"/>
            </w:rPr>
            <w:t>. Irwin/McGraw-Hill. https://www.mheducation.com/highered/product/business-dynamics-sterman.html?viewOption=student</w:t>
          </w:r>
        </w:p>
        <w:p w14:paraId="4B0F81F7" w14:textId="77777777" w:rsidR="00D2102A" w:rsidRPr="00D2102A" w:rsidRDefault="00D2102A">
          <w:pPr>
            <w:autoSpaceDE w:val="0"/>
            <w:autoSpaceDN w:val="0"/>
            <w:ind w:hanging="480"/>
            <w:divId w:val="1520193285"/>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Stewart, James. (2016). </w:t>
          </w:r>
          <w:r w:rsidRPr="00D2102A">
            <w:rPr>
              <w:rFonts w:ascii="Times New Roman" w:eastAsia="Times New Roman" w:hAnsi="Times New Roman" w:cs="Times New Roman"/>
              <w:i/>
              <w:iCs/>
              <w:color w:val="000000"/>
            </w:rPr>
            <w:t>Single variable calculus : early transcendentals</w:t>
          </w:r>
          <w:r w:rsidRPr="00D2102A">
            <w:rPr>
              <w:rFonts w:ascii="Times New Roman" w:eastAsia="Times New Roman" w:hAnsi="Times New Roman" w:cs="Times New Roman"/>
              <w:color w:val="000000"/>
            </w:rPr>
            <w:t>. Cengage Learning. https://www.cengage.com/c/calculus-early-transcendentals-8e-stewart/9781285741550/</w:t>
          </w:r>
        </w:p>
        <w:p w14:paraId="2CF9CD3A" w14:textId="77777777" w:rsidR="00D2102A" w:rsidRPr="00D2102A" w:rsidRDefault="00D2102A">
          <w:pPr>
            <w:autoSpaceDE w:val="0"/>
            <w:autoSpaceDN w:val="0"/>
            <w:ind w:hanging="480"/>
            <w:divId w:val="379331664"/>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Stiglitz, J. E. . (2003). </w:t>
          </w:r>
          <w:r w:rsidRPr="00D2102A">
            <w:rPr>
              <w:rFonts w:ascii="Times New Roman" w:eastAsia="Times New Roman" w:hAnsi="Times New Roman" w:cs="Times New Roman"/>
              <w:i/>
              <w:iCs/>
              <w:color w:val="000000"/>
            </w:rPr>
            <w:t>Globalization and its discontents</w:t>
          </w:r>
          <w:r w:rsidRPr="00D2102A">
            <w:rPr>
              <w:rFonts w:ascii="Times New Roman" w:eastAsia="Times New Roman" w:hAnsi="Times New Roman" w:cs="Times New Roman"/>
              <w:color w:val="000000"/>
            </w:rPr>
            <w:t>. W.W. Norton. https://wwnorton.com/books/globalization-and-its-discontents/</w:t>
          </w:r>
        </w:p>
        <w:p w14:paraId="06430483" w14:textId="77777777" w:rsidR="00D2102A" w:rsidRPr="00D2102A" w:rsidRDefault="00D2102A">
          <w:pPr>
            <w:autoSpaceDE w:val="0"/>
            <w:autoSpaceDN w:val="0"/>
            <w:ind w:hanging="480"/>
            <w:divId w:val="1095638407"/>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Stoudt, S., Vásquez, V. N., &amp; Martinez, C. C. (2021). Principles for data analysis workflows. </w:t>
          </w:r>
          <w:r w:rsidRPr="00D2102A">
            <w:rPr>
              <w:rFonts w:ascii="Times New Roman" w:eastAsia="Times New Roman" w:hAnsi="Times New Roman" w:cs="Times New Roman"/>
              <w:i/>
              <w:iCs/>
              <w:color w:val="000000"/>
            </w:rPr>
            <w:t>PLOS Computational Biology</w:t>
          </w:r>
          <w:r w:rsidRPr="00D2102A">
            <w:rPr>
              <w:rFonts w:ascii="Times New Roman" w:eastAsia="Times New Roman" w:hAnsi="Times New Roman" w:cs="Times New Roman"/>
              <w:color w:val="000000"/>
            </w:rPr>
            <w:t xml:space="preserve">, </w:t>
          </w:r>
          <w:r w:rsidRPr="00D2102A">
            <w:rPr>
              <w:rFonts w:ascii="Times New Roman" w:eastAsia="Times New Roman" w:hAnsi="Times New Roman" w:cs="Times New Roman"/>
              <w:i/>
              <w:iCs/>
              <w:color w:val="000000"/>
            </w:rPr>
            <w:t>17</w:t>
          </w:r>
          <w:r w:rsidRPr="00D2102A">
            <w:rPr>
              <w:rFonts w:ascii="Times New Roman" w:eastAsia="Times New Roman" w:hAnsi="Times New Roman" w:cs="Times New Roman"/>
              <w:color w:val="000000"/>
            </w:rPr>
            <w:t>(3), e1008770. https://doi.org/10.1371/journal.pcbi.1008770</w:t>
          </w:r>
        </w:p>
        <w:p w14:paraId="5410D248" w14:textId="77777777" w:rsidR="00D2102A" w:rsidRPr="00D2102A" w:rsidRDefault="00D2102A">
          <w:pPr>
            <w:autoSpaceDE w:val="0"/>
            <w:autoSpaceDN w:val="0"/>
            <w:ind w:hanging="480"/>
            <w:divId w:val="927806762"/>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Tabassi, E. (2023). </w:t>
          </w:r>
          <w:r w:rsidRPr="00D2102A">
            <w:rPr>
              <w:rFonts w:ascii="Times New Roman" w:eastAsia="Times New Roman" w:hAnsi="Times New Roman" w:cs="Times New Roman"/>
              <w:i/>
              <w:iCs/>
              <w:color w:val="000000"/>
            </w:rPr>
            <w:t>Artificial Intelligence Risk Management Framework (AI RMF 1.0)</w:t>
          </w:r>
          <w:r w:rsidRPr="00D2102A">
            <w:rPr>
              <w:rFonts w:ascii="Times New Roman" w:eastAsia="Times New Roman" w:hAnsi="Times New Roman" w:cs="Times New Roman"/>
              <w:color w:val="000000"/>
            </w:rPr>
            <w:t>. https://doi.org/10.6028/NIST.AI.100-1</w:t>
          </w:r>
        </w:p>
        <w:p w14:paraId="245FF2F1" w14:textId="77777777" w:rsidR="00D2102A" w:rsidRPr="00D2102A" w:rsidRDefault="00D2102A">
          <w:pPr>
            <w:autoSpaceDE w:val="0"/>
            <w:autoSpaceDN w:val="0"/>
            <w:ind w:hanging="480"/>
            <w:divId w:val="1883443530"/>
            <w:rPr>
              <w:rFonts w:ascii="Times New Roman" w:eastAsia="Times New Roman" w:hAnsi="Times New Roman" w:cs="Times New Roman"/>
              <w:color w:val="000000"/>
            </w:rPr>
          </w:pPr>
          <w:r w:rsidRPr="00D2102A">
            <w:rPr>
              <w:rFonts w:ascii="Times New Roman" w:eastAsia="Times New Roman" w:hAnsi="Times New Roman" w:cs="Times New Roman"/>
              <w:color w:val="000000"/>
              <w:lang w:val="de-DE"/>
            </w:rPr>
            <w:t xml:space="preserve">Tanenbaum, A. S. ., Feamster, Nickolas., &amp; Wetherall, D. . </w:t>
          </w:r>
          <w:r w:rsidRPr="00D2102A">
            <w:rPr>
              <w:rFonts w:ascii="Times New Roman" w:eastAsia="Times New Roman" w:hAnsi="Times New Roman" w:cs="Times New Roman"/>
              <w:color w:val="000000"/>
            </w:rPr>
            <w:t xml:space="preserve">(2021). </w:t>
          </w:r>
          <w:r w:rsidRPr="00D2102A">
            <w:rPr>
              <w:rFonts w:ascii="Times New Roman" w:eastAsia="Times New Roman" w:hAnsi="Times New Roman" w:cs="Times New Roman"/>
              <w:i/>
              <w:iCs/>
              <w:color w:val="000000"/>
            </w:rPr>
            <w:t>Computer networks</w:t>
          </w:r>
          <w:r w:rsidRPr="00D2102A">
            <w:rPr>
              <w:rFonts w:ascii="Times New Roman" w:eastAsia="Times New Roman" w:hAnsi="Times New Roman" w:cs="Times New Roman"/>
              <w:color w:val="000000"/>
            </w:rPr>
            <w:t>. Pearson. https://www.pearson.com/en-us/subject-catalog/p/computer-networks/P200000003188/9780136764052</w:t>
          </w:r>
        </w:p>
        <w:p w14:paraId="0FF7D8C7" w14:textId="77777777" w:rsidR="00D2102A" w:rsidRPr="00D2102A" w:rsidRDefault="00D2102A">
          <w:pPr>
            <w:autoSpaceDE w:val="0"/>
            <w:autoSpaceDN w:val="0"/>
            <w:ind w:hanging="480"/>
            <w:divId w:val="1253782953"/>
            <w:rPr>
              <w:rFonts w:ascii="Times New Roman" w:eastAsia="Times New Roman" w:hAnsi="Times New Roman" w:cs="Times New Roman"/>
              <w:color w:val="000000"/>
            </w:rPr>
          </w:pPr>
          <w:r w:rsidRPr="00D2102A">
            <w:rPr>
              <w:rFonts w:ascii="Times New Roman" w:eastAsia="Times New Roman" w:hAnsi="Times New Roman" w:cs="Times New Roman"/>
              <w:color w:val="000000"/>
            </w:rPr>
            <w:lastRenderedPageBreak/>
            <w:t xml:space="preserve">Thomas H. Davenport, &amp; Julia Kirby. (2016, March 15). Just How Smart Are Smart Machines? </w:t>
          </w:r>
          <w:r w:rsidRPr="00D2102A">
            <w:rPr>
              <w:rFonts w:ascii="Times New Roman" w:eastAsia="Times New Roman" w:hAnsi="Times New Roman" w:cs="Times New Roman"/>
              <w:i/>
              <w:iCs/>
              <w:color w:val="000000"/>
            </w:rPr>
            <w:t>MIT Sloan Management Review</w:t>
          </w:r>
          <w:r w:rsidRPr="00D2102A">
            <w:rPr>
              <w:rFonts w:ascii="Times New Roman" w:eastAsia="Times New Roman" w:hAnsi="Times New Roman" w:cs="Times New Roman"/>
              <w:color w:val="000000"/>
            </w:rPr>
            <w:t>. https://sloanreview.mit.edu/article/just-how-smart-are-smart-machines/</w:t>
          </w:r>
        </w:p>
        <w:p w14:paraId="3243F9E0" w14:textId="77777777" w:rsidR="00D2102A" w:rsidRPr="00D2102A" w:rsidRDefault="00D2102A">
          <w:pPr>
            <w:autoSpaceDE w:val="0"/>
            <w:autoSpaceDN w:val="0"/>
            <w:ind w:hanging="480"/>
            <w:divId w:val="2027247603"/>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Tomori Pál  Főiskola. (2018). </w:t>
          </w:r>
          <w:r w:rsidRPr="00D2102A">
            <w:rPr>
              <w:rFonts w:ascii="Times New Roman" w:eastAsia="Times New Roman" w:hAnsi="Times New Roman" w:cs="Times New Roman"/>
              <w:i/>
              <w:iCs/>
              <w:color w:val="000000"/>
            </w:rPr>
            <w:t>TUDOMÁNYOS MOZAIK 14. kötet</w:t>
          </w:r>
          <w:r w:rsidRPr="00D2102A">
            <w:rPr>
              <w:rFonts w:ascii="Times New Roman" w:eastAsia="Times New Roman" w:hAnsi="Times New Roman" w:cs="Times New Roman"/>
              <w:color w:val="000000"/>
            </w:rPr>
            <w:t>. https://miau.my-x.hu/miau/229/enyedi2/Tud_Mozaik_14.pdf</w:t>
          </w:r>
        </w:p>
        <w:p w14:paraId="74D5C6F6" w14:textId="77777777" w:rsidR="00D2102A" w:rsidRPr="00D2102A" w:rsidRDefault="00D2102A">
          <w:pPr>
            <w:autoSpaceDE w:val="0"/>
            <w:autoSpaceDN w:val="0"/>
            <w:ind w:hanging="480"/>
            <w:divId w:val="767238791"/>
            <w:rPr>
              <w:rFonts w:ascii="Times New Roman" w:eastAsia="Times New Roman" w:hAnsi="Times New Roman" w:cs="Times New Roman"/>
              <w:color w:val="000000"/>
            </w:rPr>
          </w:pPr>
          <w:r w:rsidRPr="00D2102A">
            <w:rPr>
              <w:rFonts w:ascii="Times New Roman" w:eastAsia="Times New Roman" w:hAnsi="Times New Roman" w:cs="Times New Roman"/>
              <w:color w:val="000000"/>
            </w:rPr>
            <w:t xml:space="preserve">Tufte. E. R. (2001). </w:t>
          </w:r>
          <w:r w:rsidRPr="00D2102A">
            <w:rPr>
              <w:rFonts w:ascii="Times New Roman" w:eastAsia="Times New Roman" w:hAnsi="Times New Roman" w:cs="Times New Roman"/>
              <w:i/>
              <w:iCs/>
              <w:color w:val="000000"/>
            </w:rPr>
            <w:t>The visual display of quantitative informations 2nd ed</w:t>
          </w:r>
          <w:r w:rsidRPr="00D2102A">
            <w:rPr>
              <w:rFonts w:ascii="Times New Roman" w:eastAsia="Times New Roman" w:hAnsi="Times New Roman" w:cs="Times New Roman"/>
              <w:color w:val="000000"/>
            </w:rPr>
            <w:t>. Graphics Press. https://www.edwardtufte.com/book/the-visual-display-of-quantitative-information/</w:t>
          </w:r>
        </w:p>
        <w:p w14:paraId="483EBB3C" w14:textId="77777777" w:rsidR="00D2102A" w:rsidRPr="00D2102A" w:rsidRDefault="00D2102A">
          <w:pPr>
            <w:autoSpaceDE w:val="0"/>
            <w:autoSpaceDN w:val="0"/>
            <w:ind w:hanging="480"/>
            <w:divId w:val="1425228340"/>
            <w:rPr>
              <w:rFonts w:ascii="Times New Roman" w:eastAsia="Times New Roman" w:hAnsi="Times New Roman" w:cs="Times New Roman"/>
              <w:color w:val="000000"/>
              <w:lang w:val="de-DE"/>
            </w:rPr>
          </w:pPr>
          <w:r w:rsidRPr="00D2102A">
            <w:rPr>
              <w:rFonts w:ascii="Times New Roman" w:eastAsia="Times New Roman" w:hAnsi="Times New Roman" w:cs="Times New Roman"/>
              <w:color w:val="000000"/>
            </w:rPr>
            <w:t xml:space="preserve">Viceconti, M., Pappalardo, F., Rodriguez, B., Horner, M., Bischoff, J., &amp; Musuamba Tshinanu, F. (2021). In silico trials: Verification, validation and uncertainty quantification of predictive models used in the regulatory evaluation of biomedical products. </w:t>
          </w:r>
          <w:r w:rsidRPr="00D2102A">
            <w:rPr>
              <w:rFonts w:ascii="Times New Roman" w:eastAsia="Times New Roman" w:hAnsi="Times New Roman" w:cs="Times New Roman"/>
              <w:i/>
              <w:iCs/>
              <w:color w:val="000000"/>
              <w:lang w:val="de-DE"/>
            </w:rPr>
            <w:t>Methods</w:t>
          </w:r>
          <w:r w:rsidRPr="00D2102A">
            <w:rPr>
              <w:rFonts w:ascii="Times New Roman" w:eastAsia="Times New Roman" w:hAnsi="Times New Roman" w:cs="Times New Roman"/>
              <w:color w:val="000000"/>
              <w:lang w:val="de-DE"/>
            </w:rPr>
            <w:t xml:space="preserve">, </w:t>
          </w:r>
          <w:r w:rsidRPr="00D2102A">
            <w:rPr>
              <w:rFonts w:ascii="Times New Roman" w:eastAsia="Times New Roman" w:hAnsi="Times New Roman" w:cs="Times New Roman"/>
              <w:i/>
              <w:iCs/>
              <w:color w:val="000000"/>
              <w:lang w:val="de-DE"/>
            </w:rPr>
            <w:t>185</w:t>
          </w:r>
          <w:r w:rsidRPr="00D2102A">
            <w:rPr>
              <w:rFonts w:ascii="Times New Roman" w:eastAsia="Times New Roman" w:hAnsi="Times New Roman" w:cs="Times New Roman"/>
              <w:color w:val="000000"/>
              <w:lang w:val="de-DE"/>
            </w:rPr>
            <w:t>, 120–127. https://doi.org/10.1016/j.ymeth.2020.01.011</w:t>
          </w:r>
        </w:p>
        <w:p w14:paraId="29A1CDFB" w14:textId="77777777" w:rsidR="00D2102A" w:rsidRPr="00D2102A" w:rsidRDefault="00D2102A">
          <w:pPr>
            <w:autoSpaceDE w:val="0"/>
            <w:autoSpaceDN w:val="0"/>
            <w:ind w:hanging="480"/>
            <w:divId w:val="1065102616"/>
            <w:rPr>
              <w:rFonts w:ascii="Times New Roman" w:eastAsia="Times New Roman" w:hAnsi="Times New Roman" w:cs="Times New Roman"/>
              <w:color w:val="000000"/>
            </w:rPr>
          </w:pPr>
          <w:r w:rsidRPr="00D2102A">
            <w:rPr>
              <w:rFonts w:ascii="Times New Roman" w:eastAsia="Times New Roman" w:hAnsi="Times New Roman" w:cs="Times New Roman"/>
              <w:color w:val="000000"/>
              <w:lang w:val="de-DE"/>
            </w:rPr>
            <w:t xml:space="preserve">Wu, S., Irsoy, O., Lu, S., Dabravolski, V., Dredze, M., Gehrmann, S., Kambadur, P., Rosenberg, D., &amp; Mann, G. (2023). </w:t>
          </w:r>
          <w:r w:rsidRPr="00D2102A">
            <w:rPr>
              <w:rFonts w:ascii="Times New Roman" w:eastAsia="Times New Roman" w:hAnsi="Times New Roman" w:cs="Times New Roman"/>
              <w:i/>
              <w:iCs/>
              <w:color w:val="000000"/>
            </w:rPr>
            <w:t>BloombergGPT: A Large Language Model for Finance</w:t>
          </w:r>
          <w:r w:rsidRPr="00D2102A">
            <w:rPr>
              <w:rFonts w:ascii="Times New Roman" w:eastAsia="Times New Roman" w:hAnsi="Times New Roman" w:cs="Times New Roman"/>
              <w:color w:val="000000"/>
            </w:rPr>
            <w:t>. https://arxiv.org/abs/2303.17564</w:t>
          </w:r>
        </w:p>
        <w:p w14:paraId="7887FE6A" w14:textId="3F67E037" w:rsidR="008452F0" w:rsidRPr="00D96C61" w:rsidRDefault="00D2102A" w:rsidP="00D96C61">
          <w:pPr>
            <w:spacing w:line="360" w:lineRule="auto"/>
            <w:jc w:val="both"/>
            <w:rPr>
              <w:rFonts w:ascii="Times New Roman" w:hAnsi="Times New Roman" w:cs="Times New Roman"/>
            </w:rPr>
          </w:pPr>
          <w:r w:rsidRPr="00D2102A">
            <w:rPr>
              <w:rFonts w:ascii="Times New Roman" w:eastAsia="Times New Roman" w:hAnsi="Times New Roman" w:cs="Times New Roman"/>
              <w:color w:val="000000"/>
            </w:rPr>
            <w:t> </w:t>
          </w:r>
        </w:p>
      </w:sdtContent>
    </w:sdt>
    <w:p w14:paraId="5318C92F" w14:textId="41EE8C73" w:rsidR="008452F0" w:rsidRPr="00836805" w:rsidRDefault="008452F0" w:rsidP="00D96C61">
      <w:pPr>
        <w:pStyle w:val="Cmsor3"/>
        <w:spacing w:line="360" w:lineRule="auto"/>
        <w:jc w:val="both"/>
        <w:rPr>
          <w:rFonts w:ascii="Times New Roman" w:hAnsi="Times New Roman" w:cs="Times New Roman"/>
          <w:b/>
          <w:bCs/>
          <w:sz w:val="24"/>
          <w:szCs w:val="24"/>
        </w:rPr>
      </w:pPr>
      <w:bookmarkStart w:id="533" w:name="_Toc225187771"/>
      <w:r w:rsidRPr="00836805">
        <w:rPr>
          <w:rFonts w:ascii="Times New Roman" w:hAnsi="Times New Roman" w:cs="Times New Roman"/>
          <w:b/>
          <w:bCs/>
          <w:sz w:val="24"/>
          <w:szCs w:val="24"/>
        </w:rPr>
        <w:t>Types</w:t>
      </w:r>
      <w:bookmarkEnd w:id="533"/>
    </w:p>
    <w:p w14:paraId="6A9CDBAF" w14:textId="77777777" w:rsidR="00CE0481" w:rsidRDefault="00CE0481" w:rsidP="00D96C61">
      <w:pPr>
        <w:pStyle w:val="NormlWeb"/>
        <w:spacing w:line="360" w:lineRule="auto"/>
        <w:jc w:val="both"/>
        <w:rPr>
          <w:color w:val="000000"/>
        </w:rPr>
      </w:pPr>
      <w:r w:rsidRPr="00D96C61">
        <w:rPr>
          <w:color w:val="000000"/>
        </w:rPr>
        <w:t>T01: new, English, article, not-KJU</w:t>
      </w:r>
    </w:p>
    <w:p w14:paraId="47C924D6" w14:textId="0573882A" w:rsidR="00BD3034" w:rsidRDefault="00BD3034" w:rsidP="00BD3034">
      <w:pPr>
        <w:pStyle w:val="NormlWeb"/>
        <w:spacing w:line="360" w:lineRule="auto"/>
        <w:jc w:val="both"/>
        <w:rPr>
          <w:color w:val="000000"/>
        </w:rPr>
      </w:pPr>
      <w:r w:rsidRPr="00BD3034">
        <w:rPr>
          <w:color w:val="000000"/>
        </w:rPr>
        <w:t xml:space="preserve">Brynjolfsson, E., Li, D., &amp; Raymond, L. (2025). Generative AI at Work. The Quarterly Journal of Economics, 140(2), 889–942. </w:t>
      </w:r>
      <w:hyperlink r:id="rId79" w:history="1">
        <w:r w:rsidRPr="00560D01">
          <w:rPr>
            <w:rStyle w:val="Hiperhivatkozs"/>
          </w:rPr>
          <w:t>https://doi.org/10.1093/qje/qjae044</w:t>
        </w:r>
      </w:hyperlink>
    </w:p>
    <w:p w14:paraId="439830B5" w14:textId="0089F6AE" w:rsidR="00BD3034" w:rsidRDefault="00BD3034" w:rsidP="00BD3034">
      <w:pPr>
        <w:pStyle w:val="NormlWeb"/>
        <w:spacing w:line="360" w:lineRule="auto"/>
        <w:jc w:val="both"/>
        <w:rPr>
          <w:color w:val="000000"/>
        </w:rPr>
      </w:pPr>
      <w:r w:rsidRPr="00BD3034">
        <w:rPr>
          <w:color w:val="000000"/>
        </w:rPr>
        <w:t xml:space="preserve">Brynjolfsson, E., Rock, D., &amp; Syverson, C. (2021a). The Productivity J-Curve: How Intangibles Complement General Purpose Technologies. American Economic Journal: Macroeconomics, 13(1), 333–372. </w:t>
      </w:r>
      <w:hyperlink r:id="rId80" w:history="1">
        <w:r w:rsidRPr="00560D01">
          <w:rPr>
            <w:rStyle w:val="Hiperhivatkozs"/>
          </w:rPr>
          <w:t>https://doi.org/10.1257/mac.20180386</w:t>
        </w:r>
      </w:hyperlink>
    </w:p>
    <w:p w14:paraId="3626B464" w14:textId="40276D48" w:rsidR="00BD3034" w:rsidRDefault="00BD3034" w:rsidP="00BD3034">
      <w:pPr>
        <w:pStyle w:val="NormlWeb"/>
        <w:spacing w:line="360" w:lineRule="auto"/>
        <w:jc w:val="both"/>
        <w:rPr>
          <w:color w:val="000000"/>
        </w:rPr>
      </w:pPr>
      <w:r w:rsidRPr="00BD3034">
        <w:rPr>
          <w:color w:val="000000"/>
        </w:rPr>
        <w:t xml:space="preserve">Brynjolfsson, E., Rock, D., &amp; Syverson, C. (2021b). The Productivity J-Curve: How Intangibles Complement General Purpose Technologies. American Economic Journal: Macroeconomics, 13(1), 333–372. </w:t>
      </w:r>
      <w:hyperlink r:id="rId81" w:history="1">
        <w:r w:rsidRPr="00560D01">
          <w:rPr>
            <w:rStyle w:val="Hiperhivatkozs"/>
          </w:rPr>
          <w:t>https://doi.org/10.1257/mac.20180386</w:t>
        </w:r>
      </w:hyperlink>
    </w:p>
    <w:p w14:paraId="7AE54449" w14:textId="1563F124" w:rsidR="00BD3034" w:rsidRDefault="00BD3034" w:rsidP="00BD3034">
      <w:pPr>
        <w:pStyle w:val="NormlWeb"/>
        <w:spacing w:line="360" w:lineRule="auto"/>
        <w:jc w:val="both"/>
        <w:rPr>
          <w:color w:val="000000"/>
        </w:rPr>
      </w:pPr>
      <w:r w:rsidRPr="00BD3034">
        <w:rPr>
          <w:color w:val="000000"/>
        </w:rPr>
        <w:t xml:space="preserve">Constructing Valid Geospatial Tools for Environmental Justice. (2024). National Academies Press. </w:t>
      </w:r>
      <w:hyperlink r:id="rId82" w:history="1">
        <w:r w:rsidRPr="00560D01">
          <w:rPr>
            <w:rStyle w:val="Hiperhivatkozs"/>
          </w:rPr>
          <w:t>https://doi.org/10.17226/27317</w:t>
        </w:r>
      </w:hyperlink>
    </w:p>
    <w:p w14:paraId="0DA15931" w14:textId="365BCD71" w:rsidR="00BD3034" w:rsidRDefault="00BD3034" w:rsidP="00BD3034">
      <w:pPr>
        <w:pStyle w:val="NormlWeb"/>
        <w:spacing w:line="360" w:lineRule="auto"/>
        <w:jc w:val="both"/>
        <w:rPr>
          <w:color w:val="000000"/>
        </w:rPr>
      </w:pPr>
      <w:r w:rsidRPr="00BD3034">
        <w:rPr>
          <w:color w:val="000000"/>
        </w:rPr>
        <w:lastRenderedPageBreak/>
        <w:t xml:space="preserve">Corrente, S., Figueira, J. R., Greco, S., &amp; Słowiński, R. (2021a). Multiple Criteria Decision Support. In Handbook of Group Decision and Negotiation (pp. 893–920). Springer International Publishing. </w:t>
      </w:r>
      <w:hyperlink r:id="rId83" w:history="1">
        <w:r w:rsidRPr="00560D01">
          <w:rPr>
            <w:rStyle w:val="Hiperhivatkozs"/>
          </w:rPr>
          <w:t>https://doi.org/10.1007/978-3-030-49629-6_33</w:t>
        </w:r>
      </w:hyperlink>
    </w:p>
    <w:p w14:paraId="1FB41A6E" w14:textId="08DFD2A9" w:rsidR="00BD3034" w:rsidRDefault="00BD3034" w:rsidP="00BD3034">
      <w:pPr>
        <w:pStyle w:val="NormlWeb"/>
        <w:spacing w:line="360" w:lineRule="auto"/>
        <w:jc w:val="both"/>
        <w:rPr>
          <w:color w:val="000000"/>
        </w:rPr>
      </w:pPr>
      <w:r w:rsidRPr="00BD3034">
        <w:rPr>
          <w:color w:val="000000"/>
        </w:rPr>
        <w:t xml:space="preserve">Corrente, S., Figueira, J. R., Greco, S., &amp; Słowiński, R. (2021b). Multiple Criteria Decision Support. In Handbook of Group Decision and Negotiation (pp. 893–920). Springer International Publishing. </w:t>
      </w:r>
      <w:hyperlink r:id="rId84" w:history="1">
        <w:r w:rsidRPr="00560D01">
          <w:rPr>
            <w:rStyle w:val="Hiperhivatkozs"/>
          </w:rPr>
          <w:t>https://doi.org/10.1007/978-3-030-49629-6_33</w:t>
        </w:r>
      </w:hyperlink>
    </w:p>
    <w:p w14:paraId="7BE31BE2" w14:textId="4BD75A68" w:rsidR="00BD3034" w:rsidRDefault="00BD3034" w:rsidP="00BD3034">
      <w:pPr>
        <w:pStyle w:val="NormlWeb"/>
        <w:spacing w:line="360" w:lineRule="auto"/>
        <w:jc w:val="both"/>
        <w:rPr>
          <w:color w:val="000000"/>
        </w:rPr>
      </w:pPr>
      <w:r w:rsidRPr="00BD3034">
        <w:rPr>
          <w:color w:val="000000"/>
        </w:rPr>
        <w:t xml:space="preserve">Dell’Acqua, F., McFowland, E., Mollick, E. R., Lifshitz-Assaf, H., Kellogg, K., Rajendran, S., Krayer, L., Candelon, F., &amp; Lakhani, K. R. (2023). Navigating the Jagged Technological Frontier: Field Experimental Evidence of the Effects of AI on Knowledge Worker Productivity and Quality. SSRN Electronic Journal. </w:t>
      </w:r>
      <w:hyperlink r:id="rId85" w:history="1">
        <w:r w:rsidRPr="00560D01">
          <w:rPr>
            <w:rStyle w:val="Hiperhivatkozs"/>
          </w:rPr>
          <w:t>https://doi.org/10.2139/ssrn.4573321</w:t>
        </w:r>
      </w:hyperlink>
    </w:p>
    <w:p w14:paraId="049FD1E6" w14:textId="0C3582AF" w:rsidR="00BD3034" w:rsidRPr="00E14DDA" w:rsidRDefault="00BD3034" w:rsidP="00BD3034">
      <w:pPr>
        <w:pStyle w:val="NormlWeb"/>
        <w:spacing w:line="360" w:lineRule="auto"/>
        <w:jc w:val="both"/>
        <w:rPr>
          <w:color w:val="000000"/>
          <w:lang w:val="de-DE"/>
        </w:rPr>
      </w:pPr>
      <w:r w:rsidRPr="00BD3034">
        <w:rPr>
          <w:color w:val="000000"/>
        </w:rPr>
        <w:t xml:space="preserve">Eloundou, T., Manning, S., Mishkin, P., &amp; Rock, D. (2023). GPTs are GPTs: An Early Look at the Labor Market Impact Potential of Large Language Models. </w:t>
      </w:r>
      <w:hyperlink r:id="rId86" w:history="1">
        <w:r w:rsidRPr="00BD3034">
          <w:rPr>
            <w:rStyle w:val="Hiperhivatkozs"/>
            <w:lang w:val="de-DE"/>
          </w:rPr>
          <w:t>https://arxiv.org/abs/2303.10130</w:t>
        </w:r>
      </w:hyperlink>
    </w:p>
    <w:p w14:paraId="6CCC5DD3" w14:textId="19A25B93" w:rsidR="00BD3034" w:rsidRDefault="00BD3034" w:rsidP="00BD3034">
      <w:pPr>
        <w:pStyle w:val="NormlWeb"/>
        <w:spacing w:line="360" w:lineRule="auto"/>
        <w:jc w:val="both"/>
        <w:rPr>
          <w:color w:val="000000"/>
        </w:rPr>
      </w:pPr>
      <w:r w:rsidRPr="00BD3034">
        <w:rPr>
          <w:color w:val="000000"/>
          <w:lang w:val="de-DE"/>
        </w:rPr>
        <w:t xml:space="preserve">Hager, P., Jungmann, F., Holland, R., Bhagat, K., Hubrecht, I., Knauer, M., Vielhauer, J., Makowski, M., Braren, R., Kaissis, G., &amp; Rueckert, D. (2024). </w:t>
      </w:r>
      <w:r w:rsidRPr="00BD3034">
        <w:rPr>
          <w:color w:val="000000"/>
        </w:rPr>
        <w:t xml:space="preserve">Evaluation and mitigation of the limitations of large language models in clinical decision-making. Nature Medicine, 30(9), 2613–2622. </w:t>
      </w:r>
      <w:hyperlink r:id="rId87" w:history="1">
        <w:r w:rsidRPr="00560D01">
          <w:rPr>
            <w:rStyle w:val="Hiperhivatkozs"/>
          </w:rPr>
          <w:t>https://doi.org/10.1038/s41591-024-03097-1</w:t>
        </w:r>
      </w:hyperlink>
    </w:p>
    <w:p w14:paraId="2A3438A5" w14:textId="39F450CB" w:rsidR="00BD3034" w:rsidRDefault="00BD3034" w:rsidP="00BD3034">
      <w:pPr>
        <w:pStyle w:val="NormlWeb"/>
        <w:spacing w:line="360" w:lineRule="auto"/>
        <w:jc w:val="both"/>
        <w:rPr>
          <w:color w:val="000000"/>
        </w:rPr>
      </w:pPr>
      <w:r w:rsidRPr="00BD3034">
        <w:rPr>
          <w:color w:val="000000"/>
        </w:rPr>
        <w:t xml:space="preserve">Jumper, J., Evans, R., Pritzel, A., Green, T., Figurnov, M., Ronneberger, O., Tunyasuvunakool, K., Bates, R., Žídek, A., Potapenko, A., Bridgland, A., Meyer, C., Kohl, S. A. A., Ballard, A. J., Cowie, A., Romera-Paredes, B., Nikolov, S., Jain, R., Adler, J., … Hassabis, D. (2021). Highly accurate protein structure prediction with AlphaFold. Nature, 596(7873), 583–589. </w:t>
      </w:r>
      <w:hyperlink r:id="rId88" w:history="1">
        <w:r w:rsidRPr="00560D01">
          <w:rPr>
            <w:rStyle w:val="Hiperhivatkozs"/>
          </w:rPr>
          <w:t>https://doi.org/10.1038/s41586-021-03819-2</w:t>
        </w:r>
      </w:hyperlink>
    </w:p>
    <w:p w14:paraId="1B2ABE65" w14:textId="1DA6FC92" w:rsidR="00BD3034" w:rsidRDefault="00BD3034" w:rsidP="00BD3034">
      <w:pPr>
        <w:pStyle w:val="NormlWeb"/>
        <w:spacing w:line="360" w:lineRule="auto"/>
        <w:jc w:val="both"/>
        <w:rPr>
          <w:color w:val="000000"/>
        </w:rPr>
      </w:pPr>
      <w:r w:rsidRPr="00BD3034">
        <w:rPr>
          <w:color w:val="000000"/>
        </w:rPr>
        <w:t xml:space="preserve">Lam, E., Maury, T., Preiss, S., Hou, Y., Frey, H., Barillari, C., &amp; Laveille, P. (2025). General data management workflow to process tabular data in automated and high-throughput heterogeneous catalysis research. Digital Discovery, 4(2), 539–547. </w:t>
      </w:r>
      <w:hyperlink r:id="rId89" w:history="1">
        <w:r w:rsidRPr="00560D01">
          <w:rPr>
            <w:rStyle w:val="Hiperhivatkozs"/>
          </w:rPr>
          <w:t>https://doi.org/10.1039/D4DD00350K</w:t>
        </w:r>
      </w:hyperlink>
    </w:p>
    <w:p w14:paraId="7E686F57" w14:textId="0E66DCA1" w:rsidR="00BD3034" w:rsidRDefault="00BD3034" w:rsidP="00BD3034">
      <w:pPr>
        <w:pStyle w:val="NormlWeb"/>
        <w:spacing w:line="360" w:lineRule="auto"/>
        <w:jc w:val="both"/>
        <w:rPr>
          <w:color w:val="000000"/>
        </w:rPr>
      </w:pPr>
      <w:r w:rsidRPr="00BD3034">
        <w:rPr>
          <w:color w:val="000000"/>
        </w:rPr>
        <w:lastRenderedPageBreak/>
        <w:t xml:space="preserve">Nalgozhina, N., Razaque, A., Raissa, U., &amp; Yoo, J. (2023). Developing Robotic Process Automation to Efficiently Integrate Long-Term Business Process Management. Technologies, 11(6), 164. </w:t>
      </w:r>
      <w:hyperlink r:id="rId90" w:history="1">
        <w:r w:rsidRPr="00560D01">
          <w:rPr>
            <w:rStyle w:val="Hiperhivatkozs"/>
          </w:rPr>
          <w:t>https://doi.org/10.3390/technologies11060164</w:t>
        </w:r>
      </w:hyperlink>
    </w:p>
    <w:p w14:paraId="7FCBA639" w14:textId="0B7ABB19" w:rsidR="00BD3034" w:rsidRDefault="00BD3034" w:rsidP="00BD3034">
      <w:pPr>
        <w:pStyle w:val="NormlWeb"/>
        <w:spacing w:line="360" w:lineRule="auto"/>
        <w:jc w:val="both"/>
        <w:rPr>
          <w:color w:val="000000"/>
        </w:rPr>
      </w:pPr>
      <w:r w:rsidRPr="00BD3034">
        <w:rPr>
          <w:color w:val="000000"/>
        </w:rPr>
        <w:t xml:space="preserve">Noy, S., &amp; Zhang, W. (2023). Experimental evidence on the productivity effects of generative artificial intelligence. Science, 381(6654), 187–192. </w:t>
      </w:r>
      <w:hyperlink r:id="rId91" w:history="1">
        <w:r w:rsidRPr="00560D01">
          <w:rPr>
            <w:rStyle w:val="Hiperhivatkozs"/>
          </w:rPr>
          <w:t>https://doi.org/10.1126/science.adh2586</w:t>
        </w:r>
      </w:hyperlink>
    </w:p>
    <w:p w14:paraId="53036F57" w14:textId="0E236AFA" w:rsidR="00BD3034" w:rsidRDefault="00BD3034" w:rsidP="00BD3034">
      <w:pPr>
        <w:pStyle w:val="NormlWeb"/>
        <w:spacing w:line="360" w:lineRule="auto"/>
        <w:jc w:val="both"/>
        <w:rPr>
          <w:color w:val="000000"/>
        </w:rPr>
      </w:pPr>
      <w:r w:rsidRPr="00BD3034">
        <w:rPr>
          <w:color w:val="000000"/>
        </w:rPr>
        <w:t xml:space="preserve">Oliveira, B., &amp; Oliveira, Ó. (2025). Developing Data Workflows: From Conceptual Blueprints to Physical Implementation. Data, 10(7), 97. </w:t>
      </w:r>
      <w:hyperlink r:id="rId92" w:history="1">
        <w:r w:rsidRPr="00560D01">
          <w:rPr>
            <w:rStyle w:val="Hiperhivatkozs"/>
          </w:rPr>
          <w:t>https://doi.org/10.3390/data10070097</w:t>
        </w:r>
      </w:hyperlink>
    </w:p>
    <w:p w14:paraId="44B2A2AA" w14:textId="348AFC72" w:rsidR="00BD3034" w:rsidRDefault="00BD3034" w:rsidP="00BD3034">
      <w:pPr>
        <w:pStyle w:val="NormlWeb"/>
        <w:spacing w:line="360" w:lineRule="auto"/>
        <w:jc w:val="both"/>
        <w:rPr>
          <w:color w:val="000000"/>
        </w:rPr>
      </w:pPr>
      <w:r w:rsidRPr="00BD3034">
        <w:rPr>
          <w:color w:val="000000"/>
        </w:rPr>
        <w:t xml:space="preserve">Stoudt, S., Vásquez, V. N., &amp; Martinez, C. C. (2021). Principles for data analysis workflows. PLOS Computational Biology, 17(3), e1008770. </w:t>
      </w:r>
      <w:hyperlink r:id="rId93" w:history="1">
        <w:r w:rsidRPr="00560D01">
          <w:rPr>
            <w:rStyle w:val="Hiperhivatkozs"/>
          </w:rPr>
          <w:t>https://doi.org/10.1371/journal.pcbi.1008770</w:t>
        </w:r>
      </w:hyperlink>
    </w:p>
    <w:p w14:paraId="41C3B69A" w14:textId="12C257E5" w:rsidR="00BD3034" w:rsidRDefault="00BD3034" w:rsidP="00BD3034">
      <w:pPr>
        <w:pStyle w:val="NormlWeb"/>
        <w:spacing w:line="360" w:lineRule="auto"/>
        <w:jc w:val="both"/>
        <w:rPr>
          <w:color w:val="000000"/>
        </w:rPr>
      </w:pPr>
      <w:r w:rsidRPr="00BD3034">
        <w:rPr>
          <w:color w:val="000000"/>
        </w:rPr>
        <w:t xml:space="preserve">Tabassi, E. (2023). Artificial Intelligence Risk Management Framework (AI RMF 1.0). </w:t>
      </w:r>
      <w:hyperlink r:id="rId94" w:history="1">
        <w:r w:rsidRPr="00560D01">
          <w:rPr>
            <w:rStyle w:val="Hiperhivatkozs"/>
          </w:rPr>
          <w:t>https://doi.org/10.6028/NIST.AI.100-1</w:t>
        </w:r>
      </w:hyperlink>
    </w:p>
    <w:p w14:paraId="1DCDB2EC" w14:textId="5CC662A8" w:rsidR="00BD3034" w:rsidRDefault="00BD3034" w:rsidP="00BD3034">
      <w:pPr>
        <w:pStyle w:val="NormlWeb"/>
        <w:spacing w:line="360" w:lineRule="auto"/>
        <w:jc w:val="both"/>
        <w:rPr>
          <w:color w:val="000000"/>
        </w:rPr>
      </w:pPr>
      <w:r w:rsidRPr="00E14DDA">
        <w:rPr>
          <w:color w:val="000000"/>
        </w:rPr>
        <w:t xml:space="preserve">Tanenbaum, A. S. ., Feamster, Nickolas., &amp; Wetherall, D. . </w:t>
      </w:r>
      <w:r w:rsidRPr="00BD3034">
        <w:rPr>
          <w:color w:val="000000"/>
        </w:rPr>
        <w:t xml:space="preserve">(2021). Computer networks. Pearson. </w:t>
      </w:r>
      <w:hyperlink r:id="rId95" w:history="1">
        <w:r w:rsidRPr="00560D01">
          <w:rPr>
            <w:rStyle w:val="Hiperhivatkozs"/>
          </w:rPr>
          <w:t>https://www.pearson.com/en-us/subject-catalog/p/computer-networks/P200000003188/9780136764052</w:t>
        </w:r>
      </w:hyperlink>
    </w:p>
    <w:p w14:paraId="4C11D0F3" w14:textId="6883A7EA" w:rsidR="00BD3034" w:rsidRPr="00E14DDA" w:rsidRDefault="00BD3034" w:rsidP="00BD3034">
      <w:pPr>
        <w:pStyle w:val="NormlWeb"/>
        <w:spacing w:line="360" w:lineRule="auto"/>
        <w:jc w:val="both"/>
        <w:rPr>
          <w:color w:val="000000"/>
          <w:lang w:val="de-DE"/>
        </w:rPr>
      </w:pPr>
      <w:r w:rsidRPr="00BD3034">
        <w:rPr>
          <w:color w:val="000000"/>
        </w:rPr>
        <w:t xml:space="preserve">Viceconti, M., Pappalardo, F., Rodriguez, B., Horner, M., Bischoff, J., &amp; Musuamba Tshinanu, F. (2021). In silico trials: Verification, validation and uncertainty quantification of predictive models used in the regulatory evaluation of biomedical products. </w:t>
      </w:r>
      <w:r w:rsidRPr="00BD3034">
        <w:rPr>
          <w:color w:val="000000"/>
          <w:lang w:val="de-DE"/>
        </w:rPr>
        <w:t xml:space="preserve">Methods, 185, 120–127. </w:t>
      </w:r>
      <w:hyperlink r:id="rId96" w:history="1">
        <w:r w:rsidRPr="00560D01">
          <w:rPr>
            <w:rStyle w:val="Hiperhivatkozs"/>
            <w:lang w:val="de-DE"/>
          </w:rPr>
          <w:t>https://doi.org/10.1016/j.ymeth.2020.01.011</w:t>
        </w:r>
      </w:hyperlink>
    </w:p>
    <w:p w14:paraId="6130D1FD" w14:textId="7C044D2E" w:rsidR="004C75A1" w:rsidRDefault="00BD3034" w:rsidP="00BD3034">
      <w:pPr>
        <w:pStyle w:val="NormlWeb"/>
        <w:spacing w:line="360" w:lineRule="auto"/>
        <w:jc w:val="both"/>
        <w:rPr>
          <w:color w:val="000000"/>
        </w:rPr>
      </w:pPr>
      <w:r w:rsidRPr="00BD3034">
        <w:rPr>
          <w:color w:val="000000"/>
          <w:lang w:val="de-DE"/>
        </w:rPr>
        <w:t xml:space="preserve">Wu, S., Irsoy, O., Lu, S., Dabravolski, V., Dredze, M., Gehrmann, S., Kambadur, P., Rosenberg, D., &amp; Mann, G. (2023). </w:t>
      </w:r>
      <w:r w:rsidRPr="00BD3034">
        <w:rPr>
          <w:color w:val="000000"/>
        </w:rPr>
        <w:t xml:space="preserve">BloombergGPT: A Large Language Model for Finance. </w:t>
      </w:r>
      <w:hyperlink r:id="rId97" w:history="1">
        <w:r w:rsidRPr="00560D01">
          <w:rPr>
            <w:rStyle w:val="Hiperhivatkozs"/>
          </w:rPr>
          <w:t>https://arxiv.org/abs/2303.17564</w:t>
        </w:r>
      </w:hyperlink>
    </w:p>
    <w:p w14:paraId="1EA4C927" w14:textId="77777777" w:rsidR="00CE0481" w:rsidRDefault="00CE0481" w:rsidP="00D96C61">
      <w:pPr>
        <w:pStyle w:val="NormlWeb"/>
        <w:spacing w:line="360" w:lineRule="auto"/>
        <w:jc w:val="both"/>
        <w:rPr>
          <w:color w:val="000000"/>
        </w:rPr>
      </w:pPr>
      <w:r w:rsidRPr="00D96C61">
        <w:rPr>
          <w:color w:val="000000"/>
        </w:rPr>
        <w:t>T02: new, English, article, KJU</w:t>
      </w:r>
    </w:p>
    <w:p w14:paraId="1F9F0B89" w14:textId="313711C7" w:rsidR="00B04E19" w:rsidRDefault="00B04E19" w:rsidP="00B04E19">
      <w:pPr>
        <w:pStyle w:val="NormlWeb"/>
        <w:spacing w:line="360" w:lineRule="auto"/>
        <w:jc w:val="both"/>
        <w:rPr>
          <w:color w:val="000000"/>
        </w:rPr>
      </w:pPr>
      <w:r w:rsidRPr="00B04E19">
        <w:rPr>
          <w:color w:val="000000"/>
        </w:rPr>
        <w:t xml:space="preserve">Dániel Czúni, Gyöngyi Bánkuti, &amp; László Pitlik. (n.d.). INTRODUCTION OF A TEXT MINING-BASED DECISION SUPPORT TECHNIQUE. Retrieved March 22, 2026, from </w:t>
      </w:r>
      <w:hyperlink r:id="rId98" w:history="1">
        <w:r w:rsidRPr="00560D01">
          <w:rPr>
            <w:rStyle w:val="Hiperhivatkozs"/>
          </w:rPr>
          <w:t>https://view.officeapps.live.com/op/view.aspx?src=https%3A%2F%2Fmiau.my-x.hu%2Fmiau%2F297%2Fczuni_03_10_full.docx&amp;wdOrigin=BROWSELINK</w:t>
        </w:r>
      </w:hyperlink>
    </w:p>
    <w:p w14:paraId="40305C86" w14:textId="2A4C7658" w:rsidR="00BD3034" w:rsidRDefault="00B04E19" w:rsidP="00B04E19">
      <w:pPr>
        <w:pStyle w:val="NormlWeb"/>
        <w:spacing w:line="360" w:lineRule="auto"/>
        <w:jc w:val="both"/>
        <w:rPr>
          <w:color w:val="000000"/>
        </w:rPr>
      </w:pPr>
      <w:r w:rsidRPr="00B04E19">
        <w:rPr>
          <w:color w:val="000000"/>
        </w:rPr>
        <w:t xml:space="preserve">Gyula Bán, János Rikk, &amp; László Pitlik. (n.d.). AI-based derivation of the importance of attributes in case of evaluation models. Retrieved March 22, 2026, from </w:t>
      </w:r>
      <w:hyperlink r:id="rId99" w:history="1">
        <w:r w:rsidRPr="00560D01">
          <w:rPr>
            <w:rStyle w:val="Hiperhivatkozs"/>
          </w:rPr>
          <w:t>https://view.officeapps.live.com/op/view.aspx?src=https%3A%2F%2Fmiau.my-x.hu%2Fmiau%2F314%2Ffull_importance_of_attributes_in_evaluation_models.docx&amp;wdOrigin=BROWSELINK</w:t>
        </w:r>
      </w:hyperlink>
    </w:p>
    <w:p w14:paraId="32C5AB52" w14:textId="77777777" w:rsidR="00CE0481" w:rsidRPr="00D96C61" w:rsidRDefault="00CE0481" w:rsidP="00D96C61">
      <w:pPr>
        <w:pStyle w:val="NormlWeb"/>
        <w:spacing w:line="360" w:lineRule="auto"/>
        <w:jc w:val="both"/>
        <w:rPr>
          <w:color w:val="000000"/>
        </w:rPr>
      </w:pPr>
      <w:r w:rsidRPr="00D96C61">
        <w:rPr>
          <w:color w:val="000000"/>
        </w:rPr>
        <w:t>T03: new, English, webpage, not-KJU</w:t>
      </w:r>
    </w:p>
    <w:p w14:paraId="72874A4C" w14:textId="38863F80" w:rsidR="00E81803" w:rsidRPr="00D96C61" w:rsidRDefault="00ED68CE" w:rsidP="00D96C61">
      <w:pPr>
        <w:pStyle w:val="NormlWeb"/>
        <w:spacing w:line="360" w:lineRule="auto"/>
        <w:jc w:val="both"/>
        <w:rPr>
          <w:color w:val="000000"/>
        </w:rPr>
      </w:pPr>
      <w:hyperlink r:id="rId100" w:history="1">
        <w:r w:rsidRPr="00D96C61">
          <w:rPr>
            <w:rStyle w:val="Hiperhivatkozs"/>
          </w:rPr>
          <w:t>https://oam-coco-automation-boldsukh.streamlit.app/</w:t>
        </w:r>
      </w:hyperlink>
    </w:p>
    <w:p w14:paraId="5C227549" w14:textId="0AFD0789" w:rsidR="00D25C11" w:rsidRPr="00D96C61" w:rsidRDefault="00D25C11" w:rsidP="00D96C61">
      <w:pPr>
        <w:pStyle w:val="NormlWeb"/>
        <w:spacing w:line="360" w:lineRule="auto"/>
        <w:jc w:val="both"/>
        <w:rPr>
          <w:color w:val="000000"/>
        </w:rPr>
      </w:pPr>
      <w:hyperlink r:id="rId101" w:history="1">
        <w:r w:rsidRPr="00D96C61">
          <w:rPr>
            <w:rStyle w:val="Hiperhivatkozs"/>
          </w:rPr>
          <w:t>https://github.com</w:t>
        </w:r>
      </w:hyperlink>
      <w:r w:rsidRPr="00D96C61">
        <w:rPr>
          <w:color w:val="000000"/>
        </w:rPr>
        <w:t xml:space="preserve"> </w:t>
      </w:r>
    </w:p>
    <w:p w14:paraId="75CEB443" w14:textId="2816C619" w:rsidR="00D25C11" w:rsidRPr="00D96C61" w:rsidRDefault="00D25C11" w:rsidP="00D96C61">
      <w:pPr>
        <w:pStyle w:val="NormlWeb"/>
        <w:spacing w:line="360" w:lineRule="auto"/>
        <w:jc w:val="both"/>
        <w:rPr>
          <w:color w:val="000000"/>
        </w:rPr>
      </w:pPr>
      <w:hyperlink r:id="rId102" w:history="1">
        <w:r w:rsidRPr="00D96C61">
          <w:rPr>
            <w:rStyle w:val="Hiperhivatkozs"/>
          </w:rPr>
          <w:t>https://streamlit.io</w:t>
        </w:r>
      </w:hyperlink>
    </w:p>
    <w:p w14:paraId="6AFD9269" w14:textId="7AE78F35" w:rsidR="00F30709" w:rsidRDefault="00F30709" w:rsidP="00D96C61">
      <w:pPr>
        <w:pStyle w:val="NormlWeb"/>
        <w:spacing w:line="360" w:lineRule="auto"/>
        <w:jc w:val="both"/>
      </w:pPr>
      <w:hyperlink r:id="rId103" w:history="1">
        <w:r w:rsidRPr="00D96C61">
          <w:rPr>
            <w:rStyle w:val="Hiperhivatkozs"/>
          </w:rPr>
          <w:t>https://github.com/Bobylzgono/COCO_OAM_Automation.git</w:t>
        </w:r>
      </w:hyperlink>
    </w:p>
    <w:p w14:paraId="0FD0F77A" w14:textId="4CB36089" w:rsidR="002F155A" w:rsidRDefault="002F155A" w:rsidP="002F155A">
      <w:pPr>
        <w:pStyle w:val="NormlWeb"/>
        <w:spacing w:line="360" w:lineRule="auto"/>
        <w:jc w:val="both"/>
        <w:rPr>
          <w:color w:val="000000"/>
        </w:rPr>
      </w:pPr>
      <w:r w:rsidRPr="002F155A">
        <w:rPr>
          <w:color w:val="000000"/>
        </w:rPr>
        <w:t xml:space="preserve">EUR-Lex. (2024). Rules for trustworthy artificial intelligence in the EU. </w:t>
      </w:r>
      <w:hyperlink r:id="rId104" w:history="1">
        <w:r w:rsidRPr="00560D01">
          <w:rPr>
            <w:rStyle w:val="Hiperhivatkozs"/>
          </w:rPr>
          <w:t>https://eur-lex.europa.eu/EN/legal-content/summary/rules-for-trustworthy-artificial-intelligence-in-the-eu.html</w:t>
        </w:r>
      </w:hyperlink>
    </w:p>
    <w:p w14:paraId="0309CE4A" w14:textId="4A5090D4" w:rsidR="00B04E19" w:rsidRPr="00D96C61" w:rsidRDefault="002F155A" w:rsidP="002F155A">
      <w:pPr>
        <w:pStyle w:val="NormlWeb"/>
        <w:spacing w:line="360" w:lineRule="auto"/>
        <w:jc w:val="both"/>
        <w:rPr>
          <w:color w:val="000000"/>
        </w:rPr>
      </w:pPr>
      <w:r w:rsidRPr="002F155A">
        <w:rPr>
          <w:color w:val="000000"/>
        </w:rPr>
        <w:t xml:space="preserve">OECD. (2023). AI principles. </w:t>
      </w:r>
      <w:hyperlink r:id="rId105" w:history="1">
        <w:r w:rsidRPr="00560D01">
          <w:rPr>
            <w:rStyle w:val="Hiperhivatkozs"/>
          </w:rPr>
          <w:t>https://www.oecd.org/en/topics/ai-principles.html</w:t>
        </w:r>
      </w:hyperlink>
    </w:p>
    <w:p w14:paraId="644A2D92" w14:textId="77777777" w:rsidR="00CE0481" w:rsidRDefault="00CE0481" w:rsidP="00D96C61">
      <w:pPr>
        <w:pStyle w:val="NormlWeb"/>
        <w:spacing w:line="360" w:lineRule="auto"/>
        <w:jc w:val="both"/>
        <w:rPr>
          <w:color w:val="000000"/>
        </w:rPr>
      </w:pPr>
      <w:r w:rsidRPr="00D96C61">
        <w:rPr>
          <w:color w:val="000000"/>
        </w:rPr>
        <w:t>T04: new, English, webpage, KJU</w:t>
      </w:r>
    </w:p>
    <w:p w14:paraId="152E82B2" w14:textId="293EDA00" w:rsidR="001A463D" w:rsidRPr="00D96C61" w:rsidRDefault="0082137D" w:rsidP="00D96C61">
      <w:pPr>
        <w:pStyle w:val="NormlWeb"/>
        <w:spacing w:line="360" w:lineRule="auto"/>
        <w:jc w:val="both"/>
        <w:rPr>
          <w:color w:val="000000"/>
        </w:rPr>
      </w:pPr>
      <w:r w:rsidRPr="0082137D">
        <w:rPr>
          <w:color w:val="000000"/>
        </w:rPr>
        <w:t xml:space="preserve">Kovács, B. (2025). </w:t>
      </w:r>
      <w:r w:rsidRPr="003A4D5F">
        <w:rPr>
          <w:color w:val="000000"/>
        </w:rPr>
        <w:t>AiFusion: A Collaborative AI Testing Platform and the Emergence of AI Self-Criticism.</w:t>
      </w:r>
      <w:r w:rsidRPr="0082137D">
        <w:rPr>
          <w:i/>
          <w:iCs/>
          <w:color w:val="000000"/>
        </w:rPr>
        <w:t xml:space="preserve"> </w:t>
      </w:r>
      <w:r>
        <w:rPr>
          <w:color w:val="000000"/>
        </w:rPr>
        <w:t xml:space="preserve">Source: </w:t>
      </w:r>
      <w:hyperlink r:id="rId106" w:history="1">
        <w:r w:rsidRPr="00914615">
          <w:rPr>
            <w:rStyle w:val="Hiperhivatkozs"/>
          </w:rPr>
          <w:t>https://miau.my-x.hu/miau/323/judging/FullText_BalintKovacs_Ahi%20Evran18-05-2025_SESSION3-HALL6_AI-SELF-CRITICISM.pdf</w:t>
        </w:r>
      </w:hyperlink>
    </w:p>
    <w:p w14:paraId="0CC33081" w14:textId="77777777" w:rsidR="00CE0481" w:rsidRDefault="00CE0481" w:rsidP="00D96C61">
      <w:pPr>
        <w:pStyle w:val="NormlWeb"/>
        <w:spacing w:line="360" w:lineRule="auto"/>
        <w:jc w:val="both"/>
        <w:rPr>
          <w:color w:val="000000"/>
        </w:rPr>
      </w:pPr>
      <w:r w:rsidRPr="00D96C61">
        <w:rPr>
          <w:color w:val="000000"/>
        </w:rPr>
        <w:t>T05: new, not-English, article, not-KJU</w:t>
      </w:r>
    </w:p>
    <w:p w14:paraId="2CABA672" w14:textId="16A78032" w:rsidR="003F7AF9" w:rsidRDefault="003F7AF9" w:rsidP="00D96C61">
      <w:pPr>
        <w:pStyle w:val="NormlWeb"/>
        <w:spacing w:line="360" w:lineRule="auto"/>
        <w:jc w:val="both"/>
        <w:rPr>
          <w:color w:val="000000"/>
        </w:rPr>
      </w:pPr>
      <w:r w:rsidRPr="003F7AF9">
        <w:rPr>
          <w:color w:val="000000"/>
        </w:rPr>
        <w:lastRenderedPageBreak/>
        <w:t xml:space="preserve">Stefán, I. (2025). </w:t>
      </w:r>
      <w:r w:rsidRPr="003A4D5F">
        <w:rPr>
          <w:color w:val="000000"/>
        </w:rPr>
        <w:t>A mesterséges intelligencia munkahelyi alkalmazása és annak hatása a munkavállalók alapjogaira. Publicationes Universitatis Miskolcinensis Sectio Juridica et Politica,</w:t>
      </w:r>
      <w:r w:rsidRPr="003F7AF9">
        <w:rPr>
          <w:color w:val="000000"/>
        </w:rPr>
        <w:t xml:space="preserve"> 43(1), 255–271. DOI: 10.32978/sjp.2025.013. Source:</w:t>
      </w:r>
      <w:r>
        <w:rPr>
          <w:color w:val="000000"/>
        </w:rPr>
        <w:t xml:space="preserve"> </w:t>
      </w:r>
      <w:hyperlink r:id="rId107" w:history="1">
        <w:r w:rsidR="0038304A" w:rsidRPr="00914615">
          <w:rPr>
            <w:rStyle w:val="Hiperhivatkozs"/>
          </w:rPr>
          <w:t>https://ojs.uni-miskolc.hu/index.php/juridicaetpolitica/article/download/4201/3026/17314</w:t>
        </w:r>
      </w:hyperlink>
    </w:p>
    <w:p w14:paraId="37287F02" w14:textId="77777777" w:rsidR="00CE0481" w:rsidRDefault="00CE0481" w:rsidP="00D96C61">
      <w:pPr>
        <w:pStyle w:val="NormlWeb"/>
        <w:spacing w:line="360" w:lineRule="auto"/>
        <w:jc w:val="both"/>
        <w:rPr>
          <w:color w:val="000000"/>
        </w:rPr>
      </w:pPr>
      <w:r w:rsidRPr="00D96C61">
        <w:rPr>
          <w:color w:val="000000"/>
        </w:rPr>
        <w:t>T06: new, not-English, article, KJU</w:t>
      </w:r>
    </w:p>
    <w:p w14:paraId="64C486BD" w14:textId="465D2537" w:rsidR="0038304A" w:rsidRDefault="0038304A" w:rsidP="00D96C61">
      <w:pPr>
        <w:pStyle w:val="NormlWeb"/>
        <w:spacing w:line="360" w:lineRule="auto"/>
        <w:jc w:val="both"/>
        <w:rPr>
          <w:color w:val="000000"/>
        </w:rPr>
      </w:pPr>
      <w:r w:rsidRPr="0038304A">
        <w:rPr>
          <w:color w:val="000000"/>
        </w:rPr>
        <w:t xml:space="preserve">Kissné Huszár, B. (2024). </w:t>
      </w:r>
      <w:r w:rsidRPr="003A4D5F">
        <w:rPr>
          <w:color w:val="000000"/>
        </w:rPr>
        <w:t>Átalakuló munkahelyek, generációk a robotok világában. In S. Malatyinszki, J. Róka, &amp; B. G. Kálmán (Eds.), Új eszközök a szervezeti kultúrában és versenyképességben. Kodolányi János Egyetem Gazdaságtudományi</w:t>
      </w:r>
      <w:r w:rsidRPr="0038304A">
        <w:rPr>
          <w:color w:val="000000"/>
        </w:rPr>
        <w:t xml:space="preserve"> Kar. Source: </w:t>
      </w:r>
      <w:hyperlink r:id="rId108" w:history="1">
        <w:r w:rsidR="00BC3B56" w:rsidRPr="00914615">
          <w:rPr>
            <w:rStyle w:val="Hiperhivatkozs"/>
          </w:rPr>
          <w:t>https://backend.kodolanyi.hu/images/tartalom/File/mtmt-35434234_v.17.pdf</w:t>
        </w:r>
      </w:hyperlink>
    </w:p>
    <w:p w14:paraId="279D47C5" w14:textId="77777777" w:rsidR="00CE0481" w:rsidRDefault="00CE0481" w:rsidP="00D96C61">
      <w:pPr>
        <w:pStyle w:val="NormlWeb"/>
        <w:spacing w:line="360" w:lineRule="auto"/>
        <w:jc w:val="both"/>
        <w:rPr>
          <w:color w:val="000000"/>
        </w:rPr>
      </w:pPr>
      <w:r w:rsidRPr="00D96C61">
        <w:rPr>
          <w:color w:val="000000"/>
        </w:rPr>
        <w:t>T07: new, not-English, webpage, not-KJU</w:t>
      </w:r>
    </w:p>
    <w:p w14:paraId="0F2FD184" w14:textId="64A557AD" w:rsidR="006E616B" w:rsidRPr="00D96C61" w:rsidRDefault="006E616B" w:rsidP="00D96C61">
      <w:pPr>
        <w:pStyle w:val="NormlWeb"/>
        <w:spacing w:line="360" w:lineRule="auto"/>
        <w:jc w:val="both"/>
        <w:rPr>
          <w:color w:val="000000"/>
        </w:rPr>
      </w:pPr>
      <w:r w:rsidRPr="006E616B">
        <w:rPr>
          <w:color w:val="000000"/>
        </w:rPr>
        <w:t xml:space="preserve">Kommunikációs Főigazgatóság. (2024, August 1). Hatályba lépett a mesterséges intelligenciáról szóló jogszabály. Sajtócikk. </w:t>
      </w:r>
      <w:hyperlink r:id="rId109" w:history="1">
        <w:r w:rsidRPr="00560D01">
          <w:rPr>
            <w:rStyle w:val="Hiperhivatkozs"/>
          </w:rPr>
          <w:t>https://commission.europa.eu/news-and-media/news/ai-act-enters-force-2024-08-01_hu</w:t>
        </w:r>
      </w:hyperlink>
    </w:p>
    <w:p w14:paraId="57D71473" w14:textId="77777777" w:rsidR="00CE0481" w:rsidRDefault="00CE0481" w:rsidP="00D96C61">
      <w:pPr>
        <w:pStyle w:val="NormlWeb"/>
        <w:spacing w:line="360" w:lineRule="auto"/>
        <w:jc w:val="both"/>
        <w:rPr>
          <w:color w:val="000000"/>
        </w:rPr>
      </w:pPr>
      <w:r w:rsidRPr="00D96C61">
        <w:rPr>
          <w:color w:val="000000"/>
        </w:rPr>
        <w:t>T08: new, not-English, webpage, KJU</w:t>
      </w:r>
    </w:p>
    <w:p w14:paraId="33C00A5E" w14:textId="36E93F4E" w:rsidR="00FA14B9" w:rsidRPr="00D96C61" w:rsidRDefault="00FA14B9" w:rsidP="00D96C61">
      <w:pPr>
        <w:pStyle w:val="NormlWeb"/>
        <w:spacing w:line="360" w:lineRule="auto"/>
        <w:jc w:val="both"/>
        <w:rPr>
          <w:color w:val="000000"/>
        </w:rPr>
      </w:pPr>
      <w:r w:rsidRPr="00FA14B9">
        <w:rPr>
          <w:color w:val="000000"/>
        </w:rPr>
        <w:t>KáVé. (2025, February 2</w:t>
      </w:r>
      <w:r w:rsidRPr="00EA1D7B">
        <w:rPr>
          <w:color w:val="000000"/>
        </w:rPr>
        <w:t>). HR Akadémia a Kodolányin. Kodolányisok világa.</w:t>
      </w:r>
      <w:r w:rsidRPr="00FA14B9">
        <w:rPr>
          <w:color w:val="000000"/>
        </w:rPr>
        <w:t xml:space="preserve"> Source: </w:t>
      </w:r>
      <w:hyperlink r:id="rId110" w:history="1">
        <w:r w:rsidR="00CF098C" w:rsidRPr="00914615">
          <w:rPr>
            <w:rStyle w:val="Hiperhivatkozs"/>
          </w:rPr>
          <w:t>https://www.kodolanyi.hu/kv/cikk/hr-akademia-a-kodolanyin-1809</w:t>
        </w:r>
      </w:hyperlink>
    </w:p>
    <w:p w14:paraId="71386F58" w14:textId="77777777" w:rsidR="00CE0481" w:rsidRDefault="00CE0481" w:rsidP="00D96C61">
      <w:pPr>
        <w:pStyle w:val="NormlWeb"/>
        <w:spacing w:line="360" w:lineRule="auto"/>
        <w:jc w:val="both"/>
        <w:rPr>
          <w:color w:val="000000"/>
        </w:rPr>
      </w:pPr>
      <w:r w:rsidRPr="00D96C61">
        <w:rPr>
          <w:color w:val="000000"/>
        </w:rPr>
        <w:t>T09: old, English, article, not-KJU</w:t>
      </w:r>
    </w:p>
    <w:p w14:paraId="38247EA9" w14:textId="2A85F08A" w:rsidR="00D519FD" w:rsidRDefault="00D519FD" w:rsidP="00D519FD">
      <w:pPr>
        <w:pStyle w:val="NormlWeb"/>
        <w:spacing w:line="360" w:lineRule="auto"/>
        <w:jc w:val="both"/>
        <w:rPr>
          <w:color w:val="000000"/>
        </w:rPr>
      </w:pPr>
      <w:r w:rsidRPr="00D519FD">
        <w:rPr>
          <w:color w:val="000000"/>
        </w:rPr>
        <w:t xml:space="preserve">Bass, Len., Clements, Paul., &amp; Kazman, Rick. (2013). Software architecture in practice. Addison-Wesley. </w:t>
      </w:r>
      <w:hyperlink r:id="rId111" w:history="1">
        <w:r w:rsidRPr="00560D01">
          <w:rPr>
            <w:rStyle w:val="Hiperhivatkozs"/>
          </w:rPr>
          <w:t>https://www.researchgate.net/publication/224001127_Software_Architecture_In_Practice</w:t>
        </w:r>
      </w:hyperlink>
    </w:p>
    <w:p w14:paraId="4ADAD65F" w14:textId="029563DB" w:rsidR="00D519FD" w:rsidRDefault="00D519FD" w:rsidP="00D519FD">
      <w:pPr>
        <w:pStyle w:val="NormlWeb"/>
        <w:spacing w:line="360" w:lineRule="auto"/>
        <w:jc w:val="both"/>
        <w:rPr>
          <w:color w:val="000000"/>
        </w:rPr>
      </w:pPr>
      <w:r w:rsidRPr="00D519FD">
        <w:rPr>
          <w:color w:val="000000"/>
        </w:rPr>
        <w:t xml:space="preserve">Bresnahan, T. F., Brynjolfsson, E., &amp; Hitt, L. M. (2002). Information Technology, Workplace Organization, and the Demand for Skilled Labor: Firm-Level Evidence. The Quarterly Journal of Economics, 117(1), 339–376. </w:t>
      </w:r>
      <w:hyperlink r:id="rId112" w:history="1">
        <w:r w:rsidRPr="00560D01">
          <w:rPr>
            <w:rStyle w:val="Hiperhivatkozs"/>
          </w:rPr>
          <w:t>https://doi.org/10.1162/003355302753399526</w:t>
        </w:r>
      </w:hyperlink>
    </w:p>
    <w:p w14:paraId="0D5E6008" w14:textId="162CAC4D" w:rsidR="00D519FD" w:rsidRDefault="00D519FD" w:rsidP="00D519FD">
      <w:pPr>
        <w:pStyle w:val="NormlWeb"/>
        <w:spacing w:line="360" w:lineRule="auto"/>
        <w:jc w:val="both"/>
        <w:rPr>
          <w:color w:val="000000"/>
        </w:rPr>
      </w:pPr>
      <w:r w:rsidRPr="00D519FD">
        <w:rPr>
          <w:color w:val="000000"/>
        </w:rPr>
        <w:lastRenderedPageBreak/>
        <w:t xml:space="preserve">Brynjolfsson, E., Rock, D., &amp; Syverson, C. (2017). Artificial Intelligence and the Modern Productivity Paradox: A Clash of Expectations and Statistics. </w:t>
      </w:r>
      <w:hyperlink r:id="rId113" w:history="1">
        <w:r w:rsidRPr="00560D01">
          <w:rPr>
            <w:rStyle w:val="Hiperhivatkozs"/>
          </w:rPr>
          <w:t>https://doi.org/10.3386/w24001</w:t>
        </w:r>
      </w:hyperlink>
    </w:p>
    <w:p w14:paraId="42B2F5BD" w14:textId="56B23314" w:rsidR="00D519FD" w:rsidRDefault="00D519FD" w:rsidP="00D519FD">
      <w:pPr>
        <w:pStyle w:val="NormlWeb"/>
        <w:spacing w:line="360" w:lineRule="auto"/>
        <w:jc w:val="both"/>
        <w:rPr>
          <w:color w:val="000000"/>
        </w:rPr>
      </w:pPr>
      <w:r w:rsidRPr="00D519FD">
        <w:rPr>
          <w:color w:val="000000"/>
        </w:rPr>
        <w:t xml:space="preserve">Brynjolfsson, Erik., &amp; McAfee, Andrew. (2016). The second machine age : work, progress, and prosperity in a time of brilliant technologies. W. W. Norton &amp; Company. </w:t>
      </w:r>
      <w:hyperlink r:id="rId114" w:history="1">
        <w:r w:rsidRPr="00560D01">
          <w:rPr>
            <w:rStyle w:val="Hiperhivatkozs"/>
          </w:rPr>
          <w:t>https://wwnorton.com/books/the-second-machine-age/</w:t>
        </w:r>
      </w:hyperlink>
    </w:p>
    <w:p w14:paraId="1256218B" w14:textId="6C4F8BCC" w:rsidR="00D519FD" w:rsidRDefault="00D519FD" w:rsidP="00D519FD">
      <w:pPr>
        <w:pStyle w:val="NormlWeb"/>
        <w:spacing w:line="360" w:lineRule="auto"/>
        <w:jc w:val="both"/>
        <w:rPr>
          <w:color w:val="000000"/>
        </w:rPr>
      </w:pPr>
      <w:r w:rsidRPr="00D519FD">
        <w:rPr>
          <w:color w:val="000000"/>
        </w:rPr>
        <w:t xml:space="preserve">Cormen, T. H. ., Leiserson, C. Eric., Rivest, R. L. ., &amp; Stein, Clifford. (2009). Introduction to algorithms. MIT Press. </w:t>
      </w:r>
      <w:hyperlink r:id="rId115" w:history="1">
        <w:r w:rsidRPr="00560D01">
          <w:rPr>
            <w:rStyle w:val="Hiperhivatkozs"/>
          </w:rPr>
          <w:t>https://mitpress.mit.edu/9780262533058/introduction-to-algorithms/</w:t>
        </w:r>
      </w:hyperlink>
    </w:p>
    <w:p w14:paraId="50B1D80E" w14:textId="53056DE7" w:rsidR="00D519FD" w:rsidRDefault="00D519FD" w:rsidP="00D519FD">
      <w:pPr>
        <w:pStyle w:val="NormlWeb"/>
        <w:spacing w:line="360" w:lineRule="auto"/>
        <w:jc w:val="both"/>
        <w:rPr>
          <w:color w:val="000000"/>
        </w:rPr>
      </w:pPr>
      <w:r w:rsidRPr="00D519FD">
        <w:rPr>
          <w:color w:val="000000"/>
        </w:rPr>
        <w:t xml:space="preserve">Di Tommaso, P., Chatzou, M., Floden, E. W., Barja, P. P., Palumbo, E., &amp; Notredame, C. (2017). Nextflow enables reproducible computational workflows. Nature Biotechnology, 35(4), 316–319. </w:t>
      </w:r>
      <w:hyperlink r:id="rId116" w:history="1">
        <w:r w:rsidRPr="00560D01">
          <w:rPr>
            <w:rStyle w:val="Hiperhivatkozs"/>
          </w:rPr>
          <w:t>https://doi.org/10.1038/nbt.3820</w:t>
        </w:r>
      </w:hyperlink>
    </w:p>
    <w:p w14:paraId="062F4983" w14:textId="7FAAA611" w:rsidR="00D519FD" w:rsidRDefault="00D519FD" w:rsidP="00D519FD">
      <w:pPr>
        <w:pStyle w:val="NormlWeb"/>
        <w:spacing w:line="360" w:lineRule="auto"/>
        <w:jc w:val="both"/>
        <w:rPr>
          <w:color w:val="000000"/>
        </w:rPr>
      </w:pPr>
      <w:r w:rsidRPr="00D519FD">
        <w:rPr>
          <w:color w:val="000000"/>
        </w:rPr>
        <w:t xml:space="preserve">DiMaggio, P., &amp; Powell, W. W. (2010). The Iron Cage Revisited: Institutional Isomorphism and Collective Rationality in Organizational Fields (translated by G. Yudin). Journal of Economic Sociology, 11(1), 34–56. </w:t>
      </w:r>
      <w:hyperlink r:id="rId117" w:history="1">
        <w:r w:rsidRPr="00560D01">
          <w:rPr>
            <w:rStyle w:val="Hiperhivatkozs"/>
          </w:rPr>
          <w:t>https://doi.org/10.17323/1726-3247-2010-1-34-56</w:t>
        </w:r>
      </w:hyperlink>
    </w:p>
    <w:p w14:paraId="532D2890" w14:textId="1C15AA34" w:rsidR="00D519FD" w:rsidRDefault="00D519FD" w:rsidP="00D519FD">
      <w:pPr>
        <w:pStyle w:val="NormlWeb"/>
        <w:spacing w:line="360" w:lineRule="auto"/>
        <w:jc w:val="both"/>
        <w:rPr>
          <w:color w:val="000000"/>
        </w:rPr>
      </w:pPr>
      <w:r w:rsidRPr="00D519FD">
        <w:rPr>
          <w:color w:val="000000"/>
        </w:rPr>
        <w:t xml:space="preserve">Drucker, P. F. (1999). Knowledge-Worker Productivity: The Biggest Challenge. California Management Review, 41(2), 79–94. </w:t>
      </w:r>
      <w:hyperlink r:id="rId118" w:history="1">
        <w:r w:rsidRPr="00560D01">
          <w:rPr>
            <w:rStyle w:val="Hiperhivatkozs"/>
          </w:rPr>
          <w:t>https://doi.org/10.2307/41165987</w:t>
        </w:r>
      </w:hyperlink>
    </w:p>
    <w:p w14:paraId="6B5F2CB4" w14:textId="0CB692DF" w:rsidR="00D519FD" w:rsidRPr="00E14DDA" w:rsidRDefault="00D519FD" w:rsidP="00D519FD">
      <w:pPr>
        <w:pStyle w:val="NormlWeb"/>
        <w:spacing w:line="360" w:lineRule="auto"/>
        <w:jc w:val="both"/>
        <w:rPr>
          <w:color w:val="000000"/>
          <w:lang w:val="de-DE"/>
        </w:rPr>
      </w:pPr>
      <w:r w:rsidRPr="00D519FD">
        <w:rPr>
          <w:color w:val="000000"/>
        </w:rPr>
        <w:t xml:space="preserve">Dumas, M., La Rosa, M., Mendling, J., &amp; Reijers, H. A. (2018). Fundamentals of Business Process Management. </w:t>
      </w:r>
      <w:r w:rsidRPr="00D519FD">
        <w:rPr>
          <w:color w:val="000000"/>
          <w:lang w:val="de-DE"/>
        </w:rPr>
        <w:t xml:space="preserve">Springer Berlin Heidelberg. </w:t>
      </w:r>
      <w:hyperlink r:id="rId119" w:history="1">
        <w:r w:rsidRPr="00560D01">
          <w:rPr>
            <w:rStyle w:val="Hiperhivatkozs"/>
            <w:lang w:val="de-DE"/>
          </w:rPr>
          <w:t>https://doi.org/10.1007/978-3-662-56509-4</w:t>
        </w:r>
      </w:hyperlink>
    </w:p>
    <w:p w14:paraId="07CF9F02" w14:textId="4F2C239D" w:rsidR="00D519FD" w:rsidRPr="00E14DDA" w:rsidRDefault="00D519FD" w:rsidP="00D519FD">
      <w:pPr>
        <w:pStyle w:val="NormlWeb"/>
        <w:spacing w:line="360" w:lineRule="auto"/>
        <w:jc w:val="both"/>
        <w:rPr>
          <w:color w:val="000000"/>
        </w:rPr>
      </w:pPr>
      <w:r w:rsidRPr="00D519FD">
        <w:rPr>
          <w:color w:val="000000"/>
          <w:lang w:val="de-DE"/>
        </w:rPr>
        <w:t xml:space="preserve">Figueira, J., Greco, S., &amp; Ehrogott, M. (2005). </w:t>
      </w:r>
      <w:r w:rsidRPr="00D519FD">
        <w:rPr>
          <w:color w:val="000000"/>
        </w:rPr>
        <w:t xml:space="preserve">Multiple Criteria Decision Analysis: State of the Art Surveys (Vol. 78). Springer New York. </w:t>
      </w:r>
      <w:hyperlink r:id="rId120" w:history="1">
        <w:r w:rsidRPr="00560D01">
          <w:rPr>
            <w:rStyle w:val="Hiperhivatkozs"/>
          </w:rPr>
          <w:t>https://doi.org/10.1007/b100605</w:t>
        </w:r>
      </w:hyperlink>
    </w:p>
    <w:p w14:paraId="38A92E3A" w14:textId="56975CCA" w:rsidR="00D519FD" w:rsidRDefault="00D519FD" w:rsidP="00D519FD">
      <w:pPr>
        <w:pStyle w:val="NormlWeb"/>
        <w:spacing w:line="360" w:lineRule="auto"/>
        <w:jc w:val="both"/>
        <w:rPr>
          <w:color w:val="000000"/>
        </w:rPr>
      </w:pPr>
      <w:r w:rsidRPr="00D519FD">
        <w:rPr>
          <w:color w:val="000000"/>
        </w:rPr>
        <w:t xml:space="preserve">Floyd, T. L. . (2018). Electronic devices : conventional current version. Pearson. </w:t>
      </w:r>
      <w:hyperlink r:id="rId121" w:history="1">
        <w:r w:rsidRPr="00560D01">
          <w:rPr>
            <w:rStyle w:val="Hiperhivatkozs"/>
          </w:rPr>
          <w:t>https://www.pearson.com/en-us/subject-catalog/p/electronic-devices-conventional-current-version/P200000001047/9780137526642</w:t>
        </w:r>
      </w:hyperlink>
    </w:p>
    <w:p w14:paraId="7B4B1985" w14:textId="614895D6" w:rsidR="00D519FD" w:rsidRPr="00E14DDA" w:rsidRDefault="00D519FD" w:rsidP="00D519FD">
      <w:pPr>
        <w:pStyle w:val="NormlWeb"/>
        <w:spacing w:line="360" w:lineRule="auto"/>
        <w:jc w:val="both"/>
        <w:rPr>
          <w:color w:val="000000"/>
          <w:lang w:val="de-DE"/>
        </w:rPr>
      </w:pPr>
      <w:r w:rsidRPr="00D519FD">
        <w:rPr>
          <w:color w:val="000000"/>
        </w:rPr>
        <w:t xml:space="preserve">Handbook on Constructing Composite Indicators: Methodology and User Guide. </w:t>
      </w:r>
      <w:r w:rsidRPr="00D519FD">
        <w:rPr>
          <w:color w:val="000000"/>
          <w:lang w:val="de-DE"/>
        </w:rPr>
        <w:t xml:space="preserve">(2008). OECD. </w:t>
      </w:r>
      <w:hyperlink r:id="rId122" w:history="1">
        <w:r w:rsidRPr="00560D01">
          <w:rPr>
            <w:rStyle w:val="Hiperhivatkozs"/>
            <w:lang w:val="de-DE"/>
          </w:rPr>
          <w:t>https://doi.org/10.1787/9789264043466-en</w:t>
        </w:r>
      </w:hyperlink>
    </w:p>
    <w:p w14:paraId="183F9701" w14:textId="374F610E" w:rsidR="00D519FD" w:rsidRPr="00E14DDA" w:rsidRDefault="00D519FD" w:rsidP="00D519FD">
      <w:pPr>
        <w:pStyle w:val="NormlWeb"/>
        <w:spacing w:line="360" w:lineRule="auto"/>
        <w:jc w:val="both"/>
        <w:rPr>
          <w:color w:val="000000"/>
        </w:rPr>
      </w:pPr>
      <w:r w:rsidRPr="00D519FD">
        <w:rPr>
          <w:color w:val="000000"/>
          <w:lang w:val="de-DE"/>
        </w:rPr>
        <w:lastRenderedPageBreak/>
        <w:t xml:space="preserve">Hofstede, Geert., Hofstede, G. Jan., &amp; Minkov, Michael. </w:t>
      </w:r>
      <w:r w:rsidRPr="00D519FD">
        <w:rPr>
          <w:color w:val="000000"/>
        </w:rPr>
        <w:t xml:space="preserve">(2010). Cultures and organizations : software of the mind : intercultural cooperation and its importance for survival. McGraw-Hill. </w:t>
      </w:r>
      <w:hyperlink r:id="rId123" w:history="1">
        <w:r w:rsidRPr="00560D01">
          <w:rPr>
            <w:rStyle w:val="Hiperhivatkozs"/>
          </w:rPr>
          <w:t>https://www.mheducation.com/highered/mhp/product/cultures-organizations-software-mind-third-edition.html?viewOption=student</w:t>
        </w:r>
      </w:hyperlink>
    </w:p>
    <w:p w14:paraId="5CC13906" w14:textId="768CF27D" w:rsidR="00D519FD" w:rsidRDefault="00D519FD" w:rsidP="00D519FD">
      <w:pPr>
        <w:pStyle w:val="NormlWeb"/>
        <w:spacing w:line="360" w:lineRule="auto"/>
        <w:jc w:val="both"/>
        <w:rPr>
          <w:color w:val="000000"/>
        </w:rPr>
      </w:pPr>
      <w:r w:rsidRPr="00D519FD">
        <w:rPr>
          <w:color w:val="000000"/>
        </w:rPr>
        <w:t xml:space="preserve">Myers, G. J. ., Sandler, Corey., &amp; Badgett, Tom. (2012). The art of software testing. John Wiley &amp; Sons. </w:t>
      </w:r>
      <w:hyperlink r:id="rId124" w:history="1">
        <w:r w:rsidRPr="00560D01">
          <w:rPr>
            <w:rStyle w:val="Hiperhivatkozs"/>
          </w:rPr>
          <w:t>https://www.wiley.com/en-in/The+Art+of+Software+Testing%2C+3rd+Edition-p-9781119202486</w:t>
        </w:r>
      </w:hyperlink>
    </w:p>
    <w:p w14:paraId="5A3FEF3C" w14:textId="7DFFE355" w:rsidR="00D519FD" w:rsidRDefault="00D519FD" w:rsidP="00D519FD">
      <w:pPr>
        <w:pStyle w:val="NormlWeb"/>
        <w:spacing w:line="360" w:lineRule="auto"/>
        <w:jc w:val="both"/>
        <w:rPr>
          <w:color w:val="000000"/>
        </w:rPr>
      </w:pPr>
      <w:r w:rsidRPr="00D519FD">
        <w:rPr>
          <w:color w:val="000000"/>
        </w:rPr>
        <w:t xml:space="preserve">OECD. (2008). Handbook on Constructing Composite Indicators: Methodology and User Guide. OECD. </w:t>
      </w:r>
      <w:hyperlink r:id="rId125" w:history="1">
        <w:r w:rsidRPr="00560D01">
          <w:rPr>
            <w:rStyle w:val="Hiperhivatkozs"/>
          </w:rPr>
          <w:t>https://doi.org/10.1787/9789264043466-en</w:t>
        </w:r>
      </w:hyperlink>
    </w:p>
    <w:p w14:paraId="2A48E9C7" w14:textId="61502247" w:rsidR="00D519FD" w:rsidRDefault="00D519FD" w:rsidP="00D519FD">
      <w:pPr>
        <w:pStyle w:val="NormlWeb"/>
        <w:spacing w:line="360" w:lineRule="auto"/>
        <w:jc w:val="both"/>
        <w:rPr>
          <w:color w:val="000000"/>
        </w:rPr>
      </w:pPr>
      <w:r w:rsidRPr="00D519FD">
        <w:rPr>
          <w:color w:val="000000"/>
        </w:rPr>
        <w:t xml:space="preserve">OECD., Organisation for Economic Co-operation and Development, ., &amp; Ward, Denis. (2007). Data and Metadata Reporting and Presentation Handbook. Organisation for Economic Co-operation and Development. </w:t>
      </w:r>
      <w:hyperlink r:id="rId126" w:history="1">
        <w:r w:rsidRPr="00560D01">
          <w:rPr>
            <w:rStyle w:val="Hiperhivatkozs"/>
          </w:rPr>
          <w:t>https://tile.loc.gov/storage-services/master/gdc/gdcebookspublic/20/21/76/29/44/2021762944/2021762944.pdf</w:t>
        </w:r>
      </w:hyperlink>
    </w:p>
    <w:p w14:paraId="5D759293" w14:textId="34C95183" w:rsidR="00D519FD" w:rsidRDefault="00D519FD" w:rsidP="00D519FD">
      <w:pPr>
        <w:pStyle w:val="NormlWeb"/>
        <w:spacing w:line="360" w:lineRule="auto"/>
        <w:jc w:val="both"/>
        <w:rPr>
          <w:color w:val="000000"/>
        </w:rPr>
      </w:pPr>
      <w:r w:rsidRPr="00D519FD">
        <w:rPr>
          <w:color w:val="000000"/>
        </w:rPr>
        <w:t xml:space="preserve">Peppard, Joe., &amp; Ward, John. (2016). The strategic management of information systems : building a digital strategy. Wiley. </w:t>
      </w:r>
      <w:hyperlink r:id="rId127" w:history="1">
        <w:r w:rsidRPr="00560D01">
          <w:rPr>
            <w:rStyle w:val="Hiperhivatkozs"/>
          </w:rPr>
          <w:t>https://www.wiley.com/en-it/The+Strategic+Management+of+Information+Systems%3A+Building+a+Digital+Strategy%2C+4th+Edition-p-9780470034675</w:t>
        </w:r>
      </w:hyperlink>
    </w:p>
    <w:p w14:paraId="4B941A4A" w14:textId="5368258E" w:rsidR="00D519FD" w:rsidRDefault="00D519FD" w:rsidP="00D519FD">
      <w:pPr>
        <w:pStyle w:val="NormlWeb"/>
        <w:spacing w:line="360" w:lineRule="auto"/>
        <w:jc w:val="both"/>
        <w:rPr>
          <w:color w:val="000000"/>
        </w:rPr>
      </w:pPr>
      <w:r w:rsidRPr="00D519FD">
        <w:rPr>
          <w:color w:val="000000"/>
        </w:rPr>
        <w:t xml:space="preserve">Porter, N. W., Salko, R. K., &amp; Pilch, M. (2020). Development and implementation of a CTF code verification suite. Nuclear Engineering and Design, 370, 110879. </w:t>
      </w:r>
      <w:hyperlink r:id="rId128" w:history="1">
        <w:r w:rsidRPr="00560D01">
          <w:rPr>
            <w:rStyle w:val="Hiperhivatkozs"/>
          </w:rPr>
          <w:t>https://doi.org/10.1016/j.nucengdes.2020.110879</w:t>
        </w:r>
      </w:hyperlink>
    </w:p>
    <w:p w14:paraId="6CCF1497" w14:textId="7F145F2C" w:rsidR="00D519FD" w:rsidRDefault="00D519FD" w:rsidP="00D519FD">
      <w:pPr>
        <w:pStyle w:val="NormlWeb"/>
        <w:spacing w:line="360" w:lineRule="auto"/>
        <w:jc w:val="both"/>
        <w:rPr>
          <w:color w:val="000000"/>
        </w:rPr>
      </w:pPr>
      <w:r w:rsidRPr="00D519FD">
        <w:rPr>
          <w:color w:val="000000"/>
        </w:rPr>
        <w:t xml:space="preserve">Roy, B. (1996). Multicriteria Methodology for Decision Aiding (Vol. 12). Springer US. </w:t>
      </w:r>
      <w:hyperlink r:id="rId129" w:history="1">
        <w:r w:rsidRPr="00560D01">
          <w:rPr>
            <w:rStyle w:val="Hiperhivatkozs"/>
          </w:rPr>
          <w:t>https://doi.org/10.1007/978-1-4757-2500-1</w:t>
        </w:r>
      </w:hyperlink>
    </w:p>
    <w:p w14:paraId="70EE967D" w14:textId="481BC7DC" w:rsidR="00D519FD" w:rsidRDefault="00D519FD" w:rsidP="00D519FD">
      <w:pPr>
        <w:pStyle w:val="NormlWeb"/>
        <w:spacing w:line="360" w:lineRule="auto"/>
        <w:jc w:val="both"/>
        <w:rPr>
          <w:color w:val="000000"/>
        </w:rPr>
      </w:pPr>
      <w:r w:rsidRPr="00D519FD">
        <w:rPr>
          <w:color w:val="000000"/>
        </w:rPr>
        <w:t xml:space="preserve">Sandve, G. K., Nekrutenko, A., Taylor, J., &amp; Hovig, E. (2013). Ten Simple Rules for Reproducible Computational Research. PLoS Computational Biology, 9(10), e1003285. </w:t>
      </w:r>
      <w:hyperlink r:id="rId130" w:history="1">
        <w:r w:rsidRPr="00560D01">
          <w:rPr>
            <w:rStyle w:val="Hiperhivatkozs"/>
          </w:rPr>
          <w:t>https://doi.org/10.1371/journal.pcbi.1003285</w:t>
        </w:r>
      </w:hyperlink>
    </w:p>
    <w:p w14:paraId="025D62DD" w14:textId="11547A90" w:rsidR="00D519FD" w:rsidRDefault="00D519FD" w:rsidP="00D519FD">
      <w:pPr>
        <w:pStyle w:val="NormlWeb"/>
        <w:spacing w:line="360" w:lineRule="auto"/>
        <w:jc w:val="both"/>
        <w:rPr>
          <w:color w:val="000000"/>
        </w:rPr>
      </w:pPr>
      <w:r w:rsidRPr="00D519FD">
        <w:rPr>
          <w:color w:val="000000"/>
        </w:rPr>
        <w:lastRenderedPageBreak/>
        <w:t xml:space="preserve">Sebesta, R. W. . (2019). Concepts of programming languages. Pearson. </w:t>
      </w:r>
      <w:hyperlink r:id="rId131" w:history="1">
        <w:r w:rsidRPr="00560D01">
          <w:rPr>
            <w:rStyle w:val="Hiperhivatkozs"/>
          </w:rPr>
          <w:t>https://www.pearson.com/en-us/subject-catalog/p/concepts-of-programming-languages/P200000003361/9780134997186</w:t>
        </w:r>
      </w:hyperlink>
    </w:p>
    <w:p w14:paraId="5E7A8347" w14:textId="4CB2CC88" w:rsidR="00D519FD" w:rsidRDefault="00D519FD" w:rsidP="00D519FD">
      <w:pPr>
        <w:pStyle w:val="NormlWeb"/>
        <w:spacing w:line="360" w:lineRule="auto"/>
        <w:jc w:val="both"/>
        <w:rPr>
          <w:color w:val="000000"/>
        </w:rPr>
      </w:pPr>
      <w:r w:rsidRPr="00D519FD">
        <w:rPr>
          <w:color w:val="000000"/>
        </w:rPr>
        <w:t xml:space="preserve">Sedra, A. S. ., &amp; Smith, K. C. . (2015). Microelectronic circuits. Oxford University Press. </w:t>
      </w:r>
      <w:hyperlink r:id="rId132" w:history="1">
        <w:r w:rsidRPr="00560D01">
          <w:rPr>
            <w:rStyle w:val="Hiperhivatkozs"/>
          </w:rPr>
          <w:t>https://global.oup.com/ukhe/product/microelectronic-circuits-9780190853501?cc=us&amp;lang=en</w:t>
        </w:r>
      </w:hyperlink>
    </w:p>
    <w:p w14:paraId="689FD4BF" w14:textId="37554D12" w:rsidR="00D519FD" w:rsidRDefault="00D519FD" w:rsidP="00D519FD">
      <w:pPr>
        <w:pStyle w:val="NormlWeb"/>
        <w:spacing w:line="360" w:lineRule="auto"/>
        <w:jc w:val="both"/>
        <w:rPr>
          <w:color w:val="000000"/>
        </w:rPr>
      </w:pPr>
      <w:r w:rsidRPr="00D519FD">
        <w:rPr>
          <w:color w:val="000000"/>
          <w:lang w:val="de-DE"/>
        </w:rPr>
        <w:t xml:space="preserve">Silberschatz, Abraham., Korth, H. F. ., &amp; Sudarshan, S. . </w:t>
      </w:r>
      <w:r w:rsidRPr="00D519FD">
        <w:rPr>
          <w:color w:val="000000"/>
        </w:rPr>
        <w:t xml:space="preserve">(2020). Database system concepts. McGraw-Hill. </w:t>
      </w:r>
      <w:hyperlink r:id="rId133" w:history="1">
        <w:r w:rsidRPr="00560D01">
          <w:rPr>
            <w:rStyle w:val="Hiperhivatkozs"/>
          </w:rPr>
          <w:t>http://eng1.mu.edu.tr/~pembeci/tmp/Korth/DBMS%20Korth-%20Solution.pdf</w:t>
        </w:r>
      </w:hyperlink>
    </w:p>
    <w:p w14:paraId="6AC8E898" w14:textId="103F54AB" w:rsidR="00D519FD" w:rsidRDefault="00D519FD" w:rsidP="00D519FD">
      <w:pPr>
        <w:pStyle w:val="NormlWeb"/>
        <w:spacing w:line="360" w:lineRule="auto"/>
        <w:jc w:val="both"/>
        <w:rPr>
          <w:color w:val="000000"/>
        </w:rPr>
      </w:pPr>
      <w:r w:rsidRPr="00D519FD">
        <w:rPr>
          <w:color w:val="000000"/>
        </w:rPr>
        <w:t xml:space="preserve">Slack, Nigel., &amp; Brandon-Jones, Alistair. (2019). Operations management. Pearson. </w:t>
      </w:r>
      <w:hyperlink r:id="rId134" w:history="1">
        <w:r w:rsidRPr="00560D01">
          <w:rPr>
            <w:rStyle w:val="Hiperhivatkozs"/>
          </w:rPr>
          <w:t>https://www.pearson.com/se/Nordics-Higher-Education/subject-catalogue/decision-science/slack-operations-management-9thedition.html</w:t>
        </w:r>
      </w:hyperlink>
    </w:p>
    <w:p w14:paraId="3B8E92C6" w14:textId="1E7432AD" w:rsidR="00D519FD" w:rsidRDefault="00D519FD" w:rsidP="00D519FD">
      <w:pPr>
        <w:pStyle w:val="NormlWeb"/>
        <w:spacing w:line="360" w:lineRule="auto"/>
        <w:jc w:val="both"/>
        <w:rPr>
          <w:color w:val="000000"/>
        </w:rPr>
      </w:pPr>
      <w:r w:rsidRPr="00D519FD">
        <w:rPr>
          <w:color w:val="000000"/>
        </w:rPr>
        <w:t xml:space="preserve">Sommerville, Ian. (2016). Software engineering. Pearson. </w:t>
      </w:r>
      <w:hyperlink r:id="rId135" w:history="1">
        <w:r w:rsidRPr="00560D01">
          <w:rPr>
            <w:rStyle w:val="Hiperhivatkozs"/>
          </w:rPr>
          <w:t>https://www.pearson.com/en-us/subject-catalog/p/software-engineering/P200000003258/9780133943030</w:t>
        </w:r>
      </w:hyperlink>
    </w:p>
    <w:p w14:paraId="02BA560F" w14:textId="2B2813DB" w:rsidR="00D519FD" w:rsidRDefault="00D519FD" w:rsidP="00D519FD">
      <w:pPr>
        <w:pStyle w:val="NormlWeb"/>
        <w:spacing w:line="360" w:lineRule="auto"/>
        <w:jc w:val="both"/>
        <w:rPr>
          <w:color w:val="000000"/>
        </w:rPr>
      </w:pPr>
      <w:r w:rsidRPr="00D519FD">
        <w:rPr>
          <w:color w:val="000000"/>
        </w:rPr>
        <w:t xml:space="preserve">Stallings, William. (2018). Computer security : principles and practice. Pearson. </w:t>
      </w:r>
      <w:hyperlink r:id="rId136" w:history="1">
        <w:r w:rsidRPr="00560D01">
          <w:rPr>
            <w:rStyle w:val="Hiperhivatkozs"/>
          </w:rPr>
          <w:t>https://www.pearson.com/en-us/subject-catalog/p/computer-security-principles-and-practice/P200000010333/9780138091712</w:t>
        </w:r>
      </w:hyperlink>
    </w:p>
    <w:p w14:paraId="5927C3F4" w14:textId="46493D1D" w:rsidR="00D519FD" w:rsidRDefault="00D519FD" w:rsidP="00D519FD">
      <w:pPr>
        <w:pStyle w:val="NormlWeb"/>
        <w:spacing w:line="360" w:lineRule="auto"/>
        <w:jc w:val="both"/>
        <w:rPr>
          <w:color w:val="000000"/>
        </w:rPr>
      </w:pPr>
      <w:r w:rsidRPr="00D519FD">
        <w:rPr>
          <w:color w:val="000000"/>
        </w:rPr>
        <w:t xml:space="preserve">Sterman, John. (2000). Business dynamics : systems thinking and modeling for a complex world. Irwin/McGraw-Hill. </w:t>
      </w:r>
      <w:hyperlink r:id="rId137" w:history="1">
        <w:r w:rsidRPr="00560D01">
          <w:rPr>
            <w:rStyle w:val="Hiperhivatkozs"/>
          </w:rPr>
          <w:t>https://www.mheducation.com/highered/product/business-dynamics-sterman.html?viewOption=student</w:t>
        </w:r>
      </w:hyperlink>
    </w:p>
    <w:p w14:paraId="62C6561E" w14:textId="42A543D3" w:rsidR="00D519FD" w:rsidRDefault="00D519FD" w:rsidP="00D519FD">
      <w:pPr>
        <w:pStyle w:val="NormlWeb"/>
        <w:spacing w:line="360" w:lineRule="auto"/>
        <w:jc w:val="both"/>
        <w:rPr>
          <w:color w:val="000000"/>
        </w:rPr>
      </w:pPr>
      <w:r w:rsidRPr="00D519FD">
        <w:rPr>
          <w:color w:val="000000"/>
        </w:rPr>
        <w:t xml:space="preserve">Stewart, James. (2016). Single variable calculus : early transcendentals. Cengage Learning. </w:t>
      </w:r>
      <w:hyperlink r:id="rId138" w:history="1">
        <w:r w:rsidRPr="00560D01">
          <w:rPr>
            <w:rStyle w:val="Hiperhivatkozs"/>
          </w:rPr>
          <w:t>https://www.cengage.com/c/calculus-early-transcendentals-8e-stewart/9781285741550/</w:t>
        </w:r>
      </w:hyperlink>
    </w:p>
    <w:p w14:paraId="09C222F6" w14:textId="5AFACE39" w:rsidR="00D519FD" w:rsidRDefault="00D519FD" w:rsidP="00D519FD">
      <w:pPr>
        <w:pStyle w:val="NormlWeb"/>
        <w:spacing w:line="360" w:lineRule="auto"/>
        <w:jc w:val="both"/>
        <w:rPr>
          <w:color w:val="000000"/>
        </w:rPr>
      </w:pPr>
      <w:r w:rsidRPr="00D519FD">
        <w:rPr>
          <w:color w:val="000000"/>
        </w:rPr>
        <w:t xml:space="preserve">Stiglitz, J. E. . (2003). Globalization and its discontents. W.W. Norton. </w:t>
      </w:r>
      <w:hyperlink r:id="rId139" w:history="1">
        <w:r w:rsidRPr="00560D01">
          <w:rPr>
            <w:rStyle w:val="Hiperhivatkozs"/>
          </w:rPr>
          <w:t>https://wwnorton.com/books/globalization-and-its-discontents/</w:t>
        </w:r>
      </w:hyperlink>
    </w:p>
    <w:p w14:paraId="4A0EAEF2" w14:textId="6CA4CFBB" w:rsidR="00D519FD" w:rsidRPr="00D96C61" w:rsidRDefault="00D519FD" w:rsidP="00D519FD">
      <w:pPr>
        <w:pStyle w:val="NormlWeb"/>
        <w:spacing w:line="360" w:lineRule="auto"/>
        <w:jc w:val="both"/>
        <w:rPr>
          <w:color w:val="000000"/>
        </w:rPr>
      </w:pPr>
      <w:r w:rsidRPr="00D519FD">
        <w:rPr>
          <w:color w:val="000000"/>
        </w:rPr>
        <w:t xml:space="preserve">Tufte. E. R. (2001). The visual display of quantitative informations 2nd ed. Graphics Press. </w:t>
      </w:r>
      <w:hyperlink r:id="rId140" w:history="1">
        <w:r w:rsidRPr="00560D01">
          <w:rPr>
            <w:rStyle w:val="Hiperhivatkozs"/>
          </w:rPr>
          <w:t>https://www.edwardtufte.com/book/the-visual-display-of-quantitative-information/</w:t>
        </w:r>
      </w:hyperlink>
    </w:p>
    <w:p w14:paraId="1D146E91" w14:textId="77777777" w:rsidR="00CE0481" w:rsidRDefault="00CE0481" w:rsidP="00D96C61">
      <w:pPr>
        <w:pStyle w:val="NormlWeb"/>
        <w:spacing w:line="360" w:lineRule="auto"/>
        <w:jc w:val="both"/>
        <w:rPr>
          <w:color w:val="000000"/>
        </w:rPr>
      </w:pPr>
      <w:r w:rsidRPr="00D96C61">
        <w:rPr>
          <w:color w:val="000000"/>
        </w:rPr>
        <w:lastRenderedPageBreak/>
        <w:t>T10: old, English, article, KJU</w:t>
      </w:r>
    </w:p>
    <w:p w14:paraId="34AF3F1C" w14:textId="44F2E4CE" w:rsidR="003B7E65" w:rsidRPr="00E14DDA" w:rsidRDefault="003B7E65" w:rsidP="003B7E65">
      <w:pPr>
        <w:pStyle w:val="NormlWeb"/>
        <w:spacing w:line="360" w:lineRule="auto"/>
        <w:jc w:val="both"/>
        <w:rPr>
          <w:color w:val="000000"/>
          <w:lang w:val="de-DE"/>
        </w:rPr>
      </w:pPr>
      <w:r w:rsidRPr="003B7E65">
        <w:rPr>
          <w:color w:val="000000"/>
        </w:rPr>
        <w:t xml:space="preserve">Pitlik, L., &amp; Gyongyi Bankuti. (2010). About the method of Component-based Object Comparison for Objectivity (COCO). </w:t>
      </w:r>
      <w:r w:rsidRPr="00E14DDA">
        <w:rPr>
          <w:color w:val="000000"/>
          <w:lang w:val="de-DE"/>
        </w:rPr>
        <w:t xml:space="preserve">Magyar Internetes Agrárinformatikai Újság (MIAÚ), 13. </w:t>
      </w:r>
      <w:hyperlink r:id="rId141" w:history="1">
        <w:r w:rsidRPr="00E14DDA">
          <w:rPr>
            <w:rStyle w:val="Hiperhivatkozs"/>
            <w:lang w:val="de-DE"/>
          </w:rPr>
          <w:t>https://www.researchgate.net/publication/270576061_About_the_method_of_Component-based_Object_Comparison_for_Objectivity_COCO</w:t>
        </w:r>
      </w:hyperlink>
    </w:p>
    <w:p w14:paraId="56C3181F" w14:textId="6BD710E0" w:rsidR="003B7E65" w:rsidRPr="00E14DDA" w:rsidRDefault="003B7E65" w:rsidP="003B7E65">
      <w:pPr>
        <w:pStyle w:val="NormlWeb"/>
        <w:spacing w:line="360" w:lineRule="auto"/>
        <w:jc w:val="both"/>
        <w:rPr>
          <w:color w:val="000000"/>
        </w:rPr>
      </w:pPr>
      <w:r w:rsidRPr="003B7E65">
        <w:rPr>
          <w:color w:val="000000"/>
        </w:rPr>
        <w:t xml:space="preserve">Pitlik, L., &amp; Zoltán, V. (2015, March). The operationalism of sustainability is a mathematical issue. </w:t>
      </w:r>
      <w:hyperlink r:id="rId142" w:history="1">
        <w:r w:rsidRPr="00560D01">
          <w:rPr>
            <w:rStyle w:val="Hiperhivatkozs"/>
          </w:rPr>
          <w:t>https://www.researchgate.net/publication/284282845_The_operationalism_of_sustainability_is_a_mathematical_issue</w:t>
        </w:r>
      </w:hyperlink>
    </w:p>
    <w:p w14:paraId="33E28439" w14:textId="77777777" w:rsidR="00CE0481" w:rsidRDefault="00CE0481" w:rsidP="00D96C61">
      <w:pPr>
        <w:pStyle w:val="NormlWeb"/>
        <w:spacing w:line="360" w:lineRule="auto"/>
        <w:jc w:val="both"/>
        <w:rPr>
          <w:color w:val="000000"/>
        </w:rPr>
      </w:pPr>
      <w:r w:rsidRPr="00D96C61">
        <w:rPr>
          <w:color w:val="000000"/>
        </w:rPr>
        <w:t>T11: old, English, webpage, not-KJU</w:t>
      </w:r>
    </w:p>
    <w:p w14:paraId="5FBE11FD" w14:textId="30F232BC" w:rsidR="003B7E65" w:rsidRPr="00D96C61" w:rsidRDefault="003B7E65" w:rsidP="00D96C61">
      <w:pPr>
        <w:pStyle w:val="NormlWeb"/>
        <w:spacing w:line="360" w:lineRule="auto"/>
        <w:jc w:val="both"/>
        <w:rPr>
          <w:color w:val="000000"/>
        </w:rPr>
      </w:pPr>
      <w:r w:rsidRPr="003B7E65">
        <w:rPr>
          <w:color w:val="000000"/>
        </w:rPr>
        <w:t xml:space="preserve">Robert M. Solow. (1987). We’d Better Watch Out. In New York Times Book Review. New York Times. </w:t>
      </w:r>
      <w:hyperlink r:id="rId143" w:tgtFrame="_new" w:history="1">
        <w:r w:rsidRPr="003B7E65">
          <w:rPr>
            <w:rStyle w:val="Hiperhivatkozs"/>
          </w:rPr>
          <w:t>http://digamo.free.fr/solow87.pdf</w:t>
        </w:r>
      </w:hyperlink>
      <w:r w:rsidRPr="003B7E65">
        <w:rPr>
          <w:color w:val="000000"/>
        </w:rPr>
        <w:br/>
        <w:t xml:space="preserve">Thomas H. Davenport, &amp; Julia Kirby. (2016, March 15). Just How Smart Are Smart Machines? MIT Sloan Management Review. </w:t>
      </w:r>
      <w:hyperlink r:id="rId144" w:tgtFrame="_new" w:history="1">
        <w:r w:rsidRPr="003B7E65">
          <w:rPr>
            <w:rStyle w:val="Hiperhivatkozs"/>
          </w:rPr>
          <w:t>https://sloanreview.mit.edu/article/just-how-smart-are-smart-machines/</w:t>
        </w:r>
      </w:hyperlink>
    </w:p>
    <w:p w14:paraId="13F7467E" w14:textId="77777777" w:rsidR="00CE0481" w:rsidRPr="00E14DDA" w:rsidRDefault="00CE0481" w:rsidP="00D96C61">
      <w:pPr>
        <w:pStyle w:val="NormlWeb"/>
        <w:spacing w:line="360" w:lineRule="auto"/>
        <w:jc w:val="both"/>
        <w:rPr>
          <w:color w:val="000000"/>
          <w:lang w:val="de-DE"/>
        </w:rPr>
      </w:pPr>
      <w:r w:rsidRPr="00E14DDA">
        <w:rPr>
          <w:color w:val="000000"/>
          <w:lang w:val="de-DE"/>
        </w:rPr>
        <w:t>T12: old, English, webpage, KJU</w:t>
      </w:r>
    </w:p>
    <w:p w14:paraId="6751025E" w14:textId="519359A1" w:rsidR="007071E0" w:rsidRPr="00D96C61" w:rsidRDefault="007071E0" w:rsidP="00D96C61">
      <w:pPr>
        <w:pStyle w:val="NormlWeb"/>
        <w:spacing w:line="360" w:lineRule="auto"/>
        <w:jc w:val="both"/>
        <w:rPr>
          <w:color w:val="000000"/>
        </w:rPr>
      </w:pPr>
      <w:r w:rsidRPr="00E14DDA">
        <w:rPr>
          <w:color w:val="000000"/>
          <w:lang w:val="de-DE"/>
        </w:rPr>
        <w:t xml:space="preserve">László Pitlik. </w:t>
      </w:r>
      <w:r w:rsidRPr="007071E0">
        <w:rPr>
          <w:color w:val="000000"/>
        </w:rPr>
        <w:t xml:space="preserve">(n.d.). Component-based Object Comparison for Objectivity. Retrieved March 22, 2026, from </w:t>
      </w:r>
      <w:hyperlink r:id="rId145" w:tgtFrame="_new" w:history="1">
        <w:r w:rsidRPr="007071E0">
          <w:rPr>
            <w:rStyle w:val="Hiperhivatkozs"/>
          </w:rPr>
          <w:t>https://gil-net.de/Publikationen/17_197.pdf</w:t>
        </w:r>
      </w:hyperlink>
      <w:r w:rsidRPr="007071E0">
        <w:rPr>
          <w:color w:val="000000"/>
        </w:rPr>
        <w:br/>
        <w:t xml:space="preserve">My-X Team. (n.d.). My-X similarity-analysis handbook. Retrieved March 22, 2026, from </w:t>
      </w:r>
      <w:hyperlink r:id="rId146" w:tgtFrame="_new" w:history="1">
        <w:r w:rsidRPr="007071E0">
          <w:rPr>
            <w:rStyle w:val="Hiperhivatkozs"/>
          </w:rPr>
          <w:t>https://miau.my-x.hu/miau/196/My-X%20Team_A5%20fuzet_EN_jav.pdf</w:t>
        </w:r>
      </w:hyperlink>
    </w:p>
    <w:p w14:paraId="105803B4" w14:textId="77777777" w:rsidR="00CE0481" w:rsidRDefault="00CE0481" w:rsidP="00D96C61">
      <w:pPr>
        <w:pStyle w:val="NormlWeb"/>
        <w:spacing w:line="360" w:lineRule="auto"/>
        <w:jc w:val="both"/>
        <w:rPr>
          <w:color w:val="000000"/>
        </w:rPr>
      </w:pPr>
      <w:r w:rsidRPr="00D96C61">
        <w:rPr>
          <w:color w:val="000000"/>
        </w:rPr>
        <w:t>T13: old, not-English, article, not-KJU</w:t>
      </w:r>
    </w:p>
    <w:p w14:paraId="341BE2D4" w14:textId="30F995C9" w:rsidR="007071E0" w:rsidRPr="00D96C61" w:rsidRDefault="007071E0" w:rsidP="00D96C61">
      <w:pPr>
        <w:pStyle w:val="NormlWeb"/>
        <w:spacing w:line="360" w:lineRule="auto"/>
        <w:jc w:val="both"/>
        <w:rPr>
          <w:color w:val="000000"/>
        </w:rPr>
      </w:pPr>
      <w:r w:rsidRPr="007071E0">
        <w:rPr>
          <w:color w:val="000000"/>
        </w:rPr>
        <w:t xml:space="preserve">Tomori Pál Főiskola. (2018). TUDOMÁNYOS MOZAIK 14. kötet. </w:t>
      </w:r>
      <w:hyperlink r:id="rId147" w:tgtFrame="_new" w:history="1">
        <w:r w:rsidRPr="007071E0">
          <w:rPr>
            <w:rStyle w:val="Hiperhivatkozs"/>
          </w:rPr>
          <w:t>https://miau.my-x.hu/miau/229/enyedi2/Tud_Mozaik_14.pdf</w:t>
        </w:r>
      </w:hyperlink>
    </w:p>
    <w:p w14:paraId="1B92BF26" w14:textId="77777777" w:rsidR="00CE0481" w:rsidRDefault="00CE0481" w:rsidP="00D96C61">
      <w:pPr>
        <w:pStyle w:val="NormlWeb"/>
        <w:spacing w:line="360" w:lineRule="auto"/>
        <w:jc w:val="both"/>
        <w:rPr>
          <w:color w:val="000000"/>
        </w:rPr>
      </w:pPr>
      <w:r w:rsidRPr="00D96C61">
        <w:rPr>
          <w:color w:val="000000"/>
        </w:rPr>
        <w:t>T14: old, not-English, article, KJU</w:t>
      </w:r>
    </w:p>
    <w:p w14:paraId="5D1A8178" w14:textId="592E57C1" w:rsidR="00E167C2" w:rsidRPr="00D96C61" w:rsidRDefault="00E167C2" w:rsidP="00D96C61">
      <w:pPr>
        <w:pStyle w:val="NormlWeb"/>
        <w:spacing w:line="360" w:lineRule="auto"/>
        <w:jc w:val="both"/>
        <w:rPr>
          <w:color w:val="000000"/>
        </w:rPr>
      </w:pPr>
      <w:r w:rsidRPr="00E167C2">
        <w:rPr>
          <w:color w:val="000000"/>
        </w:rPr>
        <w:lastRenderedPageBreak/>
        <w:t>Majorosi, A., Müller, V., &amp; Vincze, V. (2016).</w:t>
      </w:r>
      <w:r w:rsidRPr="00EA1D7B">
        <w:rPr>
          <w:color w:val="000000"/>
        </w:rPr>
        <w:t xml:space="preserve"> Gamifikáció cégeknél és az iskolában, mint az elégedettség fokozásának eszköze. In J. Schuchmann (Ed.), A közösségfejlesztés új útjai. </w:t>
      </w:r>
      <w:r w:rsidRPr="00E167C2">
        <w:rPr>
          <w:color w:val="000000"/>
        </w:rPr>
        <w:t>Kodolányi János Főiskola. ISBN: 978-615-5075-33-9. Source:</w:t>
      </w:r>
      <w:r>
        <w:rPr>
          <w:color w:val="000000"/>
        </w:rPr>
        <w:t xml:space="preserve"> </w:t>
      </w:r>
      <w:hyperlink r:id="rId148" w:history="1">
        <w:r w:rsidRPr="00914615">
          <w:rPr>
            <w:rStyle w:val="Hiperhivatkozs"/>
          </w:rPr>
          <w:t>https://backend.kodolanyi.hu/images/tartalom/File/kiadvanyok/kozossegfejlesztes.pdf</w:t>
        </w:r>
      </w:hyperlink>
    </w:p>
    <w:p w14:paraId="67BBD577" w14:textId="77777777" w:rsidR="00CE0481" w:rsidRDefault="00CE0481" w:rsidP="00D96C61">
      <w:pPr>
        <w:pStyle w:val="NormlWeb"/>
        <w:spacing w:line="360" w:lineRule="auto"/>
        <w:jc w:val="both"/>
        <w:rPr>
          <w:color w:val="000000"/>
        </w:rPr>
      </w:pPr>
      <w:r w:rsidRPr="00D96C61">
        <w:rPr>
          <w:color w:val="000000"/>
        </w:rPr>
        <w:t>T15: old, not-English, webpage, not-KJU</w:t>
      </w:r>
    </w:p>
    <w:p w14:paraId="5240D9E1" w14:textId="508687C5" w:rsidR="00724C0D" w:rsidRPr="00D96C61" w:rsidRDefault="00724C0D" w:rsidP="00D96C61">
      <w:pPr>
        <w:pStyle w:val="NormlWeb"/>
        <w:spacing w:line="360" w:lineRule="auto"/>
        <w:jc w:val="both"/>
        <w:rPr>
          <w:color w:val="000000"/>
        </w:rPr>
      </w:pPr>
      <w:r w:rsidRPr="00724C0D">
        <w:rPr>
          <w:color w:val="000000"/>
        </w:rPr>
        <w:t>Európai Parlament. (2020, September 4</w:t>
      </w:r>
      <w:r w:rsidRPr="00EA1D7B">
        <w:rPr>
          <w:color w:val="000000"/>
        </w:rPr>
        <w:t>). Mi az a mesterséges intelligencia és mire használják?</w:t>
      </w:r>
      <w:r w:rsidRPr="00724C0D">
        <w:rPr>
          <w:color w:val="000000"/>
        </w:rPr>
        <w:t xml:space="preserve"> Source:</w:t>
      </w:r>
      <w:r>
        <w:rPr>
          <w:color w:val="000000"/>
        </w:rPr>
        <w:t xml:space="preserve"> </w:t>
      </w:r>
      <w:hyperlink r:id="rId149" w:history="1">
        <w:r w:rsidRPr="00914615">
          <w:rPr>
            <w:rStyle w:val="Hiperhivatkozs"/>
          </w:rPr>
          <w:t>https://www.europarl.europa.eu/topics/hu/article/20200827STO85804/mi-az-a-mesterseges-intelligencia-es-mire-hasznaljak</w:t>
        </w:r>
      </w:hyperlink>
    </w:p>
    <w:p w14:paraId="5EEF5C51" w14:textId="7F03D10B" w:rsidR="000D3527" w:rsidRPr="00D96C61" w:rsidRDefault="00CE0481" w:rsidP="00D96C61">
      <w:pPr>
        <w:pStyle w:val="NormlWeb"/>
        <w:spacing w:line="360" w:lineRule="auto"/>
        <w:jc w:val="both"/>
        <w:rPr>
          <w:color w:val="000000"/>
        </w:rPr>
      </w:pPr>
      <w:r w:rsidRPr="00D96C61">
        <w:rPr>
          <w:color w:val="000000"/>
        </w:rPr>
        <w:t>T16: old, not-English, webpage, KJU</w:t>
      </w:r>
    </w:p>
    <w:p w14:paraId="088B2AD1" w14:textId="77282A97" w:rsidR="00FD4437" w:rsidRPr="00D96C61" w:rsidRDefault="000D3527" w:rsidP="00D96C61">
      <w:pPr>
        <w:spacing w:line="360" w:lineRule="auto"/>
        <w:jc w:val="both"/>
        <w:rPr>
          <w:rFonts w:ascii="Times New Roman" w:hAnsi="Times New Roman" w:cs="Times New Roman"/>
        </w:rPr>
      </w:pPr>
      <w:r w:rsidRPr="00D96C61">
        <w:rPr>
          <w:rFonts w:ascii="Times New Roman" w:hAnsi="Times New Roman" w:cs="Times New Roman"/>
        </w:rPr>
        <w:t xml:space="preserve">COCO. URL: </w:t>
      </w:r>
      <w:hyperlink r:id="rId150" w:history="1">
        <w:r w:rsidRPr="00D96C61">
          <w:rPr>
            <w:rStyle w:val="Hiperhivatkozs"/>
            <w:rFonts w:ascii="Times New Roman" w:hAnsi="Times New Roman" w:cs="Times New Roman"/>
          </w:rPr>
          <w:t>https://miau.my-x.hu/myx-free/coco/</w:t>
        </w:r>
      </w:hyperlink>
    </w:p>
    <w:p w14:paraId="3EB627E1" w14:textId="2C23A54D" w:rsidR="008E4FF7" w:rsidRPr="00D96C61" w:rsidRDefault="000D3527" w:rsidP="00D96C61">
      <w:pPr>
        <w:spacing w:line="360" w:lineRule="auto"/>
        <w:jc w:val="both"/>
        <w:rPr>
          <w:rFonts w:ascii="Times New Roman" w:hAnsi="Times New Roman" w:cs="Times New Roman"/>
        </w:rPr>
      </w:pPr>
      <w:r w:rsidRPr="00D96C61">
        <w:rPr>
          <w:rFonts w:ascii="Times New Roman" w:hAnsi="Times New Roman" w:cs="Times New Roman"/>
        </w:rPr>
        <w:t xml:space="preserve">COCO Y0 Engine. URL: </w:t>
      </w:r>
      <w:hyperlink r:id="rId151" w:history="1">
        <w:r w:rsidR="000F3227" w:rsidRPr="00D96C61">
          <w:rPr>
            <w:rStyle w:val="Hiperhivatkozs"/>
            <w:rFonts w:ascii="Times New Roman" w:hAnsi="Times New Roman" w:cs="Times New Roman"/>
          </w:rPr>
          <w:t>https://miau.my-x.hu/myx-free/coco/beker_y0.php</w:t>
        </w:r>
      </w:hyperlink>
    </w:p>
    <w:p w14:paraId="3AE6588E" w14:textId="00365F50" w:rsidR="005E5B63" w:rsidRPr="00836805" w:rsidRDefault="005E5B63" w:rsidP="00D96C61">
      <w:pPr>
        <w:pStyle w:val="Cmsor2"/>
        <w:spacing w:line="360" w:lineRule="auto"/>
        <w:jc w:val="both"/>
        <w:rPr>
          <w:rFonts w:ascii="Times New Roman" w:hAnsi="Times New Roman" w:cs="Times New Roman"/>
          <w:b/>
          <w:bCs/>
          <w:sz w:val="24"/>
          <w:szCs w:val="24"/>
        </w:rPr>
      </w:pPr>
      <w:bookmarkStart w:id="534" w:name="_Toc225187772"/>
      <w:r w:rsidRPr="00836805">
        <w:rPr>
          <w:rFonts w:ascii="Times New Roman" w:hAnsi="Times New Roman" w:cs="Times New Roman"/>
          <w:b/>
          <w:bCs/>
          <w:sz w:val="24"/>
          <w:szCs w:val="24"/>
        </w:rPr>
        <w:t>Conversation with LLM</w:t>
      </w:r>
      <w:bookmarkEnd w:id="534"/>
    </w:p>
    <w:p w14:paraId="3D5EA1AC" w14:textId="2D08FDD6" w:rsidR="00701D8F" w:rsidRDefault="0096752C" w:rsidP="00D96C61">
      <w:pPr>
        <w:spacing w:line="360" w:lineRule="auto"/>
        <w:jc w:val="both"/>
        <w:rPr>
          <w:rFonts w:ascii="Times New Roman" w:hAnsi="Times New Roman" w:cs="Times New Roman"/>
        </w:rPr>
      </w:pPr>
      <w:r>
        <w:rPr>
          <w:rFonts w:ascii="Times New Roman" w:hAnsi="Times New Roman" w:cs="Times New Roman"/>
        </w:rPr>
        <w:t>First LLM – ChatGPT</w:t>
      </w:r>
    </w:p>
    <w:p w14:paraId="7E428462"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Title</w:t>
      </w:r>
    </w:p>
    <w:p w14:paraId="58DDA4A0"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Critical Reflection on Cross-Sector Evaluation of AI-Related Workplace Efficiency</w:t>
      </w:r>
    </w:p>
    <w:p w14:paraId="37878C28"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Author</w:t>
      </w:r>
    </w:p>
    <w:p w14:paraId="6618A4A2"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Boldsukh Ganzorig</w:t>
      </w:r>
    </w:p>
    <w:p w14:paraId="3482716D"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Overview</w:t>
      </w:r>
    </w:p>
    <w:p w14:paraId="0B462EE1"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 xml:space="preserve">This bachelor thesis addresses a relevant and difficult problem: whether AI-related workplace efficiency can be measured and compared across sectors within one transparent analytical framework. As presented in the thesis itself, the work combines 20 workplace sectors, 22 AI-related efficiency attributes, and 15 specialized AI benchmark models, formalized through Object–Attribute Matrices, direction-aware ranking, COCO Y0 estimation, internal-consistency checks, attribute reduction, and a software-supported prototype. Just as importantly, the thesis explicitly </w:t>
      </w:r>
      <w:r w:rsidRPr="00672172">
        <w:rPr>
          <w:rFonts w:ascii="Times New Roman" w:hAnsi="Times New Roman" w:cs="Times New Roman"/>
        </w:rPr>
        <w:lastRenderedPageBreak/>
        <w:t>frames its output as structured decision-support rather than as universal causal proof, which gives the project a more disciplined methodological position.</w:t>
      </w:r>
    </w:p>
    <w:p w14:paraId="5A5FD29A"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Strengths of the project</w:t>
      </w:r>
    </w:p>
    <w:p w14:paraId="291F3517"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One of the strongest qualities of the thesis is its overall structural coherence. The work is deliberately organized so that conceptual and methodological justification comes before implementation, and implementation comes before interpretation. This is a sound academic choice, because it prevents the empirical and software chapters from appearing detached from the literature and makes the “golden thread” of the thesis visible from introduction to conclusion. The explicit alignment between aims, objectives, tasks, and later chapter placement further strengthens this internal organization.</w:t>
      </w:r>
    </w:p>
    <w:p w14:paraId="3596DAA1"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A second major strength is methodological clarity. The thesis does not present OAM and COCO Y0 as isolated technical devices, but as parts of one staged evaluative workflow. The reader is shown how the framework moves from object–attribute formalization to ranking, validation, integration, exclusion, and final estimation, and the automation prototype extends that same logic into operational form. This gives the work a level of procedural transparency that is valuable in a bachelor thesis, especially because the method is presented as reproducible rather than impressionistic.</w:t>
      </w:r>
    </w:p>
    <w:p w14:paraId="09446F84"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A third strength is the thesis’s relative restraint in claim-making. The text repeatedly acknowledges that the final ranking is model-based and conditional, that validation strengthens internal consistency rather than proving external truth, and that the framework should not be read as a universally final statement about AI in all workplaces. That self-limitation is academically important. It shows awareness that a comparative evaluation model, however carefully built, remains dependent on the chosen sectors, attributes, benchmark references, and transformation logic.</w:t>
      </w:r>
    </w:p>
    <w:p w14:paraId="65B7A52F"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A fourth strength lies in the project’s dual contribution. The thesis is not only trying to produce a comparative ranking; it also aims to create a reusable methodological workflow for benchmarking, prioritization, and repeated reassessment. This practical orientation is strengthened by the identification of targeted user groups and by the attempt to translate the analytical logic into a software-supported tool. In academic terms, this gives the work both theoretical and applied value.</w:t>
      </w:r>
    </w:p>
    <w:p w14:paraId="73DB7150"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lastRenderedPageBreak/>
        <w:t>Suggestions for enhancement</w:t>
      </w:r>
    </w:p>
    <w:p w14:paraId="44970013"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The first area for improvement is empirical exposition. The thesis clearly states the scale of the framework and the logic of the workflow, but the explanation of how synthesized, partially analyzed, and directly gathered inputs are merged could be made even sharper. A more explicit account of data provenance, normalization choices, and pre-OAM harmonization would strengthen reproducibility and reduce any possible ambiguity about how heterogeneous evidence enters the model.</w:t>
      </w:r>
    </w:p>
    <w:p w14:paraId="1A566F02"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A second area for enhancement concerns the language of validation. The thesis already makes the important distinction between internal consistency and external ground truth, which is methodologically correct. However, this distinction should remain especially visible wherever results are summarized, so that inversion-based robustness is never read as full empirical verification. The project is strongest when it describes its validation as within-model credibility testing rather than external proof, and this careful phrasing should be preserved consistently throughout the work.</w:t>
      </w:r>
    </w:p>
    <w:p w14:paraId="2D24B1FA"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A third area is stylistic and editorial tightening. The thesis is conceptually serious, but some sections repeat the same methodological positioning more than once, and some grammatical or phrasing irregularities weaken the precision of the academic voice. More compression in repeated explanatory passages would improve readability and would make the strongest insights stand out more clearly.</w:t>
      </w:r>
    </w:p>
    <w:p w14:paraId="083722B2"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A fourth enhancement would be a more concentrated discussion of construct sensitivity. Since the thesis itself states that the ranking depends on selected sectors, attributes, benchmark references, transformation rules, and reduction logic, the discussion chapter could benefit from an even more explicit subsection reflecting on how these design choices shape the resulting comparative picture. That would deepen the self-critical quality of the study without changing its findings.</w:t>
      </w:r>
    </w:p>
    <w:p w14:paraId="5911A592"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A fifth point concerns the prototype. Its inclusion is a clear asset, but the thesis would benefit from an even sharper separation between methodological feasibility and fully mature software credibility. The text already moves in this direction through its testing discussion; still, making that distinction more explicit would help readers see exactly what has been demonstrated and what remains to be extended in later work.</w:t>
      </w:r>
    </w:p>
    <w:p w14:paraId="33803575"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lastRenderedPageBreak/>
        <w:t>Future-oriented reflection</w:t>
      </w:r>
    </w:p>
    <w:p w14:paraId="588F9674"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The future directions identified in the thesis are well chosen and intellectually consistent with the project’s current scope. Longitudinal repetition would address the limits of one-time cross-sectional comparison. Finer-grained analysis at sub-sector, organizational, or task level would better capture internal heterogeneity. Expanded benchmark coverage and sensitivity analysis would strengthen empirical robustness. Broader external reference points would deepen credibility, while more explicit modelling of sector-specific constraints would help adapt the framework to public, non-profit, or highly regulated contexts. Further development of the automation prototype through stronger validation, auditability, and data integration would also make the framework more usable in repeated real-world applications. These are not cosmetic add-ons; they are precisely the kinds of extensions that could turn the thesis from a strong bachelor-level framework into a broader research platform.</w:t>
      </w:r>
    </w:p>
    <w:p w14:paraId="698C9FC5" w14:textId="77777777" w:rsidR="00672172" w:rsidRPr="00672172" w:rsidRDefault="00672172" w:rsidP="00672172">
      <w:pPr>
        <w:spacing w:line="360" w:lineRule="auto"/>
        <w:jc w:val="both"/>
        <w:rPr>
          <w:rFonts w:ascii="Times New Roman" w:hAnsi="Times New Roman" w:cs="Times New Roman"/>
        </w:rPr>
      </w:pPr>
      <w:r w:rsidRPr="00672172">
        <w:rPr>
          <w:rFonts w:ascii="Times New Roman" w:hAnsi="Times New Roman" w:cs="Times New Roman"/>
        </w:rPr>
        <w:t>Final thought</w:t>
      </w:r>
    </w:p>
    <w:p w14:paraId="5F72107A" w14:textId="52DA4971" w:rsidR="0096752C" w:rsidRDefault="00672172" w:rsidP="00672172">
      <w:pPr>
        <w:spacing w:line="360" w:lineRule="auto"/>
        <w:jc w:val="both"/>
        <w:rPr>
          <w:rFonts w:ascii="Times New Roman" w:hAnsi="Times New Roman" w:cs="Times New Roman"/>
        </w:rPr>
      </w:pPr>
      <w:r w:rsidRPr="00672172">
        <w:rPr>
          <w:rFonts w:ascii="Times New Roman" w:hAnsi="Times New Roman" w:cs="Times New Roman"/>
        </w:rPr>
        <w:t>Overall, this is an ambitious and methodologically thoughtful bachelor thesis. Its strongest contribution is not merely the ranking of sectors, but the attempt to build an auditable comparative language for thinking about AI-related workplace efficiency. The project shows real strength in structural planning, procedural transparency, and conceptual discipline. Its main weaknesses are not fatal flaws, but rather the expected limits of an initial framework: the need for sharper empirical provenance, tighter editorial control, and stronger external validation horizons. Read in that light, the thesis stands as a serious and promising piece of work that already exceeds a purely descriptive treatment of AI adoption and moves toward a more rigorous evaluative methodology.</w:t>
      </w:r>
    </w:p>
    <w:p w14:paraId="4DFCE591" w14:textId="06739D15" w:rsidR="00672172" w:rsidRDefault="00672172" w:rsidP="00672172">
      <w:pPr>
        <w:spacing w:line="360" w:lineRule="auto"/>
        <w:jc w:val="both"/>
        <w:rPr>
          <w:rFonts w:ascii="Times New Roman" w:hAnsi="Times New Roman" w:cs="Times New Roman"/>
        </w:rPr>
      </w:pPr>
      <w:r>
        <w:rPr>
          <w:rFonts w:ascii="Times New Roman" w:hAnsi="Times New Roman" w:cs="Times New Roman"/>
        </w:rPr>
        <w:t>Second LLM – Gemini</w:t>
      </w:r>
    </w:p>
    <w:p w14:paraId="0EF5CAA3" w14:textId="77777777" w:rsidR="00214779" w:rsidRPr="00214779" w:rsidRDefault="00214779" w:rsidP="00214779">
      <w:pPr>
        <w:spacing w:line="360" w:lineRule="auto"/>
        <w:jc w:val="both"/>
        <w:rPr>
          <w:rFonts w:ascii="Times New Roman" w:hAnsi="Times New Roman" w:cs="Times New Roman"/>
          <w:b/>
          <w:bCs/>
        </w:rPr>
      </w:pPr>
      <w:r w:rsidRPr="00214779">
        <w:rPr>
          <w:rFonts w:ascii="Times New Roman" w:hAnsi="Times New Roman" w:cs="Times New Roman"/>
          <w:b/>
          <w:bCs/>
        </w:rPr>
        <w:t>Title</w:t>
      </w:r>
    </w:p>
    <w:p w14:paraId="066B7A4D" w14:textId="77777777" w:rsidR="00214779" w:rsidRPr="00214779" w:rsidRDefault="00214779" w:rsidP="00214779">
      <w:pPr>
        <w:spacing w:line="360" w:lineRule="auto"/>
        <w:jc w:val="both"/>
        <w:rPr>
          <w:rFonts w:ascii="Times New Roman" w:hAnsi="Times New Roman" w:cs="Times New Roman"/>
        </w:rPr>
      </w:pPr>
      <w:r w:rsidRPr="00214779">
        <w:rPr>
          <w:rFonts w:ascii="Times New Roman" w:hAnsi="Times New Roman" w:cs="Times New Roman"/>
        </w:rPr>
        <w:t xml:space="preserve">Cross-Sector Evaluation of AI-Related Workplace Efficiency </w:t>
      </w:r>
    </w:p>
    <w:p w14:paraId="643FA075" w14:textId="77777777" w:rsidR="00214779" w:rsidRPr="00214779" w:rsidRDefault="00214779" w:rsidP="00214779">
      <w:pPr>
        <w:spacing w:line="360" w:lineRule="auto"/>
        <w:jc w:val="both"/>
        <w:rPr>
          <w:rFonts w:ascii="Times New Roman" w:hAnsi="Times New Roman" w:cs="Times New Roman"/>
          <w:b/>
          <w:bCs/>
        </w:rPr>
      </w:pPr>
      <w:r w:rsidRPr="00214779">
        <w:rPr>
          <w:rFonts w:ascii="Times New Roman" w:hAnsi="Times New Roman" w:cs="Times New Roman"/>
          <w:b/>
          <w:bCs/>
        </w:rPr>
        <w:t>Author</w:t>
      </w:r>
    </w:p>
    <w:p w14:paraId="77FB8317" w14:textId="77777777" w:rsidR="00214779" w:rsidRPr="00214779" w:rsidRDefault="00214779" w:rsidP="00214779">
      <w:pPr>
        <w:spacing w:line="360" w:lineRule="auto"/>
        <w:jc w:val="both"/>
        <w:rPr>
          <w:rFonts w:ascii="Times New Roman" w:hAnsi="Times New Roman" w:cs="Times New Roman"/>
        </w:rPr>
      </w:pPr>
      <w:r w:rsidRPr="00214779">
        <w:rPr>
          <w:rFonts w:ascii="Times New Roman" w:hAnsi="Times New Roman" w:cs="Times New Roman"/>
        </w:rPr>
        <w:t xml:space="preserve">Boldsukh Ganzorig </w:t>
      </w:r>
    </w:p>
    <w:p w14:paraId="06E0FA5A" w14:textId="77777777" w:rsidR="00214779" w:rsidRPr="00214779" w:rsidRDefault="00214779" w:rsidP="00214779">
      <w:pPr>
        <w:spacing w:line="360" w:lineRule="auto"/>
        <w:jc w:val="both"/>
        <w:rPr>
          <w:rFonts w:ascii="Times New Roman" w:hAnsi="Times New Roman" w:cs="Times New Roman"/>
          <w:b/>
          <w:bCs/>
        </w:rPr>
      </w:pPr>
      <w:r w:rsidRPr="00214779">
        <w:rPr>
          <w:rFonts w:ascii="Times New Roman" w:hAnsi="Times New Roman" w:cs="Times New Roman"/>
          <w:b/>
          <w:bCs/>
        </w:rPr>
        <w:t>Overview</w:t>
      </w:r>
    </w:p>
    <w:p w14:paraId="7FF0FEDF" w14:textId="77777777" w:rsidR="00214779" w:rsidRPr="00214779" w:rsidRDefault="00214779" w:rsidP="00214779">
      <w:pPr>
        <w:spacing w:line="360" w:lineRule="auto"/>
        <w:jc w:val="both"/>
        <w:rPr>
          <w:rFonts w:ascii="Times New Roman" w:hAnsi="Times New Roman" w:cs="Times New Roman"/>
        </w:rPr>
      </w:pPr>
      <w:r w:rsidRPr="00214779">
        <w:rPr>
          <w:rFonts w:ascii="Times New Roman" w:hAnsi="Times New Roman" w:cs="Times New Roman"/>
        </w:rPr>
        <w:lastRenderedPageBreak/>
        <w:t>The thesis addresses a critical gap in contemporary organizational analysis by examining whether artificial intelligence yields measurable and comparable efficiency gains across different workplace sectors. To move beyond anecdotal success stories and general adoption trends, the research employs a structured, multi-attribute evaluation framework. The study analyzes 20 workplace sectors against 22 AI-related efficiency attributes and 15 specialized benchmark models. Methodologically, the empirical data is formalized into Object–Attribute Matrices (OAM), transformed via direction-aware ranking, and evaluated using the COCO Y0 estimation engine. Furthermore, the thesis operationalizes its analytical logic into a reproducible software prototype—the OAM to COCO Y0 Automator—to minimize manual error and facilitate repeated evaluations.</w:t>
      </w:r>
    </w:p>
    <w:p w14:paraId="5B6EA958" w14:textId="77777777" w:rsidR="00214779" w:rsidRPr="00214779" w:rsidRDefault="00214779" w:rsidP="00214779">
      <w:pPr>
        <w:spacing w:line="360" w:lineRule="auto"/>
        <w:jc w:val="both"/>
        <w:rPr>
          <w:rFonts w:ascii="Times New Roman" w:hAnsi="Times New Roman" w:cs="Times New Roman"/>
          <w:b/>
          <w:bCs/>
        </w:rPr>
      </w:pPr>
      <w:r w:rsidRPr="00214779">
        <w:rPr>
          <w:rFonts w:ascii="Times New Roman" w:hAnsi="Times New Roman" w:cs="Times New Roman"/>
          <w:b/>
          <w:bCs/>
        </w:rPr>
        <w:t>Strengths of the Project</w:t>
      </w:r>
    </w:p>
    <w:p w14:paraId="3F638A62" w14:textId="77777777" w:rsidR="00214779" w:rsidRPr="00214779" w:rsidRDefault="00214779" w:rsidP="00214779">
      <w:pPr>
        <w:numPr>
          <w:ilvl w:val="0"/>
          <w:numId w:val="75"/>
        </w:numPr>
        <w:spacing w:line="360" w:lineRule="auto"/>
        <w:jc w:val="both"/>
        <w:rPr>
          <w:rFonts w:ascii="Times New Roman" w:hAnsi="Times New Roman" w:cs="Times New Roman"/>
        </w:rPr>
      </w:pPr>
      <w:r w:rsidRPr="00214779">
        <w:rPr>
          <w:rFonts w:ascii="Times New Roman" w:hAnsi="Times New Roman" w:cs="Times New Roman"/>
          <w:b/>
          <w:bCs/>
        </w:rPr>
        <w:t>Methodological Rigor and Clarity:</w:t>
      </w:r>
      <w:r w:rsidRPr="00214779">
        <w:rPr>
          <w:rFonts w:ascii="Times New Roman" w:hAnsi="Times New Roman" w:cs="Times New Roman"/>
        </w:rPr>
        <w:t xml:space="preserve"> The thesis demonstrates a strong grasp of data harmonization by addressing the comparability problem of heterogeneous raw indicators. Utilizing direction-aware rank transformation ensures that variables with mixed measurement scales and opposing evaluative directions are standardized logically before processing.</w:t>
      </w:r>
    </w:p>
    <w:p w14:paraId="68C09D47" w14:textId="77777777" w:rsidR="00214779" w:rsidRPr="00214779" w:rsidRDefault="00214779" w:rsidP="00214779">
      <w:pPr>
        <w:numPr>
          <w:ilvl w:val="0"/>
          <w:numId w:val="75"/>
        </w:numPr>
        <w:spacing w:line="360" w:lineRule="auto"/>
        <w:jc w:val="both"/>
        <w:rPr>
          <w:rFonts w:ascii="Times New Roman" w:hAnsi="Times New Roman" w:cs="Times New Roman"/>
        </w:rPr>
      </w:pPr>
      <w:r w:rsidRPr="00214779">
        <w:rPr>
          <w:rFonts w:ascii="Times New Roman" w:hAnsi="Times New Roman" w:cs="Times New Roman"/>
          <w:b/>
          <w:bCs/>
        </w:rPr>
        <w:t>Robust Internal Validation Strategy:</w:t>
      </w:r>
      <w:r w:rsidRPr="00214779">
        <w:rPr>
          <w:rFonts w:ascii="Times New Roman" w:hAnsi="Times New Roman" w:cs="Times New Roman"/>
        </w:rPr>
        <w:t xml:space="preserve"> Rather than overclaiming external predictive validity, the research correctly frames its validation as an internal robustness check. The use of inverse ranking and symmetric inversion procedures effectively tests the structural coherence of the COCO Y0 model under controlled reversal.</w:t>
      </w:r>
    </w:p>
    <w:p w14:paraId="405E982A" w14:textId="77777777" w:rsidR="00214779" w:rsidRPr="00214779" w:rsidRDefault="00214779" w:rsidP="00214779">
      <w:pPr>
        <w:numPr>
          <w:ilvl w:val="0"/>
          <w:numId w:val="75"/>
        </w:numPr>
        <w:spacing w:line="360" w:lineRule="auto"/>
        <w:jc w:val="both"/>
        <w:rPr>
          <w:rFonts w:ascii="Times New Roman" w:hAnsi="Times New Roman" w:cs="Times New Roman"/>
        </w:rPr>
      </w:pPr>
      <w:r w:rsidRPr="00214779">
        <w:rPr>
          <w:rFonts w:ascii="Times New Roman" w:hAnsi="Times New Roman" w:cs="Times New Roman"/>
          <w:b/>
          <w:bCs/>
        </w:rPr>
        <w:t>Practical Operationalization (Automation):</w:t>
      </w:r>
      <w:r w:rsidRPr="00214779">
        <w:rPr>
          <w:rFonts w:ascii="Times New Roman" w:hAnsi="Times New Roman" w:cs="Times New Roman"/>
        </w:rPr>
        <w:t xml:space="preserve"> Translating the theoretical methodology into a functional Python and Streamlit-based prototype bridges the gap between conceptual modeling and practical application. This software implementation significantly enhances the reproducibility of the workflow and reduces the risks associated with manual data handling.</w:t>
      </w:r>
    </w:p>
    <w:p w14:paraId="08006844" w14:textId="77777777" w:rsidR="00214779" w:rsidRPr="00214779" w:rsidRDefault="00214779" w:rsidP="00214779">
      <w:pPr>
        <w:numPr>
          <w:ilvl w:val="0"/>
          <w:numId w:val="75"/>
        </w:numPr>
        <w:spacing w:line="360" w:lineRule="auto"/>
        <w:jc w:val="both"/>
        <w:rPr>
          <w:rFonts w:ascii="Times New Roman" w:hAnsi="Times New Roman" w:cs="Times New Roman"/>
        </w:rPr>
      </w:pPr>
      <w:r w:rsidRPr="00214779">
        <w:rPr>
          <w:rFonts w:ascii="Times New Roman" w:hAnsi="Times New Roman" w:cs="Times New Roman"/>
          <w:b/>
          <w:bCs/>
        </w:rPr>
        <w:t>Nuanced and Bounded Interpretation:</w:t>
      </w:r>
      <w:r w:rsidRPr="00214779">
        <w:rPr>
          <w:rFonts w:ascii="Times New Roman" w:hAnsi="Times New Roman" w:cs="Times New Roman"/>
        </w:rPr>
        <w:t xml:space="preserve"> The thesis exercises excellent academic restraint. It explicitly defines its framework as a decision-support tool rather than a definitive causal proof of AI's impact. By concluding that efficiency depends heavily on the alignment </w:t>
      </w:r>
      <w:r w:rsidRPr="00214779">
        <w:rPr>
          <w:rFonts w:ascii="Times New Roman" w:hAnsi="Times New Roman" w:cs="Times New Roman"/>
        </w:rPr>
        <w:lastRenderedPageBreak/>
        <w:t>between sectoral task requirements and specialized AI capabilities, the analysis avoids the trap of generic technological determinism.</w:t>
      </w:r>
    </w:p>
    <w:p w14:paraId="12ACA67D" w14:textId="77777777" w:rsidR="00214779" w:rsidRPr="00214779" w:rsidRDefault="00214779" w:rsidP="00214779">
      <w:pPr>
        <w:spacing w:line="360" w:lineRule="auto"/>
        <w:jc w:val="both"/>
        <w:rPr>
          <w:rFonts w:ascii="Times New Roman" w:hAnsi="Times New Roman" w:cs="Times New Roman"/>
          <w:b/>
          <w:bCs/>
        </w:rPr>
      </w:pPr>
      <w:r w:rsidRPr="00214779">
        <w:rPr>
          <w:rFonts w:ascii="Times New Roman" w:hAnsi="Times New Roman" w:cs="Times New Roman"/>
          <w:b/>
          <w:bCs/>
        </w:rPr>
        <w:t>Suggestions for Enhancement</w:t>
      </w:r>
    </w:p>
    <w:p w14:paraId="047BBC37" w14:textId="77777777" w:rsidR="00214779" w:rsidRPr="00214779" w:rsidRDefault="00214779" w:rsidP="00214779">
      <w:pPr>
        <w:numPr>
          <w:ilvl w:val="0"/>
          <w:numId w:val="76"/>
        </w:numPr>
        <w:spacing w:line="360" w:lineRule="auto"/>
        <w:jc w:val="both"/>
        <w:rPr>
          <w:rFonts w:ascii="Times New Roman" w:hAnsi="Times New Roman" w:cs="Times New Roman"/>
        </w:rPr>
      </w:pPr>
      <w:r w:rsidRPr="00214779">
        <w:rPr>
          <w:rFonts w:ascii="Times New Roman" w:hAnsi="Times New Roman" w:cs="Times New Roman"/>
          <w:b/>
          <w:bCs/>
        </w:rPr>
        <w:t>Longitudinal Extension:</w:t>
      </w:r>
      <w:r w:rsidRPr="00214779">
        <w:rPr>
          <w:rFonts w:ascii="Times New Roman" w:hAnsi="Times New Roman" w:cs="Times New Roman"/>
        </w:rPr>
        <w:t xml:space="preserve"> While the current cross-sectional model provides a valuable snapshot, AI capability and sectoral adoption are highly dynamic. Applying the framework to multi-year datasets would allow for the observation of evolving trends, demonstrating whether sectoral efficiency gaps are widening or converging over time.</w:t>
      </w:r>
    </w:p>
    <w:p w14:paraId="19F0434E" w14:textId="77777777" w:rsidR="00214779" w:rsidRPr="00214779" w:rsidRDefault="00214779" w:rsidP="00214779">
      <w:pPr>
        <w:numPr>
          <w:ilvl w:val="0"/>
          <w:numId w:val="76"/>
        </w:numPr>
        <w:spacing w:line="360" w:lineRule="auto"/>
        <w:jc w:val="both"/>
        <w:rPr>
          <w:rFonts w:ascii="Times New Roman" w:hAnsi="Times New Roman" w:cs="Times New Roman"/>
        </w:rPr>
      </w:pPr>
      <w:r w:rsidRPr="00214779">
        <w:rPr>
          <w:rFonts w:ascii="Times New Roman" w:hAnsi="Times New Roman" w:cs="Times New Roman"/>
          <w:b/>
          <w:bCs/>
        </w:rPr>
        <w:t>Increased Analytical Granularity:</w:t>
      </w:r>
      <w:r w:rsidRPr="00214779">
        <w:rPr>
          <w:rFonts w:ascii="Times New Roman" w:hAnsi="Times New Roman" w:cs="Times New Roman"/>
        </w:rPr>
        <w:t xml:space="preserve"> Broad sector classifications contain immense internal diversity. Future iterations could shift from macro-sector comparisons to sub-sector or specific task-level analyses, providing a more sensitive and precise evaluation of task-model fit.</w:t>
      </w:r>
    </w:p>
    <w:p w14:paraId="3152B917" w14:textId="77777777" w:rsidR="00214779" w:rsidRPr="00214779" w:rsidRDefault="00214779" w:rsidP="00214779">
      <w:pPr>
        <w:numPr>
          <w:ilvl w:val="0"/>
          <w:numId w:val="76"/>
        </w:numPr>
        <w:spacing w:line="360" w:lineRule="auto"/>
        <w:jc w:val="both"/>
        <w:rPr>
          <w:rFonts w:ascii="Times New Roman" w:hAnsi="Times New Roman" w:cs="Times New Roman"/>
        </w:rPr>
      </w:pPr>
      <w:r w:rsidRPr="00214779">
        <w:rPr>
          <w:rFonts w:ascii="Times New Roman" w:hAnsi="Times New Roman" w:cs="Times New Roman"/>
          <w:b/>
          <w:bCs/>
        </w:rPr>
        <w:t>Integration of External Validation:</w:t>
      </w:r>
      <w:r w:rsidRPr="00214779">
        <w:rPr>
          <w:rFonts w:ascii="Times New Roman" w:hAnsi="Times New Roman" w:cs="Times New Roman"/>
        </w:rPr>
        <w:t xml:space="preserve"> The internal consistency checks are strong, but the framework would benefit from external reference points. Incorporating case-based organizational studies or independently assembled performance datasets could bridge the gap between model-based estimations and real-world outcomes.</w:t>
      </w:r>
    </w:p>
    <w:p w14:paraId="4D937235" w14:textId="77777777" w:rsidR="00214779" w:rsidRPr="00214779" w:rsidRDefault="00214779" w:rsidP="00214779">
      <w:pPr>
        <w:numPr>
          <w:ilvl w:val="0"/>
          <w:numId w:val="76"/>
        </w:numPr>
        <w:spacing w:line="360" w:lineRule="auto"/>
        <w:jc w:val="both"/>
        <w:rPr>
          <w:rFonts w:ascii="Times New Roman" w:hAnsi="Times New Roman" w:cs="Times New Roman"/>
        </w:rPr>
      </w:pPr>
      <w:r w:rsidRPr="00214779">
        <w:rPr>
          <w:rFonts w:ascii="Times New Roman" w:hAnsi="Times New Roman" w:cs="Times New Roman"/>
          <w:b/>
          <w:bCs/>
        </w:rPr>
        <w:t>Context-Specific Constraint Modeling:</w:t>
      </w:r>
      <w:r w:rsidRPr="00214779">
        <w:rPr>
          <w:rFonts w:ascii="Times New Roman" w:hAnsi="Times New Roman" w:cs="Times New Roman"/>
        </w:rPr>
        <w:t xml:space="preserve"> The thesis acknowledges regulatory and socio-technical constraints. Future work could formalize these by developing alternative attribute profiles specifically tailored for high-risk, public-sector, or non-profit domains, where accountability and fairness are as critical as traditional productivity metrics.</w:t>
      </w:r>
    </w:p>
    <w:p w14:paraId="2C9146B4" w14:textId="77777777" w:rsidR="00214779" w:rsidRPr="00214779" w:rsidRDefault="00214779" w:rsidP="00214779">
      <w:pPr>
        <w:spacing w:line="360" w:lineRule="auto"/>
        <w:jc w:val="both"/>
        <w:rPr>
          <w:rFonts w:ascii="Times New Roman" w:hAnsi="Times New Roman" w:cs="Times New Roman"/>
          <w:b/>
          <w:bCs/>
        </w:rPr>
      </w:pPr>
      <w:r w:rsidRPr="00214779">
        <w:rPr>
          <w:rFonts w:ascii="Times New Roman" w:hAnsi="Times New Roman" w:cs="Times New Roman"/>
          <w:b/>
          <w:bCs/>
        </w:rPr>
        <w:t>Final Thought</w:t>
      </w:r>
    </w:p>
    <w:p w14:paraId="58FFD43F" w14:textId="25B1A41D" w:rsidR="00672172" w:rsidRPr="00D96C61" w:rsidRDefault="00214779" w:rsidP="00672172">
      <w:pPr>
        <w:spacing w:line="360" w:lineRule="auto"/>
        <w:jc w:val="both"/>
        <w:rPr>
          <w:rFonts w:ascii="Times New Roman" w:hAnsi="Times New Roman" w:cs="Times New Roman"/>
        </w:rPr>
      </w:pPr>
      <w:r w:rsidRPr="00214779">
        <w:rPr>
          <w:rFonts w:ascii="Times New Roman" w:hAnsi="Times New Roman" w:cs="Times New Roman"/>
        </w:rPr>
        <w:t>This thesis successfully transitions the discourse surrounding workplace AI from speculative optimism to an auditable, comparative discipline. By tightly integrating the Object-Attribute Matrix with the COCO Y0 engine and delivering a functional software prototype, the research provides both a compelling analytical result and a highly reusable methodological workflow. It is a methodologically sound and practically valuable piece of academic work.</w:t>
      </w:r>
    </w:p>
    <w:sectPr w:rsidR="00672172" w:rsidRPr="00D96C61" w:rsidSect="008555B8">
      <w:footerReference w:type="default" r:id="rId1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3EC11" w14:textId="77777777" w:rsidR="00191078" w:rsidRPr="00CE0481" w:rsidRDefault="00191078" w:rsidP="00442676">
      <w:pPr>
        <w:spacing w:after="0" w:line="240" w:lineRule="auto"/>
      </w:pPr>
      <w:r w:rsidRPr="00CE0481">
        <w:separator/>
      </w:r>
    </w:p>
  </w:endnote>
  <w:endnote w:type="continuationSeparator" w:id="0">
    <w:p w14:paraId="41785E98" w14:textId="77777777" w:rsidR="00191078" w:rsidRPr="00CE0481" w:rsidRDefault="00191078" w:rsidP="00442676">
      <w:pPr>
        <w:spacing w:after="0" w:line="240" w:lineRule="auto"/>
      </w:pPr>
      <w:r w:rsidRPr="00CE04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077505"/>
      <w:docPartObj>
        <w:docPartGallery w:val="Page Numbers (Bottom of Page)"/>
        <w:docPartUnique/>
      </w:docPartObj>
    </w:sdtPr>
    <w:sdtEndPr>
      <w:rPr>
        <w:noProof/>
      </w:rPr>
    </w:sdtEndPr>
    <w:sdtContent>
      <w:p w14:paraId="1534C26A" w14:textId="74D67881" w:rsidR="003431A0" w:rsidRDefault="003431A0">
        <w:pPr>
          <w:pStyle w:val="llb"/>
          <w:jc w:val="center"/>
        </w:pPr>
        <w:r>
          <w:fldChar w:fldCharType="begin"/>
        </w:r>
        <w:r>
          <w:instrText xml:space="preserve"> PAGE   \* MERGEFORMAT </w:instrText>
        </w:r>
        <w:r>
          <w:fldChar w:fldCharType="separate"/>
        </w:r>
        <w:r>
          <w:rPr>
            <w:noProof/>
          </w:rPr>
          <w:t>2</w:t>
        </w:r>
        <w:r>
          <w:rPr>
            <w:noProof/>
          </w:rPr>
          <w:fldChar w:fldCharType="end"/>
        </w:r>
      </w:p>
    </w:sdtContent>
  </w:sdt>
  <w:p w14:paraId="00DECFAA" w14:textId="77777777" w:rsidR="00442676" w:rsidRPr="00CE0481" w:rsidRDefault="0044267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1967361"/>
      <w:docPartObj>
        <w:docPartGallery w:val="Page Numbers (Bottom of Page)"/>
        <w:docPartUnique/>
      </w:docPartObj>
    </w:sdtPr>
    <w:sdtEndPr>
      <w:rPr>
        <w:noProof/>
      </w:rPr>
    </w:sdtEndPr>
    <w:sdtContent>
      <w:p w14:paraId="16B1D18F" w14:textId="77777777" w:rsidR="009F2DBC" w:rsidRDefault="009F2DBC">
        <w:pPr>
          <w:pStyle w:val="llb"/>
          <w:jc w:val="center"/>
        </w:pPr>
        <w:r>
          <w:fldChar w:fldCharType="begin"/>
        </w:r>
        <w:r>
          <w:instrText xml:space="preserve"> PAGE   \* MERGEFORMAT </w:instrText>
        </w:r>
        <w:r>
          <w:fldChar w:fldCharType="separate"/>
        </w:r>
        <w:r>
          <w:rPr>
            <w:noProof/>
          </w:rPr>
          <w:t>2</w:t>
        </w:r>
        <w:r>
          <w:rPr>
            <w:noProof/>
          </w:rPr>
          <w:fldChar w:fldCharType="end"/>
        </w:r>
      </w:p>
    </w:sdtContent>
  </w:sdt>
  <w:p w14:paraId="3EC1152B" w14:textId="77777777" w:rsidR="009F2DBC" w:rsidRPr="00CE0481" w:rsidRDefault="009F2DB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C98FD" w14:textId="77777777" w:rsidR="00191078" w:rsidRPr="00CE0481" w:rsidRDefault="00191078" w:rsidP="00442676">
      <w:pPr>
        <w:spacing w:after="0" w:line="240" w:lineRule="auto"/>
      </w:pPr>
      <w:r w:rsidRPr="00CE0481">
        <w:separator/>
      </w:r>
    </w:p>
  </w:footnote>
  <w:footnote w:type="continuationSeparator" w:id="0">
    <w:p w14:paraId="2974C758" w14:textId="77777777" w:rsidR="00191078" w:rsidRPr="00CE0481" w:rsidRDefault="00191078" w:rsidP="00442676">
      <w:pPr>
        <w:spacing w:after="0" w:line="240" w:lineRule="auto"/>
      </w:pPr>
      <w:r w:rsidRPr="00CE04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C07"/>
    <w:multiLevelType w:val="multilevel"/>
    <w:tmpl w:val="415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E4C8A"/>
    <w:multiLevelType w:val="hybridMultilevel"/>
    <w:tmpl w:val="1E32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A29D3"/>
    <w:multiLevelType w:val="hybridMultilevel"/>
    <w:tmpl w:val="89168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E7200"/>
    <w:multiLevelType w:val="multilevel"/>
    <w:tmpl w:val="6AE6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27B50"/>
    <w:multiLevelType w:val="hybridMultilevel"/>
    <w:tmpl w:val="FBD6E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15BC2"/>
    <w:multiLevelType w:val="hybridMultilevel"/>
    <w:tmpl w:val="D846AF4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90B1DFE"/>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0B4F050B"/>
    <w:multiLevelType w:val="hybridMultilevel"/>
    <w:tmpl w:val="4D28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A2AD4"/>
    <w:multiLevelType w:val="hybridMultilevel"/>
    <w:tmpl w:val="9B72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46DC2"/>
    <w:multiLevelType w:val="hybridMultilevel"/>
    <w:tmpl w:val="FB82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BA5EE8"/>
    <w:multiLevelType w:val="hybridMultilevel"/>
    <w:tmpl w:val="8ABA8502"/>
    <w:lvl w:ilvl="0" w:tplc="15BC0D30">
      <w:start w:val="1"/>
      <w:numFmt w:val="decimal"/>
      <w:lvlText w:val="%1."/>
      <w:lvlJc w:val="left"/>
      <w:pPr>
        <w:ind w:left="1080" w:hanging="360"/>
      </w:pPr>
      <w:rPr>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23A7666"/>
    <w:multiLevelType w:val="hybridMultilevel"/>
    <w:tmpl w:val="03E6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FF3A18"/>
    <w:multiLevelType w:val="hybridMultilevel"/>
    <w:tmpl w:val="E80A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4B3D27"/>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17E856DB"/>
    <w:multiLevelType w:val="hybridMultilevel"/>
    <w:tmpl w:val="9290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90702F"/>
    <w:multiLevelType w:val="multilevel"/>
    <w:tmpl w:val="F8929402"/>
    <w:lvl w:ilvl="0">
      <w:start w:val="1"/>
      <w:numFmt w:val="decimal"/>
      <w:pStyle w:val="Cmsor1"/>
      <w:lvlText w:val="%1"/>
      <w:lvlJc w:val="left"/>
      <w:pPr>
        <w:ind w:left="432" w:hanging="432"/>
      </w:pPr>
      <w:rPr>
        <w:sz w:val="28"/>
        <w:szCs w:val="28"/>
      </w:rPr>
    </w:lvl>
    <w:lvl w:ilvl="1">
      <w:start w:val="1"/>
      <w:numFmt w:val="decimal"/>
      <w:pStyle w:val="Cmsor2"/>
      <w:lvlText w:val="%1.%2"/>
      <w:lvlJc w:val="left"/>
      <w:pPr>
        <w:ind w:left="576" w:hanging="576"/>
      </w:pPr>
      <w:rPr>
        <w:sz w:val="24"/>
        <w:szCs w:val="24"/>
      </w:rPr>
    </w:lvl>
    <w:lvl w:ilvl="2">
      <w:start w:val="1"/>
      <w:numFmt w:val="decimal"/>
      <w:pStyle w:val="Cmsor3"/>
      <w:lvlText w:val="%1.%2.%3"/>
      <w:lvlJc w:val="left"/>
      <w:pPr>
        <w:ind w:left="1440" w:hanging="720"/>
      </w:pPr>
      <w:rPr>
        <w:sz w:val="24"/>
        <w:szCs w:val="24"/>
      </w:rPr>
    </w:lvl>
    <w:lvl w:ilvl="3">
      <w:start w:val="1"/>
      <w:numFmt w:val="decimal"/>
      <w:pStyle w:val="Cmsor4"/>
      <w:lvlText w:val="%1.%2.%3.%4"/>
      <w:lvlJc w:val="left"/>
      <w:pPr>
        <w:ind w:left="864" w:hanging="864"/>
      </w:pPr>
      <w:rPr>
        <w:sz w:val="24"/>
        <w:szCs w:val="24"/>
      </w:r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6" w15:restartNumberingAfterBreak="0">
    <w:nsid w:val="1C075ED4"/>
    <w:multiLevelType w:val="multilevel"/>
    <w:tmpl w:val="7C787ACA"/>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D782C5B"/>
    <w:multiLevelType w:val="hybridMultilevel"/>
    <w:tmpl w:val="D46495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F9C5CA1"/>
    <w:multiLevelType w:val="hybridMultilevel"/>
    <w:tmpl w:val="DC44971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9C5DF5"/>
    <w:multiLevelType w:val="hybridMultilevel"/>
    <w:tmpl w:val="9E88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3268EA"/>
    <w:multiLevelType w:val="hybridMultilevel"/>
    <w:tmpl w:val="2782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2532C"/>
    <w:multiLevelType w:val="hybridMultilevel"/>
    <w:tmpl w:val="ED14A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8631A2"/>
    <w:multiLevelType w:val="hybridMultilevel"/>
    <w:tmpl w:val="9150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0C3D0A"/>
    <w:multiLevelType w:val="multilevel"/>
    <w:tmpl w:val="C3AA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F6400D"/>
    <w:multiLevelType w:val="multilevel"/>
    <w:tmpl w:val="0CF68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022C11"/>
    <w:multiLevelType w:val="hybridMultilevel"/>
    <w:tmpl w:val="9CAA8F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0D2FA2"/>
    <w:multiLevelType w:val="multilevel"/>
    <w:tmpl w:val="7C787ACA"/>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24120BAD"/>
    <w:multiLevelType w:val="hybridMultilevel"/>
    <w:tmpl w:val="4F32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BB42D6"/>
    <w:multiLevelType w:val="hybridMultilevel"/>
    <w:tmpl w:val="DE980A3E"/>
    <w:lvl w:ilvl="0" w:tplc="FFFFFFFF">
      <w:start w:val="1"/>
      <w:numFmt w:val="decimal"/>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2713419D"/>
    <w:multiLevelType w:val="hybridMultilevel"/>
    <w:tmpl w:val="EF4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E57B40"/>
    <w:multiLevelType w:val="hybridMultilevel"/>
    <w:tmpl w:val="3F66B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AFD5DC5"/>
    <w:multiLevelType w:val="multilevel"/>
    <w:tmpl w:val="2270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7B3615"/>
    <w:multiLevelType w:val="hybridMultilevel"/>
    <w:tmpl w:val="1850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924E60"/>
    <w:multiLevelType w:val="hybridMultilevel"/>
    <w:tmpl w:val="1922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DA7AD9"/>
    <w:multiLevelType w:val="hybridMultilevel"/>
    <w:tmpl w:val="36D8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0869B5"/>
    <w:multiLevelType w:val="hybridMultilevel"/>
    <w:tmpl w:val="4522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2C3898"/>
    <w:multiLevelType w:val="hybridMultilevel"/>
    <w:tmpl w:val="C180E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761B49"/>
    <w:multiLevelType w:val="hybridMultilevel"/>
    <w:tmpl w:val="00DA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C41129"/>
    <w:multiLevelType w:val="hybridMultilevel"/>
    <w:tmpl w:val="09C2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D261E3"/>
    <w:multiLevelType w:val="hybridMultilevel"/>
    <w:tmpl w:val="20D4E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C262E6"/>
    <w:multiLevelType w:val="hybridMultilevel"/>
    <w:tmpl w:val="A3C41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B251E6"/>
    <w:multiLevelType w:val="multilevel"/>
    <w:tmpl w:val="3CE2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71713C"/>
    <w:multiLevelType w:val="hybridMultilevel"/>
    <w:tmpl w:val="AFE694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0C20F89"/>
    <w:multiLevelType w:val="hybridMultilevel"/>
    <w:tmpl w:val="49C6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E263D1"/>
    <w:multiLevelType w:val="hybridMultilevel"/>
    <w:tmpl w:val="4F2C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BC6044"/>
    <w:multiLevelType w:val="hybridMultilevel"/>
    <w:tmpl w:val="9A7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F355BA"/>
    <w:multiLevelType w:val="hybridMultilevel"/>
    <w:tmpl w:val="23E8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7E3C98"/>
    <w:multiLevelType w:val="hybridMultilevel"/>
    <w:tmpl w:val="CBAE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9C13C9"/>
    <w:multiLevelType w:val="multilevel"/>
    <w:tmpl w:val="96F2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094B17"/>
    <w:multiLevelType w:val="hybridMultilevel"/>
    <w:tmpl w:val="06F8D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9F0997"/>
    <w:multiLevelType w:val="hybridMultilevel"/>
    <w:tmpl w:val="8BA4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EE1388"/>
    <w:multiLevelType w:val="hybridMultilevel"/>
    <w:tmpl w:val="16B4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9C748A"/>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53937CB5"/>
    <w:multiLevelType w:val="multilevel"/>
    <w:tmpl w:val="181C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48E1981"/>
    <w:multiLevelType w:val="hybridMultilevel"/>
    <w:tmpl w:val="52C84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64B4E2F"/>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15:restartNumberingAfterBreak="0">
    <w:nsid w:val="58284487"/>
    <w:multiLevelType w:val="hybridMultilevel"/>
    <w:tmpl w:val="FB8830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94A434F"/>
    <w:multiLevelType w:val="hybridMultilevel"/>
    <w:tmpl w:val="CFDE1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C6412D"/>
    <w:multiLevelType w:val="hybridMultilevel"/>
    <w:tmpl w:val="436C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EF7719"/>
    <w:multiLevelType w:val="hybridMultilevel"/>
    <w:tmpl w:val="515CA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04BCB"/>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5C4A535A"/>
    <w:multiLevelType w:val="hybridMultilevel"/>
    <w:tmpl w:val="EB0CCD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7962F7"/>
    <w:multiLevelType w:val="hybridMultilevel"/>
    <w:tmpl w:val="F72C09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21A588D"/>
    <w:multiLevelType w:val="multilevel"/>
    <w:tmpl w:val="BFE2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0B4D57"/>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64B302A4"/>
    <w:multiLevelType w:val="hybridMultilevel"/>
    <w:tmpl w:val="F72E3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AD3646"/>
    <w:multiLevelType w:val="hybridMultilevel"/>
    <w:tmpl w:val="9ED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E72BAA"/>
    <w:multiLevelType w:val="hybridMultilevel"/>
    <w:tmpl w:val="89D4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0B1833"/>
    <w:multiLevelType w:val="multilevel"/>
    <w:tmpl w:val="1BDC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2E424E"/>
    <w:multiLevelType w:val="multilevel"/>
    <w:tmpl w:val="B7CA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D581877"/>
    <w:multiLevelType w:val="hybridMultilevel"/>
    <w:tmpl w:val="8F0A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FE66CB"/>
    <w:multiLevelType w:val="hybridMultilevel"/>
    <w:tmpl w:val="7D5A7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23627A"/>
    <w:multiLevelType w:val="multilevel"/>
    <w:tmpl w:val="46AE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1C97CDC"/>
    <w:multiLevelType w:val="hybridMultilevel"/>
    <w:tmpl w:val="A7922474"/>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4" w15:restartNumberingAfterBreak="0">
    <w:nsid w:val="72C71B03"/>
    <w:multiLevelType w:val="hybridMultilevel"/>
    <w:tmpl w:val="DE980A3E"/>
    <w:lvl w:ilvl="0" w:tplc="FFFFFFFF">
      <w:start w:val="1"/>
      <w:numFmt w:val="decimal"/>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5" w15:restartNumberingAfterBreak="0">
    <w:nsid w:val="72E35025"/>
    <w:multiLevelType w:val="hybridMultilevel"/>
    <w:tmpl w:val="A226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30B35A7"/>
    <w:multiLevelType w:val="hybridMultilevel"/>
    <w:tmpl w:val="17765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E3595C"/>
    <w:multiLevelType w:val="hybridMultilevel"/>
    <w:tmpl w:val="E85A4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00361B"/>
    <w:multiLevelType w:val="multilevel"/>
    <w:tmpl w:val="C5EA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12525">
    <w:abstractNumId w:val="49"/>
  </w:num>
  <w:num w:numId="2" w16cid:durableId="716051417">
    <w:abstractNumId w:val="30"/>
  </w:num>
  <w:num w:numId="3" w16cid:durableId="1435514131">
    <w:abstractNumId w:val="57"/>
  </w:num>
  <w:num w:numId="4" w16cid:durableId="1461916576">
    <w:abstractNumId w:val="5"/>
  </w:num>
  <w:num w:numId="5" w16cid:durableId="257832562">
    <w:abstractNumId w:val="2"/>
  </w:num>
  <w:num w:numId="6" w16cid:durableId="979726444">
    <w:abstractNumId w:val="16"/>
  </w:num>
  <w:num w:numId="7" w16cid:durableId="1394159818">
    <w:abstractNumId w:val="65"/>
  </w:num>
  <w:num w:numId="8" w16cid:durableId="1337342957">
    <w:abstractNumId w:val="36"/>
  </w:num>
  <w:num w:numId="9" w16cid:durableId="887882882">
    <w:abstractNumId w:val="37"/>
  </w:num>
  <w:num w:numId="10" w16cid:durableId="671177498">
    <w:abstractNumId w:val="56"/>
  </w:num>
  <w:num w:numId="11" w16cid:durableId="1556577886">
    <w:abstractNumId w:val="26"/>
  </w:num>
  <w:num w:numId="12" w16cid:durableId="1016006696">
    <w:abstractNumId w:val="60"/>
  </w:num>
  <w:num w:numId="13" w16cid:durableId="159856359">
    <w:abstractNumId w:val="6"/>
  </w:num>
  <w:num w:numId="14" w16cid:durableId="1691296702">
    <w:abstractNumId w:val="55"/>
  </w:num>
  <w:num w:numId="15" w16cid:durableId="1272544913">
    <w:abstractNumId w:val="52"/>
  </w:num>
  <w:num w:numId="16" w16cid:durableId="335964212">
    <w:abstractNumId w:val="64"/>
  </w:num>
  <w:num w:numId="17" w16cid:durableId="1582329049">
    <w:abstractNumId w:val="13"/>
  </w:num>
  <w:num w:numId="18" w16cid:durableId="1231961207">
    <w:abstractNumId w:val="40"/>
  </w:num>
  <w:num w:numId="19" w16cid:durableId="79371911">
    <w:abstractNumId w:val="59"/>
  </w:num>
  <w:num w:numId="20" w16cid:durableId="740325060">
    <w:abstractNumId w:val="10"/>
  </w:num>
  <w:num w:numId="21" w16cid:durableId="1278414198">
    <w:abstractNumId w:val="28"/>
  </w:num>
  <w:num w:numId="22" w16cid:durableId="1755660445">
    <w:abstractNumId w:val="74"/>
  </w:num>
  <w:num w:numId="23" w16cid:durableId="1090081557">
    <w:abstractNumId w:val="15"/>
  </w:num>
  <w:num w:numId="24" w16cid:durableId="2114936903">
    <w:abstractNumId w:val="51"/>
  </w:num>
  <w:num w:numId="25" w16cid:durableId="1670064112">
    <w:abstractNumId w:val="23"/>
  </w:num>
  <w:num w:numId="26" w16cid:durableId="765152139">
    <w:abstractNumId w:val="66"/>
  </w:num>
  <w:num w:numId="27" w16cid:durableId="1012534317">
    <w:abstractNumId w:val="47"/>
  </w:num>
  <w:num w:numId="28" w16cid:durableId="2048949907">
    <w:abstractNumId w:val="22"/>
  </w:num>
  <w:num w:numId="29" w16cid:durableId="1622758810">
    <w:abstractNumId w:val="38"/>
  </w:num>
  <w:num w:numId="30" w16cid:durableId="220559252">
    <w:abstractNumId w:val="33"/>
  </w:num>
  <w:num w:numId="31" w16cid:durableId="735012669">
    <w:abstractNumId w:val="50"/>
  </w:num>
  <w:num w:numId="32" w16cid:durableId="910311352">
    <w:abstractNumId w:val="45"/>
  </w:num>
  <w:num w:numId="33" w16cid:durableId="1555391837">
    <w:abstractNumId w:val="76"/>
  </w:num>
  <w:num w:numId="34" w16cid:durableId="575867087">
    <w:abstractNumId w:val="29"/>
  </w:num>
  <w:num w:numId="35" w16cid:durableId="1543249436">
    <w:abstractNumId w:val="44"/>
  </w:num>
  <w:num w:numId="36" w16cid:durableId="983899042">
    <w:abstractNumId w:val="43"/>
  </w:num>
  <w:num w:numId="37" w16cid:durableId="1728259130">
    <w:abstractNumId w:val="1"/>
  </w:num>
  <w:num w:numId="38" w16cid:durableId="1524630444">
    <w:abstractNumId w:val="11"/>
  </w:num>
  <w:num w:numId="39" w16cid:durableId="1405757739">
    <w:abstractNumId w:val="9"/>
  </w:num>
  <w:num w:numId="40" w16cid:durableId="1373380938">
    <w:abstractNumId w:val="46"/>
  </w:num>
  <w:num w:numId="41" w16cid:durableId="2051831352">
    <w:abstractNumId w:val="19"/>
  </w:num>
  <w:num w:numId="42" w16cid:durableId="481969142">
    <w:abstractNumId w:val="48"/>
  </w:num>
  <w:num w:numId="43" w16cid:durableId="300693456">
    <w:abstractNumId w:val="0"/>
  </w:num>
  <w:num w:numId="44" w16cid:durableId="313875717">
    <w:abstractNumId w:val="53"/>
  </w:num>
  <w:num w:numId="45" w16cid:durableId="811675221">
    <w:abstractNumId w:val="63"/>
  </w:num>
  <w:num w:numId="46" w16cid:durableId="727999390">
    <w:abstractNumId w:val="31"/>
  </w:num>
  <w:num w:numId="47" w16cid:durableId="1509753570">
    <w:abstractNumId w:val="68"/>
  </w:num>
  <w:num w:numId="48" w16cid:durableId="1119376735">
    <w:abstractNumId w:val="41"/>
  </w:num>
  <w:num w:numId="49" w16cid:durableId="1972978578">
    <w:abstractNumId w:val="69"/>
  </w:num>
  <w:num w:numId="50" w16cid:durableId="523330389">
    <w:abstractNumId w:val="3"/>
  </w:num>
  <w:num w:numId="51" w16cid:durableId="367031247">
    <w:abstractNumId w:val="72"/>
  </w:num>
  <w:num w:numId="52" w16cid:durableId="1445005462">
    <w:abstractNumId w:val="27"/>
  </w:num>
  <w:num w:numId="53" w16cid:durableId="1038628743">
    <w:abstractNumId w:val="77"/>
  </w:num>
  <w:num w:numId="54" w16cid:durableId="1411152324">
    <w:abstractNumId w:val="25"/>
  </w:num>
  <w:num w:numId="55" w16cid:durableId="978415018">
    <w:abstractNumId w:val="70"/>
  </w:num>
  <w:num w:numId="56" w16cid:durableId="1959607286">
    <w:abstractNumId w:val="14"/>
  </w:num>
  <w:num w:numId="57" w16cid:durableId="1790006575">
    <w:abstractNumId w:val="34"/>
  </w:num>
  <w:num w:numId="58" w16cid:durableId="1214079417">
    <w:abstractNumId w:val="39"/>
  </w:num>
  <w:num w:numId="59" w16cid:durableId="1977567514">
    <w:abstractNumId w:val="35"/>
  </w:num>
  <w:num w:numId="60" w16cid:durableId="1801680466">
    <w:abstractNumId w:val="75"/>
  </w:num>
  <w:num w:numId="61" w16cid:durableId="200213195">
    <w:abstractNumId w:val="58"/>
  </w:num>
  <w:num w:numId="62" w16cid:durableId="1447502673">
    <w:abstractNumId w:val="8"/>
  </w:num>
  <w:num w:numId="63" w16cid:durableId="1835992531">
    <w:abstractNumId w:val="32"/>
  </w:num>
  <w:num w:numId="64" w16cid:durableId="462619911">
    <w:abstractNumId w:val="20"/>
  </w:num>
  <w:num w:numId="65" w16cid:durableId="1515999746">
    <w:abstractNumId w:val="67"/>
  </w:num>
  <w:num w:numId="66" w16cid:durableId="1686396310">
    <w:abstractNumId w:val="18"/>
  </w:num>
  <w:num w:numId="67" w16cid:durableId="1046904110">
    <w:abstractNumId w:val="17"/>
  </w:num>
  <w:num w:numId="68" w16cid:durableId="393314012">
    <w:abstractNumId w:val="12"/>
  </w:num>
  <w:num w:numId="69" w16cid:durableId="283846817">
    <w:abstractNumId w:val="61"/>
  </w:num>
  <w:num w:numId="70" w16cid:durableId="1183010763">
    <w:abstractNumId w:val="73"/>
  </w:num>
  <w:num w:numId="71" w16cid:durableId="238833691">
    <w:abstractNumId w:val="62"/>
  </w:num>
  <w:num w:numId="72" w16cid:durableId="1261790469">
    <w:abstractNumId w:val="42"/>
  </w:num>
  <w:num w:numId="73" w16cid:durableId="9224882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30252690">
    <w:abstractNumId w:val="4"/>
  </w:num>
  <w:num w:numId="75" w16cid:durableId="1171139489">
    <w:abstractNumId w:val="24"/>
  </w:num>
  <w:num w:numId="76" w16cid:durableId="1029648518">
    <w:abstractNumId w:val="78"/>
  </w:num>
  <w:num w:numId="77" w16cid:durableId="228687165">
    <w:abstractNumId w:val="54"/>
  </w:num>
  <w:num w:numId="78" w16cid:durableId="368187637">
    <w:abstractNumId w:val="21"/>
  </w:num>
  <w:num w:numId="79" w16cid:durableId="1730181447">
    <w:abstractNumId w:val="71"/>
  </w:num>
  <w:num w:numId="80" w16cid:durableId="173855595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520"/>
    <w:rsid w:val="00001438"/>
    <w:rsid w:val="000015A3"/>
    <w:rsid w:val="00001D95"/>
    <w:rsid w:val="0000200D"/>
    <w:rsid w:val="00002282"/>
    <w:rsid w:val="00002EB7"/>
    <w:rsid w:val="00003EDD"/>
    <w:rsid w:val="00006818"/>
    <w:rsid w:val="00007F61"/>
    <w:rsid w:val="00011356"/>
    <w:rsid w:val="000122E5"/>
    <w:rsid w:val="00013587"/>
    <w:rsid w:val="00013B4D"/>
    <w:rsid w:val="000146BC"/>
    <w:rsid w:val="00015522"/>
    <w:rsid w:val="000168CD"/>
    <w:rsid w:val="000171E3"/>
    <w:rsid w:val="00017BDA"/>
    <w:rsid w:val="00021280"/>
    <w:rsid w:val="00022DCE"/>
    <w:rsid w:val="0002346D"/>
    <w:rsid w:val="00024495"/>
    <w:rsid w:val="00024DD5"/>
    <w:rsid w:val="00025895"/>
    <w:rsid w:val="0002622E"/>
    <w:rsid w:val="000278A9"/>
    <w:rsid w:val="0002794A"/>
    <w:rsid w:val="00027B0A"/>
    <w:rsid w:val="00027B2F"/>
    <w:rsid w:val="0003050B"/>
    <w:rsid w:val="00030991"/>
    <w:rsid w:val="000310AE"/>
    <w:rsid w:val="00031138"/>
    <w:rsid w:val="00031232"/>
    <w:rsid w:val="00031E72"/>
    <w:rsid w:val="00032166"/>
    <w:rsid w:val="000321F8"/>
    <w:rsid w:val="000333E2"/>
    <w:rsid w:val="000341A4"/>
    <w:rsid w:val="000345DA"/>
    <w:rsid w:val="00034690"/>
    <w:rsid w:val="00034AAB"/>
    <w:rsid w:val="00034EA3"/>
    <w:rsid w:val="00034F67"/>
    <w:rsid w:val="000354EB"/>
    <w:rsid w:val="000361A6"/>
    <w:rsid w:val="00037326"/>
    <w:rsid w:val="00037522"/>
    <w:rsid w:val="00041161"/>
    <w:rsid w:val="00041186"/>
    <w:rsid w:val="00041A0A"/>
    <w:rsid w:val="00042375"/>
    <w:rsid w:val="00042647"/>
    <w:rsid w:val="00042768"/>
    <w:rsid w:val="0004328D"/>
    <w:rsid w:val="00043860"/>
    <w:rsid w:val="00043DAA"/>
    <w:rsid w:val="00044DFB"/>
    <w:rsid w:val="0004536B"/>
    <w:rsid w:val="00045572"/>
    <w:rsid w:val="00046585"/>
    <w:rsid w:val="000471A0"/>
    <w:rsid w:val="00047960"/>
    <w:rsid w:val="00050204"/>
    <w:rsid w:val="000507B1"/>
    <w:rsid w:val="00050892"/>
    <w:rsid w:val="000511E7"/>
    <w:rsid w:val="000519A0"/>
    <w:rsid w:val="000529FA"/>
    <w:rsid w:val="00052D41"/>
    <w:rsid w:val="0005370D"/>
    <w:rsid w:val="00054A0A"/>
    <w:rsid w:val="00054CC7"/>
    <w:rsid w:val="00054D22"/>
    <w:rsid w:val="00057021"/>
    <w:rsid w:val="00060D67"/>
    <w:rsid w:val="00060DC1"/>
    <w:rsid w:val="0006128C"/>
    <w:rsid w:val="00063058"/>
    <w:rsid w:val="000638D0"/>
    <w:rsid w:val="0006459E"/>
    <w:rsid w:val="000651F8"/>
    <w:rsid w:val="00065352"/>
    <w:rsid w:val="0006539C"/>
    <w:rsid w:val="00066308"/>
    <w:rsid w:val="00066519"/>
    <w:rsid w:val="00066AD8"/>
    <w:rsid w:val="00066FA2"/>
    <w:rsid w:val="000676C2"/>
    <w:rsid w:val="00067FA9"/>
    <w:rsid w:val="00070091"/>
    <w:rsid w:val="00070319"/>
    <w:rsid w:val="000706FB"/>
    <w:rsid w:val="00071DBA"/>
    <w:rsid w:val="00073389"/>
    <w:rsid w:val="00073560"/>
    <w:rsid w:val="00073725"/>
    <w:rsid w:val="00074E51"/>
    <w:rsid w:val="00077BAD"/>
    <w:rsid w:val="00080CBD"/>
    <w:rsid w:val="00081113"/>
    <w:rsid w:val="00081A2E"/>
    <w:rsid w:val="00081D74"/>
    <w:rsid w:val="00081EC1"/>
    <w:rsid w:val="00083929"/>
    <w:rsid w:val="0008501B"/>
    <w:rsid w:val="00085D35"/>
    <w:rsid w:val="00086AB0"/>
    <w:rsid w:val="000874D0"/>
    <w:rsid w:val="00090394"/>
    <w:rsid w:val="00090B6C"/>
    <w:rsid w:val="000911FD"/>
    <w:rsid w:val="00091B1D"/>
    <w:rsid w:val="00092952"/>
    <w:rsid w:val="00094435"/>
    <w:rsid w:val="00094CF9"/>
    <w:rsid w:val="00094DA3"/>
    <w:rsid w:val="0009783E"/>
    <w:rsid w:val="000A1267"/>
    <w:rsid w:val="000A3E91"/>
    <w:rsid w:val="000A4313"/>
    <w:rsid w:val="000A45B7"/>
    <w:rsid w:val="000A4CBD"/>
    <w:rsid w:val="000A5BF1"/>
    <w:rsid w:val="000A6170"/>
    <w:rsid w:val="000A654D"/>
    <w:rsid w:val="000A6DA4"/>
    <w:rsid w:val="000A7179"/>
    <w:rsid w:val="000A7D63"/>
    <w:rsid w:val="000A7E66"/>
    <w:rsid w:val="000A7F20"/>
    <w:rsid w:val="000B15B0"/>
    <w:rsid w:val="000B1E68"/>
    <w:rsid w:val="000B2C8E"/>
    <w:rsid w:val="000B4237"/>
    <w:rsid w:val="000B4C1B"/>
    <w:rsid w:val="000B53EB"/>
    <w:rsid w:val="000B5E32"/>
    <w:rsid w:val="000B6558"/>
    <w:rsid w:val="000C01A6"/>
    <w:rsid w:val="000C0A59"/>
    <w:rsid w:val="000C23CB"/>
    <w:rsid w:val="000C394E"/>
    <w:rsid w:val="000C396D"/>
    <w:rsid w:val="000C43FF"/>
    <w:rsid w:val="000C556C"/>
    <w:rsid w:val="000D1164"/>
    <w:rsid w:val="000D1887"/>
    <w:rsid w:val="000D1E21"/>
    <w:rsid w:val="000D2867"/>
    <w:rsid w:val="000D3527"/>
    <w:rsid w:val="000D4B7F"/>
    <w:rsid w:val="000D669E"/>
    <w:rsid w:val="000D7C38"/>
    <w:rsid w:val="000D7D68"/>
    <w:rsid w:val="000E2261"/>
    <w:rsid w:val="000E26BB"/>
    <w:rsid w:val="000E2FEA"/>
    <w:rsid w:val="000E54D0"/>
    <w:rsid w:val="000E572F"/>
    <w:rsid w:val="000E5E07"/>
    <w:rsid w:val="000E672C"/>
    <w:rsid w:val="000E6C78"/>
    <w:rsid w:val="000E6FAA"/>
    <w:rsid w:val="000E7533"/>
    <w:rsid w:val="000F0EE7"/>
    <w:rsid w:val="000F1D91"/>
    <w:rsid w:val="000F237E"/>
    <w:rsid w:val="000F2DDC"/>
    <w:rsid w:val="000F3227"/>
    <w:rsid w:val="000F34ED"/>
    <w:rsid w:val="000F3534"/>
    <w:rsid w:val="000F3790"/>
    <w:rsid w:val="000F3981"/>
    <w:rsid w:val="000F44C3"/>
    <w:rsid w:val="000F467C"/>
    <w:rsid w:val="000F4E73"/>
    <w:rsid w:val="000F4FC1"/>
    <w:rsid w:val="000F650F"/>
    <w:rsid w:val="000F6883"/>
    <w:rsid w:val="000F7740"/>
    <w:rsid w:val="000F77E7"/>
    <w:rsid w:val="0010126E"/>
    <w:rsid w:val="00101951"/>
    <w:rsid w:val="00101AC6"/>
    <w:rsid w:val="00102264"/>
    <w:rsid w:val="00103290"/>
    <w:rsid w:val="00104CD2"/>
    <w:rsid w:val="00105AE6"/>
    <w:rsid w:val="00107094"/>
    <w:rsid w:val="00110BEB"/>
    <w:rsid w:val="001123DF"/>
    <w:rsid w:val="00112907"/>
    <w:rsid w:val="001138E9"/>
    <w:rsid w:val="00113B83"/>
    <w:rsid w:val="00114184"/>
    <w:rsid w:val="0011466A"/>
    <w:rsid w:val="00114779"/>
    <w:rsid w:val="001155DA"/>
    <w:rsid w:val="00117988"/>
    <w:rsid w:val="001179D2"/>
    <w:rsid w:val="00120DC4"/>
    <w:rsid w:val="0012184C"/>
    <w:rsid w:val="001219A4"/>
    <w:rsid w:val="00121A60"/>
    <w:rsid w:val="00121D75"/>
    <w:rsid w:val="00122809"/>
    <w:rsid w:val="00122BB4"/>
    <w:rsid w:val="00124209"/>
    <w:rsid w:val="0012453F"/>
    <w:rsid w:val="0012454D"/>
    <w:rsid w:val="00125B7E"/>
    <w:rsid w:val="0012633C"/>
    <w:rsid w:val="0012686A"/>
    <w:rsid w:val="00126A12"/>
    <w:rsid w:val="001272E7"/>
    <w:rsid w:val="0012733B"/>
    <w:rsid w:val="00131172"/>
    <w:rsid w:val="001311D9"/>
    <w:rsid w:val="0013124B"/>
    <w:rsid w:val="001339FF"/>
    <w:rsid w:val="00136A1F"/>
    <w:rsid w:val="001373C1"/>
    <w:rsid w:val="00137D85"/>
    <w:rsid w:val="00137EE3"/>
    <w:rsid w:val="0014030E"/>
    <w:rsid w:val="00141FDF"/>
    <w:rsid w:val="00141FFE"/>
    <w:rsid w:val="00143296"/>
    <w:rsid w:val="00143D84"/>
    <w:rsid w:val="001445AC"/>
    <w:rsid w:val="00144F7B"/>
    <w:rsid w:val="00145479"/>
    <w:rsid w:val="001457C1"/>
    <w:rsid w:val="00145993"/>
    <w:rsid w:val="00145FA0"/>
    <w:rsid w:val="0014605F"/>
    <w:rsid w:val="00146312"/>
    <w:rsid w:val="001500C0"/>
    <w:rsid w:val="001525A5"/>
    <w:rsid w:val="00152D57"/>
    <w:rsid w:val="001539DD"/>
    <w:rsid w:val="00154469"/>
    <w:rsid w:val="00154D55"/>
    <w:rsid w:val="00154ECD"/>
    <w:rsid w:val="0015523F"/>
    <w:rsid w:val="0015542C"/>
    <w:rsid w:val="00155741"/>
    <w:rsid w:val="00156294"/>
    <w:rsid w:val="00156E61"/>
    <w:rsid w:val="001579E6"/>
    <w:rsid w:val="00157BC8"/>
    <w:rsid w:val="00160EB9"/>
    <w:rsid w:val="001616E6"/>
    <w:rsid w:val="00161BFC"/>
    <w:rsid w:val="00162A1A"/>
    <w:rsid w:val="0016404E"/>
    <w:rsid w:val="001644A3"/>
    <w:rsid w:val="00165B7B"/>
    <w:rsid w:val="0016601D"/>
    <w:rsid w:val="0016609C"/>
    <w:rsid w:val="001673FC"/>
    <w:rsid w:val="00170194"/>
    <w:rsid w:val="00171008"/>
    <w:rsid w:val="00171126"/>
    <w:rsid w:val="00171BED"/>
    <w:rsid w:val="00173470"/>
    <w:rsid w:val="0017548E"/>
    <w:rsid w:val="00175BD2"/>
    <w:rsid w:val="0017611E"/>
    <w:rsid w:val="00176406"/>
    <w:rsid w:val="00177FDB"/>
    <w:rsid w:val="001809A6"/>
    <w:rsid w:val="00180E2E"/>
    <w:rsid w:val="00181146"/>
    <w:rsid w:val="001828BB"/>
    <w:rsid w:val="0018461F"/>
    <w:rsid w:val="00184C10"/>
    <w:rsid w:val="00184E62"/>
    <w:rsid w:val="00186A9B"/>
    <w:rsid w:val="00186BAD"/>
    <w:rsid w:val="00187757"/>
    <w:rsid w:val="00190B9B"/>
    <w:rsid w:val="00190FBB"/>
    <w:rsid w:val="0019100C"/>
    <w:rsid w:val="00191078"/>
    <w:rsid w:val="001934CB"/>
    <w:rsid w:val="00194E44"/>
    <w:rsid w:val="001968FE"/>
    <w:rsid w:val="00196AA2"/>
    <w:rsid w:val="00197520"/>
    <w:rsid w:val="00197E1B"/>
    <w:rsid w:val="001A1861"/>
    <w:rsid w:val="001A38D0"/>
    <w:rsid w:val="001A463D"/>
    <w:rsid w:val="001A5437"/>
    <w:rsid w:val="001A5904"/>
    <w:rsid w:val="001A596C"/>
    <w:rsid w:val="001A6228"/>
    <w:rsid w:val="001A6679"/>
    <w:rsid w:val="001B0013"/>
    <w:rsid w:val="001B00C4"/>
    <w:rsid w:val="001B02CC"/>
    <w:rsid w:val="001B03E8"/>
    <w:rsid w:val="001B0CAC"/>
    <w:rsid w:val="001B0E62"/>
    <w:rsid w:val="001B11B4"/>
    <w:rsid w:val="001B2082"/>
    <w:rsid w:val="001B2410"/>
    <w:rsid w:val="001B2E96"/>
    <w:rsid w:val="001B32F7"/>
    <w:rsid w:val="001B39D6"/>
    <w:rsid w:val="001C0A4F"/>
    <w:rsid w:val="001C0E9F"/>
    <w:rsid w:val="001C0F6E"/>
    <w:rsid w:val="001C188F"/>
    <w:rsid w:val="001C2545"/>
    <w:rsid w:val="001C2E8B"/>
    <w:rsid w:val="001C39B4"/>
    <w:rsid w:val="001C42A0"/>
    <w:rsid w:val="001C4956"/>
    <w:rsid w:val="001C4D51"/>
    <w:rsid w:val="001C4FF9"/>
    <w:rsid w:val="001C6A45"/>
    <w:rsid w:val="001D05C6"/>
    <w:rsid w:val="001D2AD4"/>
    <w:rsid w:val="001D4701"/>
    <w:rsid w:val="001D5002"/>
    <w:rsid w:val="001D57DB"/>
    <w:rsid w:val="001D57F0"/>
    <w:rsid w:val="001D7464"/>
    <w:rsid w:val="001E09A6"/>
    <w:rsid w:val="001E09DA"/>
    <w:rsid w:val="001E0BDA"/>
    <w:rsid w:val="001E131B"/>
    <w:rsid w:val="001E1324"/>
    <w:rsid w:val="001E26FA"/>
    <w:rsid w:val="001E2896"/>
    <w:rsid w:val="001E3A2E"/>
    <w:rsid w:val="001E3F75"/>
    <w:rsid w:val="001E4C70"/>
    <w:rsid w:val="001E6A38"/>
    <w:rsid w:val="001E6C11"/>
    <w:rsid w:val="001F236A"/>
    <w:rsid w:val="001F24C9"/>
    <w:rsid w:val="001F2CF4"/>
    <w:rsid w:val="001F2F9A"/>
    <w:rsid w:val="001F4047"/>
    <w:rsid w:val="001F43A4"/>
    <w:rsid w:val="001F4FA7"/>
    <w:rsid w:val="001F5CED"/>
    <w:rsid w:val="001F61B7"/>
    <w:rsid w:val="001F7C6B"/>
    <w:rsid w:val="001F7EE9"/>
    <w:rsid w:val="00200425"/>
    <w:rsid w:val="0020219D"/>
    <w:rsid w:val="0020388E"/>
    <w:rsid w:val="002038FC"/>
    <w:rsid w:val="00203C4F"/>
    <w:rsid w:val="00204A95"/>
    <w:rsid w:val="00204D01"/>
    <w:rsid w:val="00204F3A"/>
    <w:rsid w:val="0020573B"/>
    <w:rsid w:val="0020710A"/>
    <w:rsid w:val="002115B7"/>
    <w:rsid w:val="00212175"/>
    <w:rsid w:val="00212728"/>
    <w:rsid w:val="0021299D"/>
    <w:rsid w:val="00212C8D"/>
    <w:rsid w:val="00214779"/>
    <w:rsid w:val="0021575F"/>
    <w:rsid w:val="00216041"/>
    <w:rsid w:val="0021660A"/>
    <w:rsid w:val="00217771"/>
    <w:rsid w:val="00217BE0"/>
    <w:rsid w:val="00221A94"/>
    <w:rsid w:val="00222007"/>
    <w:rsid w:val="00222215"/>
    <w:rsid w:val="00222B2E"/>
    <w:rsid w:val="00224693"/>
    <w:rsid w:val="0022546C"/>
    <w:rsid w:val="00225568"/>
    <w:rsid w:val="00226134"/>
    <w:rsid w:val="00226616"/>
    <w:rsid w:val="00226FF9"/>
    <w:rsid w:val="00227518"/>
    <w:rsid w:val="00227713"/>
    <w:rsid w:val="00227A22"/>
    <w:rsid w:val="00230310"/>
    <w:rsid w:val="002324E5"/>
    <w:rsid w:val="00232511"/>
    <w:rsid w:val="00232BD5"/>
    <w:rsid w:val="00232C3C"/>
    <w:rsid w:val="002333C7"/>
    <w:rsid w:val="00233B6D"/>
    <w:rsid w:val="00235432"/>
    <w:rsid w:val="00235953"/>
    <w:rsid w:val="00235B1C"/>
    <w:rsid w:val="00235B53"/>
    <w:rsid w:val="00235B5C"/>
    <w:rsid w:val="00235CC1"/>
    <w:rsid w:val="00236DDF"/>
    <w:rsid w:val="00237910"/>
    <w:rsid w:val="002379F5"/>
    <w:rsid w:val="00241D72"/>
    <w:rsid w:val="00242F4C"/>
    <w:rsid w:val="00243716"/>
    <w:rsid w:val="002446E3"/>
    <w:rsid w:val="00246E84"/>
    <w:rsid w:val="002507C4"/>
    <w:rsid w:val="0025148D"/>
    <w:rsid w:val="00252039"/>
    <w:rsid w:val="00255AC9"/>
    <w:rsid w:val="00255EBA"/>
    <w:rsid w:val="002565A9"/>
    <w:rsid w:val="00260538"/>
    <w:rsid w:val="002620C1"/>
    <w:rsid w:val="00262569"/>
    <w:rsid w:val="00262B70"/>
    <w:rsid w:val="00263E35"/>
    <w:rsid w:val="002646EC"/>
    <w:rsid w:val="002657D8"/>
    <w:rsid w:val="00265829"/>
    <w:rsid w:val="00267816"/>
    <w:rsid w:val="00267A5D"/>
    <w:rsid w:val="00267B02"/>
    <w:rsid w:val="00267CDA"/>
    <w:rsid w:val="002703CF"/>
    <w:rsid w:val="002717F0"/>
    <w:rsid w:val="002718A0"/>
    <w:rsid w:val="0027550D"/>
    <w:rsid w:val="0027567D"/>
    <w:rsid w:val="0027573B"/>
    <w:rsid w:val="00275ADD"/>
    <w:rsid w:val="00277047"/>
    <w:rsid w:val="00277C96"/>
    <w:rsid w:val="00280367"/>
    <w:rsid w:val="00281EF7"/>
    <w:rsid w:val="00282391"/>
    <w:rsid w:val="00283948"/>
    <w:rsid w:val="0028414D"/>
    <w:rsid w:val="002843D0"/>
    <w:rsid w:val="00284435"/>
    <w:rsid w:val="002863B1"/>
    <w:rsid w:val="0028751D"/>
    <w:rsid w:val="00287ADD"/>
    <w:rsid w:val="0029031E"/>
    <w:rsid w:val="0029053A"/>
    <w:rsid w:val="00290B53"/>
    <w:rsid w:val="00291504"/>
    <w:rsid w:val="00291B1C"/>
    <w:rsid w:val="002923A3"/>
    <w:rsid w:val="002926DD"/>
    <w:rsid w:val="0029308B"/>
    <w:rsid w:val="00295140"/>
    <w:rsid w:val="00296C7B"/>
    <w:rsid w:val="00297B7A"/>
    <w:rsid w:val="00297F1B"/>
    <w:rsid w:val="002A0346"/>
    <w:rsid w:val="002A3D10"/>
    <w:rsid w:val="002A4923"/>
    <w:rsid w:val="002A4E87"/>
    <w:rsid w:val="002A51CA"/>
    <w:rsid w:val="002A5AC1"/>
    <w:rsid w:val="002A62A0"/>
    <w:rsid w:val="002A6971"/>
    <w:rsid w:val="002A6E47"/>
    <w:rsid w:val="002A777B"/>
    <w:rsid w:val="002A7FBB"/>
    <w:rsid w:val="002B0338"/>
    <w:rsid w:val="002B06F4"/>
    <w:rsid w:val="002B2052"/>
    <w:rsid w:val="002B22B9"/>
    <w:rsid w:val="002B2330"/>
    <w:rsid w:val="002B2430"/>
    <w:rsid w:val="002B270D"/>
    <w:rsid w:val="002B2D34"/>
    <w:rsid w:val="002B4229"/>
    <w:rsid w:val="002B4711"/>
    <w:rsid w:val="002B4BB5"/>
    <w:rsid w:val="002B5A41"/>
    <w:rsid w:val="002B6020"/>
    <w:rsid w:val="002B6065"/>
    <w:rsid w:val="002B7703"/>
    <w:rsid w:val="002C032B"/>
    <w:rsid w:val="002C046B"/>
    <w:rsid w:val="002C0E52"/>
    <w:rsid w:val="002C13EC"/>
    <w:rsid w:val="002C1984"/>
    <w:rsid w:val="002C1E12"/>
    <w:rsid w:val="002C22D2"/>
    <w:rsid w:val="002C2D19"/>
    <w:rsid w:val="002C2F7C"/>
    <w:rsid w:val="002C3E79"/>
    <w:rsid w:val="002C4CCD"/>
    <w:rsid w:val="002C6F48"/>
    <w:rsid w:val="002D08B7"/>
    <w:rsid w:val="002D12A3"/>
    <w:rsid w:val="002D2120"/>
    <w:rsid w:val="002D3135"/>
    <w:rsid w:val="002D48EA"/>
    <w:rsid w:val="002D4C5F"/>
    <w:rsid w:val="002D6428"/>
    <w:rsid w:val="002E316F"/>
    <w:rsid w:val="002E3259"/>
    <w:rsid w:val="002E501E"/>
    <w:rsid w:val="002E6295"/>
    <w:rsid w:val="002E6776"/>
    <w:rsid w:val="002E744C"/>
    <w:rsid w:val="002F00E6"/>
    <w:rsid w:val="002F0C4A"/>
    <w:rsid w:val="002F155A"/>
    <w:rsid w:val="002F1774"/>
    <w:rsid w:val="002F22BA"/>
    <w:rsid w:val="002F32C1"/>
    <w:rsid w:val="002F5366"/>
    <w:rsid w:val="002F5553"/>
    <w:rsid w:val="002F6116"/>
    <w:rsid w:val="002F6371"/>
    <w:rsid w:val="002F6447"/>
    <w:rsid w:val="002F6D9F"/>
    <w:rsid w:val="002F766C"/>
    <w:rsid w:val="00300363"/>
    <w:rsid w:val="00300A8A"/>
    <w:rsid w:val="003013B3"/>
    <w:rsid w:val="00301CB5"/>
    <w:rsid w:val="00301ECF"/>
    <w:rsid w:val="003020AF"/>
    <w:rsid w:val="00302E54"/>
    <w:rsid w:val="0030322E"/>
    <w:rsid w:val="00303DAD"/>
    <w:rsid w:val="00305009"/>
    <w:rsid w:val="00306AA3"/>
    <w:rsid w:val="0030769B"/>
    <w:rsid w:val="0031213B"/>
    <w:rsid w:val="003130F2"/>
    <w:rsid w:val="00316B21"/>
    <w:rsid w:val="00320167"/>
    <w:rsid w:val="00320543"/>
    <w:rsid w:val="003209BC"/>
    <w:rsid w:val="00320A83"/>
    <w:rsid w:val="00321131"/>
    <w:rsid w:val="00321256"/>
    <w:rsid w:val="00321361"/>
    <w:rsid w:val="0032224D"/>
    <w:rsid w:val="00323671"/>
    <w:rsid w:val="00323B2D"/>
    <w:rsid w:val="0032553C"/>
    <w:rsid w:val="00325A03"/>
    <w:rsid w:val="0032631E"/>
    <w:rsid w:val="00326EEB"/>
    <w:rsid w:val="003274E5"/>
    <w:rsid w:val="00331950"/>
    <w:rsid w:val="00331EF9"/>
    <w:rsid w:val="0033288A"/>
    <w:rsid w:val="003329D8"/>
    <w:rsid w:val="0033360C"/>
    <w:rsid w:val="0033380D"/>
    <w:rsid w:val="0033435E"/>
    <w:rsid w:val="00334855"/>
    <w:rsid w:val="003348D1"/>
    <w:rsid w:val="00334905"/>
    <w:rsid w:val="0033589B"/>
    <w:rsid w:val="00337D4A"/>
    <w:rsid w:val="00337F76"/>
    <w:rsid w:val="003401B5"/>
    <w:rsid w:val="00341307"/>
    <w:rsid w:val="00341DF8"/>
    <w:rsid w:val="00342874"/>
    <w:rsid w:val="003431A0"/>
    <w:rsid w:val="00343681"/>
    <w:rsid w:val="00343BAA"/>
    <w:rsid w:val="003447FE"/>
    <w:rsid w:val="00344A1B"/>
    <w:rsid w:val="00344EB0"/>
    <w:rsid w:val="00344F5D"/>
    <w:rsid w:val="00345055"/>
    <w:rsid w:val="00345137"/>
    <w:rsid w:val="00345B36"/>
    <w:rsid w:val="00346AA4"/>
    <w:rsid w:val="00347350"/>
    <w:rsid w:val="00347EC1"/>
    <w:rsid w:val="003508D7"/>
    <w:rsid w:val="00350920"/>
    <w:rsid w:val="00351C22"/>
    <w:rsid w:val="00351CE0"/>
    <w:rsid w:val="00352427"/>
    <w:rsid w:val="00353413"/>
    <w:rsid w:val="00353501"/>
    <w:rsid w:val="00354F3B"/>
    <w:rsid w:val="0035524B"/>
    <w:rsid w:val="003556FB"/>
    <w:rsid w:val="00355D24"/>
    <w:rsid w:val="00356242"/>
    <w:rsid w:val="003572FC"/>
    <w:rsid w:val="00357A0A"/>
    <w:rsid w:val="00357EE0"/>
    <w:rsid w:val="00361C24"/>
    <w:rsid w:val="00364EAB"/>
    <w:rsid w:val="0036538B"/>
    <w:rsid w:val="003657BA"/>
    <w:rsid w:val="00366642"/>
    <w:rsid w:val="003671BE"/>
    <w:rsid w:val="003675C7"/>
    <w:rsid w:val="0037023E"/>
    <w:rsid w:val="003709C3"/>
    <w:rsid w:val="00371476"/>
    <w:rsid w:val="00371744"/>
    <w:rsid w:val="00371C95"/>
    <w:rsid w:val="0037295C"/>
    <w:rsid w:val="00372B93"/>
    <w:rsid w:val="0037318F"/>
    <w:rsid w:val="0037464C"/>
    <w:rsid w:val="00375535"/>
    <w:rsid w:val="003769BC"/>
    <w:rsid w:val="00376DE5"/>
    <w:rsid w:val="003801C0"/>
    <w:rsid w:val="00380690"/>
    <w:rsid w:val="003808B6"/>
    <w:rsid w:val="00380960"/>
    <w:rsid w:val="0038133C"/>
    <w:rsid w:val="00381A1B"/>
    <w:rsid w:val="0038304A"/>
    <w:rsid w:val="003846E0"/>
    <w:rsid w:val="003849FC"/>
    <w:rsid w:val="0038561D"/>
    <w:rsid w:val="003856DA"/>
    <w:rsid w:val="00385E9E"/>
    <w:rsid w:val="0038601C"/>
    <w:rsid w:val="003865DD"/>
    <w:rsid w:val="00386639"/>
    <w:rsid w:val="0038794B"/>
    <w:rsid w:val="0039056B"/>
    <w:rsid w:val="00390D0D"/>
    <w:rsid w:val="003914C4"/>
    <w:rsid w:val="003933EA"/>
    <w:rsid w:val="00393537"/>
    <w:rsid w:val="00394A3F"/>
    <w:rsid w:val="003954B7"/>
    <w:rsid w:val="003958F6"/>
    <w:rsid w:val="003968EC"/>
    <w:rsid w:val="00397C95"/>
    <w:rsid w:val="003A0480"/>
    <w:rsid w:val="003A0D5A"/>
    <w:rsid w:val="003A15CC"/>
    <w:rsid w:val="003A1B11"/>
    <w:rsid w:val="003A2ED1"/>
    <w:rsid w:val="003A31FC"/>
    <w:rsid w:val="003A3A19"/>
    <w:rsid w:val="003A4D5F"/>
    <w:rsid w:val="003A600F"/>
    <w:rsid w:val="003A7A6B"/>
    <w:rsid w:val="003B0AA3"/>
    <w:rsid w:val="003B1103"/>
    <w:rsid w:val="003B1814"/>
    <w:rsid w:val="003B2A6B"/>
    <w:rsid w:val="003B3280"/>
    <w:rsid w:val="003B339C"/>
    <w:rsid w:val="003B3498"/>
    <w:rsid w:val="003B4CA0"/>
    <w:rsid w:val="003B54B4"/>
    <w:rsid w:val="003B5D2B"/>
    <w:rsid w:val="003B5D4C"/>
    <w:rsid w:val="003B7E65"/>
    <w:rsid w:val="003C186F"/>
    <w:rsid w:val="003C29E2"/>
    <w:rsid w:val="003C2E5A"/>
    <w:rsid w:val="003C36E1"/>
    <w:rsid w:val="003C4E47"/>
    <w:rsid w:val="003C516B"/>
    <w:rsid w:val="003C6471"/>
    <w:rsid w:val="003D1296"/>
    <w:rsid w:val="003D1561"/>
    <w:rsid w:val="003D3877"/>
    <w:rsid w:val="003D772C"/>
    <w:rsid w:val="003D775F"/>
    <w:rsid w:val="003D7C45"/>
    <w:rsid w:val="003E0313"/>
    <w:rsid w:val="003E0FF7"/>
    <w:rsid w:val="003E2606"/>
    <w:rsid w:val="003E48CF"/>
    <w:rsid w:val="003E4E20"/>
    <w:rsid w:val="003E53A3"/>
    <w:rsid w:val="003E68D8"/>
    <w:rsid w:val="003E72FE"/>
    <w:rsid w:val="003E761C"/>
    <w:rsid w:val="003E762D"/>
    <w:rsid w:val="003F1D55"/>
    <w:rsid w:val="003F1E04"/>
    <w:rsid w:val="003F2833"/>
    <w:rsid w:val="003F3E39"/>
    <w:rsid w:val="003F40C0"/>
    <w:rsid w:val="003F4990"/>
    <w:rsid w:val="003F5E21"/>
    <w:rsid w:val="003F634E"/>
    <w:rsid w:val="003F644F"/>
    <w:rsid w:val="003F6596"/>
    <w:rsid w:val="003F6E3A"/>
    <w:rsid w:val="003F6F2B"/>
    <w:rsid w:val="003F7AF9"/>
    <w:rsid w:val="003F7F47"/>
    <w:rsid w:val="00400082"/>
    <w:rsid w:val="00400160"/>
    <w:rsid w:val="00400211"/>
    <w:rsid w:val="00401027"/>
    <w:rsid w:val="00401585"/>
    <w:rsid w:val="004021BA"/>
    <w:rsid w:val="00402567"/>
    <w:rsid w:val="004038AA"/>
    <w:rsid w:val="00403F50"/>
    <w:rsid w:val="004043F4"/>
    <w:rsid w:val="00405A87"/>
    <w:rsid w:val="00405BA0"/>
    <w:rsid w:val="00410354"/>
    <w:rsid w:val="00411676"/>
    <w:rsid w:val="004127DF"/>
    <w:rsid w:val="00413365"/>
    <w:rsid w:val="00413980"/>
    <w:rsid w:val="0041433C"/>
    <w:rsid w:val="00414930"/>
    <w:rsid w:val="00416070"/>
    <w:rsid w:val="00416244"/>
    <w:rsid w:val="00416785"/>
    <w:rsid w:val="00416F8F"/>
    <w:rsid w:val="0041792C"/>
    <w:rsid w:val="00417E5D"/>
    <w:rsid w:val="00420147"/>
    <w:rsid w:val="00422D18"/>
    <w:rsid w:val="00422DC0"/>
    <w:rsid w:val="004233EB"/>
    <w:rsid w:val="00423773"/>
    <w:rsid w:val="00423E71"/>
    <w:rsid w:val="00424669"/>
    <w:rsid w:val="00424685"/>
    <w:rsid w:val="0042480D"/>
    <w:rsid w:val="004272E1"/>
    <w:rsid w:val="00430850"/>
    <w:rsid w:val="00432093"/>
    <w:rsid w:val="0043251A"/>
    <w:rsid w:val="00432F21"/>
    <w:rsid w:val="004335BE"/>
    <w:rsid w:val="004339EA"/>
    <w:rsid w:val="00433CF5"/>
    <w:rsid w:val="00433EB0"/>
    <w:rsid w:val="00434CFA"/>
    <w:rsid w:val="00435773"/>
    <w:rsid w:val="004360D9"/>
    <w:rsid w:val="00436375"/>
    <w:rsid w:val="0043643E"/>
    <w:rsid w:val="00436CC7"/>
    <w:rsid w:val="00436F4F"/>
    <w:rsid w:val="004370CD"/>
    <w:rsid w:val="004372C8"/>
    <w:rsid w:val="0044040A"/>
    <w:rsid w:val="00440E51"/>
    <w:rsid w:val="00441930"/>
    <w:rsid w:val="00442421"/>
    <w:rsid w:val="00442676"/>
    <w:rsid w:val="004427C9"/>
    <w:rsid w:val="00444E8C"/>
    <w:rsid w:val="004451F6"/>
    <w:rsid w:val="0044560A"/>
    <w:rsid w:val="00445ED8"/>
    <w:rsid w:val="0044613C"/>
    <w:rsid w:val="00446377"/>
    <w:rsid w:val="004471DF"/>
    <w:rsid w:val="00447E32"/>
    <w:rsid w:val="004537A5"/>
    <w:rsid w:val="00454BA2"/>
    <w:rsid w:val="0045691C"/>
    <w:rsid w:val="004576D3"/>
    <w:rsid w:val="00457E86"/>
    <w:rsid w:val="00460D9B"/>
    <w:rsid w:val="0046174D"/>
    <w:rsid w:val="00462A05"/>
    <w:rsid w:val="00463837"/>
    <w:rsid w:val="00464EAE"/>
    <w:rsid w:val="00466A16"/>
    <w:rsid w:val="00466C6B"/>
    <w:rsid w:val="00467324"/>
    <w:rsid w:val="00473194"/>
    <w:rsid w:val="00474356"/>
    <w:rsid w:val="0047438D"/>
    <w:rsid w:val="00474DD9"/>
    <w:rsid w:val="00474F2C"/>
    <w:rsid w:val="00475C8D"/>
    <w:rsid w:val="004765CD"/>
    <w:rsid w:val="00477B1B"/>
    <w:rsid w:val="00477E58"/>
    <w:rsid w:val="0048154F"/>
    <w:rsid w:val="0048224B"/>
    <w:rsid w:val="00482C6D"/>
    <w:rsid w:val="00483786"/>
    <w:rsid w:val="00484488"/>
    <w:rsid w:val="00484E58"/>
    <w:rsid w:val="00485420"/>
    <w:rsid w:val="00485832"/>
    <w:rsid w:val="00485A18"/>
    <w:rsid w:val="00486F74"/>
    <w:rsid w:val="00490C98"/>
    <w:rsid w:val="00492381"/>
    <w:rsid w:val="004928B3"/>
    <w:rsid w:val="0049454C"/>
    <w:rsid w:val="00494D6B"/>
    <w:rsid w:val="004951AC"/>
    <w:rsid w:val="00495D6C"/>
    <w:rsid w:val="00496060"/>
    <w:rsid w:val="00497F5E"/>
    <w:rsid w:val="004A0509"/>
    <w:rsid w:val="004A2469"/>
    <w:rsid w:val="004A2CDA"/>
    <w:rsid w:val="004A3176"/>
    <w:rsid w:val="004A3CFB"/>
    <w:rsid w:val="004A3DA6"/>
    <w:rsid w:val="004A4343"/>
    <w:rsid w:val="004A47CB"/>
    <w:rsid w:val="004A6954"/>
    <w:rsid w:val="004A6BE7"/>
    <w:rsid w:val="004A7026"/>
    <w:rsid w:val="004A7F75"/>
    <w:rsid w:val="004B0783"/>
    <w:rsid w:val="004B08B7"/>
    <w:rsid w:val="004B16E1"/>
    <w:rsid w:val="004B3513"/>
    <w:rsid w:val="004B4090"/>
    <w:rsid w:val="004B40B9"/>
    <w:rsid w:val="004B5B4A"/>
    <w:rsid w:val="004B73CB"/>
    <w:rsid w:val="004C042D"/>
    <w:rsid w:val="004C0B72"/>
    <w:rsid w:val="004C0CE8"/>
    <w:rsid w:val="004C0D2F"/>
    <w:rsid w:val="004C10D6"/>
    <w:rsid w:val="004C2DCC"/>
    <w:rsid w:val="004C30D6"/>
    <w:rsid w:val="004C545A"/>
    <w:rsid w:val="004C56DB"/>
    <w:rsid w:val="004C5F46"/>
    <w:rsid w:val="004C6BDA"/>
    <w:rsid w:val="004C75A1"/>
    <w:rsid w:val="004D000C"/>
    <w:rsid w:val="004D0D5C"/>
    <w:rsid w:val="004D1AC8"/>
    <w:rsid w:val="004D2532"/>
    <w:rsid w:val="004D3534"/>
    <w:rsid w:val="004D3AA7"/>
    <w:rsid w:val="004D560D"/>
    <w:rsid w:val="004D580A"/>
    <w:rsid w:val="004D68F7"/>
    <w:rsid w:val="004D69D7"/>
    <w:rsid w:val="004D7EAE"/>
    <w:rsid w:val="004E2197"/>
    <w:rsid w:val="004E3135"/>
    <w:rsid w:val="004E3979"/>
    <w:rsid w:val="004E4B04"/>
    <w:rsid w:val="004E4BDB"/>
    <w:rsid w:val="004E6A97"/>
    <w:rsid w:val="004E6DB8"/>
    <w:rsid w:val="004F074E"/>
    <w:rsid w:val="004F2187"/>
    <w:rsid w:val="004F2FBE"/>
    <w:rsid w:val="004F2FC9"/>
    <w:rsid w:val="004F637F"/>
    <w:rsid w:val="004F677B"/>
    <w:rsid w:val="004F7F1F"/>
    <w:rsid w:val="00500133"/>
    <w:rsid w:val="00501163"/>
    <w:rsid w:val="0050147D"/>
    <w:rsid w:val="00501A88"/>
    <w:rsid w:val="00501C85"/>
    <w:rsid w:val="00501DFD"/>
    <w:rsid w:val="00501FAB"/>
    <w:rsid w:val="0050232B"/>
    <w:rsid w:val="005025D6"/>
    <w:rsid w:val="00503C2D"/>
    <w:rsid w:val="0050457B"/>
    <w:rsid w:val="00506749"/>
    <w:rsid w:val="00507913"/>
    <w:rsid w:val="00507C51"/>
    <w:rsid w:val="005103BD"/>
    <w:rsid w:val="005126D8"/>
    <w:rsid w:val="00515715"/>
    <w:rsid w:val="005158B6"/>
    <w:rsid w:val="00515F88"/>
    <w:rsid w:val="00515FF9"/>
    <w:rsid w:val="00516F8A"/>
    <w:rsid w:val="005175FB"/>
    <w:rsid w:val="00520902"/>
    <w:rsid w:val="0052132D"/>
    <w:rsid w:val="005228E9"/>
    <w:rsid w:val="00523D92"/>
    <w:rsid w:val="00525255"/>
    <w:rsid w:val="00525800"/>
    <w:rsid w:val="005261C7"/>
    <w:rsid w:val="00527268"/>
    <w:rsid w:val="0053048F"/>
    <w:rsid w:val="00530F2D"/>
    <w:rsid w:val="0053110E"/>
    <w:rsid w:val="005318BA"/>
    <w:rsid w:val="005320FE"/>
    <w:rsid w:val="00533D9F"/>
    <w:rsid w:val="00534D45"/>
    <w:rsid w:val="00536CD9"/>
    <w:rsid w:val="00540C19"/>
    <w:rsid w:val="00541FB3"/>
    <w:rsid w:val="00543441"/>
    <w:rsid w:val="0054401D"/>
    <w:rsid w:val="005444EB"/>
    <w:rsid w:val="00544CDC"/>
    <w:rsid w:val="005451A6"/>
    <w:rsid w:val="00545647"/>
    <w:rsid w:val="00550182"/>
    <w:rsid w:val="0055028D"/>
    <w:rsid w:val="0055092C"/>
    <w:rsid w:val="005514BF"/>
    <w:rsid w:val="0055288A"/>
    <w:rsid w:val="005528AD"/>
    <w:rsid w:val="0055329B"/>
    <w:rsid w:val="00553934"/>
    <w:rsid w:val="0055399B"/>
    <w:rsid w:val="005542E2"/>
    <w:rsid w:val="0055457D"/>
    <w:rsid w:val="00556994"/>
    <w:rsid w:val="005576C0"/>
    <w:rsid w:val="005602CC"/>
    <w:rsid w:val="00560FEE"/>
    <w:rsid w:val="005618DA"/>
    <w:rsid w:val="00563923"/>
    <w:rsid w:val="00563983"/>
    <w:rsid w:val="00564805"/>
    <w:rsid w:val="005653F8"/>
    <w:rsid w:val="005655BC"/>
    <w:rsid w:val="00570492"/>
    <w:rsid w:val="005707B0"/>
    <w:rsid w:val="005715E9"/>
    <w:rsid w:val="005718B4"/>
    <w:rsid w:val="00572205"/>
    <w:rsid w:val="00573280"/>
    <w:rsid w:val="00573F27"/>
    <w:rsid w:val="00574E06"/>
    <w:rsid w:val="00575520"/>
    <w:rsid w:val="00575CE3"/>
    <w:rsid w:val="005769C5"/>
    <w:rsid w:val="0058054B"/>
    <w:rsid w:val="00581524"/>
    <w:rsid w:val="0058161F"/>
    <w:rsid w:val="00581881"/>
    <w:rsid w:val="00582F02"/>
    <w:rsid w:val="00583813"/>
    <w:rsid w:val="0058445E"/>
    <w:rsid w:val="00584ECC"/>
    <w:rsid w:val="005859DA"/>
    <w:rsid w:val="00586D48"/>
    <w:rsid w:val="00586D87"/>
    <w:rsid w:val="00586F71"/>
    <w:rsid w:val="00587167"/>
    <w:rsid w:val="005879D3"/>
    <w:rsid w:val="00590FFE"/>
    <w:rsid w:val="005930F5"/>
    <w:rsid w:val="00594102"/>
    <w:rsid w:val="0059509A"/>
    <w:rsid w:val="005A00CD"/>
    <w:rsid w:val="005A03F0"/>
    <w:rsid w:val="005A1D9D"/>
    <w:rsid w:val="005A30DE"/>
    <w:rsid w:val="005A343C"/>
    <w:rsid w:val="005A3D63"/>
    <w:rsid w:val="005A408F"/>
    <w:rsid w:val="005A59F5"/>
    <w:rsid w:val="005A69A9"/>
    <w:rsid w:val="005A6F5A"/>
    <w:rsid w:val="005A7BB7"/>
    <w:rsid w:val="005B05D2"/>
    <w:rsid w:val="005B0BAE"/>
    <w:rsid w:val="005B1D41"/>
    <w:rsid w:val="005B32D8"/>
    <w:rsid w:val="005B5C1A"/>
    <w:rsid w:val="005B7231"/>
    <w:rsid w:val="005C1D3C"/>
    <w:rsid w:val="005C2814"/>
    <w:rsid w:val="005C2C25"/>
    <w:rsid w:val="005C3753"/>
    <w:rsid w:val="005C3CC5"/>
    <w:rsid w:val="005C4E23"/>
    <w:rsid w:val="005C5354"/>
    <w:rsid w:val="005C5998"/>
    <w:rsid w:val="005C5EC9"/>
    <w:rsid w:val="005C5FE0"/>
    <w:rsid w:val="005C6940"/>
    <w:rsid w:val="005C7EC7"/>
    <w:rsid w:val="005D01D4"/>
    <w:rsid w:val="005D0930"/>
    <w:rsid w:val="005D127B"/>
    <w:rsid w:val="005D1641"/>
    <w:rsid w:val="005D271F"/>
    <w:rsid w:val="005D3E55"/>
    <w:rsid w:val="005D4C34"/>
    <w:rsid w:val="005D682F"/>
    <w:rsid w:val="005D6F04"/>
    <w:rsid w:val="005D719E"/>
    <w:rsid w:val="005E22CA"/>
    <w:rsid w:val="005E2823"/>
    <w:rsid w:val="005E37E3"/>
    <w:rsid w:val="005E38E9"/>
    <w:rsid w:val="005E4898"/>
    <w:rsid w:val="005E48BB"/>
    <w:rsid w:val="005E4B38"/>
    <w:rsid w:val="005E4F1C"/>
    <w:rsid w:val="005E5B63"/>
    <w:rsid w:val="005E6CE2"/>
    <w:rsid w:val="005E77D8"/>
    <w:rsid w:val="005F0F4B"/>
    <w:rsid w:val="005F1518"/>
    <w:rsid w:val="005F15B3"/>
    <w:rsid w:val="005F1F0C"/>
    <w:rsid w:val="005F21BC"/>
    <w:rsid w:val="005F3BE9"/>
    <w:rsid w:val="005F41A8"/>
    <w:rsid w:val="005F42C6"/>
    <w:rsid w:val="005F460C"/>
    <w:rsid w:val="005F4DD8"/>
    <w:rsid w:val="005F651B"/>
    <w:rsid w:val="005F6BB0"/>
    <w:rsid w:val="00600469"/>
    <w:rsid w:val="00600D94"/>
    <w:rsid w:val="00600E34"/>
    <w:rsid w:val="0060132A"/>
    <w:rsid w:val="00601CC0"/>
    <w:rsid w:val="00601CDF"/>
    <w:rsid w:val="00602A2D"/>
    <w:rsid w:val="0060491C"/>
    <w:rsid w:val="006059CE"/>
    <w:rsid w:val="00605F23"/>
    <w:rsid w:val="0060687D"/>
    <w:rsid w:val="0061040A"/>
    <w:rsid w:val="00610BB6"/>
    <w:rsid w:val="0061140B"/>
    <w:rsid w:val="00611964"/>
    <w:rsid w:val="006123CB"/>
    <w:rsid w:val="00614FF1"/>
    <w:rsid w:val="006155C8"/>
    <w:rsid w:val="00615E2B"/>
    <w:rsid w:val="00616145"/>
    <w:rsid w:val="00616415"/>
    <w:rsid w:val="00617476"/>
    <w:rsid w:val="00620BD0"/>
    <w:rsid w:val="006211C0"/>
    <w:rsid w:val="0062129E"/>
    <w:rsid w:val="006219CE"/>
    <w:rsid w:val="006233A6"/>
    <w:rsid w:val="006243B8"/>
    <w:rsid w:val="00624471"/>
    <w:rsid w:val="00624689"/>
    <w:rsid w:val="00624913"/>
    <w:rsid w:val="00626933"/>
    <w:rsid w:val="006276F1"/>
    <w:rsid w:val="00632A3A"/>
    <w:rsid w:val="00633074"/>
    <w:rsid w:val="0063359C"/>
    <w:rsid w:val="00633DEA"/>
    <w:rsid w:val="00635D2E"/>
    <w:rsid w:val="00636E60"/>
    <w:rsid w:val="00637255"/>
    <w:rsid w:val="006404E2"/>
    <w:rsid w:val="00640E8B"/>
    <w:rsid w:val="00640FB5"/>
    <w:rsid w:val="006421C7"/>
    <w:rsid w:val="00642751"/>
    <w:rsid w:val="006431E7"/>
    <w:rsid w:val="006449E0"/>
    <w:rsid w:val="00644D89"/>
    <w:rsid w:val="006458A9"/>
    <w:rsid w:val="0064694C"/>
    <w:rsid w:val="00646F44"/>
    <w:rsid w:val="00650DD3"/>
    <w:rsid w:val="006518EC"/>
    <w:rsid w:val="00652F57"/>
    <w:rsid w:val="00653860"/>
    <w:rsid w:val="00654F38"/>
    <w:rsid w:val="0065533E"/>
    <w:rsid w:val="006556D1"/>
    <w:rsid w:val="00655CEF"/>
    <w:rsid w:val="00656DC4"/>
    <w:rsid w:val="00660494"/>
    <w:rsid w:val="00661AF1"/>
    <w:rsid w:val="00662E02"/>
    <w:rsid w:val="00665532"/>
    <w:rsid w:val="00665AD8"/>
    <w:rsid w:val="006665B1"/>
    <w:rsid w:val="00666687"/>
    <w:rsid w:val="006674C1"/>
    <w:rsid w:val="00667855"/>
    <w:rsid w:val="00667881"/>
    <w:rsid w:val="006678DA"/>
    <w:rsid w:val="006702BA"/>
    <w:rsid w:val="006712F2"/>
    <w:rsid w:val="0067161B"/>
    <w:rsid w:val="00671BEF"/>
    <w:rsid w:val="00671F03"/>
    <w:rsid w:val="00672172"/>
    <w:rsid w:val="006721B5"/>
    <w:rsid w:val="006722A1"/>
    <w:rsid w:val="00673EDC"/>
    <w:rsid w:val="00674665"/>
    <w:rsid w:val="00675BEB"/>
    <w:rsid w:val="00675CA8"/>
    <w:rsid w:val="006763E7"/>
    <w:rsid w:val="0067760C"/>
    <w:rsid w:val="0068055D"/>
    <w:rsid w:val="00680ECE"/>
    <w:rsid w:val="00680FA0"/>
    <w:rsid w:val="006828C8"/>
    <w:rsid w:val="00682935"/>
    <w:rsid w:val="00682C6F"/>
    <w:rsid w:val="0068377E"/>
    <w:rsid w:val="006837AA"/>
    <w:rsid w:val="00685937"/>
    <w:rsid w:val="006859E6"/>
    <w:rsid w:val="00685A18"/>
    <w:rsid w:val="00686804"/>
    <w:rsid w:val="00690937"/>
    <w:rsid w:val="00690E46"/>
    <w:rsid w:val="00691BFC"/>
    <w:rsid w:val="006923B0"/>
    <w:rsid w:val="006925E3"/>
    <w:rsid w:val="00692624"/>
    <w:rsid w:val="00692D56"/>
    <w:rsid w:val="0069384B"/>
    <w:rsid w:val="006940F7"/>
    <w:rsid w:val="00695C1C"/>
    <w:rsid w:val="00695E94"/>
    <w:rsid w:val="00695F10"/>
    <w:rsid w:val="00696776"/>
    <w:rsid w:val="00696C70"/>
    <w:rsid w:val="0069763B"/>
    <w:rsid w:val="006976E6"/>
    <w:rsid w:val="006976FF"/>
    <w:rsid w:val="00697823"/>
    <w:rsid w:val="00697A0B"/>
    <w:rsid w:val="00697CA7"/>
    <w:rsid w:val="00697E77"/>
    <w:rsid w:val="006A0EB6"/>
    <w:rsid w:val="006A508C"/>
    <w:rsid w:val="006A5878"/>
    <w:rsid w:val="006A5D00"/>
    <w:rsid w:val="006A6644"/>
    <w:rsid w:val="006B0F52"/>
    <w:rsid w:val="006B136B"/>
    <w:rsid w:val="006B1D8C"/>
    <w:rsid w:val="006B1EED"/>
    <w:rsid w:val="006B222F"/>
    <w:rsid w:val="006B3BFB"/>
    <w:rsid w:val="006B71DB"/>
    <w:rsid w:val="006C0F4E"/>
    <w:rsid w:val="006C1C8C"/>
    <w:rsid w:val="006C26BF"/>
    <w:rsid w:val="006C2CED"/>
    <w:rsid w:val="006C32EB"/>
    <w:rsid w:val="006C3DAE"/>
    <w:rsid w:val="006C4FA3"/>
    <w:rsid w:val="006C52BE"/>
    <w:rsid w:val="006C567A"/>
    <w:rsid w:val="006C65EB"/>
    <w:rsid w:val="006C6803"/>
    <w:rsid w:val="006C68FB"/>
    <w:rsid w:val="006C6DBC"/>
    <w:rsid w:val="006C7C99"/>
    <w:rsid w:val="006D0C99"/>
    <w:rsid w:val="006D3A76"/>
    <w:rsid w:val="006D4BE4"/>
    <w:rsid w:val="006D542D"/>
    <w:rsid w:val="006D6C10"/>
    <w:rsid w:val="006D77BE"/>
    <w:rsid w:val="006E0E90"/>
    <w:rsid w:val="006E218F"/>
    <w:rsid w:val="006E2E6B"/>
    <w:rsid w:val="006E616B"/>
    <w:rsid w:val="006E62FB"/>
    <w:rsid w:val="006E721C"/>
    <w:rsid w:val="006F0172"/>
    <w:rsid w:val="006F01CD"/>
    <w:rsid w:val="006F024B"/>
    <w:rsid w:val="006F0A27"/>
    <w:rsid w:val="006F1118"/>
    <w:rsid w:val="006F2252"/>
    <w:rsid w:val="006F26D0"/>
    <w:rsid w:val="006F4B73"/>
    <w:rsid w:val="006F5459"/>
    <w:rsid w:val="006F5750"/>
    <w:rsid w:val="006F5F41"/>
    <w:rsid w:val="006F6CBC"/>
    <w:rsid w:val="006F6DE3"/>
    <w:rsid w:val="00700619"/>
    <w:rsid w:val="00700EB5"/>
    <w:rsid w:val="0070175B"/>
    <w:rsid w:val="007017A9"/>
    <w:rsid w:val="00701D8F"/>
    <w:rsid w:val="007026E2"/>
    <w:rsid w:val="00702D9A"/>
    <w:rsid w:val="00703EFB"/>
    <w:rsid w:val="00705BE7"/>
    <w:rsid w:val="00706A92"/>
    <w:rsid w:val="00706F02"/>
    <w:rsid w:val="00707154"/>
    <w:rsid w:val="007071E0"/>
    <w:rsid w:val="00707F3C"/>
    <w:rsid w:val="00711C5A"/>
    <w:rsid w:val="0071268E"/>
    <w:rsid w:val="00714804"/>
    <w:rsid w:val="00716B18"/>
    <w:rsid w:val="00721613"/>
    <w:rsid w:val="00721AB3"/>
    <w:rsid w:val="00721E6E"/>
    <w:rsid w:val="00722A92"/>
    <w:rsid w:val="00722AD9"/>
    <w:rsid w:val="00722B63"/>
    <w:rsid w:val="00723068"/>
    <w:rsid w:val="00724970"/>
    <w:rsid w:val="00724C0D"/>
    <w:rsid w:val="0072584A"/>
    <w:rsid w:val="00725AA9"/>
    <w:rsid w:val="0072608E"/>
    <w:rsid w:val="00727804"/>
    <w:rsid w:val="00727DFD"/>
    <w:rsid w:val="007307D0"/>
    <w:rsid w:val="00731B05"/>
    <w:rsid w:val="0073254D"/>
    <w:rsid w:val="007330C4"/>
    <w:rsid w:val="00735506"/>
    <w:rsid w:val="00735EFF"/>
    <w:rsid w:val="0073618B"/>
    <w:rsid w:val="0073630B"/>
    <w:rsid w:val="00736E3B"/>
    <w:rsid w:val="00740340"/>
    <w:rsid w:val="007421B9"/>
    <w:rsid w:val="00742541"/>
    <w:rsid w:val="007427D0"/>
    <w:rsid w:val="00742D20"/>
    <w:rsid w:val="0074339E"/>
    <w:rsid w:val="007434DD"/>
    <w:rsid w:val="00743A25"/>
    <w:rsid w:val="00743B84"/>
    <w:rsid w:val="00743C02"/>
    <w:rsid w:val="00744356"/>
    <w:rsid w:val="00745A47"/>
    <w:rsid w:val="00745C21"/>
    <w:rsid w:val="00747022"/>
    <w:rsid w:val="007510E2"/>
    <w:rsid w:val="007510E8"/>
    <w:rsid w:val="007512B1"/>
    <w:rsid w:val="00751C6E"/>
    <w:rsid w:val="00755DC5"/>
    <w:rsid w:val="0075668C"/>
    <w:rsid w:val="00756CC4"/>
    <w:rsid w:val="00757223"/>
    <w:rsid w:val="00757688"/>
    <w:rsid w:val="007600FA"/>
    <w:rsid w:val="007603A1"/>
    <w:rsid w:val="0076084C"/>
    <w:rsid w:val="007619B8"/>
    <w:rsid w:val="00764D6F"/>
    <w:rsid w:val="00764F1D"/>
    <w:rsid w:val="00765033"/>
    <w:rsid w:val="0076528C"/>
    <w:rsid w:val="007658C5"/>
    <w:rsid w:val="00765A1C"/>
    <w:rsid w:val="00766347"/>
    <w:rsid w:val="00770058"/>
    <w:rsid w:val="007704EE"/>
    <w:rsid w:val="00770A73"/>
    <w:rsid w:val="00770BA4"/>
    <w:rsid w:val="0077128C"/>
    <w:rsid w:val="00771562"/>
    <w:rsid w:val="00771CA7"/>
    <w:rsid w:val="00772459"/>
    <w:rsid w:val="00772809"/>
    <w:rsid w:val="007740E4"/>
    <w:rsid w:val="00774AFC"/>
    <w:rsid w:val="00775421"/>
    <w:rsid w:val="00776CF0"/>
    <w:rsid w:val="00777194"/>
    <w:rsid w:val="00777322"/>
    <w:rsid w:val="007776CE"/>
    <w:rsid w:val="00780DD8"/>
    <w:rsid w:val="00780E77"/>
    <w:rsid w:val="00781E91"/>
    <w:rsid w:val="007839D8"/>
    <w:rsid w:val="00786B84"/>
    <w:rsid w:val="0078771E"/>
    <w:rsid w:val="00787EC7"/>
    <w:rsid w:val="0079053C"/>
    <w:rsid w:val="007909FD"/>
    <w:rsid w:val="00791C38"/>
    <w:rsid w:val="007923C8"/>
    <w:rsid w:val="00793040"/>
    <w:rsid w:val="007946B6"/>
    <w:rsid w:val="00795638"/>
    <w:rsid w:val="00796EE3"/>
    <w:rsid w:val="0079779F"/>
    <w:rsid w:val="007A10D4"/>
    <w:rsid w:val="007A1B9B"/>
    <w:rsid w:val="007A2184"/>
    <w:rsid w:val="007A26DD"/>
    <w:rsid w:val="007A33EA"/>
    <w:rsid w:val="007A48A5"/>
    <w:rsid w:val="007A6F57"/>
    <w:rsid w:val="007B0069"/>
    <w:rsid w:val="007B121D"/>
    <w:rsid w:val="007B1694"/>
    <w:rsid w:val="007B172C"/>
    <w:rsid w:val="007B27B7"/>
    <w:rsid w:val="007B39FF"/>
    <w:rsid w:val="007B410D"/>
    <w:rsid w:val="007B42F4"/>
    <w:rsid w:val="007B471B"/>
    <w:rsid w:val="007B47F3"/>
    <w:rsid w:val="007B511F"/>
    <w:rsid w:val="007B5AAB"/>
    <w:rsid w:val="007B5B98"/>
    <w:rsid w:val="007C0B66"/>
    <w:rsid w:val="007C0BF9"/>
    <w:rsid w:val="007C0F76"/>
    <w:rsid w:val="007C2269"/>
    <w:rsid w:val="007C369D"/>
    <w:rsid w:val="007C41AC"/>
    <w:rsid w:val="007C43C0"/>
    <w:rsid w:val="007C515F"/>
    <w:rsid w:val="007C558C"/>
    <w:rsid w:val="007C698A"/>
    <w:rsid w:val="007C6EEE"/>
    <w:rsid w:val="007D037E"/>
    <w:rsid w:val="007D0DC4"/>
    <w:rsid w:val="007D146F"/>
    <w:rsid w:val="007D2102"/>
    <w:rsid w:val="007D2E03"/>
    <w:rsid w:val="007D3C14"/>
    <w:rsid w:val="007D49FC"/>
    <w:rsid w:val="007D4E67"/>
    <w:rsid w:val="007D7083"/>
    <w:rsid w:val="007D7DA8"/>
    <w:rsid w:val="007E01FE"/>
    <w:rsid w:val="007E06DB"/>
    <w:rsid w:val="007E0C12"/>
    <w:rsid w:val="007E14D9"/>
    <w:rsid w:val="007E34C1"/>
    <w:rsid w:val="007E4057"/>
    <w:rsid w:val="007E612F"/>
    <w:rsid w:val="007E667B"/>
    <w:rsid w:val="007E6972"/>
    <w:rsid w:val="007E701A"/>
    <w:rsid w:val="007E71AB"/>
    <w:rsid w:val="007E78A1"/>
    <w:rsid w:val="007E7940"/>
    <w:rsid w:val="007F0ABD"/>
    <w:rsid w:val="007F1264"/>
    <w:rsid w:val="007F1B88"/>
    <w:rsid w:val="007F3B2E"/>
    <w:rsid w:val="007F470B"/>
    <w:rsid w:val="007F4B0E"/>
    <w:rsid w:val="007F5C7D"/>
    <w:rsid w:val="007F5D1E"/>
    <w:rsid w:val="007F61A1"/>
    <w:rsid w:val="007F643D"/>
    <w:rsid w:val="007F6FA5"/>
    <w:rsid w:val="007F71F6"/>
    <w:rsid w:val="007F7652"/>
    <w:rsid w:val="00800588"/>
    <w:rsid w:val="0080075D"/>
    <w:rsid w:val="0080279E"/>
    <w:rsid w:val="0080486C"/>
    <w:rsid w:val="00804D72"/>
    <w:rsid w:val="00804D9C"/>
    <w:rsid w:val="00805601"/>
    <w:rsid w:val="00805AD8"/>
    <w:rsid w:val="0080708A"/>
    <w:rsid w:val="00807232"/>
    <w:rsid w:val="00810264"/>
    <w:rsid w:val="0081164C"/>
    <w:rsid w:val="00811E81"/>
    <w:rsid w:val="00812AC2"/>
    <w:rsid w:val="00813587"/>
    <w:rsid w:val="008141E8"/>
    <w:rsid w:val="0081438A"/>
    <w:rsid w:val="0081542C"/>
    <w:rsid w:val="00815723"/>
    <w:rsid w:val="00815B45"/>
    <w:rsid w:val="00815BEC"/>
    <w:rsid w:val="00815CC0"/>
    <w:rsid w:val="008202D3"/>
    <w:rsid w:val="00820740"/>
    <w:rsid w:val="00820A01"/>
    <w:rsid w:val="0082137D"/>
    <w:rsid w:val="00821587"/>
    <w:rsid w:val="00824B8B"/>
    <w:rsid w:val="00825C71"/>
    <w:rsid w:val="00825D3F"/>
    <w:rsid w:val="0082721D"/>
    <w:rsid w:val="0082738A"/>
    <w:rsid w:val="00827503"/>
    <w:rsid w:val="00827820"/>
    <w:rsid w:val="0083044D"/>
    <w:rsid w:val="0083047F"/>
    <w:rsid w:val="00830597"/>
    <w:rsid w:val="00831952"/>
    <w:rsid w:val="008321AB"/>
    <w:rsid w:val="0083359D"/>
    <w:rsid w:val="00833A66"/>
    <w:rsid w:val="008346A0"/>
    <w:rsid w:val="00835E0C"/>
    <w:rsid w:val="00836805"/>
    <w:rsid w:val="00836D11"/>
    <w:rsid w:val="00837361"/>
    <w:rsid w:val="008379B0"/>
    <w:rsid w:val="00837D5C"/>
    <w:rsid w:val="00837E2A"/>
    <w:rsid w:val="00837F68"/>
    <w:rsid w:val="00840A1F"/>
    <w:rsid w:val="0084209D"/>
    <w:rsid w:val="00842C0D"/>
    <w:rsid w:val="00843D0D"/>
    <w:rsid w:val="00844EAE"/>
    <w:rsid w:val="008452F0"/>
    <w:rsid w:val="00845777"/>
    <w:rsid w:val="00846462"/>
    <w:rsid w:val="00846943"/>
    <w:rsid w:val="008476B9"/>
    <w:rsid w:val="0085059E"/>
    <w:rsid w:val="008516E0"/>
    <w:rsid w:val="00851B68"/>
    <w:rsid w:val="0085314F"/>
    <w:rsid w:val="00854A6A"/>
    <w:rsid w:val="00855562"/>
    <w:rsid w:val="008555B8"/>
    <w:rsid w:val="00855607"/>
    <w:rsid w:val="00856B10"/>
    <w:rsid w:val="0085714D"/>
    <w:rsid w:val="008573BE"/>
    <w:rsid w:val="008600A0"/>
    <w:rsid w:val="008602A3"/>
    <w:rsid w:val="008603D0"/>
    <w:rsid w:val="00860D76"/>
    <w:rsid w:val="00861568"/>
    <w:rsid w:val="00861E03"/>
    <w:rsid w:val="00863B3B"/>
    <w:rsid w:val="0086457F"/>
    <w:rsid w:val="008649E5"/>
    <w:rsid w:val="00865616"/>
    <w:rsid w:val="00867229"/>
    <w:rsid w:val="00870589"/>
    <w:rsid w:val="008706BC"/>
    <w:rsid w:val="00870E5F"/>
    <w:rsid w:val="00872A26"/>
    <w:rsid w:val="0087318F"/>
    <w:rsid w:val="00873DAA"/>
    <w:rsid w:val="00873FCA"/>
    <w:rsid w:val="00875511"/>
    <w:rsid w:val="0087581B"/>
    <w:rsid w:val="008765F2"/>
    <w:rsid w:val="00876BAA"/>
    <w:rsid w:val="008811D6"/>
    <w:rsid w:val="00881352"/>
    <w:rsid w:val="008816A2"/>
    <w:rsid w:val="008817F9"/>
    <w:rsid w:val="008823A8"/>
    <w:rsid w:val="008823E4"/>
    <w:rsid w:val="00884095"/>
    <w:rsid w:val="00884953"/>
    <w:rsid w:val="00885159"/>
    <w:rsid w:val="008855AE"/>
    <w:rsid w:val="008855BC"/>
    <w:rsid w:val="008859C4"/>
    <w:rsid w:val="00886234"/>
    <w:rsid w:val="00890557"/>
    <w:rsid w:val="00892358"/>
    <w:rsid w:val="008929FA"/>
    <w:rsid w:val="00893DFB"/>
    <w:rsid w:val="0089532C"/>
    <w:rsid w:val="00896B93"/>
    <w:rsid w:val="008A07A0"/>
    <w:rsid w:val="008A0C7E"/>
    <w:rsid w:val="008A117E"/>
    <w:rsid w:val="008A1CDB"/>
    <w:rsid w:val="008A412C"/>
    <w:rsid w:val="008A4358"/>
    <w:rsid w:val="008A437B"/>
    <w:rsid w:val="008A688D"/>
    <w:rsid w:val="008A6BF8"/>
    <w:rsid w:val="008B12FC"/>
    <w:rsid w:val="008B1DF3"/>
    <w:rsid w:val="008B25F0"/>
    <w:rsid w:val="008B2E9D"/>
    <w:rsid w:val="008B4036"/>
    <w:rsid w:val="008B62F3"/>
    <w:rsid w:val="008B6681"/>
    <w:rsid w:val="008B79A2"/>
    <w:rsid w:val="008C0480"/>
    <w:rsid w:val="008C39A8"/>
    <w:rsid w:val="008C3A35"/>
    <w:rsid w:val="008C3FB6"/>
    <w:rsid w:val="008C5519"/>
    <w:rsid w:val="008C6910"/>
    <w:rsid w:val="008C6CE5"/>
    <w:rsid w:val="008C76B9"/>
    <w:rsid w:val="008C7DB1"/>
    <w:rsid w:val="008D0394"/>
    <w:rsid w:val="008D0F23"/>
    <w:rsid w:val="008D13AC"/>
    <w:rsid w:val="008D1BE0"/>
    <w:rsid w:val="008D285B"/>
    <w:rsid w:val="008D3C3F"/>
    <w:rsid w:val="008D41BE"/>
    <w:rsid w:val="008D512F"/>
    <w:rsid w:val="008D534C"/>
    <w:rsid w:val="008D5E40"/>
    <w:rsid w:val="008D7048"/>
    <w:rsid w:val="008D7A84"/>
    <w:rsid w:val="008D7BF5"/>
    <w:rsid w:val="008E0C70"/>
    <w:rsid w:val="008E17F8"/>
    <w:rsid w:val="008E1AE9"/>
    <w:rsid w:val="008E1BA0"/>
    <w:rsid w:val="008E27AB"/>
    <w:rsid w:val="008E3EAD"/>
    <w:rsid w:val="008E4395"/>
    <w:rsid w:val="008E4D49"/>
    <w:rsid w:val="008E4FF7"/>
    <w:rsid w:val="008E59AA"/>
    <w:rsid w:val="008E6631"/>
    <w:rsid w:val="008E7667"/>
    <w:rsid w:val="008F12EE"/>
    <w:rsid w:val="008F4CEC"/>
    <w:rsid w:val="008F51CD"/>
    <w:rsid w:val="008F6293"/>
    <w:rsid w:val="008F6CE6"/>
    <w:rsid w:val="008F72E2"/>
    <w:rsid w:val="00900234"/>
    <w:rsid w:val="009004B6"/>
    <w:rsid w:val="0090076D"/>
    <w:rsid w:val="00901B0E"/>
    <w:rsid w:val="0090226F"/>
    <w:rsid w:val="00902E13"/>
    <w:rsid w:val="00903078"/>
    <w:rsid w:val="00904619"/>
    <w:rsid w:val="00904F7D"/>
    <w:rsid w:val="00905838"/>
    <w:rsid w:val="009069BE"/>
    <w:rsid w:val="00906D5D"/>
    <w:rsid w:val="00907897"/>
    <w:rsid w:val="00910D36"/>
    <w:rsid w:val="00912445"/>
    <w:rsid w:val="0091344F"/>
    <w:rsid w:val="00913D32"/>
    <w:rsid w:val="009168B5"/>
    <w:rsid w:val="00917330"/>
    <w:rsid w:val="00917ED2"/>
    <w:rsid w:val="009215FA"/>
    <w:rsid w:val="00921BFC"/>
    <w:rsid w:val="00923720"/>
    <w:rsid w:val="00923883"/>
    <w:rsid w:val="00923A4B"/>
    <w:rsid w:val="009248DC"/>
    <w:rsid w:val="00924DA5"/>
    <w:rsid w:val="0092562D"/>
    <w:rsid w:val="00925631"/>
    <w:rsid w:val="00926488"/>
    <w:rsid w:val="00930069"/>
    <w:rsid w:val="009326B7"/>
    <w:rsid w:val="00932B1F"/>
    <w:rsid w:val="00932B46"/>
    <w:rsid w:val="00933404"/>
    <w:rsid w:val="00933A2A"/>
    <w:rsid w:val="0093511F"/>
    <w:rsid w:val="00936538"/>
    <w:rsid w:val="00936545"/>
    <w:rsid w:val="00936A9A"/>
    <w:rsid w:val="00937E1B"/>
    <w:rsid w:val="0094232B"/>
    <w:rsid w:val="00942BD4"/>
    <w:rsid w:val="00943B62"/>
    <w:rsid w:val="009442C8"/>
    <w:rsid w:val="00944F19"/>
    <w:rsid w:val="00945022"/>
    <w:rsid w:val="0095009F"/>
    <w:rsid w:val="0095029F"/>
    <w:rsid w:val="00950580"/>
    <w:rsid w:val="00950886"/>
    <w:rsid w:val="00950A2E"/>
    <w:rsid w:val="00952779"/>
    <w:rsid w:val="00952F04"/>
    <w:rsid w:val="009531C7"/>
    <w:rsid w:val="009543E4"/>
    <w:rsid w:val="009546C3"/>
    <w:rsid w:val="009555F8"/>
    <w:rsid w:val="00955826"/>
    <w:rsid w:val="00956157"/>
    <w:rsid w:val="00957ACC"/>
    <w:rsid w:val="00960D97"/>
    <w:rsid w:val="00962966"/>
    <w:rsid w:val="009636C0"/>
    <w:rsid w:val="00963AB6"/>
    <w:rsid w:val="00965C8C"/>
    <w:rsid w:val="00966B75"/>
    <w:rsid w:val="0096752C"/>
    <w:rsid w:val="0097057F"/>
    <w:rsid w:val="00970747"/>
    <w:rsid w:val="009717A0"/>
    <w:rsid w:val="009719BF"/>
    <w:rsid w:val="0097258D"/>
    <w:rsid w:val="0097269B"/>
    <w:rsid w:val="00974297"/>
    <w:rsid w:val="009758E2"/>
    <w:rsid w:val="009766CA"/>
    <w:rsid w:val="00981053"/>
    <w:rsid w:val="009828B9"/>
    <w:rsid w:val="00982F9D"/>
    <w:rsid w:val="00983734"/>
    <w:rsid w:val="00984D50"/>
    <w:rsid w:val="00985F0F"/>
    <w:rsid w:val="00986AAC"/>
    <w:rsid w:val="009910BF"/>
    <w:rsid w:val="00991217"/>
    <w:rsid w:val="00992CF3"/>
    <w:rsid w:val="00993F00"/>
    <w:rsid w:val="00994DB3"/>
    <w:rsid w:val="00995A3E"/>
    <w:rsid w:val="00996DCE"/>
    <w:rsid w:val="009A13EE"/>
    <w:rsid w:val="009A339D"/>
    <w:rsid w:val="009A67BA"/>
    <w:rsid w:val="009A6A1B"/>
    <w:rsid w:val="009A6D8C"/>
    <w:rsid w:val="009B263E"/>
    <w:rsid w:val="009B26CF"/>
    <w:rsid w:val="009B4A20"/>
    <w:rsid w:val="009B4A59"/>
    <w:rsid w:val="009B52CE"/>
    <w:rsid w:val="009B7E7A"/>
    <w:rsid w:val="009C0468"/>
    <w:rsid w:val="009C14C6"/>
    <w:rsid w:val="009C1B35"/>
    <w:rsid w:val="009C2352"/>
    <w:rsid w:val="009C2ED5"/>
    <w:rsid w:val="009C3158"/>
    <w:rsid w:val="009C48F4"/>
    <w:rsid w:val="009C4A25"/>
    <w:rsid w:val="009C5429"/>
    <w:rsid w:val="009C589D"/>
    <w:rsid w:val="009C6194"/>
    <w:rsid w:val="009D0E93"/>
    <w:rsid w:val="009D1BCF"/>
    <w:rsid w:val="009D20CF"/>
    <w:rsid w:val="009D2446"/>
    <w:rsid w:val="009D2AE0"/>
    <w:rsid w:val="009D2D67"/>
    <w:rsid w:val="009D2DFC"/>
    <w:rsid w:val="009D3986"/>
    <w:rsid w:val="009D3998"/>
    <w:rsid w:val="009D3F41"/>
    <w:rsid w:val="009D46B2"/>
    <w:rsid w:val="009D4E2C"/>
    <w:rsid w:val="009D5CB9"/>
    <w:rsid w:val="009D6732"/>
    <w:rsid w:val="009D69B6"/>
    <w:rsid w:val="009D740D"/>
    <w:rsid w:val="009E02B3"/>
    <w:rsid w:val="009E1E10"/>
    <w:rsid w:val="009E2BE3"/>
    <w:rsid w:val="009E3379"/>
    <w:rsid w:val="009E406B"/>
    <w:rsid w:val="009E4151"/>
    <w:rsid w:val="009E4422"/>
    <w:rsid w:val="009E59E3"/>
    <w:rsid w:val="009E6FE2"/>
    <w:rsid w:val="009E77E1"/>
    <w:rsid w:val="009E7BA4"/>
    <w:rsid w:val="009F086B"/>
    <w:rsid w:val="009F1DBF"/>
    <w:rsid w:val="009F2CE1"/>
    <w:rsid w:val="009F2DB5"/>
    <w:rsid w:val="009F2DBC"/>
    <w:rsid w:val="009F616A"/>
    <w:rsid w:val="009F649C"/>
    <w:rsid w:val="009F7BF6"/>
    <w:rsid w:val="009F7C5C"/>
    <w:rsid w:val="00A02313"/>
    <w:rsid w:val="00A0245A"/>
    <w:rsid w:val="00A02828"/>
    <w:rsid w:val="00A028F0"/>
    <w:rsid w:val="00A0601D"/>
    <w:rsid w:val="00A06A1C"/>
    <w:rsid w:val="00A07635"/>
    <w:rsid w:val="00A0790A"/>
    <w:rsid w:val="00A10194"/>
    <w:rsid w:val="00A12090"/>
    <w:rsid w:val="00A133C7"/>
    <w:rsid w:val="00A13802"/>
    <w:rsid w:val="00A13AC2"/>
    <w:rsid w:val="00A13E82"/>
    <w:rsid w:val="00A15BCF"/>
    <w:rsid w:val="00A160AD"/>
    <w:rsid w:val="00A17684"/>
    <w:rsid w:val="00A17881"/>
    <w:rsid w:val="00A203FF"/>
    <w:rsid w:val="00A20450"/>
    <w:rsid w:val="00A209EC"/>
    <w:rsid w:val="00A22100"/>
    <w:rsid w:val="00A225FC"/>
    <w:rsid w:val="00A2277E"/>
    <w:rsid w:val="00A22822"/>
    <w:rsid w:val="00A238D5"/>
    <w:rsid w:val="00A250B1"/>
    <w:rsid w:val="00A252D6"/>
    <w:rsid w:val="00A3004D"/>
    <w:rsid w:val="00A3117D"/>
    <w:rsid w:val="00A31917"/>
    <w:rsid w:val="00A31AD3"/>
    <w:rsid w:val="00A3267A"/>
    <w:rsid w:val="00A32B8D"/>
    <w:rsid w:val="00A340CC"/>
    <w:rsid w:val="00A34629"/>
    <w:rsid w:val="00A34DD5"/>
    <w:rsid w:val="00A35628"/>
    <w:rsid w:val="00A409F9"/>
    <w:rsid w:val="00A40A1B"/>
    <w:rsid w:val="00A413E6"/>
    <w:rsid w:val="00A424AC"/>
    <w:rsid w:val="00A439A9"/>
    <w:rsid w:val="00A44A1D"/>
    <w:rsid w:val="00A4576C"/>
    <w:rsid w:val="00A45DED"/>
    <w:rsid w:val="00A45EF8"/>
    <w:rsid w:val="00A46632"/>
    <w:rsid w:val="00A505D4"/>
    <w:rsid w:val="00A509EC"/>
    <w:rsid w:val="00A50F5A"/>
    <w:rsid w:val="00A510D0"/>
    <w:rsid w:val="00A532DF"/>
    <w:rsid w:val="00A566CF"/>
    <w:rsid w:val="00A61E79"/>
    <w:rsid w:val="00A62A1F"/>
    <w:rsid w:val="00A62A2D"/>
    <w:rsid w:val="00A64575"/>
    <w:rsid w:val="00A64F96"/>
    <w:rsid w:val="00A65FBE"/>
    <w:rsid w:val="00A66FA7"/>
    <w:rsid w:val="00A70069"/>
    <w:rsid w:val="00A710F2"/>
    <w:rsid w:val="00A72373"/>
    <w:rsid w:val="00A729EE"/>
    <w:rsid w:val="00A7309A"/>
    <w:rsid w:val="00A731AF"/>
    <w:rsid w:val="00A73DA1"/>
    <w:rsid w:val="00A73EDF"/>
    <w:rsid w:val="00A742B2"/>
    <w:rsid w:val="00A74662"/>
    <w:rsid w:val="00A7491D"/>
    <w:rsid w:val="00A75623"/>
    <w:rsid w:val="00A76841"/>
    <w:rsid w:val="00A76F6A"/>
    <w:rsid w:val="00A775CE"/>
    <w:rsid w:val="00A77607"/>
    <w:rsid w:val="00A77670"/>
    <w:rsid w:val="00A8010F"/>
    <w:rsid w:val="00A814BB"/>
    <w:rsid w:val="00A82236"/>
    <w:rsid w:val="00A82EE6"/>
    <w:rsid w:val="00A830AB"/>
    <w:rsid w:val="00A85B1B"/>
    <w:rsid w:val="00A860AD"/>
    <w:rsid w:val="00A87787"/>
    <w:rsid w:val="00A9042E"/>
    <w:rsid w:val="00A90547"/>
    <w:rsid w:val="00A93B56"/>
    <w:rsid w:val="00A943DE"/>
    <w:rsid w:val="00A950B3"/>
    <w:rsid w:val="00A953ED"/>
    <w:rsid w:val="00A9545E"/>
    <w:rsid w:val="00A959CD"/>
    <w:rsid w:val="00A95A63"/>
    <w:rsid w:val="00A95F7C"/>
    <w:rsid w:val="00A960F7"/>
    <w:rsid w:val="00A96776"/>
    <w:rsid w:val="00A96BC7"/>
    <w:rsid w:val="00A97903"/>
    <w:rsid w:val="00A97960"/>
    <w:rsid w:val="00AA0DC8"/>
    <w:rsid w:val="00AA19DE"/>
    <w:rsid w:val="00AA1CD0"/>
    <w:rsid w:val="00AA26F9"/>
    <w:rsid w:val="00AA2A2D"/>
    <w:rsid w:val="00AA2BD2"/>
    <w:rsid w:val="00AA357B"/>
    <w:rsid w:val="00AA41E3"/>
    <w:rsid w:val="00AA551F"/>
    <w:rsid w:val="00AA561B"/>
    <w:rsid w:val="00AA7D7F"/>
    <w:rsid w:val="00AB1605"/>
    <w:rsid w:val="00AB50B3"/>
    <w:rsid w:val="00AB5614"/>
    <w:rsid w:val="00AB6398"/>
    <w:rsid w:val="00AB6A5D"/>
    <w:rsid w:val="00AB6FFF"/>
    <w:rsid w:val="00AB720E"/>
    <w:rsid w:val="00AB7DCF"/>
    <w:rsid w:val="00AC02DA"/>
    <w:rsid w:val="00AC0B99"/>
    <w:rsid w:val="00AC1115"/>
    <w:rsid w:val="00AC1266"/>
    <w:rsid w:val="00AC15F7"/>
    <w:rsid w:val="00AC26DC"/>
    <w:rsid w:val="00AC2BF9"/>
    <w:rsid w:val="00AC3BD9"/>
    <w:rsid w:val="00AC4DE7"/>
    <w:rsid w:val="00AC7AE4"/>
    <w:rsid w:val="00AC7DA9"/>
    <w:rsid w:val="00AD06FF"/>
    <w:rsid w:val="00AD1162"/>
    <w:rsid w:val="00AD4BCB"/>
    <w:rsid w:val="00AD4CD5"/>
    <w:rsid w:val="00AD528A"/>
    <w:rsid w:val="00AD778E"/>
    <w:rsid w:val="00AD7A47"/>
    <w:rsid w:val="00AE0E6B"/>
    <w:rsid w:val="00AE1AE7"/>
    <w:rsid w:val="00AE2ADE"/>
    <w:rsid w:val="00AE2F9D"/>
    <w:rsid w:val="00AE2FC1"/>
    <w:rsid w:val="00AE2FE3"/>
    <w:rsid w:val="00AE3A52"/>
    <w:rsid w:val="00AE4668"/>
    <w:rsid w:val="00AE4EE1"/>
    <w:rsid w:val="00AE6643"/>
    <w:rsid w:val="00AF09FC"/>
    <w:rsid w:val="00AF16F4"/>
    <w:rsid w:val="00AF3D56"/>
    <w:rsid w:val="00AF5E41"/>
    <w:rsid w:val="00AF5E62"/>
    <w:rsid w:val="00AF600E"/>
    <w:rsid w:val="00AF732E"/>
    <w:rsid w:val="00AF7A64"/>
    <w:rsid w:val="00AF7EB7"/>
    <w:rsid w:val="00B006B7"/>
    <w:rsid w:val="00B006E3"/>
    <w:rsid w:val="00B019B9"/>
    <w:rsid w:val="00B03193"/>
    <w:rsid w:val="00B03863"/>
    <w:rsid w:val="00B03EF2"/>
    <w:rsid w:val="00B042AE"/>
    <w:rsid w:val="00B0447D"/>
    <w:rsid w:val="00B0483D"/>
    <w:rsid w:val="00B04E19"/>
    <w:rsid w:val="00B05E56"/>
    <w:rsid w:val="00B06208"/>
    <w:rsid w:val="00B07389"/>
    <w:rsid w:val="00B1008B"/>
    <w:rsid w:val="00B11065"/>
    <w:rsid w:val="00B11075"/>
    <w:rsid w:val="00B112A6"/>
    <w:rsid w:val="00B14503"/>
    <w:rsid w:val="00B14F5F"/>
    <w:rsid w:val="00B153A3"/>
    <w:rsid w:val="00B173AF"/>
    <w:rsid w:val="00B17C04"/>
    <w:rsid w:val="00B21347"/>
    <w:rsid w:val="00B2161A"/>
    <w:rsid w:val="00B23984"/>
    <w:rsid w:val="00B24178"/>
    <w:rsid w:val="00B24275"/>
    <w:rsid w:val="00B24B7E"/>
    <w:rsid w:val="00B250BC"/>
    <w:rsid w:val="00B250C9"/>
    <w:rsid w:val="00B25D6E"/>
    <w:rsid w:val="00B272F5"/>
    <w:rsid w:val="00B27484"/>
    <w:rsid w:val="00B3046F"/>
    <w:rsid w:val="00B3057F"/>
    <w:rsid w:val="00B305BF"/>
    <w:rsid w:val="00B30C8F"/>
    <w:rsid w:val="00B317D7"/>
    <w:rsid w:val="00B31E0C"/>
    <w:rsid w:val="00B32088"/>
    <w:rsid w:val="00B32C30"/>
    <w:rsid w:val="00B33DED"/>
    <w:rsid w:val="00B345ED"/>
    <w:rsid w:val="00B3474A"/>
    <w:rsid w:val="00B35530"/>
    <w:rsid w:val="00B35E7E"/>
    <w:rsid w:val="00B36063"/>
    <w:rsid w:val="00B37AF2"/>
    <w:rsid w:val="00B402AA"/>
    <w:rsid w:val="00B40377"/>
    <w:rsid w:val="00B4081C"/>
    <w:rsid w:val="00B40CB8"/>
    <w:rsid w:val="00B40FAB"/>
    <w:rsid w:val="00B43E29"/>
    <w:rsid w:val="00B4534E"/>
    <w:rsid w:val="00B4571B"/>
    <w:rsid w:val="00B45E40"/>
    <w:rsid w:val="00B46AD9"/>
    <w:rsid w:val="00B47528"/>
    <w:rsid w:val="00B47898"/>
    <w:rsid w:val="00B5023C"/>
    <w:rsid w:val="00B50DC9"/>
    <w:rsid w:val="00B53579"/>
    <w:rsid w:val="00B541AE"/>
    <w:rsid w:val="00B5434C"/>
    <w:rsid w:val="00B54717"/>
    <w:rsid w:val="00B550AB"/>
    <w:rsid w:val="00B55F6B"/>
    <w:rsid w:val="00B565A6"/>
    <w:rsid w:val="00B572D9"/>
    <w:rsid w:val="00B57309"/>
    <w:rsid w:val="00B57D4F"/>
    <w:rsid w:val="00B609B0"/>
    <w:rsid w:val="00B62178"/>
    <w:rsid w:val="00B626B7"/>
    <w:rsid w:val="00B627CF"/>
    <w:rsid w:val="00B63DA2"/>
    <w:rsid w:val="00B642C1"/>
    <w:rsid w:val="00B644AF"/>
    <w:rsid w:val="00B67F6C"/>
    <w:rsid w:val="00B711D3"/>
    <w:rsid w:val="00B718B1"/>
    <w:rsid w:val="00B71F53"/>
    <w:rsid w:val="00B725F7"/>
    <w:rsid w:val="00B73C7D"/>
    <w:rsid w:val="00B747E8"/>
    <w:rsid w:val="00B748B1"/>
    <w:rsid w:val="00B758F1"/>
    <w:rsid w:val="00B75B11"/>
    <w:rsid w:val="00B7612E"/>
    <w:rsid w:val="00B77355"/>
    <w:rsid w:val="00B77454"/>
    <w:rsid w:val="00B77857"/>
    <w:rsid w:val="00B803A1"/>
    <w:rsid w:val="00B820CE"/>
    <w:rsid w:val="00B826A3"/>
    <w:rsid w:val="00B84ACB"/>
    <w:rsid w:val="00B84BA0"/>
    <w:rsid w:val="00B85162"/>
    <w:rsid w:val="00B853D0"/>
    <w:rsid w:val="00B8575A"/>
    <w:rsid w:val="00B85793"/>
    <w:rsid w:val="00B86BB3"/>
    <w:rsid w:val="00B878B7"/>
    <w:rsid w:val="00B87A08"/>
    <w:rsid w:val="00B902AE"/>
    <w:rsid w:val="00B949C3"/>
    <w:rsid w:val="00B94BB8"/>
    <w:rsid w:val="00B94C67"/>
    <w:rsid w:val="00B954D1"/>
    <w:rsid w:val="00B95B1A"/>
    <w:rsid w:val="00B9607E"/>
    <w:rsid w:val="00B96CBC"/>
    <w:rsid w:val="00BA1589"/>
    <w:rsid w:val="00BA24BD"/>
    <w:rsid w:val="00BA296D"/>
    <w:rsid w:val="00BA2A50"/>
    <w:rsid w:val="00BA30B8"/>
    <w:rsid w:val="00BA3EEB"/>
    <w:rsid w:val="00BA45EA"/>
    <w:rsid w:val="00BA521F"/>
    <w:rsid w:val="00BA7D54"/>
    <w:rsid w:val="00BB1293"/>
    <w:rsid w:val="00BB15EF"/>
    <w:rsid w:val="00BB16FC"/>
    <w:rsid w:val="00BB2774"/>
    <w:rsid w:val="00BB335E"/>
    <w:rsid w:val="00BB388B"/>
    <w:rsid w:val="00BB38FB"/>
    <w:rsid w:val="00BB3943"/>
    <w:rsid w:val="00BB4F8D"/>
    <w:rsid w:val="00BB5978"/>
    <w:rsid w:val="00BB5D35"/>
    <w:rsid w:val="00BB642B"/>
    <w:rsid w:val="00BC00E0"/>
    <w:rsid w:val="00BC223F"/>
    <w:rsid w:val="00BC2A16"/>
    <w:rsid w:val="00BC3140"/>
    <w:rsid w:val="00BC3806"/>
    <w:rsid w:val="00BC381C"/>
    <w:rsid w:val="00BC3B56"/>
    <w:rsid w:val="00BC54F9"/>
    <w:rsid w:val="00BC58CD"/>
    <w:rsid w:val="00BC6BEE"/>
    <w:rsid w:val="00BC6D7F"/>
    <w:rsid w:val="00BD0491"/>
    <w:rsid w:val="00BD1F23"/>
    <w:rsid w:val="00BD3034"/>
    <w:rsid w:val="00BD45D2"/>
    <w:rsid w:val="00BD5550"/>
    <w:rsid w:val="00BD5560"/>
    <w:rsid w:val="00BD5D3C"/>
    <w:rsid w:val="00BD5D5F"/>
    <w:rsid w:val="00BD5F4F"/>
    <w:rsid w:val="00BD68F7"/>
    <w:rsid w:val="00BD6CE7"/>
    <w:rsid w:val="00BD7367"/>
    <w:rsid w:val="00BE0284"/>
    <w:rsid w:val="00BE0ABB"/>
    <w:rsid w:val="00BE1C44"/>
    <w:rsid w:val="00BE1C7F"/>
    <w:rsid w:val="00BE2538"/>
    <w:rsid w:val="00BE2F22"/>
    <w:rsid w:val="00BE2F9B"/>
    <w:rsid w:val="00BE41DF"/>
    <w:rsid w:val="00BE5F88"/>
    <w:rsid w:val="00BE6A22"/>
    <w:rsid w:val="00BE6C6F"/>
    <w:rsid w:val="00BE7272"/>
    <w:rsid w:val="00BF07EC"/>
    <w:rsid w:val="00BF1880"/>
    <w:rsid w:val="00BF1CF1"/>
    <w:rsid w:val="00BF276A"/>
    <w:rsid w:val="00BF3D27"/>
    <w:rsid w:val="00BF4F38"/>
    <w:rsid w:val="00BF55B4"/>
    <w:rsid w:val="00C03F13"/>
    <w:rsid w:val="00C03F9C"/>
    <w:rsid w:val="00C040E7"/>
    <w:rsid w:val="00C04779"/>
    <w:rsid w:val="00C05481"/>
    <w:rsid w:val="00C06839"/>
    <w:rsid w:val="00C06E54"/>
    <w:rsid w:val="00C11A3C"/>
    <w:rsid w:val="00C12F9F"/>
    <w:rsid w:val="00C13A30"/>
    <w:rsid w:val="00C13CC4"/>
    <w:rsid w:val="00C13FEF"/>
    <w:rsid w:val="00C1457B"/>
    <w:rsid w:val="00C15FB5"/>
    <w:rsid w:val="00C160D9"/>
    <w:rsid w:val="00C16474"/>
    <w:rsid w:val="00C20272"/>
    <w:rsid w:val="00C20E70"/>
    <w:rsid w:val="00C214F9"/>
    <w:rsid w:val="00C22967"/>
    <w:rsid w:val="00C2349A"/>
    <w:rsid w:val="00C24810"/>
    <w:rsid w:val="00C25AE3"/>
    <w:rsid w:val="00C33A1F"/>
    <w:rsid w:val="00C33C9C"/>
    <w:rsid w:val="00C34FD3"/>
    <w:rsid w:val="00C40918"/>
    <w:rsid w:val="00C418FA"/>
    <w:rsid w:val="00C41995"/>
    <w:rsid w:val="00C42C69"/>
    <w:rsid w:val="00C432F4"/>
    <w:rsid w:val="00C43749"/>
    <w:rsid w:val="00C43C80"/>
    <w:rsid w:val="00C451E5"/>
    <w:rsid w:val="00C47863"/>
    <w:rsid w:val="00C50094"/>
    <w:rsid w:val="00C502B8"/>
    <w:rsid w:val="00C50A27"/>
    <w:rsid w:val="00C511EB"/>
    <w:rsid w:val="00C51639"/>
    <w:rsid w:val="00C5214F"/>
    <w:rsid w:val="00C529FE"/>
    <w:rsid w:val="00C53908"/>
    <w:rsid w:val="00C54157"/>
    <w:rsid w:val="00C5529E"/>
    <w:rsid w:val="00C5567E"/>
    <w:rsid w:val="00C55817"/>
    <w:rsid w:val="00C56602"/>
    <w:rsid w:val="00C56B01"/>
    <w:rsid w:val="00C56BD2"/>
    <w:rsid w:val="00C57D9F"/>
    <w:rsid w:val="00C602B6"/>
    <w:rsid w:val="00C607F8"/>
    <w:rsid w:val="00C61289"/>
    <w:rsid w:val="00C617D2"/>
    <w:rsid w:val="00C61D77"/>
    <w:rsid w:val="00C6325F"/>
    <w:rsid w:val="00C63A09"/>
    <w:rsid w:val="00C63C30"/>
    <w:rsid w:val="00C64BB2"/>
    <w:rsid w:val="00C6506D"/>
    <w:rsid w:val="00C65080"/>
    <w:rsid w:val="00C661BF"/>
    <w:rsid w:val="00C6719D"/>
    <w:rsid w:val="00C675E9"/>
    <w:rsid w:val="00C70122"/>
    <w:rsid w:val="00C705AF"/>
    <w:rsid w:val="00C706F3"/>
    <w:rsid w:val="00C70AD3"/>
    <w:rsid w:val="00C70F44"/>
    <w:rsid w:val="00C7300B"/>
    <w:rsid w:val="00C73A85"/>
    <w:rsid w:val="00C74DB0"/>
    <w:rsid w:val="00C75076"/>
    <w:rsid w:val="00C75E8A"/>
    <w:rsid w:val="00C76CCF"/>
    <w:rsid w:val="00C80205"/>
    <w:rsid w:val="00C80714"/>
    <w:rsid w:val="00C854F6"/>
    <w:rsid w:val="00C85AA4"/>
    <w:rsid w:val="00C86B69"/>
    <w:rsid w:val="00C87094"/>
    <w:rsid w:val="00C906E3"/>
    <w:rsid w:val="00C91A04"/>
    <w:rsid w:val="00C926A7"/>
    <w:rsid w:val="00C93248"/>
    <w:rsid w:val="00C9359B"/>
    <w:rsid w:val="00C9495E"/>
    <w:rsid w:val="00C96488"/>
    <w:rsid w:val="00C9672F"/>
    <w:rsid w:val="00C9719F"/>
    <w:rsid w:val="00C97814"/>
    <w:rsid w:val="00CA0045"/>
    <w:rsid w:val="00CA2005"/>
    <w:rsid w:val="00CA67D0"/>
    <w:rsid w:val="00CA6B65"/>
    <w:rsid w:val="00CA777C"/>
    <w:rsid w:val="00CB03AF"/>
    <w:rsid w:val="00CB16B6"/>
    <w:rsid w:val="00CB32CA"/>
    <w:rsid w:val="00CB4502"/>
    <w:rsid w:val="00CB47B5"/>
    <w:rsid w:val="00CB498E"/>
    <w:rsid w:val="00CB4B43"/>
    <w:rsid w:val="00CB56F7"/>
    <w:rsid w:val="00CB7241"/>
    <w:rsid w:val="00CB7A48"/>
    <w:rsid w:val="00CC0BE9"/>
    <w:rsid w:val="00CC0F36"/>
    <w:rsid w:val="00CC1ADC"/>
    <w:rsid w:val="00CC27C9"/>
    <w:rsid w:val="00CC3DCD"/>
    <w:rsid w:val="00CC3F26"/>
    <w:rsid w:val="00CC513C"/>
    <w:rsid w:val="00CC54C5"/>
    <w:rsid w:val="00CC57BE"/>
    <w:rsid w:val="00CC7F23"/>
    <w:rsid w:val="00CD0090"/>
    <w:rsid w:val="00CD063F"/>
    <w:rsid w:val="00CD15A6"/>
    <w:rsid w:val="00CD1C8C"/>
    <w:rsid w:val="00CD3499"/>
    <w:rsid w:val="00CD3927"/>
    <w:rsid w:val="00CD3BD8"/>
    <w:rsid w:val="00CD52F2"/>
    <w:rsid w:val="00CD6884"/>
    <w:rsid w:val="00CD6B84"/>
    <w:rsid w:val="00CD70AE"/>
    <w:rsid w:val="00CD773D"/>
    <w:rsid w:val="00CD7A2B"/>
    <w:rsid w:val="00CD7B08"/>
    <w:rsid w:val="00CD7BCD"/>
    <w:rsid w:val="00CD7F40"/>
    <w:rsid w:val="00CE0481"/>
    <w:rsid w:val="00CE0BCF"/>
    <w:rsid w:val="00CE18A9"/>
    <w:rsid w:val="00CE1E5A"/>
    <w:rsid w:val="00CE2098"/>
    <w:rsid w:val="00CE2285"/>
    <w:rsid w:val="00CE36D7"/>
    <w:rsid w:val="00CE39D5"/>
    <w:rsid w:val="00CE3E2F"/>
    <w:rsid w:val="00CE4314"/>
    <w:rsid w:val="00CE51CB"/>
    <w:rsid w:val="00CE541F"/>
    <w:rsid w:val="00CE57D1"/>
    <w:rsid w:val="00CE5DDD"/>
    <w:rsid w:val="00CE6D67"/>
    <w:rsid w:val="00CE74CF"/>
    <w:rsid w:val="00CE7660"/>
    <w:rsid w:val="00CE7DE7"/>
    <w:rsid w:val="00CF07D2"/>
    <w:rsid w:val="00CF098C"/>
    <w:rsid w:val="00CF1474"/>
    <w:rsid w:val="00CF25F2"/>
    <w:rsid w:val="00CF2BE5"/>
    <w:rsid w:val="00CF3635"/>
    <w:rsid w:val="00CF6C10"/>
    <w:rsid w:val="00CF70AF"/>
    <w:rsid w:val="00CF79BF"/>
    <w:rsid w:val="00D0045E"/>
    <w:rsid w:val="00D00D3B"/>
    <w:rsid w:val="00D0132E"/>
    <w:rsid w:val="00D01A01"/>
    <w:rsid w:val="00D020DB"/>
    <w:rsid w:val="00D02F8C"/>
    <w:rsid w:val="00D036C3"/>
    <w:rsid w:val="00D051B5"/>
    <w:rsid w:val="00D07012"/>
    <w:rsid w:val="00D07762"/>
    <w:rsid w:val="00D10816"/>
    <w:rsid w:val="00D108E9"/>
    <w:rsid w:val="00D11B84"/>
    <w:rsid w:val="00D125FA"/>
    <w:rsid w:val="00D13075"/>
    <w:rsid w:val="00D139AA"/>
    <w:rsid w:val="00D142B0"/>
    <w:rsid w:val="00D1499D"/>
    <w:rsid w:val="00D15350"/>
    <w:rsid w:val="00D15632"/>
    <w:rsid w:val="00D156BC"/>
    <w:rsid w:val="00D15BA0"/>
    <w:rsid w:val="00D16691"/>
    <w:rsid w:val="00D174EA"/>
    <w:rsid w:val="00D17CD1"/>
    <w:rsid w:val="00D17D6F"/>
    <w:rsid w:val="00D2012B"/>
    <w:rsid w:val="00D204FB"/>
    <w:rsid w:val="00D20B46"/>
    <w:rsid w:val="00D2102A"/>
    <w:rsid w:val="00D2198C"/>
    <w:rsid w:val="00D241F8"/>
    <w:rsid w:val="00D243C9"/>
    <w:rsid w:val="00D25632"/>
    <w:rsid w:val="00D25634"/>
    <w:rsid w:val="00D25C11"/>
    <w:rsid w:val="00D25E79"/>
    <w:rsid w:val="00D2687E"/>
    <w:rsid w:val="00D26FAA"/>
    <w:rsid w:val="00D27D08"/>
    <w:rsid w:val="00D30096"/>
    <w:rsid w:val="00D308A3"/>
    <w:rsid w:val="00D31509"/>
    <w:rsid w:val="00D31D99"/>
    <w:rsid w:val="00D32279"/>
    <w:rsid w:val="00D33212"/>
    <w:rsid w:val="00D3414A"/>
    <w:rsid w:val="00D350AA"/>
    <w:rsid w:val="00D35587"/>
    <w:rsid w:val="00D35B6B"/>
    <w:rsid w:val="00D368E3"/>
    <w:rsid w:val="00D3787D"/>
    <w:rsid w:val="00D40212"/>
    <w:rsid w:val="00D407A7"/>
    <w:rsid w:val="00D42FCD"/>
    <w:rsid w:val="00D44B44"/>
    <w:rsid w:val="00D44FDB"/>
    <w:rsid w:val="00D45077"/>
    <w:rsid w:val="00D45979"/>
    <w:rsid w:val="00D45BF1"/>
    <w:rsid w:val="00D45E2D"/>
    <w:rsid w:val="00D478B6"/>
    <w:rsid w:val="00D47A11"/>
    <w:rsid w:val="00D5132B"/>
    <w:rsid w:val="00D519FD"/>
    <w:rsid w:val="00D51ADE"/>
    <w:rsid w:val="00D5438D"/>
    <w:rsid w:val="00D55192"/>
    <w:rsid w:val="00D5519B"/>
    <w:rsid w:val="00D57993"/>
    <w:rsid w:val="00D605D9"/>
    <w:rsid w:val="00D61F14"/>
    <w:rsid w:val="00D622A7"/>
    <w:rsid w:val="00D623D8"/>
    <w:rsid w:val="00D63C80"/>
    <w:rsid w:val="00D64395"/>
    <w:rsid w:val="00D6578D"/>
    <w:rsid w:val="00D670DD"/>
    <w:rsid w:val="00D67F5B"/>
    <w:rsid w:val="00D716AA"/>
    <w:rsid w:val="00D716F4"/>
    <w:rsid w:val="00D72F75"/>
    <w:rsid w:val="00D73C63"/>
    <w:rsid w:val="00D75E31"/>
    <w:rsid w:val="00D76932"/>
    <w:rsid w:val="00D76B6F"/>
    <w:rsid w:val="00D76BB6"/>
    <w:rsid w:val="00D76C09"/>
    <w:rsid w:val="00D77EF5"/>
    <w:rsid w:val="00D80586"/>
    <w:rsid w:val="00D8085B"/>
    <w:rsid w:val="00D8122E"/>
    <w:rsid w:val="00D81CC6"/>
    <w:rsid w:val="00D82AF7"/>
    <w:rsid w:val="00D82EC8"/>
    <w:rsid w:val="00D85E00"/>
    <w:rsid w:val="00D85F85"/>
    <w:rsid w:val="00D90872"/>
    <w:rsid w:val="00D912D4"/>
    <w:rsid w:val="00D915A1"/>
    <w:rsid w:val="00D92F92"/>
    <w:rsid w:val="00D9475D"/>
    <w:rsid w:val="00D94F7F"/>
    <w:rsid w:val="00D95D75"/>
    <w:rsid w:val="00D96195"/>
    <w:rsid w:val="00D96C61"/>
    <w:rsid w:val="00D972B9"/>
    <w:rsid w:val="00DA0113"/>
    <w:rsid w:val="00DA06D2"/>
    <w:rsid w:val="00DA0E8D"/>
    <w:rsid w:val="00DA21B0"/>
    <w:rsid w:val="00DA21BA"/>
    <w:rsid w:val="00DA2557"/>
    <w:rsid w:val="00DA3F18"/>
    <w:rsid w:val="00DA411D"/>
    <w:rsid w:val="00DA43C9"/>
    <w:rsid w:val="00DA4577"/>
    <w:rsid w:val="00DA4AB8"/>
    <w:rsid w:val="00DA559E"/>
    <w:rsid w:val="00DA6004"/>
    <w:rsid w:val="00DA7545"/>
    <w:rsid w:val="00DB0DAD"/>
    <w:rsid w:val="00DB2CBE"/>
    <w:rsid w:val="00DB2EF3"/>
    <w:rsid w:val="00DB34F0"/>
    <w:rsid w:val="00DB3F06"/>
    <w:rsid w:val="00DB52E7"/>
    <w:rsid w:val="00DB5F23"/>
    <w:rsid w:val="00DB613E"/>
    <w:rsid w:val="00DB66C3"/>
    <w:rsid w:val="00DB686A"/>
    <w:rsid w:val="00DB7216"/>
    <w:rsid w:val="00DB73C0"/>
    <w:rsid w:val="00DC2F5F"/>
    <w:rsid w:val="00DC3AD6"/>
    <w:rsid w:val="00DC3D3E"/>
    <w:rsid w:val="00DC401F"/>
    <w:rsid w:val="00DC496B"/>
    <w:rsid w:val="00DC4EB3"/>
    <w:rsid w:val="00DC5307"/>
    <w:rsid w:val="00DD1E62"/>
    <w:rsid w:val="00DD5A40"/>
    <w:rsid w:val="00DD631E"/>
    <w:rsid w:val="00DD6553"/>
    <w:rsid w:val="00DD69C9"/>
    <w:rsid w:val="00DD7BAD"/>
    <w:rsid w:val="00DE003C"/>
    <w:rsid w:val="00DE0CCE"/>
    <w:rsid w:val="00DE2D45"/>
    <w:rsid w:val="00DE335A"/>
    <w:rsid w:val="00DE3A9B"/>
    <w:rsid w:val="00DE3F95"/>
    <w:rsid w:val="00DE59EB"/>
    <w:rsid w:val="00DE5FA4"/>
    <w:rsid w:val="00DE6E61"/>
    <w:rsid w:val="00DE7A13"/>
    <w:rsid w:val="00DF0046"/>
    <w:rsid w:val="00DF0CBA"/>
    <w:rsid w:val="00DF14A9"/>
    <w:rsid w:val="00DF14F1"/>
    <w:rsid w:val="00DF3D72"/>
    <w:rsid w:val="00DF4973"/>
    <w:rsid w:val="00DF4E2D"/>
    <w:rsid w:val="00DF5A29"/>
    <w:rsid w:val="00DF6C70"/>
    <w:rsid w:val="00DF7355"/>
    <w:rsid w:val="00DF775F"/>
    <w:rsid w:val="00E0058C"/>
    <w:rsid w:val="00E019E2"/>
    <w:rsid w:val="00E01BCF"/>
    <w:rsid w:val="00E0278B"/>
    <w:rsid w:val="00E030D1"/>
    <w:rsid w:val="00E03E50"/>
    <w:rsid w:val="00E03EF8"/>
    <w:rsid w:val="00E03F30"/>
    <w:rsid w:val="00E0478C"/>
    <w:rsid w:val="00E05984"/>
    <w:rsid w:val="00E05F2E"/>
    <w:rsid w:val="00E06DDA"/>
    <w:rsid w:val="00E07E68"/>
    <w:rsid w:val="00E11E02"/>
    <w:rsid w:val="00E12795"/>
    <w:rsid w:val="00E12843"/>
    <w:rsid w:val="00E136C9"/>
    <w:rsid w:val="00E137E6"/>
    <w:rsid w:val="00E14DDA"/>
    <w:rsid w:val="00E15025"/>
    <w:rsid w:val="00E167C2"/>
    <w:rsid w:val="00E17692"/>
    <w:rsid w:val="00E20010"/>
    <w:rsid w:val="00E224A0"/>
    <w:rsid w:val="00E22769"/>
    <w:rsid w:val="00E2276A"/>
    <w:rsid w:val="00E22A98"/>
    <w:rsid w:val="00E22CEA"/>
    <w:rsid w:val="00E23189"/>
    <w:rsid w:val="00E23230"/>
    <w:rsid w:val="00E23DE3"/>
    <w:rsid w:val="00E23E6B"/>
    <w:rsid w:val="00E24B2A"/>
    <w:rsid w:val="00E24DB9"/>
    <w:rsid w:val="00E25A74"/>
    <w:rsid w:val="00E261F1"/>
    <w:rsid w:val="00E26670"/>
    <w:rsid w:val="00E31631"/>
    <w:rsid w:val="00E325A7"/>
    <w:rsid w:val="00E3412B"/>
    <w:rsid w:val="00E3460C"/>
    <w:rsid w:val="00E349F4"/>
    <w:rsid w:val="00E34CAF"/>
    <w:rsid w:val="00E34DFC"/>
    <w:rsid w:val="00E35775"/>
    <w:rsid w:val="00E35982"/>
    <w:rsid w:val="00E36A4B"/>
    <w:rsid w:val="00E40CD4"/>
    <w:rsid w:val="00E41019"/>
    <w:rsid w:val="00E422BB"/>
    <w:rsid w:val="00E42D73"/>
    <w:rsid w:val="00E43AD2"/>
    <w:rsid w:val="00E440E7"/>
    <w:rsid w:val="00E44208"/>
    <w:rsid w:val="00E44498"/>
    <w:rsid w:val="00E456E9"/>
    <w:rsid w:val="00E46F6B"/>
    <w:rsid w:val="00E470FC"/>
    <w:rsid w:val="00E476B2"/>
    <w:rsid w:val="00E5010B"/>
    <w:rsid w:val="00E504D4"/>
    <w:rsid w:val="00E52A8D"/>
    <w:rsid w:val="00E5416B"/>
    <w:rsid w:val="00E542F5"/>
    <w:rsid w:val="00E561EF"/>
    <w:rsid w:val="00E56589"/>
    <w:rsid w:val="00E56C0A"/>
    <w:rsid w:val="00E60F8C"/>
    <w:rsid w:val="00E61C50"/>
    <w:rsid w:val="00E62AF1"/>
    <w:rsid w:val="00E64158"/>
    <w:rsid w:val="00E6688E"/>
    <w:rsid w:val="00E70A0A"/>
    <w:rsid w:val="00E70C57"/>
    <w:rsid w:val="00E7232C"/>
    <w:rsid w:val="00E73BD6"/>
    <w:rsid w:val="00E7491B"/>
    <w:rsid w:val="00E74C96"/>
    <w:rsid w:val="00E75F23"/>
    <w:rsid w:val="00E76B09"/>
    <w:rsid w:val="00E80052"/>
    <w:rsid w:val="00E80F74"/>
    <w:rsid w:val="00E8108A"/>
    <w:rsid w:val="00E81803"/>
    <w:rsid w:val="00E820DF"/>
    <w:rsid w:val="00E85673"/>
    <w:rsid w:val="00E864E0"/>
    <w:rsid w:val="00E8658A"/>
    <w:rsid w:val="00E870C0"/>
    <w:rsid w:val="00E87552"/>
    <w:rsid w:val="00E9038D"/>
    <w:rsid w:val="00E90CE3"/>
    <w:rsid w:val="00E923C3"/>
    <w:rsid w:val="00E9333C"/>
    <w:rsid w:val="00E95CFB"/>
    <w:rsid w:val="00E95D0E"/>
    <w:rsid w:val="00E95DD6"/>
    <w:rsid w:val="00E95E80"/>
    <w:rsid w:val="00E97D4A"/>
    <w:rsid w:val="00E97D66"/>
    <w:rsid w:val="00EA0120"/>
    <w:rsid w:val="00EA0756"/>
    <w:rsid w:val="00EA1D7B"/>
    <w:rsid w:val="00EA2C91"/>
    <w:rsid w:val="00EA57BD"/>
    <w:rsid w:val="00EA6BB4"/>
    <w:rsid w:val="00EB083B"/>
    <w:rsid w:val="00EB0FDD"/>
    <w:rsid w:val="00EB116B"/>
    <w:rsid w:val="00EB1BC5"/>
    <w:rsid w:val="00EB1F9F"/>
    <w:rsid w:val="00EB3078"/>
    <w:rsid w:val="00EB35B6"/>
    <w:rsid w:val="00EC07A5"/>
    <w:rsid w:val="00EC0B88"/>
    <w:rsid w:val="00EC0CB1"/>
    <w:rsid w:val="00EC149F"/>
    <w:rsid w:val="00EC1D8B"/>
    <w:rsid w:val="00EC27DC"/>
    <w:rsid w:val="00EC446F"/>
    <w:rsid w:val="00EC4A57"/>
    <w:rsid w:val="00EC56C0"/>
    <w:rsid w:val="00EC5906"/>
    <w:rsid w:val="00EC653E"/>
    <w:rsid w:val="00EC7225"/>
    <w:rsid w:val="00EC77B1"/>
    <w:rsid w:val="00EC77DC"/>
    <w:rsid w:val="00ED19D8"/>
    <w:rsid w:val="00ED1A2F"/>
    <w:rsid w:val="00ED30E0"/>
    <w:rsid w:val="00ED3C7B"/>
    <w:rsid w:val="00ED3EBC"/>
    <w:rsid w:val="00ED44EF"/>
    <w:rsid w:val="00ED4F4A"/>
    <w:rsid w:val="00ED57E7"/>
    <w:rsid w:val="00ED5837"/>
    <w:rsid w:val="00ED68CE"/>
    <w:rsid w:val="00ED6F6B"/>
    <w:rsid w:val="00EE0633"/>
    <w:rsid w:val="00EE0A82"/>
    <w:rsid w:val="00EE10E0"/>
    <w:rsid w:val="00EE2268"/>
    <w:rsid w:val="00EE22B6"/>
    <w:rsid w:val="00EE2700"/>
    <w:rsid w:val="00EE2E71"/>
    <w:rsid w:val="00EE3119"/>
    <w:rsid w:val="00EE3EFC"/>
    <w:rsid w:val="00EE5D47"/>
    <w:rsid w:val="00EE633A"/>
    <w:rsid w:val="00EE76F1"/>
    <w:rsid w:val="00EF0742"/>
    <w:rsid w:val="00EF0D2A"/>
    <w:rsid w:val="00EF1133"/>
    <w:rsid w:val="00EF155C"/>
    <w:rsid w:val="00EF37DD"/>
    <w:rsid w:val="00EF477F"/>
    <w:rsid w:val="00EF55DE"/>
    <w:rsid w:val="00EF58E0"/>
    <w:rsid w:val="00EF67C8"/>
    <w:rsid w:val="00EF6BDA"/>
    <w:rsid w:val="00F00A76"/>
    <w:rsid w:val="00F00AB3"/>
    <w:rsid w:val="00F00AC9"/>
    <w:rsid w:val="00F01669"/>
    <w:rsid w:val="00F02F2F"/>
    <w:rsid w:val="00F03022"/>
    <w:rsid w:val="00F03092"/>
    <w:rsid w:val="00F036AC"/>
    <w:rsid w:val="00F038A1"/>
    <w:rsid w:val="00F04227"/>
    <w:rsid w:val="00F0443F"/>
    <w:rsid w:val="00F05358"/>
    <w:rsid w:val="00F114BE"/>
    <w:rsid w:val="00F12683"/>
    <w:rsid w:val="00F14564"/>
    <w:rsid w:val="00F14D53"/>
    <w:rsid w:val="00F15AFC"/>
    <w:rsid w:val="00F15F6F"/>
    <w:rsid w:val="00F16072"/>
    <w:rsid w:val="00F16B31"/>
    <w:rsid w:val="00F1720D"/>
    <w:rsid w:val="00F1727F"/>
    <w:rsid w:val="00F17598"/>
    <w:rsid w:val="00F175A4"/>
    <w:rsid w:val="00F20F1B"/>
    <w:rsid w:val="00F21850"/>
    <w:rsid w:val="00F22304"/>
    <w:rsid w:val="00F230AF"/>
    <w:rsid w:val="00F23E4A"/>
    <w:rsid w:val="00F25348"/>
    <w:rsid w:val="00F27160"/>
    <w:rsid w:val="00F2773E"/>
    <w:rsid w:val="00F2790E"/>
    <w:rsid w:val="00F30709"/>
    <w:rsid w:val="00F329A7"/>
    <w:rsid w:val="00F32D05"/>
    <w:rsid w:val="00F32F04"/>
    <w:rsid w:val="00F33050"/>
    <w:rsid w:val="00F33D01"/>
    <w:rsid w:val="00F3466C"/>
    <w:rsid w:val="00F3562D"/>
    <w:rsid w:val="00F35D58"/>
    <w:rsid w:val="00F35DF7"/>
    <w:rsid w:val="00F36398"/>
    <w:rsid w:val="00F369C4"/>
    <w:rsid w:val="00F36B2D"/>
    <w:rsid w:val="00F41062"/>
    <w:rsid w:val="00F4244D"/>
    <w:rsid w:val="00F42AB4"/>
    <w:rsid w:val="00F43F76"/>
    <w:rsid w:val="00F44613"/>
    <w:rsid w:val="00F44D41"/>
    <w:rsid w:val="00F451EA"/>
    <w:rsid w:val="00F45588"/>
    <w:rsid w:val="00F4627D"/>
    <w:rsid w:val="00F473EE"/>
    <w:rsid w:val="00F47919"/>
    <w:rsid w:val="00F5037A"/>
    <w:rsid w:val="00F51CBB"/>
    <w:rsid w:val="00F523D0"/>
    <w:rsid w:val="00F530A3"/>
    <w:rsid w:val="00F53B22"/>
    <w:rsid w:val="00F53EF4"/>
    <w:rsid w:val="00F5455A"/>
    <w:rsid w:val="00F549E3"/>
    <w:rsid w:val="00F56137"/>
    <w:rsid w:val="00F56370"/>
    <w:rsid w:val="00F569FB"/>
    <w:rsid w:val="00F56C0E"/>
    <w:rsid w:val="00F574C1"/>
    <w:rsid w:val="00F60775"/>
    <w:rsid w:val="00F615BA"/>
    <w:rsid w:val="00F62E0A"/>
    <w:rsid w:val="00F6356D"/>
    <w:rsid w:val="00F637C2"/>
    <w:rsid w:val="00F639CB"/>
    <w:rsid w:val="00F64F10"/>
    <w:rsid w:val="00F65730"/>
    <w:rsid w:val="00F67DD6"/>
    <w:rsid w:val="00F71E3F"/>
    <w:rsid w:val="00F7320E"/>
    <w:rsid w:val="00F7399D"/>
    <w:rsid w:val="00F73C16"/>
    <w:rsid w:val="00F73FF7"/>
    <w:rsid w:val="00F74472"/>
    <w:rsid w:val="00F74F86"/>
    <w:rsid w:val="00F75886"/>
    <w:rsid w:val="00F77248"/>
    <w:rsid w:val="00F77E0C"/>
    <w:rsid w:val="00F84C0C"/>
    <w:rsid w:val="00F86F26"/>
    <w:rsid w:val="00F873F7"/>
    <w:rsid w:val="00F92371"/>
    <w:rsid w:val="00F9252F"/>
    <w:rsid w:val="00F92630"/>
    <w:rsid w:val="00F929A5"/>
    <w:rsid w:val="00F92CE2"/>
    <w:rsid w:val="00F93189"/>
    <w:rsid w:val="00F933F7"/>
    <w:rsid w:val="00F938F7"/>
    <w:rsid w:val="00F951D4"/>
    <w:rsid w:val="00F95628"/>
    <w:rsid w:val="00F956C2"/>
    <w:rsid w:val="00F95720"/>
    <w:rsid w:val="00F95AF7"/>
    <w:rsid w:val="00F9620A"/>
    <w:rsid w:val="00F9682C"/>
    <w:rsid w:val="00FA021A"/>
    <w:rsid w:val="00FA14B9"/>
    <w:rsid w:val="00FA1924"/>
    <w:rsid w:val="00FA2036"/>
    <w:rsid w:val="00FA36C3"/>
    <w:rsid w:val="00FA38AD"/>
    <w:rsid w:val="00FA4837"/>
    <w:rsid w:val="00FA54DB"/>
    <w:rsid w:val="00FA5764"/>
    <w:rsid w:val="00FA5B78"/>
    <w:rsid w:val="00FB07C3"/>
    <w:rsid w:val="00FB0FCE"/>
    <w:rsid w:val="00FB187B"/>
    <w:rsid w:val="00FB262B"/>
    <w:rsid w:val="00FB2B0B"/>
    <w:rsid w:val="00FB34F1"/>
    <w:rsid w:val="00FB3696"/>
    <w:rsid w:val="00FB37CC"/>
    <w:rsid w:val="00FB3D1E"/>
    <w:rsid w:val="00FB55F2"/>
    <w:rsid w:val="00FB579A"/>
    <w:rsid w:val="00FB57A4"/>
    <w:rsid w:val="00FB5C44"/>
    <w:rsid w:val="00FB66F1"/>
    <w:rsid w:val="00FB6A37"/>
    <w:rsid w:val="00FB7F62"/>
    <w:rsid w:val="00FC0A31"/>
    <w:rsid w:val="00FC12F4"/>
    <w:rsid w:val="00FC1539"/>
    <w:rsid w:val="00FC252A"/>
    <w:rsid w:val="00FC29BA"/>
    <w:rsid w:val="00FC3B27"/>
    <w:rsid w:val="00FC4217"/>
    <w:rsid w:val="00FC6A96"/>
    <w:rsid w:val="00FC6FB5"/>
    <w:rsid w:val="00FC77FE"/>
    <w:rsid w:val="00FD02FA"/>
    <w:rsid w:val="00FD1109"/>
    <w:rsid w:val="00FD25E0"/>
    <w:rsid w:val="00FD296B"/>
    <w:rsid w:val="00FD4437"/>
    <w:rsid w:val="00FD6069"/>
    <w:rsid w:val="00FD6270"/>
    <w:rsid w:val="00FD63EC"/>
    <w:rsid w:val="00FD650C"/>
    <w:rsid w:val="00FD7C1C"/>
    <w:rsid w:val="00FE04A7"/>
    <w:rsid w:val="00FE1FD8"/>
    <w:rsid w:val="00FE205B"/>
    <w:rsid w:val="00FE26EE"/>
    <w:rsid w:val="00FE3E33"/>
    <w:rsid w:val="00FE4269"/>
    <w:rsid w:val="00FE48BA"/>
    <w:rsid w:val="00FE4E13"/>
    <w:rsid w:val="00FE6593"/>
    <w:rsid w:val="00FE7CC4"/>
    <w:rsid w:val="00FF0B70"/>
    <w:rsid w:val="00FF199A"/>
    <w:rsid w:val="00FF2F8C"/>
    <w:rsid w:val="00FF45DF"/>
    <w:rsid w:val="00FF48F5"/>
    <w:rsid w:val="00FF4C27"/>
    <w:rsid w:val="00FF4E95"/>
    <w:rsid w:val="00FF5B50"/>
    <w:rsid w:val="00FF73D0"/>
    <w:rsid w:val="00FF74C5"/>
    <w:rsid w:val="00FF7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4F287"/>
  <w15:chartTrackingRefBased/>
  <w15:docId w15:val="{1AAD9EF4-64A0-4FBC-8CC0-C6E64166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76BB6"/>
  </w:style>
  <w:style w:type="paragraph" w:styleId="Cmsor1">
    <w:name w:val="heading 1"/>
    <w:basedOn w:val="Norml"/>
    <w:next w:val="Norml"/>
    <w:link w:val="Cmsor1Char"/>
    <w:uiPriority w:val="9"/>
    <w:qFormat/>
    <w:rsid w:val="00575520"/>
    <w:pPr>
      <w:keepNext/>
      <w:keepLines/>
      <w:numPr>
        <w:numId w:val="23"/>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unhideWhenUsed/>
    <w:qFormat/>
    <w:rsid w:val="00575520"/>
    <w:pPr>
      <w:keepNext/>
      <w:keepLines/>
      <w:numPr>
        <w:ilvl w:val="1"/>
        <w:numId w:val="23"/>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unhideWhenUsed/>
    <w:qFormat/>
    <w:rsid w:val="00575520"/>
    <w:pPr>
      <w:keepNext/>
      <w:keepLines/>
      <w:numPr>
        <w:ilvl w:val="2"/>
        <w:numId w:val="23"/>
      </w:numPr>
      <w:spacing w:before="160" w:after="80"/>
      <w:ind w:left="72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unhideWhenUsed/>
    <w:qFormat/>
    <w:rsid w:val="00575520"/>
    <w:pPr>
      <w:keepNext/>
      <w:keepLines/>
      <w:numPr>
        <w:ilvl w:val="3"/>
        <w:numId w:val="23"/>
      </w:numPr>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unhideWhenUsed/>
    <w:qFormat/>
    <w:rsid w:val="00575520"/>
    <w:pPr>
      <w:keepNext/>
      <w:keepLines/>
      <w:numPr>
        <w:ilvl w:val="4"/>
        <w:numId w:val="23"/>
      </w:numPr>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575520"/>
    <w:pPr>
      <w:keepNext/>
      <w:keepLines/>
      <w:numPr>
        <w:ilvl w:val="5"/>
        <w:numId w:val="23"/>
      </w:numPr>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575520"/>
    <w:pPr>
      <w:keepNext/>
      <w:keepLines/>
      <w:numPr>
        <w:ilvl w:val="6"/>
        <w:numId w:val="23"/>
      </w:numPr>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575520"/>
    <w:pPr>
      <w:keepNext/>
      <w:keepLines/>
      <w:numPr>
        <w:ilvl w:val="7"/>
        <w:numId w:val="23"/>
      </w:numPr>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575520"/>
    <w:pPr>
      <w:keepNext/>
      <w:keepLines/>
      <w:numPr>
        <w:ilvl w:val="8"/>
        <w:numId w:val="23"/>
      </w:numPr>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75520"/>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rsid w:val="00575520"/>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rsid w:val="00575520"/>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rsid w:val="00575520"/>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rsid w:val="00575520"/>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575520"/>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575520"/>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575520"/>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575520"/>
    <w:rPr>
      <w:rFonts w:eastAsiaTheme="majorEastAsia" w:cstheme="majorBidi"/>
      <w:color w:val="272727" w:themeColor="text1" w:themeTint="D8"/>
    </w:rPr>
  </w:style>
  <w:style w:type="paragraph" w:styleId="Cm">
    <w:name w:val="Title"/>
    <w:basedOn w:val="Norml"/>
    <w:next w:val="Norml"/>
    <w:link w:val="CmChar"/>
    <w:uiPriority w:val="10"/>
    <w:qFormat/>
    <w:rsid w:val="005755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575520"/>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575520"/>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57552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575520"/>
    <w:pPr>
      <w:spacing w:before="160"/>
      <w:jc w:val="center"/>
    </w:pPr>
    <w:rPr>
      <w:i/>
      <w:iCs/>
      <w:color w:val="404040" w:themeColor="text1" w:themeTint="BF"/>
    </w:rPr>
  </w:style>
  <w:style w:type="character" w:customStyle="1" w:styleId="IdzetChar">
    <w:name w:val="Idézet Char"/>
    <w:basedOn w:val="Bekezdsalapbettpusa"/>
    <w:link w:val="Idzet"/>
    <w:uiPriority w:val="29"/>
    <w:rsid w:val="00575520"/>
    <w:rPr>
      <w:i/>
      <w:iCs/>
      <w:color w:val="404040" w:themeColor="text1" w:themeTint="BF"/>
    </w:rPr>
  </w:style>
  <w:style w:type="paragraph" w:styleId="Listaszerbekezds">
    <w:name w:val="List Paragraph"/>
    <w:basedOn w:val="Norml"/>
    <w:uiPriority w:val="34"/>
    <w:qFormat/>
    <w:rsid w:val="00575520"/>
    <w:pPr>
      <w:ind w:left="720"/>
      <w:contextualSpacing/>
    </w:pPr>
  </w:style>
  <w:style w:type="character" w:styleId="Erskiemels">
    <w:name w:val="Intense Emphasis"/>
    <w:basedOn w:val="Bekezdsalapbettpusa"/>
    <w:uiPriority w:val="21"/>
    <w:qFormat/>
    <w:rsid w:val="00575520"/>
    <w:rPr>
      <w:i/>
      <w:iCs/>
      <w:color w:val="2F5496" w:themeColor="accent1" w:themeShade="BF"/>
    </w:rPr>
  </w:style>
  <w:style w:type="paragraph" w:styleId="Kiemeltidzet">
    <w:name w:val="Intense Quote"/>
    <w:basedOn w:val="Norml"/>
    <w:next w:val="Norml"/>
    <w:link w:val="KiemeltidzetChar"/>
    <w:uiPriority w:val="30"/>
    <w:qFormat/>
    <w:rsid w:val="005755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575520"/>
    <w:rPr>
      <w:i/>
      <w:iCs/>
      <w:color w:val="2F5496" w:themeColor="accent1" w:themeShade="BF"/>
    </w:rPr>
  </w:style>
  <w:style w:type="character" w:styleId="Ershivatkozs">
    <w:name w:val="Intense Reference"/>
    <w:basedOn w:val="Bekezdsalapbettpusa"/>
    <w:uiPriority w:val="32"/>
    <w:qFormat/>
    <w:rsid w:val="00575520"/>
    <w:rPr>
      <w:b/>
      <w:bCs/>
      <w:smallCaps/>
      <w:color w:val="2F5496" w:themeColor="accent1" w:themeShade="BF"/>
      <w:spacing w:val="5"/>
    </w:rPr>
  </w:style>
  <w:style w:type="character" w:styleId="Hiperhivatkozs">
    <w:name w:val="Hyperlink"/>
    <w:basedOn w:val="Bekezdsalapbettpusa"/>
    <w:uiPriority w:val="99"/>
    <w:unhideWhenUsed/>
    <w:rsid w:val="00575520"/>
    <w:rPr>
      <w:color w:val="0563C1" w:themeColor="hyperlink"/>
      <w:u w:val="single"/>
    </w:rPr>
  </w:style>
  <w:style w:type="character" w:styleId="Feloldatlanmegemlts">
    <w:name w:val="Unresolved Mention"/>
    <w:basedOn w:val="Bekezdsalapbettpusa"/>
    <w:uiPriority w:val="99"/>
    <w:semiHidden/>
    <w:unhideWhenUsed/>
    <w:rsid w:val="00575520"/>
    <w:rPr>
      <w:color w:val="605E5C"/>
      <w:shd w:val="clear" w:color="auto" w:fill="E1DFDD"/>
    </w:rPr>
  </w:style>
  <w:style w:type="paragraph" w:styleId="NormlWeb">
    <w:name w:val="Normal (Web)"/>
    <w:basedOn w:val="Norml"/>
    <w:uiPriority w:val="99"/>
    <w:unhideWhenUsed/>
    <w:rsid w:val="00575520"/>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lfej">
    <w:name w:val="header"/>
    <w:basedOn w:val="Norml"/>
    <w:link w:val="lfejChar"/>
    <w:uiPriority w:val="99"/>
    <w:unhideWhenUsed/>
    <w:rsid w:val="00442676"/>
    <w:pPr>
      <w:tabs>
        <w:tab w:val="center" w:pos="4680"/>
        <w:tab w:val="right" w:pos="9360"/>
      </w:tabs>
      <w:spacing w:after="0" w:line="240" w:lineRule="auto"/>
    </w:pPr>
  </w:style>
  <w:style w:type="character" w:customStyle="1" w:styleId="lfejChar">
    <w:name w:val="Élőfej Char"/>
    <w:basedOn w:val="Bekezdsalapbettpusa"/>
    <w:link w:val="lfej"/>
    <w:uiPriority w:val="99"/>
    <w:rsid w:val="00442676"/>
  </w:style>
  <w:style w:type="paragraph" w:styleId="llb">
    <w:name w:val="footer"/>
    <w:basedOn w:val="Norml"/>
    <w:link w:val="llbChar"/>
    <w:uiPriority w:val="99"/>
    <w:unhideWhenUsed/>
    <w:rsid w:val="00442676"/>
    <w:pPr>
      <w:tabs>
        <w:tab w:val="center" w:pos="4680"/>
        <w:tab w:val="right" w:pos="9360"/>
      </w:tabs>
      <w:spacing w:after="0" w:line="240" w:lineRule="auto"/>
    </w:pPr>
  </w:style>
  <w:style w:type="character" w:customStyle="1" w:styleId="llbChar">
    <w:name w:val="Élőláb Char"/>
    <w:basedOn w:val="Bekezdsalapbettpusa"/>
    <w:link w:val="llb"/>
    <w:uiPriority w:val="99"/>
    <w:rsid w:val="00442676"/>
  </w:style>
  <w:style w:type="paragraph" w:styleId="Nincstrkz">
    <w:name w:val="No Spacing"/>
    <w:link w:val="NincstrkzChar"/>
    <w:uiPriority w:val="1"/>
    <w:qFormat/>
    <w:rsid w:val="00442676"/>
    <w:pPr>
      <w:spacing w:after="0" w:line="240" w:lineRule="auto"/>
    </w:pPr>
    <w:rPr>
      <w:rFonts w:eastAsiaTheme="minorEastAsia"/>
      <w:kern w:val="0"/>
      <w:sz w:val="22"/>
      <w:szCs w:val="22"/>
      <w14:ligatures w14:val="none"/>
    </w:rPr>
  </w:style>
  <w:style w:type="character" w:customStyle="1" w:styleId="NincstrkzChar">
    <w:name w:val="Nincs térköz Char"/>
    <w:basedOn w:val="Bekezdsalapbettpusa"/>
    <w:link w:val="Nincstrkz"/>
    <w:uiPriority w:val="1"/>
    <w:rsid w:val="00442676"/>
    <w:rPr>
      <w:rFonts w:eastAsiaTheme="minorEastAsia"/>
      <w:kern w:val="0"/>
      <w:sz w:val="22"/>
      <w:szCs w:val="22"/>
      <w14:ligatures w14:val="none"/>
    </w:rPr>
  </w:style>
  <w:style w:type="paragraph" w:styleId="Tartalomjegyzkcmsora">
    <w:name w:val="TOC Heading"/>
    <w:basedOn w:val="Cmsor1"/>
    <w:next w:val="Norml"/>
    <w:uiPriority w:val="39"/>
    <w:unhideWhenUsed/>
    <w:qFormat/>
    <w:rsid w:val="00C85AA4"/>
    <w:pPr>
      <w:spacing w:before="240" w:after="0" w:line="259" w:lineRule="auto"/>
      <w:outlineLvl w:val="9"/>
    </w:pPr>
    <w:rPr>
      <w:kern w:val="0"/>
      <w:sz w:val="32"/>
      <w:szCs w:val="32"/>
      <w14:ligatures w14:val="none"/>
    </w:rPr>
  </w:style>
  <w:style w:type="paragraph" w:styleId="TJ1">
    <w:name w:val="toc 1"/>
    <w:basedOn w:val="Norml"/>
    <w:next w:val="Norml"/>
    <w:autoRedefine/>
    <w:uiPriority w:val="39"/>
    <w:unhideWhenUsed/>
    <w:rsid w:val="000A45B7"/>
    <w:pPr>
      <w:tabs>
        <w:tab w:val="right" w:leader="dot" w:pos="9350"/>
      </w:tabs>
      <w:spacing w:after="100"/>
    </w:pPr>
  </w:style>
  <w:style w:type="paragraph" w:styleId="TJ2">
    <w:name w:val="toc 2"/>
    <w:basedOn w:val="Norml"/>
    <w:next w:val="Norml"/>
    <w:autoRedefine/>
    <w:uiPriority w:val="39"/>
    <w:unhideWhenUsed/>
    <w:rsid w:val="00A238D5"/>
    <w:pPr>
      <w:spacing w:after="100"/>
      <w:ind w:left="240"/>
    </w:pPr>
  </w:style>
  <w:style w:type="paragraph" w:styleId="TJ3">
    <w:name w:val="toc 3"/>
    <w:basedOn w:val="Norml"/>
    <w:next w:val="Norml"/>
    <w:autoRedefine/>
    <w:uiPriority w:val="39"/>
    <w:unhideWhenUsed/>
    <w:rsid w:val="000A45B7"/>
    <w:pPr>
      <w:spacing w:after="100"/>
      <w:ind w:left="480"/>
    </w:pPr>
  </w:style>
  <w:style w:type="character" w:styleId="Mrltotthiperhivatkozs">
    <w:name w:val="FollowedHyperlink"/>
    <w:basedOn w:val="Bekezdsalapbettpusa"/>
    <w:uiPriority w:val="99"/>
    <w:semiHidden/>
    <w:unhideWhenUsed/>
    <w:rsid w:val="008A117E"/>
    <w:rPr>
      <w:color w:val="954F72" w:themeColor="followedHyperlink"/>
      <w:u w:val="single"/>
    </w:rPr>
  </w:style>
  <w:style w:type="paragraph" w:styleId="TJ4">
    <w:name w:val="toc 4"/>
    <w:basedOn w:val="Norml"/>
    <w:next w:val="Norml"/>
    <w:autoRedefine/>
    <w:uiPriority w:val="39"/>
    <w:unhideWhenUsed/>
    <w:rsid w:val="00073725"/>
    <w:pPr>
      <w:spacing w:after="100"/>
      <w:ind w:left="720"/>
    </w:pPr>
    <w:rPr>
      <w:rFonts w:eastAsiaTheme="minorEastAsia"/>
    </w:rPr>
  </w:style>
  <w:style w:type="paragraph" w:styleId="TJ5">
    <w:name w:val="toc 5"/>
    <w:basedOn w:val="Norml"/>
    <w:next w:val="Norml"/>
    <w:autoRedefine/>
    <w:uiPriority w:val="39"/>
    <w:unhideWhenUsed/>
    <w:rsid w:val="00073725"/>
    <w:pPr>
      <w:spacing w:after="100"/>
      <w:ind w:left="960"/>
    </w:pPr>
    <w:rPr>
      <w:rFonts w:eastAsiaTheme="minorEastAsia"/>
    </w:rPr>
  </w:style>
  <w:style w:type="paragraph" w:styleId="TJ6">
    <w:name w:val="toc 6"/>
    <w:basedOn w:val="Norml"/>
    <w:next w:val="Norml"/>
    <w:autoRedefine/>
    <w:uiPriority w:val="39"/>
    <w:unhideWhenUsed/>
    <w:rsid w:val="00073725"/>
    <w:pPr>
      <w:spacing w:after="100"/>
      <w:ind w:left="1200"/>
    </w:pPr>
    <w:rPr>
      <w:rFonts w:eastAsiaTheme="minorEastAsia"/>
    </w:rPr>
  </w:style>
  <w:style w:type="paragraph" w:styleId="TJ7">
    <w:name w:val="toc 7"/>
    <w:basedOn w:val="Norml"/>
    <w:next w:val="Norml"/>
    <w:autoRedefine/>
    <w:uiPriority w:val="39"/>
    <w:unhideWhenUsed/>
    <w:rsid w:val="00073725"/>
    <w:pPr>
      <w:spacing w:after="100"/>
      <w:ind w:left="1440"/>
    </w:pPr>
    <w:rPr>
      <w:rFonts w:eastAsiaTheme="minorEastAsia"/>
    </w:rPr>
  </w:style>
  <w:style w:type="paragraph" w:styleId="TJ8">
    <w:name w:val="toc 8"/>
    <w:basedOn w:val="Norml"/>
    <w:next w:val="Norml"/>
    <w:autoRedefine/>
    <w:uiPriority w:val="39"/>
    <w:unhideWhenUsed/>
    <w:rsid w:val="00073725"/>
    <w:pPr>
      <w:spacing w:after="100"/>
      <w:ind w:left="1680"/>
    </w:pPr>
    <w:rPr>
      <w:rFonts w:eastAsiaTheme="minorEastAsia"/>
    </w:rPr>
  </w:style>
  <w:style w:type="paragraph" w:styleId="TJ9">
    <w:name w:val="toc 9"/>
    <w:basedOn w:val="Norml"/>
    <w:next w:val="Norml"/>
    <w:autoRedefine/>
    <w:uiPriority w:val="39"/>
    <w:unhideWhenUsed/>
    <w:rsid w:val="00073725"/>
    <w:pPr>
      <w:spacing w:after="100"/>
      <w:ind w:left="1920"/>
    </w:pPr>
    <w:rPr>
      <w:rFonts w:eastAsiaTheme="minorEastAsia"/>
    </w:rPr>
  </w:style>
  <w:style w:type="character" w:styleId="Helyrzszveg">
    <w:name w:val="Placeholder Text"/>
    <w:basedOn w:val="Bekezdsalapbettpusa"/>
    <w:uiPriority w:val="99"/>
    <w:semiHidden/>
    <w:rsid w:val="008141E8"/>
    <w:rPr>
      <w:color w:val="666666"/>
    </w:rPr>
  </w:style>
  <w:style w:type="paragraph" w:styleId="Kpalrs">
    <w:name w:val="caption"/>
    <w:basedOn w:val="Norml"/>
    <w:next w:val="Norml"/>
    <w:uiPriority w:val="35"/>
    <w:unhideWhenUsed/>
    <w:qFormat/>
    <w:rsid w:val="007E7940"/>
    <w:pPr>
      <w:spacing w:after="200" w:line="240" w:lineRule="auto"/>
    </w:pPr>
    <w:rPr>
      <w:i/>
      <w:iCs/>
      <w:color w:val="44546A" w:themeColor="text2"/>
      <w:sz w:val="18"/>
      <w:szCs w:val="18"/>
    </w:rPr>
  </w:style>
  <w:style w:type="character" w:styleId="Kiemels">
    <w:name w:val="Emphasis"/>
    <w:basedOn w:val="Bekezdsalapbettpusa"/>
    <w:uiPriority w:val="20"/>
    <w:qFormat/>
    <w:rsid w:val="00FB262B"/>
    <w:rPr>
      <w:i/>
      <w:iCs/>
    </w:rPr>
  </w:style>
  <w:style w:type="paragraph" w:customStyle="1" w:styleId="COVER">
    <w:name w:val="COVER"/>
    <w:basedOn w:val="Norml"/>
    <w:link w:val="COVERChar"/>
    <w:qFormat/>
    <w:rsid w:val="00E5416B"/>
    <w:pPr>
      <w:widowControl w:val="0"/>
      <w:autoSpaceDE w:val="0"/>
      <w:autoSpaceDN w:val="0"/>
      <w:spacing w:before="78" w:after="0" w:line="240" w:lineRule="auto"/>
      <w:ind w:left="141"/>
      <w:outlineLvl w:val="0"/>
    </w:pPr>
    <w:rPr>
      <w:rFonts w:ascii="Times New Roman" w:eastAsia="Times New Roman" w:hAnsi="Times New Roman" w:cs="Times New Roman"/>
      <w:b/>
      <w:bCs/>
      <w:kern w:val="0"/>
      <w:sz w:val="28"/>
      <w:szCs w:val="28"/>
      <w:lang w:val="hu-HU"/>
      <w14:ligatures w14:val="none"/>
    </w:rPr>
  </w:style>
  <w:style w:type="character" w:customStyle="1" w:styleId="COVERChar">
    <w:name w:val="COVER Char"/>
    <w:basedOn w:val="Bekezdsalapbettpusa"/>
    <w:link w:val="COVER"/>
    <w:rsid w:val="00E5416B"/>
    <w:rPr>
      <w:rFonts w:ascii="Times New Roman" w:eastAsia="Times New Roman" w:hAnsi="Times New Roman" w:cs="Times New Roman"/>
      <w:b/>
      <w:bCs/>
      <w:kern w:val="0"/>
      <w:sz w:val="28"/>
      <w:szCs w:val="28"/>
      <w:lang w:val="hu-HU"/>
      <w14:ligatures w14:val="none"/>
    </w:rPr>
  </w:style>
  <w:style w:type="paragraph" w:customStyle="1" w:styleId="Cover1">
    <w:name w:val="Cover1"/>
    <w:basedOn w:val="Norml"/>
    <w:link w:val="Cover1Char"/>
    <w:qFormat/>
    <w:rsid w:val="00E5416B"/>
    <w:pPr>
      <w:widowControl w:val="0"/>
      <w:autoSpaceDE w:val="0"/>
      <w:autoSpaceDN w:val="0"/>
      <w:spacing w:after="0" w:line="240" w:lineRule="auto"/>
      <w:ind w:left="6336"/>
      <w:outlineLvl w:val="0"/>
    </w:pPr>
    <w:rPr>
      <w:rFonts w:ascii="Times New Roman" w:eastAsia="Times New Roman" w:hAnsi="Times New Roman" w:cs="Times New Roman"/>
      <w:b/>
      <w:bCs/>
      <w:smallCaps/>
      <w:kern w:val="0"/>
      <w:sz w:val="28"/>
      <w:szCs w:val="28"/>
      <w:lang w:val="hu-HU"/>
      <w14:ligatures w14:val="none"/>
    </w:rPr>
  </w:style>
  <w:style w:type="character" w:customStyle="1" w:styleId="Cover1Char">
    <w:name w:val="Cover1 Char"/>
    <w:basedOn w:val="Bekezdsalapbettpusa"/>
    <w:link w:val="Cover1"/>
    <w:rsid w:val="00E5416B"/>
    <w:rPr>
      <w:rFonts w:ascii="Times New Roman" w:eastAsia="Times New Roman" w:hAnsi="Times New Roman" w:cs="Times New Roman"/>
      <w:b/>
      <w:bCs/>
      <w:smallCaps/>
      <w:kern w:val="0"/>
      <w:sz w:val="28"/>
      <w:szCs w:val="28"/>
      <w:lang w:val="hu-HU"/>
      <w14:ligatures w14:val="none"/>
    </w:rPr>
  </w:style>
  <w:style w:type="paragraph" w:customStyle="1" w:styleId="Style1">
    <w:name w:val="Style1"/>
    <w:basedOn w:val="Norml"/>
    <w:link w:val="Style1Char"/>
    <w:qFormat/>
    <w:rsid w:val="00D912D4"/>
    <w:pPr>
      <w:widowControl w:val="0"/>
      <w:autoSpaceDE w:val="0"/>
      <w:autoSpaceDN w:val="0"/>
      <w:spacing w:after="0" w:line="398" w:lineRule="auto"/>
      <w:ind w:left="5662" w:right="140" w:hanging="46"/>
    </w:pPr>
    <w:rPr>
      <w:rFonts w:ascii="Times New Roman" w:eastAsia="Times New Roman" w:hAnsi="Times New Roman" w:cs="Times New Roman"/>
      <w:b/>
      <w:bCs/>
      <w:smallCaps/>
      <w:kern w:val="0"/>
      <w:szCs w:val="22"/>
      <w:lang w:val="en-GB"/>
      <w14:ligatures w14:val="none"/>
    </w:rPr>
  </w:style>
  <w:style w:type="character" w:customStyle="1" w:styleId="Style1Char">
    <w:name w:val="Style1 Char"/>
    <w:basedOn w:val="Bekezdsalapbettpusa"/>
    <w:link w:val="Style1"/>
    <w:rsid w:val="00D912D4"/>
    <w:rPr>
      <w:rFonts w:ascii="Times New Roman" w:eastAsia="Times New Roman" w:hAnsi="Times New Roman" w:cs="Times New Roman"/>
      <w:b/>
      <w:bCs/>
      <w:smallCaps/>
      <w:kern w:val="0"/>
      <w:szCs w:val="22"/>
      <w:lang w:val="en-GB"/>
      <w14:ligatures w14:val="none"/>
    </w:rPr>
  </w:style>
  <w:style w:type="paragraph" w:styleId="Vltozat">
    <w:name w:val="Revision"/>
    <w:hidden/>
    <w:uiPriority w:val="99"/>
    <w:semiHidden/>
    <w:rsid w:val="00B94C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9584">
      <w:marLeft w:val="480"/>
      <w:marRight w:val="0"/>
      <w:marTop w:val="0"/>
      <w:marBottom w:val="0"/>
      <w:divBdr>
        <w:top w:val="none" w:sz="0" w:space="0" w:color="auto"/>
        <w:left w:val="none" w:sz="0" w:space="0" w:color="auto"/>
        <w:bottom w:val="none" w:sz="0" w:space="0" w:color="auto"/>
        <w:right w:val="none" w:sz="0" w:space="0" w:color="auto"/>
      </w:divBdr>
    </w:div>
    <w:div w:id="11037977">
      <w:marLeft w:val="480"/>
      <w:marRight w:val="0"/>
      <w:marTop w:val="0"/>
      <w:marBottom w:val="0"/>
      <w:divBdr>
        <w:top w:val="none" w:sz="0" w:space="0" w:color="auto"/>
        <w:left w:val="none" w:sz="0" w:space="0" w:color="auto"/>
        <w:bottom w:val="none" w:sz="0" w:space="0" w:color="auto"/>
        <w:right w:val="none" w:sz="0" w:space="0" w:color="auto"/>
      </w:divBdr>
    </w:div>
    <w:div w:id="13728755">
      <w:marLeft w:val="480"/>
      <w:marRight w:val="0"/>
      <w:marTop w:val="0"/>
      <w:marBottom w:val="0"/>
      <w:divBdr>
        <w:top w:val="none" w:sz="0" w:space="0" w:color="auto"/>
        <w:left w:val="none" w:sz="0" w:space="0" w:color="auto"/>
        <w:bottom w:val="none" w:sz="0" w:space="0" w:color="auto"/>
        <w:right w:val="none" w:sz="0" w:space="0" w:color="auto"/>
      </w:divBdr>
    </w:div>
    <w:div w:id="14036628">
      <w:marLeft w:val="480"/>
      <w:marRight w:val="0"/>
      <w:marTop w:val="0"/>
      <w:marBottom w:val="0"/>
      <w:divBdr>
        <w:top w:val="none" w:sz="0" w:space="0" w:color="auto"/>
        <w:left w:val="none" w:sz="0" w:space="0" w:color="auto"/>
        <w:bottom w:val="none" w:sz="0" w:space="0" w:color="auto"/>
        <w:right w:val="none" w:sz="0" w:space="0" w:color="auto"/>
      </w:divBdr>
    </w:div>
    <w:div w:id="29109317">
      <w:marLeft w:val="480"/>
      <w:marRight w:val="0"/>
      <w:marTop w:val="0"/>
      <w:marBottom w:val="0"/>
      <w:divBdr>
        <w:top w:val="none" w:sz="0" w:space="0" w:color="auto"/>
        <w:left w:val="none" w:sz="0" w:space="0" w:color="auto"/>
        <w:bottom w:val="none" w:sz="0" w:space="0" w:color="auto"/>
        <w:right w:val="none" w:sz="0" w:space="0" w:color="auto"/>
      </w:divBdr>
    </w:div>
    <w:div w:id="35470841">
      <w:marLeft w:val="480"/>
      <w:marRight w:val="0"/>
      <w:marTop w:val="0"/>
      <w:marBottom w:val="0"/>
      <w:divBdr>
        <w:top w:val="none" w:sz="0" w:space="0" w:color="auto"/>
        <w:left w:val="none" w:sz="0" w:space="0" w:color="auto"/>
        <w:bottom w:val="none" w:sz="0" w:space="0" w:color="auto"/>
        <w:right w:val="none" w:sz="0" w:space="0" w:color="auto"/>
      </w:divBdr>
    </w:div>
    <w:div w:id="43220877">
      <w:marLeft w:val="480"/>
      <w:marRight w:val="0"/>
      <w:marTop w:val="0"/>
      <w:marBottom w:val="0"/>
      <w:divBdr>
        <w:top w:val="none" w:sz="0" w:space="0" w:color="auto"/>
        <w:left w:val="none" w:sz="0" w:space="0" w:color="auto"/>
        <w:bottom w:val="none" w:sz="0" w:space="0" w:color="auto"/>
        <w:right w:val="none" w:sz="0" w:space="0" w:color="auto"/>
      </w:divBdr>
    </w:div>
    <w:div w:id="43915730">
      <w:marLeft w:val="480"/>
      <w:marRight w:val="0"/>
      <w:marTop w:val="0"/>
      <w:marBottom w:val="0"/>
      <w:divBdr>
        <w:top w:val="none" w:sz="0" w:space="0" w:color="auto"/>
        <w:left w:val="none" w:sz="0" w:space="0" w:color="auto"/>
        <w:bottom w:val="none" w:sz="0" w:space="0" w:color="auto"/>
        <w:right w:val="none" w:sz="0" w:space="0" w:color="auto"/>
      </w:divBdr>
    </w:div>
    <w:div w:id="52626980">
      <w:marLeft w:val="480"/>
      <w:marRight w:val="0"/>
      <w:marTop w:val="0"/>
      <w:marBottom w:val="0"/>
      <w:divBdr>
        <w:top w:val="none" w:sz="0" w:space="0" w:color="auto"/>
        <w:left w:val="none" w:sz="0" w:space="0" w:color="auto"/>
        <w:bottom w:val="none" w:sz="0" w:space="0" w:color="auto"/>
        <w:right w:val="none" w:sz="0" w:space="0" w:color="auto"/>
      </w:divBdr>
    </w:div>
    <w:div w:id="53043677">
      <w:marLeft w:val="480"/>
      <w:marRight w:val="0"/>
      <w:marTop w:val="0"/>
      <w:marBottom w:val="0"/>
      <w:divBdr>
        <w:top w:val="none" w:sz="0" w:space="0" w:color="auto"/>
        <w:left w:val="none" w:sz="0" w:space="0" w:color="auto"/>
        <w:bottom w:val="none" w:sz="0" w:space="0" w:color="auto"/>
        <w:right w:val="none" w:sz="0" w:space="0" w:color="auto"/>
      </w:divBdr>
    </w:div>
    <w:div w:id="54814746">
      <w:marLeft w:val="480"/>
      <w:marRight w:val="0"/>
      <w:marTop w:val="0"/>
      <w:marBottom w:val="0"/>
      <w:divBdr>
        <w:top w:val="none" w:sz="0" w:space="0" w:color="auto"/>
        <w:left w:val="none" w:sz="0" w:space="0" w:color="auto"/>
        <w:bottom w:val="none" w:sz="0" w:space="0" w:color="auto"/>
        <w:right w:val="none" w:sz="0" w:space="0" w:color="auto"/>
      </w:divBdr>
    </w:div>
    <w:div w:id="60637354">
      <w:marLeft w:val="480"/>
      <w:marRight w:val="0"/>
      <w:marTop w:val="0"/>
      <w:marBottom w:val="0"/>
      <w:divBdr>
        <w:top w:val="none" w:sz="0" w:space="0" w:color="auto"/>
        <w:left w:val="none" w:sz="0" w:space="0" w:color="auto"/>
        <w:bottom w:val="none" w:sz="0" w:space="0" w:color="auto"/>
        <w:right w:val="none" w:sz="0" w:space="0" w:color="auto"/>
      </w:divBdr>
    </w:div>
    <w:div w:id="67189308">
      <w:marLeft w:val="480"/>
      <w:marRight w:val="0"/>
      <w:marTop w:val="0"/>
      <w:marBottom w:val="0"/>
      <w:divBdr>
        <w:top w:val="none" w:sz="0" w:space="0" w:color="auto"/>
        <w:left w:val="none" w:sz="0" w:space="0" w:color="auto"/>
        <w:bottom w:val="none" w:sz="0" w:space="0" w:color="auto"/>
        <w:right w:val="none" w:sz="0" w:space="0" w:color="auto"/>
      </w:divBdr>
    </w:div>
    <w:div w:id="68433101">
      <w:marLeft w:val="480"/>
      <w:marRight w:val="0"/>
      <w:marTop w:val="0"/>
      <w:marBottom w:val="0"/>
      <w:divBdr>
        <w:top w:val="none" w:sz="0" w:space="0" w:color="auto"/>
        <w:left w:val="none" w:sz="0" w:space="0" w:color="auto"/>
        <w:bottom w:val="none" w:sz="0" w:space="0" w:color="auto"/>
        <w:right w:val="none" w:sz="0" w:space="0" w:color="auto"/>
      </w:divBdr>
    </w:div>
    <w:div w:id="71511238">
      <w:marLeft w:val="480"/>
      <w:marRight w:val="0"/>
      <w:marTop w:val="0"/>
      <w:marBottom w:val="0"/>
      <w:divBdr>
        <w:top w:val="none" w:sz="0" w:space="0" w:color="auto"/>
        <w:left w:val="none" w:sz="0" w:space="0" w:color="auto"/>
        <w:bottom w:val="none" w:sz="0" w:space="0" w:color="auto"/>
        <w:right w:val="none" w:sz="0" w:space="0" w:color="auto"/>
      </w:divBdr>
    </w:div>
    <w:div w:id="80876776">
      <w:marLeft w:val="480"/>
      <w:marRight w:val="0"/>
      <w:marTop w:val="0"/>
      <w:marBottom w:val="0"/>
      <w:divBdr>
        <w:top w:val="none" w:sz="0" w:space="0" w:color="auto"/>
        <w:left w:val="none" w:sz="0" w:space="0" w:color="auto"/>
        <w:bottom w:val="none" w:sz="0" w:space="0" w:color="auto"/>
        <w:right w:val="none" w:sz="0" w:space="0" w:color="auto"/>
      </w:divBdr>
    </w:div>
    <w:div w:id="85348270">
      <w:marLeft w:val="480"/>
      <w:marRight w:val="0"/>
      <w:marTop w:val="0"/>
      <w:marBottom w:val="0"/>
      <w:divBdr>
        <w:top w:val="none" w:sz="0" w:space="0" w:color="auto"/>
        <w:left w:val="none" w:sz="0" w:space="0" w:color="auto"/>
        <w:bottom w:val="none" w:sz="0" w:space="0" w:color="auto"/>
        <w:right w:val="none" w:sz="0" w:space="0" w:color="auto"/>
      </w:divBdr>
    </w:div>
    <w:div w:id="87390450">
      <w:marLeft w:val="480"/>
      <w:marRight w:val="0"/>
      <w:marTop w:val="0"/>
      <w:marBottom w:val="0"/>
      <w:divBdr>
        <w:top w:val="none" w:sz="0" w:space="0" w:color="auto"/>
        <w:left w:val="none" w:sz="0" w:space="0" w:color="auto"/>
        <w:bottom w:val="none" w:sz="0" w:space="0" w:color="auto"/>
        <w:right w:val="none" w:sz="0" w:space="0" w:color="auto"/>
      </w:divBdr>
    </w:div>
    <w:div w:id="91514200">
      <w:marLeft w:val="480"/>
      <w:marRight w:val="0"/>
      <w:marTop w:val="0"/>
      <w:marBottom w:val="0"/>
      <w:divBdr>
        <w:top w:val="none" w:sz="0" w:space="0" w:color="auto"/>
        <w:left w:val="none" w:sz="0" w:space="0" w:color="auto"/>
        <w:bottom w:val="none" w:sz="0" w:space="0" w:color="auto"/>
        <w:right w:val="none" w:sz="0" w:space="0" w:color="auto"/>
      </w:divBdr>
    </w:div>
    <w:div w:id="91823623">
      <w:marLeft w:val="480"/>
      <w:marRight w:val="0"/>
      <w:marTop w:val="0"/>
      <w:marBottom w:val="0"/>
      <w:divBdr>
        <w:top w:val="none" w:sz="0" w:space="0" w:color="auto"/>
        <w:left w:val="none" w:sz="0" w:space="0" w:color="auto"/>
        <w:bottom w:val="none" w:sz="0" w:space="0" w:color="auto"/>
        <w:right w:val="none" w:sz="0" w:space="0" w:color="auto"/>
      </w:divBdr>
    </w:div>
    <w:div w:id="92865040">
      <w:marLeft w:val="480"/>
      <w:marRight w:val="0"/>
      <w:marTop w:val="0"/>
      <w:marBottom w:val="0"/>
      <w:divBdr>
        <w:top w:val="none" w:sz="0" w:space="0" w:color="auto"/>
        <w:left w:val="none" w:sz="0" w:space="0" w:color="auto"/>
        <w:bottom w:val="none" w:sz="0" w:space="0" w:color="auto"/>
        <w:right w:val="none" w:sz="0" w:space="0" w:color="auto"/>
      </w:divBdr>
    </w:div>
    <w:div w:id="99882220">
      <w:marLeft w:val="480"/>
      <w:marRight w:val="0"/>
      <w:marTop w:val="0"/>
      <w:marBottom w:val="0"/>
      <w:divBdr>
        <w:top w:val="none" w:sz="0" w:space="0" w:color="auto"/>
        <w:left w:val="none" w:sz="0" w:space="0" w:color="auto"/>
        <w:bottom w:val="none" w:sz="0" w:space="0" w:color="auto"/>
        <w:right w:val="none" w:sz="0" w:space="0" w:color="auto"/>
      </w:divBdr>
    </w:div>
    <w:div w:id="100803155">
      <w:marLeft w:val="480"/>
      <w:marRight w:val="0"/>
      <w:marTop w:val="0"/>
      <w:marBottom w:val="0"/>
      <w:divBdr>
        <w:top w:val="none" w:sz="0" w:space="0" w:color="auto"/>
        <w:left w:val="none" w:sz="0" w:space="0" w:color="auto"/>
        <w:bottom w:val="none" w:sz="0" w:space="0" w:color="auto"/>
        <w:right w:val="none" w:sz="0" w:space="0" w:color="auto"/>
      </w:divBdr>
    </w:div>
    <w:div w:id="102848434">
      <w:marLeft w:val="480"/>
      <w:marRight w:val="0"/>
      <w:marTop w:val="0"/>
      <w:marBottom w:val="0"/>
      <w:divBdr>
        <w:top w:val="none" w:sz="0" w:space="0" w:color="auto"/>
        <w:left w:val="none" w:sz="0" w:space="0" w:color="auto"/>
        <w:bottom w:val="none" w:sz="0" w:space="0" w:color="auto"/>
        <w:right w:val="none" w:sz="0" w:space="0" w:color="auto"/>
      </w:divBdr>
    </w:div>
    <w:div w:id="110252259">
      <w:marLeft w:val="480"/>
      <w:marRight w:val="0"/>
      <w:marTop w:val="0"/>
      <w:marBottom w:val="0"/>
      <w:divBdr>
        <w:top w:val="none" w:sz="0" w:space="0" w:color="auto"/>
        <w:left w:val="none" w:sz="0" w:space="0" w:color="auto"/>
        <w:bottom w:val="none" w:sz="0" w:space="0" w:color="auto"/>
        <w:right w:val="none" w:sz="0" w:space="0" w:color="auto"/>
      </w:divBdr>
    </w:div>
    <w:div w:id="110900271">
      <w:marLeft w:val="480"/>
      <w:marRight w:val="0"/>
      <w:marTop w:val="0"/>
      <w:marBottom w:val="0"/>
      <w:divBdr>
        <w:top w:val="none" w:sz="0" w:space="0" w:color="auto"/>
        <w:left w:val="none" w:sz="0" w:space="0" w:color="auto"/>
        <w:bottom w:val="none" w:sz="0" w:space="0" w:color="auto"/>
        <w:right w:val="none" w:sz="0" w:space="0" w:color="auto"/>
      </w:divBdr>
    </w:div>
    <w:div w:id="124663523">
      <w:marLeft w:val="480"/>
      <w:marRight w:val="0"/>
      <w:marTop w:val="0"/>
      <w:marBottom w:val="0"/>
      <w:divBdr>
        <w:top w:val="none" w:sz="0" w:space="0" w:color="auto"/>
        <w:left w:val="none" w:sz="0" w:space="0" w:color="auto"/>
        <w:bottom w:val="none" w:sz="0" w:space="0" w:color="auto"/>
        <w:right w:val="none" w:sz="0" w:space="0" w:color="auto"/>
      </w:divBdr>
    </w:div>
    <w:div w:id="130683819">
      <w:marLeft w:val="480"/>
      <w:marRight w:val="0"/>
      <w:marTop w:val="0"/>
      <w:marBottom w:val="0"/>
      <w:divBdr>
        <w:top w:val="none" w:sz="0" w:space="0" w:color="auto"/>
        <w:left w:val="none" w:sz="0" w:space="0" w:color="auto"/>
        <w:bottom w:val="none" w:sz="0" w:space="0" w:color="auto"/>
        <w:right w:val="none" w:sz="0" w:space="0" w:color="auto"/>
      </w:divBdr>
    </w:div>
    <w:div w:id="138886546">
      <w:marLeft w:val="480"/>
      <w:marRight w:val="0"/>
      <w:marTop w:val="0"/>
      <w:marBottom w:val="0"/>
      <w:divBdr>
        <w:top w:val="none" w:sz="0" w:space="0" w:color="auto"/>
        <w:left w:val="none" w:sz="0" w:space="0" w:color="auto"/>
        <w:bottom w:val="none" w:sz="0" w:space="0" w:color="auto"/>
        <w:right w:val="none" w:sz="0" w:space="0" w:color="auto"/>
      </w:divBdr>
    </w:div>
    <w:div w:id="141122811">
      <w:marLeft w:val="480"/>
      <w:marRight w:val="0"/>
      <w:marTop w:val="0"/>
      <w:marBottom w:val="0"/>
      <w:divBdr>
        <w:top w:val="none" w:sz="0" w:space="0" w:color="auto"/>
        <w:left w:val="none" w:sz="0" w:space="0" w:color="auto"/>
        <w:bottom w:val="none" w:sz="0" w:space="0" w:color="auto"/>
        <w:right w:val="none" w:sz="0" w:space="0" w:color="auto"/>
      </w:divBdr>
    </w:div>
    <w:div w:id="141894691">
      <w:marLeft w:val="480"/>
      <w:marRight w:val="0"/>
      <w:marTop w:val="0"/>
      <w:marBottom w:val="0"/>
      <w:divBdr>
        <w:top w:val="none" w:sz="0" w:space="0" w:color="auto"/>
        <w:left w:val="none" w:sz="0" w:space="0" w:color="auto"/>
        <w:bottom w:val="none" w:sz="0" w:space="0" w:color="auto"/>
        <w:right w:val="none" w:sz="0" w:space="0" w:color="auto"/>
      </w:divBdr>
    </w:div>
    <w:div w:id="157118917">
      <w:marLeft w:val="480"/>
      <w:marRight w:val="0"/>
      <w:marTop w:val="0"/>
      <w:marBottom w:val="0"/>
      <w:divBdr>
        <w:top w:val="none" w:sz="0" w:space="0" w:color="auto"/>
        <w:left w:val="none" w:sz="0" w:space="0" w:color="auto"/>
        <w:bottom w:val="none" w:sz="0" w:space="0" w:color="auto"/>
        <w:right w:val="none" w:sz="0" w:space="0" w:color="auto"/>
      </w:divBdr>
    </w:div>
    <w:div w:id="159783652">
      <w:marLeft w:val="480"/>
      <w:marRight w:val="0"/>
      <w:marTop w:val="0"/>
      <w:marBottom w:val="0"/>
      <w:divBdr>
        <w:top w:val="none" w:sz="0" w:space="0" w:color="auto"/>
        <w:left w:val="none" w:sz="0" w:space="0" w:color="auto"/>
        <w:bottom w:val="none" w:sz="0" w:space="0" w:color="auto"/>
        <w:right w:val="none" w:sz="0" w:space="0" w:color="auto"/>
      </w:divBdr>
    </w:div>
    <w:div w:id="173426851">
      <w:marLeft w:val="480"/>
      <w:marRight w:val="0"/>
      <w:marTop w:val="0"/>
      <w:marBottom w:val="0"/>
      <w:divBdr>
        <w:top w:val="none" w:sz="0" w:space="0" w:color="auto"/>
        <w:left w:val="none" w:sz="0" w:space="0" w:color="auto"/>
        <w:bottom w:val="none" w:sz="0" w:space="0" w:color="auto"/>
        <w:right w:val="none" w:sz="0" w:space="0" w:color="auto"/>
      </w:divBdr>
    </w:div>
    <w:div w:id="187106585">
      <w:marLeft w:val="480"/>
      <w:marRight w:val="0"/>
      <w:marTop w:val="0"/>
      <w:marBottom w:val="0"/>
      <w:divBdr>
        <w:top w:val="none" w:sz="0" w:space="0" w:color="auto"/>
        <w:left w:val="none" w:sz="0" w:space="0" w:color="auto"/>
        <w:bottom w:val="none" w:sz="0" w:space="0" w:color="auto"/>
        <w:right w:val="none" w:sz="0" w:space="0" w:color="auto"/>
      </w:divBdr>
    </w:div>
    <w:div w:id="188687456">
      <w:marLeft w:val="480"/>
      <w:marRight w:val="0"/>
      <w:marTop w:val="0"/>
      <w:marBottom w:val="0"/>
      <w:divBdr>
        <w:top w:val="none" w:sz="0" w:space="0" w:color="auto"/>
        <w:left w:val="none" w:sz="0" w:space="0" w:color="auto"/>
        <w:bottom w:val="none" w:sz="0" w:space="0" w:color="auto"/>
        <w:right w:val="none" w:sz="0" w:space="0" w:color="auto"/>
      </w:divBdr>
    </w:div>
    <w:div w:id="197670424">
      <w:marLeft w:val="480"/>
      <w:marRight w:val="0"/>
      <w:marTop w:val="0"/>
      <w:marBottom w:val="0"/>
      <w:divBdr>
        <w:top w:val="none" w:sz="0" w:space="0" w:color="auto"/>
        <w:left w:val="none" w:sz="0" w:space="0" w:color="auto"/>
        <w:bottom w:val="none" w:sz="0" w:space="0" w:color="auto"/>
        <w:right w:val="none" w:sz="0" w:space="0" w:color="auto"/>
      </w:divBdr>
    </w:div>
    <w:div w:id="200476993">
      <w:marLeft w:val="480"/>
      <w:marRight w:val="0"/>
      <w:marTop w:val="0"/>
      <w:marBottom w:val="0"/>
      <w:divBdr>
        <w:top w:val="none" w:sz="0" w:space="0" w:color="auto"/>
        <w:left w:val="none" w:sz="0" w:space="0" w:color="auto"/>
        <w:bottom w:val="none" w:sz="0" w:space="0" w:color="auto"/>
        <w:right w:val="none" w:sz="0" w:space="0" w:color="auto"/>
      </w:divBdr>
    </w:div>
    <w:div w:id="209191563">
      <w:marLeft w:val="480"/>
      <w:marRight w:val="0"/>
      <w:marTop w:val="0"/>
      <w:marBottom w:val="0"/>
      <w:divBdr>
        <w:top w:val="none" w:sz="0" w:space="0" w:color="auto"/>
        <w:left w:val="none" w:sz="0" w:space="0" w:color="auto"/>
        <w:bottom w:val="none" w:sz="0" w:space="0" w:color="auto"/>
        <w:right w:val="none" w:sz="0" w:space="0" w:color="auto"/>
      </w:divBdr>
    </w:div>
    <w:div w:id="213392124">
      <w:marLeft w:val="480"/>
      <w:marRight w:val="0"/>
      <w:marTop w:val="0"/>
      <w:marBottom w:val="0"/>
      <w:divBdr>
        <w:top w:val="none" w:sz="0" w:space="0" w:color="auto"/>
        <w:left w:val="none" w:sz="0" w:space="0" w:color="auto"/>
        <w:bottom w:val="none" w:sz="0" w:space="0" w:color="auto"/>
        <w:right w:val="none" w:sz="0" w:space="0" w:color="auto"/>
      </w:divBdr>
    </w:div>
    <w:div w:id="228273134">
      <w:marLeft w:val="480"/>
      <w:marRight w:val="0"/>
      <w:marTop w:val="0"/>
      <w:marBottom w:val="0"/>
      <w:divBdr>
        <w:top w:val="none" w:sz="0" w:space="0" w:color="auto"/>
        <w:left w:val="none" w:sz="0" w:space="0" w:color="auto"/>
        <w:bottom w:val="none" w:sz="0" w:space="0" w:color="auto"/>
        <w:right w:val="none" w:sz="0" w:space="0" w:color="auto"/>
      </w:divBdr>
    </w:div>
    <w:div w:id="231623449">
      <w:marLeft w:val="480"/>
      <w:marRight w:val="0"/>
      <w:marTop w:val="0"/>
      <w:marBottom w:val="0"/>
      <w:divBdr>
        <w:top w:val="none" w:sz="0" w:space="0" w:color="auto"/>
        <w:left w:val="none" w:sz="0" w:space="0" w:color="auto"/>
        <w:bottom w:val="none" w:sz="0" w:space="0" w:color="auto"/>
        <w:right w:val="none" w:sz="0" w:space="0" w:color="auto"/>
      </w:divBdr>
    </w:div>
    <w:div w:id="239293470">
      <w:marLeft w:val="480"/>
      <w:marRight w:val="0"/>
      <w:marTop w:val="0"/>
      <w:marBottom w:val="0"/>
      <w:divBdr>
        <w:top w:val="none" w:sz="0" w:space="0" w:color="auto"/>
        <w:left w:val="none" w:sz="0" w:space="0" w:color="auto"/>
        <w:bottom w:val="none" w:sz="0" w:space="0" w:color="auto"/>
        <w:right w:val="none" w:sz="0" w:space="0" w:color="auto"/>
      </w:divBdr>
    </w:div>
    <w:div w:id="242569435">
      <w:marLeft w:val="480"/>
      <w:marRight w:val="0"/>
      <w:marTop w:val="0"/>
      <w:marBottom w:val="0"/>
      <w:divBdr>
        <w:top w:val="none" w:sz="0" w:space="0" w:color="auto"/>
        <w:left w:val="none" w:sz="0" w:space="0" w:color="auto"/>
        <w:bottom w:val="none" w:sz="0" w:space="0" w:color="auto"/>
        <w:right w:val="none" w:sz="0" w:space="0" w:color="auto"/>
      </w:divBdr>
    </w:div>
    <w:div w:id="246378564">
      <w:marLeft w:val="480"/>
      <w:marRight w:val="0"/>
      <w:marTop w:val="0"/>
      <w:marBottom w:val="0"/>
      <w:divBdr>
        <w:top w:val="none" w:sz="0" w:space="0" w:color="auto"/>
        <w:left w:val="none" w:sz="0" w:space="0" w:color="auto"/>
        <w:bottom w:val="none" w:sz="0" w:space="0" w:color="auto"/>
        <w:right w:val="none" w:sz="0" w:space="0" w:color="auto"/>
      </w:divBdr>
    </w:div>
    <w:div w:id="255334091">
      <w:marLeft w:val="480"/>
      <w:marRight w:val="0"/>
      <w:marTop w:val="0"/>
      <w:marBottom w:val="0"/>
      <w:divBdr>
        <w:top w:val="none" w:sz="0" w:space="0" w:color="auto"/>
        <w:left w:val="none" w:sz="0" w:space="0" w:color="auto"/>
        <w:bottom w:val="none" w:sz="0" w:space="0" w:color="auto"/>
        <w:right w:val="none" w:sz="0" w:space="0" w:color="auto"/>
      </w:divBdr>
    </w:div>
    <w:div w:id="257568731">
      <w:marLeft w:val="480"/>
      <w:marRight w:val="0"/>
      <w:marTop w:val="0"/>
      <w:marBottom w:val="0"/>
      <w:divBdr>
        <w:top w:val="none" w:sz="0" w:space="0" w:color="auto"/>
        <w:left w:val="none" w:sz="0" w:space="0" w:color="auto"/>
        <w:bottom w:val="none" w:sz="0" w:space="0" w:color="auto"/>
        <w:right w:val="none" w:sz="0" w:space="0" w:color="auto"/>
      </w:divBdr>
    </w:div>
    <w:div w:id="265769567">
      <w:marLeft w:val="480"/>
      <w:marRight w:val="0"/>
      <w:marTop w:val="0"/>
      <w:marBottom w:val="0"/>
      <w:divBdr>
        <w:top w:val="none" w:sz="0" w:space="0" w:color="auto"/>
        <w:left w:val="none" w:sz="0" w:space="0" w:color="auto"/>
        <w:bottom w:val="none" w:sz="0" w:space="0" w:color="auto"/>
        <w:right w:val="none" w:sz="0" w:space="0" w:color="auto"/>
      </w:divBdr>
    </w:div>
    <w:div w:id="269239259">
      <w:marLeft w:val="480"/>
      <w:marRight w:val="0"/>
      <w:marTop w:val="0"/>
      <w:marBottom w:val="0"/>
      <w:divBdr>
        <w:top w:val="none" w:sz="0" w:space="0" w:color="auto"/>
        <w:left w:val="none" w:sz="0" w:space="0" w:color="auto"/>
        <w:bottom w:val="none" w:sz="0" w:space="0" w:color="auto"/>
        <w:right w:val="none" w:sz="0" w:space="0" w:color="auto"/>
      </w:divBdr>
    </w:div>
    <w:div w:id="278342266">
      <w:marLeft w:val="480"/>
      <w:marRight w:val="0"/>
      <w:marTop w:val="0"/>
      <w:marBottom w:val="0"/>
      <w:divBdr>
        <w:top w:val="none" w:sz="0" w:space="0" w:color="auto"/>
        <w:left w:val="none" w:sz="0" w:space="0" w:color="auto"/>
        <w:bottom w:val="none" w:sz="0" w:space="0" w:color="auto"/>
        <w:right w:val="none" w:sz="0" w:space="0" w:color="auto"/>
      </w:divBdr>
    </w:div>
    <w:div w:id="286355292">
      <w:marLeft w:val="480"/>
      <w:marRight w:val="0"/>
      <w:marTop w:val="0"/>
      <w:marBottom w:val="0"/>
      <w:divBdr>
        <w:top w:val="none" w:sz="0" w:space="0" w:color="auto"/>
        <w:left w:val="none" w:sz="0" w:space="0" w:color="auto"/>
        <w:bottom w:val="none" w:sz="0" w:space="0" w:color="auto"/>
        <w:right w:val="none" w:sz="0" w:space="0" w:color="auto"/>
      </w:divBdr>
    </w:div>
    <w:div w:id="287249859">
      <w:marLeft w:val="480"/>
      <w:marRight w:val="0"/>
      <w:marTop w:val="0"/>
      <w:marBottom w:val="0"/>
      <w:divBdr>
        <w:top w:val="none" w:sz="0" w:space="0" w:color="auto"/>
        <w:left w:val="none" w:sz="0" w:space="0" w:color="auto"/>
        <w:bottom w:val="none" w:sz="0" w:space="0" w:color="auto"/>
        <w:right w:val="none" w:sz="0" w:space="0" w:color="auto"/>
      </w:divBdr>
    </w:div>
    <w:div w:id="294138440">
      <w:marLeft w:val="480"/>
      <w:marRight w:val="0"/>
      <w:marTop w:val="0"/>
      <w:marBottom w:val="0"/>
      <w:divBdr>
        <w:top w:val="none" w:sz="0" w:space="0" w:color="auto"/>
        <w:left w:val="none" w:sz="0" w:space="0" w:color="auto"/>
        <w:bottom w:val="none" w:sz="0" w:space="0" w:color="auto"/>
        <w:right w:val="none" w:sz="0" w:space="0" w:color="auto"/>
      </w:divBdr>
    </w:div>
    <w:div w:id="298926138">
      <w:marLeft w:val="480"/>
      <w:marRight w:val="0"/>
      <w:marTop w:val="0"/>
      <w:marBottom w:val="0"/>
      <w:divBdr>
        <w:top w:val="none" w:sz="0" w:space="0" w:color="auto"/>
        <w:left w:val="none" w:sz="0" w:space="0" w:color="auto"/>
        <w:bottom w:val="none" w:sz="0" w:space="0" w:color="auto"/>
        <w:right w:val="none" w:sz="0" w:space="0" w:color="auto"/>
      </w:divBdr>
    </w:div>
    <w:div w:id="308899576">
      <w:marLeft w:val="480"/>
      <w:marRight w:val="0"/>
      <w:marTop w:val="0"/>
      <w:marBottom w:val="0"/>
      <w:divBdr>
        <w:top w:val="none" w:sz="0" w:space="0" w:color="auto"/>
        <w:left w:val="none" w:sz="0" w:space="0" w:color="auto"/>
        <w:bottom w:val="none" w:sz="0" w:space="0" w:color="auto"/>
        <w:right w:val="none" w:sz="0" w:space="0" w:color="auto"/>
      </w:divBdr>
    </w:div>
    <w:div w:id="310259797">
      <w:marLeft w:val="480"/>
      <w:marRight w:val="0"/>
      <w:marTop w:val="0"/>
      <w:marBottom w:val="0"/>
      <w:divBdr>
        <w:top w:val="none" w:sz="0" w:space="0" w:color="auto"/>
        <w:left w:val="none" w:sz="0" w:space="0" w:color="auto"/>
        <w:bottom w:val="none" w:sz="0" w:space="0" w:color="auto"/>
        <w:right w:val="none" w:sz="0" w:space="0" w:color="auto"/>
      </w:divBdr>
    </w:div>
    <w:div w:id="315838475">
      <w:marLeft w:val="480"/>
      <w:marRight w:val="0"/>
      <w:marTop w:val="0"/>
      <w:marBottom w:val="0"/>
      <w:divBdr>
        <w:top w:val="none" w:sz="0" w:space="0" w:color="auto"/>
        <w:left w:val="none" w:sz="0" w:space="0" w:color="auto"/>
        <w:bottom w:val="none" w:sz="0" w:space="0" w:color="auto"/>
        <w:right w:val="none" w:sz="0" w:space="0" w:color="auto"/>
      </w:divBdr>
    </w:div>
    <w:div w:id="316105553">
      <w:marLeft w:val="480"/>
      <w:marRight w:val="0"/>
      <w:marTop w:val="0"/>
      <w:marBottom w:val="0"/>
      <w:divBdr>
        <w:top w:val="none" w:sz="0" w:space="0" w:color="auto"/>
        <w:left w:val="none" w:sz="0" w:space="0" w:color="auto"/>
        <w:bottom w:val="none" w:sz="0" w:space="0" w:color="auto"/>
        <w:right w:val="none" w:sz="0" w:space="0" w:color="auto"/>
      </w:divBdr>
    </w:div>
    <w:div w:id="316350589">
      <w:marLeft w:val="480"/>
      <w:marRight w:val="0"/>
      <w:marTop w:val="0"/>
      <w:marBottom w:val="0"/>
      <w:divBdr>
        <w:top w:val="none" w:sz="0" w:space="0" w:color="auto"/>
        <w:left w:val="none" w:sz="0" w:space="0" w:color="auto"/>
        <w:bottom w:val="none" w:sz="0" w:space="0" w:color="auto"/>
        <w:right w:val="none" w:sz="0" w:space="0" w:color="auto"/>
      </w:divBdr>
    </w:div>
    <w:div w:id="317803452">
      <w:marLeft w:val="480"/>
      <w:marRight w:val="0"/>
      <w:marTop w:val="0"/>
      <w:marBottom w:val="0"/>
      <w:divBdr>
        <w:top w:val="none" w:sz="0" w:space="0" w:color="auto"/>
        <w:left w:val="none" w:sz="0" w:space="0" w:color="auto"/>
        <w:bottom w:val="none" w:sz="0" w:space="0" w:color="auto"/>
        <w:right w:val="none" w:sz="0" w:space="0" w:color="auto"/>
      </w:divBdr>
    </w:div>
    <w:div w:id="324283650">
      <w:marLeft w:val="480"/>
      <w:marRight w:val="0"/>
      <w:marTop w:val="0"/>
      <w:marBottom w:val="0"/>
      <w:divBdr>
        <w:top w:val="none" w:sz="0" w:space="0" w:color="auto"/>
        <w:left w:val="none" w:sz="0" w:space="0" w:color="auto"/>
        <w:bottom w:val="none" w:sz="0" w:space="0" w:color="auto"/>
        <w:right w:val="none" w:sz="0" w:space="0" w:color="auto"/>
      </w:divBdr>
    </w:div>
    <w:div w:id="326711724">
      <w:marLeft w:val="480"/>
      <w:marRight w:val="0"/>
      <w:marTop w:val="0"/>
      <w:marBottom w:val="0"/>
      <w:divBdr>
        <w:top w:val="none" w:sz="0" w:space="0" w:color="auto"/>
        <w:left w:val="none" w:sz="0" w:space="0" w:color="auto"/>
        <w:bottom w:val="none" w:sz="0" w:space="0" w:color="auto"/>
        <w:right w:val="none" w:sz="0" w:space="0" w:color="auto"/>
      </w:divBdr>
    </w:div>
    <w:div w:id="328753617">
      <w:marLeft w:val="480"/>
      <w:marRight w:val="0"/>
      <w:marTop w:val="0"/>
      <w:marBottom w:val="0"/>
      <w:divBdr>
        <w:top w:val="none" w:sz="0" w:space="0" w:color="auto"/>
        <w:left w:val="none" w:sz="0" w:space="0" w:color="auto"/>
        <w:bottom w:val="none" w:sz="0" w:space="0" w:color="auto"/>
        <w:right w:val="none" w:sz="0" w:space="0" w:color="auto"/>
      </w:divBdr>
    </w:div>
    <w:div w:id="350111878">
      <w:marLeft w:val="480"/>
      <w:marRight w:val="0"/>
      <w:marTop w:val="0"/>
      <w:marBottom w:val="0"/>
      <w:divBdr>
        <w:top w:val="none" w:sz="0" w:space="0" w:color="auto"/>
        <w:left w:val="none" w:sz="0" w:space="0" w:color="auto"/>
        <w:bottom w:val="none" w:sz="0" w:space="0" w:color="auto"/>
        <w:right w:val="none" w:sz="0" w:space="0" w:color="auto"/>
      </w:divBdr>
    </w:div>
    <w:div w:id="356395291">
      <w:marLeft w:val="480"/>
      <w:marRight w:val="0"/>
      <w:marTop w:val="0"/>
      <w:marBottom w:val="0"/>
      <w:divBdr>
        <w:top w:val="none" w:sz="0" w:space="0" w:color="auto"/>
        <w:left w:val="none" w:sz="0" w:space="0" w:color="auto"/>
        <w:bottom w:val="none" w:sz="0" w:space="0" w:color="auto"/>
        <w:right w:val="none" w:sz="0" w:space="0" w:color="auto"/>
      </w:divBdr>
    </w:div>
    <w:div w:id="360134712">
      <w:marLeft w:val="480"/>
      <w:marRight w:val="0"/>
      <w:marTop w:val="0"/>
      <w:marBottom w:val="0"/>
      <w:divBdr>
        <w:top w:val="none" w:sz="0" w:space="0" w:color="auto"/>
        <w:left w:val="none" w:sz="0" w:space="0" w:color="auto"/>
        <w:bottom w:val="none" w:sz="0" w:space="0" w:color="auto"/>
        <w:right w:val="none" w:sz="0" w:space="0" w:color="auto"/>
      </w:divBdr>
    </w:div>
    <w:div w:id="363290604">
      <w:marLeft w:val="480"/>
      <w:marRight w:val="0"/>
      <w:marTop w:val="0"/>
      <w:marBottom w:val="0"/>
      <w:divBdr>
        <w:top w:val="none" w:sz="0" w:space="0" w:color="auto"/>
        <w:left w:val="none" w:sz="0" w:space="0" w:color="auto"/>
        <w:bottom w:val="none" w:sz="0" w:space="0" w:color="auto"/>
        <w:right w:val="none" w:sz="0" w:space="0" w:color="auto"/>
      </w:divBdr>
    </w:div>
    <w:div w:id="364259128">
      <w:marLeft w:val="480"/>
      <w:marRight w:val="0"/>
      <w:marTop w:val="0"/>
      <w:marBottom w:val="0"/>
      <w:divBdr>
        <w:top w:val="none" w:sz="0" w:space="0" w:color="auto"/>
        <w:left w:val="none" w:sz="0" w:space="0" w:color="auto"/>
        <w:bottom w:val="none" w:sz="0" w:space="0" w:color="auto"/>
        <w:right w:val="none" w:sz="0" w:space="0" w:color="auto"/>
      </w:divBdr>
    </w:div>
    <w:div w:id="366032200">
      <w:marLeft w:val="480"/>
      <w:marRight w:val="0"/>
      <w:marTop w:val="0"/>
      <w:marBottom w:val="0"/>
      <w:divBdr>
        <w:top w:val="none" w:sz="0" w:space="0" w:color="auto"/>
        <w:left w:val="none" w:sz="0" w:space="0" w:color="auto"/>
        <w:bottom w:val="none" w:sz="0" w:space="0" w:color="auto"/>
        <w:right w:val="none" w:sz="0" w:space="0" w:color="auto"/>
      </w:divBdr>
    </w:div>
    <w:div w:id="379016734">
      <w:marLeft w:val="480"/>
      <w:marRight w:val="0"/>
      <w:marTop w:val="0"/>
      <w:marBottom w:val="0"/>
      <w:divBdr>
        <w:top w:val="none" w:sz="0" w:space="0" w:color="auto"/>
        <w:left w:val="none" w:sz="0" w:space="0" w:color="auto"/>
        <w:bottom w:val="none" w:sz="0" w:space="0" w:color="auto"/>
        <w:right w:val="none" w:sz="0" w:space="0" w:color="auto"/>
      </w:divBdr>
    </w:div>
    <w:div w:id="379331664">
      <w:marLeft w:val="480"/>
      <w:marRight w:val="0"/>
      <w:marTop w:val="0"/>
      <w:marBottom w:val="0"/>
      <w:divBdr>
        <w:top w:val="none" w:sz="0" w:space="0" w:color="auto"/>
        <w:left w:val="none" w:sz="0" w:space="0" w:color="auto"/>
        <w:bottom w:val="none" w:sz="0" w:space="0" w:color="auto"/>
        <w:right w:val="none" w:sz="0" w:space="0" w:color="auto"/>
      </w:divBdr>
    </w:div>
    <w:div w:id="382948677">
      <w:marLeft w:val="480"/>
      <w:marRight w:val="0"/>
      <w:marTop w:val="0"/>
      <w:marBottom w:val="0"/>
      <w:divBdr>
        <w:top w:val="none" w:sz="0" w:space="0" w:color="auto"/>
        <w:left w:val="none" w:sz="0" w:space="0" w:color="auto"/>
        <w:bottom w:val="none" w:sz="0" w:space="0" w:color="auto"/>
        <w:right w:val="none" w:sz="0" w:space="0" w:color="auto"/>
      </w:divBdr>
    </w:div>
    <w:div w:id="390664119">
      <w:marLeft w:val="480"/>
      <w:marRight w:val="0"/>
      <w:marTop w:val="0"/>
      <w:marBottom w:val="0"/>
      <w:divBdr>
        <w:top w:val="none" w:sz="0" w:space="0" w:color="auto"/>
        <w:left w:val="none" w:sz="0" w:space="0" w:color="auto"/>
        <w:bottom w:val="none" w:sz="0" w:space="0" w:color="auto"/>
        <w:right w:val="none" w:sz="0" w:space="0" w:color="auto"/>
      </w:divBdr>
    </w:div>
    <w:div w:id="392849803">
      <w:marLeft w:val="480"/>
      <w:marRight w:val="0"/>
      <w:marTop w:val="0"/>
      <w:marBottom w:val="0"/>
      <w:divBdr>
        <w:top w:val="none" w:sz="0" w:space="0" w:color="auto"/>
        <w:left w:val="none" w:sz="0" w:space="0" w:color="auto"/>
        <w:bottom w:val="none" w:sz="0" w:space="0" w:color="auto"/>
        <w:right w:val="none" w:sz="0" w:space="0" w:color="auto"/>
      </w:divBdr>
    </w:div>
    <w:div w:id="393240768">
      <w:marLeft w:val="480"/>
      <w:marRight w:val="0"/>
      <w:marTop w:val="0"/>
      <w:marBottom w:val="0"/>
      <w:divBdr>
        <w:top w:val="none" w:sz="0" w:space="0" w:color="auto"/>
        <w:left w:val="none" w:sz="0" w:space="0" w:color="auto"/>
        <w:bottom w:val="none" w:sz="0" w:space="0" w:color="auto"/>
        <w:right w:val="none" w:sz="0" w:space="0" w:color="auto"/>
      </w:divBdr>
    </w:div>
    <w:div w:id="396365994">
      <w:marLeft w:val="480"/>
      <w:marRight w:val="0"/>
      <w:marTop w:val="0"/>
      <w:marBottom w:val="0"/>
      <w:divBdr>
        <w:top w:val="none" w:sz="0" w:space="0" w:color="auto"/>
        <w:left w:val="none" w:sz="0" w:space="0" w:color="auto"/>
        <w:bottom w:val="none" w:sz="0" w:space="0" w:color="auto"/>
        <w:right w:val="none" w:sz="0" w:space="0" w:color="auto"/>
      </w:divBdr>
    </w:div>
    <w:div w:id="399133948">
      <w:marLeft w:val="480"/>
      <w:marRight w:val="0"/>
      <w:marTop w:val="0"/>
      <w:marBottom w:val="0"/>
      <w:divBdr>
        <w:top w:val="none" w:sz="0" w:space="0" w:color="auto"/>
        <w:left w:val="none" w:sz="0" w:space="0" w:color="auto"/>
        <w:bottom w:val="none" w:sz="0" w:space="0" w:color="auto"/>
        <w:right w:val="none" w:sz="0" w:space="0" w:color="auto"/>
      </w:divBdr>
    </w:div>
    <w:div w:id="400521527">
      <w:marLeft w:val="480"/>
      <w:marRight w:val="0"/>
      <w:marTop w:val="0"/>
      <w:marBottom w:val="0"/>
      <w:divBdr>
        <w:top w:val="none" w:sz="0" w:space="0" w:color="auto"/>
        <w:left w:val="none" w:sz="0" w:space="0" w:color="auto"/>
        <w:bottom w:val="none" w:sz="0" w:space="0" w:color="auto"/>
        <w:right w:val="none" w:sz="0" w:space="0" w:color="auto"/>
      </w:divBdr>
    </w:div>
    <w:div w:id="402679557">
      <w:marLeft w:val="480"/>
      <w:marRight w:val="0"/>
      <w:marTop w:val="0"/>
      <w:marBottom w:val="0"/>
      <w:divBdr>
        <w:top w:val="none" w:sz="0" w:space="0" w:color="auto"/>
        <w:left w:val="none" w:sz="0" w:space="0" w:color="auto"/>
        <w:bottom w:val="none" w:sz="0" w:space="0" w:color="auto"/>
        <w:right w:val="none" w:sz="0" w:space="0" w:color="auto"/>
      </w:divBdr>
    </w:div>
    <w:div w:id="404644996">
      <w:marLeft w:val="480"/>
      <w:marRight w:val="0"/>
      <w:marTop w:val="0"/>
      <w:marBottom w:val="0"/>
      <w:divBdr>
        <w:top w:val="none" w:sz="0" w:space="0" w:color="auto"/>
        <w:left w:val="none" w:sz="0" w:space="0" w:color="auto"/>
        <w:bottom w:val="none" w:sz="0" w:space="0" w:color="auto"/>
        <w:right w:val="none" w:sz="0" w:space="0" w:color="auto"/>
      </w:divBdr>
    </w:div>
    <w:div w:id="407654819">
      <w:marLeft w:val="480"/>
      <w:marRight w:val="0"/>
      <w:marTop w:val="0"/>
      <w:marBottom w:val="0"/>
      <w:divBdr>
        <w:top w:val="none" w:sz="0" w:space="0" w:color="auto"/>
        <w:left w:val="none" w:sz="0" w:space="0" w:color="auto"/>
        <w:bottom w:val="none" w:sz="0" w:space="0" w:color="auto"/>
        <w:right w:val="none" w:sz="0" w:space="0" w:color="auto"/>
      </w:divBdr>
    </w:div>
    <w:div w:id="408816718">
      <w:marLeft w:val="480"/>
      <w:marRight w:val="0"/>
      <w:marTop w:val="0"/>
      <w:marBottom w:val="0"/>
      <w:divBdr>
        <w:top w:val="none" w:sz="0" w:space="0" w:color="auto"/>
        <w:left w:val="none" w:sz="0" w:space="0" w:color="auto"/>
        <w:bottom w:val="none" w:sz="0" w:space="0" w:color="auto"/>
        <w:right w:val="none" w:sz="0" w:space="0" w:color="auto"/>
      </w:divBdr>
    </w:div>
    <w:div w:id="418797259">
      <w:marLeft w:val="480"/>
      <w:marRight w:val="0"/>
      <w:marTop w:val="0"/>
      <w:marBottom w:val="0"/>
      <w:divBdr>
        <w:top w:val="none" w:sz="0" w:space="0" w:color="auto"/>
        <w:left w:val="none" w:sz="0" w:space="0" w:color="auto"/>
        <w:bottom w:val="none" w:sz="0" w:space="0" w:color="auto"/>
        <w:right w:val="none" w:sz="0" w:space="0" w:color="auto"/>
      </w:divBdr>
    </w:div>
    <w:div w:id="423384582">
      <w:marLeft w:val="480"/>
      <w:marRight w:val="0"/>
      <w:marTop w:val="0"/>
      <w:marBottom w:val="0"/>
      <w:divBdr>
        <w:top w:val="none" w:sz="0" w:space="0" w:color="auto"/>
        <w:left w:val="none" w:sz="0" w:space="0" w:color="auto"/>
        <w:bottom w:val="none" w:sz="0" w:space="0" w:color="auto"/>
        <w:right w:val="none" w:sz="0" w:space="0" w:color="auto"/>
      </w:divBdr>
    </w:div>
    <w:div w:id="423843614">
      <w:marLeft w:val="480"/>
      <w:marRight w:val="0"/>
      <w:marTop w:val="0"/>
      <w:marBottom w:val="0"/>
      <w:divBdr>
        <w:top w:val="none" w:sz="0" w:space="0" w:color="auto"/>
        <w:left w:val="none" w:sz="0" w:space="0" w:color="auto"/>
        <w:bottom w:val="none" w:sz="0" w:space="0" w:color="auto"/>
        <w:right w:val="none" w:sz="0" w:space="0" w:color="auto"/>
      </w:divBdr>
    </w:div>
    <w:div w:id="426659333">
      <w:marLeft w:val="480"/>
      <w:marRight w:val="0"/>
      <w:marTop w:val="0"/>
      <w:marBottom w:val="0"/>
      <w:divBdr>
        <w:top w:val="none" w:sz="0" w:space="0" w:color="auto"/>
        <w:left w:val="none" w:sz="0" w:space="0" w:color="auto"/>
        <w:bottom w:val="none" w:sz="0" w:space="0" w:color="auto"/>
        <w:right w:val="none" w:sz="0" w:space="0" w:color="auto"/>
      </w:divBdr>
    </w:div>
    <w:div w:id="428740192">
      <w:marLeft w:val="480"/>
      <w:marRight w:val="0"/>
      <w:marTop w:val="0"/>
      <w:marBottom w:val="0"/>
      <w:divBdr>
        <w:top w:val="none" w:sz="0" w:space="0" w:color="auto"/>
        <w:left w:val="none" w:sz="0" w:space="0" w:color="auto"/>
        <w:bottom w:val="none" w:sz="0" w:space="0" w:color="auto"/>
        <w:right w:val="none" w:sz="0" w:space="0" w:color="auto"/>
      </w:divBdr>
    </w:div>
    <w:div w:id="432171041">
      <w:marLeft w:val="480"/>
      <w:marRight w:val="0"/>
      <w:marTop w:val="0"/>
      <w:marBottom w:val="0"/>
      <w:divBdr>
        <w:top w:val="none" w:sz="0" w:space="0" w:color="auto"/>
        <w:left w:val="none" w:sz="0" w:space="0" w:color="auto"/>
        <w:bottom w:val="none" w:sz="0" w:space="0" w:color="auto"/>
        <w:right w:val="none" w:sz="0" w:space="0" w:color="auto"/>
      </w:divBdr>
    </w:div>
    <w:div w:id="438180192">
      <w:marLeft w:val="480"/>
      <w:marRight w:val="0"/>
      <w:marTop w:val="0"/>
      <w:marBottom w:val="0"/>
      <w:divBdr>
        <w:top w:val="none" w:sz="0" w:space="0" w:color="auto"/>
        <w:left w:val="none" w:sz="0" w:space="0" w:color="auto"/>
        <w:bottom w:val="none" w:sz="0" w:space="0" w:color="auto"/>
        <w:right w:val="none" w:sz="0" w:space="0" w:color="auto"/>
      </w:divBdr>
    </w:div>
    <w:div w:id="443308296">
      <w:marLeft w:val="480"/>
      <w:marRight w:val="0"/>
      <w:marTop w:val="0"/>
      <w:marBottom w:val="0"/>
      <w:divBdr>
        <w:top w:val="none" w:sz="0" w:space="0" w:color="auto"/>
        <w:left w:val="none" w:sz="0" w:space="0" w:color="auto"/>
        <w:bottom w:val="none" w:sz="0" w:space="0" w:color="auto"/>
        <w:right w:val="none" w:sz="0" w:space="0" w:color="auto"/>
      </w:divBdr>
    </w:div>
    <w:div w:id="446312450">
      <w:marLeft w:val="480"/>
      <w:marRight w:val="0"/>
      <w:marTop w:val="0"/>
      <w:marBottom w:val="0"/>
      <w:divBdr>
        <w:top w:val="none" w:sz="0" w:space="0" w:color="auto"/>
        <w:left w:val="none" w:sz="0" w:space="0" w:color="auto"/>
        <w:bottom w:val="none" w:sz="0" w:space="0" w:color="auto"/>
        <w:right w:val="none" w:sz="0" w:space="0" w:color="auto"/>
      </w:divBdr>
    </w:div>
    <w:div w:id="462885851">
      <w:marLeft w:val="480"/>
      <w:marRight w:val="0"/>
      <w:marTop w:val="0"/>
      <w:marBottom w:val="0"/>
      <w:divBdr>
        <w:top w:val="none" w:sz="0" w:space="0" w:color="auto"/>
        <w:left w:val="none" w:sz="0" w:space="0" w:color="auto"/>
        <w:bottom w:val="none" w:sz="0" w:space="0" w:color="auto"/>
        <w:right w:val="none" w:sz="0" w:space="0" w:color="auto"/>
      </w:divBdr>
    </w:div>
    <w:div w:id="465781815">
      <w:marLeft w:val="480"/>
      <w:marRight w:val="0"/>
      <w:marTop w:val="0"/>
      <w:marBottom w:val="0"/>
      <w:divBdr>
        <w:top w:val="none" w:sz="0" w:space="0" w:color="auto"/>
        <w:left w:val="none" w:sz="0" w:space="0" w:color="auto"/>
        <w:bottom w:val="none" w:sz="0" w:space="0" w:color="auto"/>
        <w:right w:val="none" w:sz="0" w:space="0" w:color="auto"/>
      </w:divBdr>
    </w:div>
    <w:div w:id="466241436">
      <w:marLeft w:val="480"/>
      <w:marRight w:val="0"/>
      <w:marTop w:val="0"/>
      <w:marBottom w:val="0"/>
      <w:divBdr>
        <w:top w:val="none" w:sz="0" w:space="0" w:color="auto"/>
        <w:left w:val="none" w:sz="0" w:space="0" w:color="auto"/>
        <w:bottom w:val="none" w:sz="0" w:space="0" w:color="auto"/>
        <w:right w:val="none" w:sz="0" w:space="0" w:color="auto"/>
      </w:divBdr>
    </w:div>
    <w:div w:id="468085624">
      <w:marLeft w:val="480"/>
      <w:marRight w:val="0"/>
      <w:marTop w:val="0"/>
      <w:marBottom w:val="0"/>
      <w:divBdr>
        <w:top w:val="none" w:sz="0" w:space="0" w:color="auto"/>
        <w:left w:val="none" w:sz="0" w:space="0" w:color="auto"/>
        <w:bottom w:val="none" w:sz="0" w:space="0" w:color="auto"/>
        <w:right w:val="none" w:sz="0" w:space="0" w:color="auto"/>
      </w:divBdr>
    </w:div>
    <w:div w:id="479268320">
      <w:marLeft w:val="480"/>
      <w:marRight w:val="0"/>
      <w:marTop w:val="0"/>
      <w:marBottom w:val="0"/>
      <w:divBdr>
        <w:top w:val="none" w:sz="0" w:space="0" w:color="auto"/>
        <w:left w:val="none" w:sz="0" w:space="0" w:color="auto"/>
        <w:bottom w:val="none" w:sz="0" w:space="0" w:color="auto"/>
        <w:right w:val="none" w:sz="0" w:space="0" w:color="auto"/>
      </w:divBdr>
    </w:div>
    <w:div w:id="480313737">
      <w:marLeft w:val="480"/>
      <w:marRight w:val="0"/>
      <w:marTop w:val="0"/>
      <w:marBottom w:val="0"/>
      <w:divBdr>
        <w:top w:val="none" w:sz="0" w:space="0" w:color="auto"/>
        <w:left w:val="none" w:sz="0" w:space="0" w:color="auto"/>
        <w:bottom w:val="none" w:sz="0" w:space="0" w:color="auto"/>
        <w:right w:val="none" w:sz="0" w:space="0" w:color="auto"/>
      </w:divBdr>
    </w:div>
    <w:div w:id="484710619">
      <w:marLeft w:val="480"/>
      <w:marRight w:val="0"/>
      <w:marTop w:val="0"/>
      <w:marBottom w:val="0"/>
      <w:divBdr>
        <w:top w:val="none" w:sz="0" w:space="0" w:color="auto"/>
        <w:left w:val="none" w:sz="0" w:space="0" w:color="auto"/>
        <w:bottom w:val="none" w:sz="0" w:space="0" w:color="auto"/>
        <w:right w:val="none" w:sz="0" w:space="0" w:color="auto"/>
      </w:divBdr>
    </w:div>
    <w:div w:id="485631480">
      <w:marLeft w:val="480"/>
      <w:marRight w:val="0"/>
      <w:marTop w:val="0"/>
      <w:marBottom w:val="0"/>
      <w:divBdr>
        <w:top w:val="none" w:sz="0" w:space="0" w:color="auto"/>
        <w:left w:val="none" w:sz="0" w:space="0" w:color="auto"/>
        <w:bottom w:val="none" w:sz="0" w:space="0" w:color="auto"/>
        <w:right w:val="none" w:sz="0" w:space="0" w:color="auto"/>
      </w:divBdr>
    </w:div>
    <w:div w:id="499783020">
      <w:marLeft w:val="480"/>
      <w:marRight w:val="0"/>
      <w:marTop w:val="0"/>
      <w:marBottom w:val="0"/>
      <w:divBdr>
        <w:top w:val="none" w:sz="0" w:space="0" w:color="auto"/>
        <w:left w:val="none" w:sz="0" w:space="0" w:color="auto"/>
        <w:bottom w:val="none" w:sz="0" w:space="0" w:color="auto"/>
        <w:right w:val="none" w:sz="0" w:space="0" w:color="auto"/>
      </w:divBdr>
    </w:div>
    <w:div w:id="505553842">
      <w:marLeft w:val="480"/>
      <w:marRight w:val="0"/>
      <w:marTop w:val="0"/>
      <w:marBottom w:val="0"/>
      <w:divBdr>
        <w:top w:val="none" w:sz="0" w:space="0" w:color="auto"/>
        <w:left w:val="none" w:sz="0" w:space="0" w:color="auto"/>
        <w:bottom w:val="none" w:sz="0" w:space="0" w:color="auto"/>
        <w:right w:val="none" w:sz="0" w:space="0" w:color="auto"/>
      </w:divBdr>
      <w:divsChild>
        <w:div w:id="750077707">
          <w:marLeft w:val="480"/>
          <w:marRight w:val="0"/>
          <w:marTop w:val="0"/>
          <w:marBottom w:val="0"/>
          <w:divBdr>
            <w:top w:val="none" w:sz="0" w:space="0" w:color="auto"/>
            <w:left w:val="none" w:sz="0" w:space="0" w:color="auto"/>
            <w:bottom w:val="none" w:sz="0" w:space="0" w:color="auto"/>
            <w:right w:val="none" w:sz="0" w:space="0" w:color="auto"/>
          </w:divBdr>
          <w:divsChild>
            <w:div w:id="1574509448">
              <w:marLeft w:val="480"/>
              <w:marRight w:val="0"/>
              <w:marTop w:val="0"/>
              <w:marBottom w:val="0"/>
              <w:divBdr>
                <w:top w:val="none" w:sz="0" w:space="0" w:color="auto"/>
                <w:left w:val="none" w:sz="0" w:space="0" w:color="auto"/>
                <w:bottom w:val="none" w:sz="0" w:space="0" w:color="auto"/>
                <w:right w:val="none" w:sz="0" w:space="0" w:color="auto"/>
              </w:divBdr>
            </w:div>
            <w:div w:id="175184705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09443363">
      <w:marLeft w:val="480"/>
      <w:marRight w:val="0"/>
      <w:marTop w:val="0"/>
      <w:marBottom w:val="0"/>
      <w:divBdr>
        <w:top w:val="none" w:sz="0" w:space="0" w:color="auto"/>
        <w:left w:val="none" w:sz="0" w:space="0" w:color="auto"/>
        <w:bottom w:val="none" w:sz="0" w:space="0" w:color="auto"/>
        <w:right w:val="none" w:sz="0" w:space="0" w:color="auto"/>
      </w:divBdr>
    </w:div>
    <w:div w:id="510029425">
      <w:marLeft w:val="480"/>
      <w:marRight w:val="0"/>
      <w:marTop w:val="0"/>
      <w:marBottom w:val="0"/>
      <w:divBdr>
        <w:top w:val="none" w:sz="0" w:space="0" w:color="auto"/>
        <w:left w:val="none" w:sz="0" w:space="0" w:color="auto"/>
        <w:bottom w:val="none" w:sz="0" w:space="0" w:color="auto"/>
        <w:right w:val="none" w:sz="0" w:space="0" w:color="auto"/>
      </w:divBdr>
    </w:div>
    <w:div w:id="519857771">
      <w:marLeft w:val="480"/>
      <w:marRight w:val="0"/>
      <w:marTop w:val="0"/>
      <w:marBottom w:val="0"/>
      <w:divBdr>
        <w:top w:val="none" w:sz="0" w:space="0" w:color="auto"/>
        <w:left w:val="none" w:sz="0" w:space="0" w:color="auto"/>
        <w:bottom w:val="none" w:sz="0" w:space="0" w:color="auto"/>
        <w:right w:val="none" w:sz="0" w:space="0" w:color="auto"/>
      </w:divBdr>
    </w:div>
    <w:div w:id="521942930">
      <w:marLeft w:val="480"/>
      <w:marRight w:val="0"/>
      <w:marTop w:val="0"/>
      <w:marBottom w:val="0"/>
      <w:divBdr>
        <w:top w:val="none" w:sz="0" w:space="0" w:color="auto"/>
        <w:left w:val="none" w:sz="0" w:space="0" w:color="auto"/>
        <w:bottom w:val="none" w:sz="0" w:space="0" w:color="auto"/>
        <w:right w:val="none" w:sz="0" w:space="0" w:color="auto"/>
      </w:divBdr>
    </w:div>
    <w:div w:id="525488567">
      <w:marLeft w:val="480"/>
      <w:marRight w:val="0"/>
      <w:marTop w:val="0"/>
      <w:marBottom w:val="0"/>
      <w:divBdr>
        <w:top w:val="none" w:sz="0" w:space="0" w:color="auto"/>
        <w:left w:val="none" w:sz="0" w:space="0" w:color="auto"/>
        <w:bottom w:val="none" w:sz="0" w:space="0" w:color="auto"/>
        <w:right w:val="none" w:sz="0" w:space="0" w:color="auto"/>
      </w:divBdr>
    </w:div>
    <w:div w:id="544949036">
      <w:marLeft w:val="480"/>
      <w:marRight w:val="0"/>
      <w:marTop w:val="0"/>
      <w:marBottom w:val="0"/>
      <w:divBdr>
        <w:top w:val="none" w:sz="0" w:space="0" w:color="auto"/>
        <w:left w:val="none" w:sz="0" w:space="0" w:color="auto"/>
        <w:bottom w:val="none" w:sz="0" w:space="0" w:color="auto"/>
        <w:right w:val="none" w:sz="0" w:space="0" w:color="auto"/>
      </w:divBdr>
    </w:div>
    <w:div w:id="549922980">
      <w:marLeft w:val="480"/>
      <w:marRight w:val="0"/>
      <w:marTop w:val="0"/>
      <w:marBottom w:val="0"/>
      <w:divBdr>
        <w:top w:val="none" w:sz="0" w:space="0" w:color="auto"/>
        <w:left w:val="none" w:sz="0" w:space="0" w:color="auto"/>
        <w:bottom w:val="none" w:sz="0" w:space="0" w:color="auto"/>
        <w:right w:val="none" w:sz="0" w:space="0" w:color="auto"/>
      </w:divBdr>
    </w:div>
    <w:div w:id="552932937">
      <w:marLeft w:val="480"/>
      <w:marRight w:val="0"/>
      <w:marTop w:val="0"/>
      <w:marBottom w:val="0"/>
      <w:divBdr>
        <w:top w:val="none" w:sz="0" w:space="0" w:color="auto"/>
        <w:left w:val="none" w:sz="0" w:space="0" w:color="auto"/>
        <w:bottom w:val="none" w:sz="0" w:space="0" w:color="auto"/>
        <w:right w:val="none" w:sz="0" w:space="0" w:color="auto"/>
      </w:divBdr>
    </w:div>
    <w:div w:id="568269894">
      <w:marLeft w:val="480"/>
      <w:marRight w:val="0"/>
      <w:marTop w:val="0"/>
      <w:marBottom w:val="0"/>
      <w:divBdr>
        <w:top w:val="none" w:sz="0" w:space="0" w:color="auto"/>
        <w:left w:val="none" w:sz="0" w:space="0" w:color="auto"/>
        <w:bottom w:val="none" w:sz="0" w:space="0" w:color="auto"/>
        <w:right w:val="none" w:sz="0" w:space="0" w:color="auto"/>
      </w:divBdr>
    </w:div>
    <w:div w:id="574625803">
      <w:marLeft w:val="480"/>
      <w:marRight w:val="0"/>
      <w:marTop w:val="0"/>
      <w:marBottom w:val="0"/>
      <w:divBdr>
        <w:top w:val="none" w:sz="0" w:space="0" w:color="auto"/>
        <w:left w:val="none" w:sz="0" w:space="0" w:color="auto"/>
        <w:bottom w:val="none" w:sz="0" w:space="0" w:color="auto"/>
        <w:right w:val="none" w:sz="0" w:space="0" w:color="auto"/>
      </w:divBdr>
    </w:div>
    <w:div w:id="576207562">
      <w:marLeft w:val="480"/>
      <w:marRight w:val="0"/>
      <w:marTop w:val="0"/>
      <w:marBottom w:val="0"/>
      <w:divBdr>
        <w:top w:val="none" w:sz="0" w:space="0" w:color="auto"/>
        <w:left w:val="none" w:sz="0" w:space="0" w:color="auto"/>
        <w:bottom w:val="none" w:sz="0" w:space="0" w:color="auto"/>
        <w:right w:val="none" w:sz="0" w:space="0" w:color="auto"/>
      </w:divBdr>
    </w:div>
    <w:div w:id="610406365">
      <w:marLeft w:val="480"/>
      <w:marRight w:val="0"/>
      <w:marTop w:val="0"/>
      <w:marBottom w:val="0"/>
      <w:divBdr>
        <w:top w:val="none" w:sz="0" w:space="0" w:color="auto"/>
        <w:left w:val="none" w:sz="0" w:space="0" w:color="auto"/>
        <w:bottom w:val="none" w:sz="0" w:space="0" w:color="auto"/>
        <w:right w:val="none" w:sz="0" w:space="0" w:color="auto"/>
      </w:divBdr>
    </w:div>
    <w:div w:id="613051895">
      <w:marLeft w:val="480"/>
      <w:marRight w:val="0"/>
      <w:marTop w:val="0"/>
      <w:marBottom w:val="0"/>
      <w:divBdr>
        <w:top w:val="none" w:sz="0" w:space="0" w:color="auto"/>
        <w:left w:val="none" w:sz="0" w:space="0" w:color="auto"/>
        <w:bottom w:val="none" w:sz="0" w:space="0" w:color="auto"/>
        <w:right w:val="none" w:sz="0" w:space="0" w:color="auto"/>
      </w:divBdr>
    </w:div>
    <w:div w:id="616645910">
      <w:marLeft w:val="480"/>
      <w:marRight w:val="0"/>
      <w:marTop w:val="0"/>
      <w:marBottom w:val="0"/>
      <w:divBdr>
        <w:top w:val="none" w:sz="0" w:space="0" w:color="auto"/>
        <w:left w:val="none" w:sz="0" w:space="0" w:color="auto"/>
        <w:bottom w:val="none" w:sz="0" w:space="0" w:color="auto"/>
        <w:right w:val="none" w:sz="0" w:space="0" w:color="auto"/>
      </w:divBdr>
    </w:div>
    <w:div w:id="616839192">
      <w:marLeft w:val="480"/>
      <w:marRight w:val="0"/>
      <w:marTop w:val="0"/>
      <w:marBottom w:val="0"/>
      <w:divBdr>
        <w:top w:val="none" w:sz="0" w:space="0" w:color="auto"/>
        <w:left w:val="none" w:sz="0" w:space="0" w:color="auto"/>
        <w:bottom w:val="none" w:sz="0" w:space="0" w:color="auto"/>
        <w:right w:val="none" w:sz="0" w:space="0" w:color="auto"/>
      </w:divBdr>
    </w:div>
    <w:div w:id="617641614">
      <w:marLeft w:val="480"/>
      <w:marRight w:val="0"/>
      <w:marTop w:val="0"/>
      <w:marBottom w:val="0"/>
      <w:divBdr>
        <w:top w:val="none" w:sz="0" w:space="0" w:color="auto"/>
        <w:left w:val="none" w:sz="0" w:space="0" w:color="auto"/>
        <w:bottom w:val="none" w:sz="0" w:space="0" w:color="auto"/>
        <w:right w:val="none" w:sz="0" w:space="0" w:color="auto"/>
      </w:divBdr>
    </w:div>
    <w:div w:id="624309567">
      <w:marLeft w:val="480"/>
      <w:marRight w:val="0"/>
      <w:marTop w:val="0"/>
      <w:marBottom w:val="0"/>
      <w:divBdr>
        <w:top w:val="none" w:sz="0" w:space="0" w:color="auto"/>
        <w:left w:val="none" w:sz="0" w:space="0" w:color="auto"/>
        <w:bottom w:val="none" w:sz="0" w:space="0" w:color="auto"/>
        <w:right w:val="none" w:sz="0" w:space="0" w:color="auto"/>
      </w:divBdr>
    </w:div>
    <w:div w:id="631205838">
      <w:marLeft w:val="480"/>
      <w:marRight w:val="0"/>
      <w:marTop w:val="0"/>
      <w:marBottom w:val="0"/>
      <w:divBdr>
        <w:top w:val="none" w:sz="0" w:space="0" w:color="auto"/>
        <w:left w:val="none" w:sz="0" w:space="0" w:color="auto"/>
        <w:bottom w:val="none" w:sz="0" w:space="0" w:color="auto"/>
        <w:right w:val="none" w:sz="0" w:space="0" w:color="auto"/>
      </w:divBdr>
    </w:div>
    <w:div w:id="632637936">
      <w:marLeft w:val="480"/>
      <w:marRight w:val="0"/>
      <w:marTop w:val="0"/>
      <w:marBottom w:val="0"/>
      <w:divBdr>
        <w:top w:val="none" w:sz="0" w:space="0" w:color="auto"/>
        <w:left w:val="none" w:sz="0" w:space="0" w:color="auto"/>
        <w:bottom w:val="none" w:sz="0" w:space="0" w:color="auto"/>
        <w:right w:val="none" w:sz="0" w:space="0" w:color="auto"/>
      </w:divBdr>
    </w:div>
    <w:div w:id="637498305">
      <w:marLeft w:val="480"/>
      <w:marRight w:val="0"/>
      <w:marTop w:val="0"/>
      <w:marBottom w:val="0"/>
      <w:divBdr>
        <w:top w:val="none" w:sz="0" w:space="0" w:color="auto"/>
        <w:left w:val="none" w:sz="0" w:space="0" w:color="auto"/>
        <w:bottom w:val="none" w:sz="0" w:space="0" w:color="auto"/>
        <w:right w:val="none" w:sz="0" w:space="0" w:color="auto"/>
      </w:divBdr>
    </w:div>
    <w:div w:id="648438398">
      <w:marLeft w:val="480"/>
      <w:marRight w:val="0"/>
      <w:marTop w:val="0"/>
      <w:marBottom w:val="0"/>
      <w:divBdr>
        <w:top w:val="none" w:sz="0" w:space="0" w:color="auto"/>
        <w:left w:val="none" w:sz="0" w:space="0" w:color="auto"/>
        <w:bottom w:val="none" w:sz="0" w:space="0" w:color="auto"/>
        <w:right w:val="none" w:sz="0" w:space="0" w:color="auto"/>
      </w:divBdr>
    </w:div>
    <w:div w:id="662321054">
      <w:marLeft w:val="480"/>
      <w:marRight w:val="0"/>
      <w:marTop w:val="0"/>
      <w:marBottom w:val="0"/>
      <w:divBdr>
        <w:top w:val="none" w:sz="0" w:space="0" w:color="auto"/>
        <w:left w:val="none" w:sz="0" w:space="0" w:color="auto"/>
        <w:bottom w:val="none" w:sz="0" w:space="0" w:color="auto"/>
        <w:right w:val="none" w:sz="0" w:space="0" w:color="auto"/>
      </w:divBdr>
    </w:div>
    <w:div w:id="663436240">
      <w:marLeft w:val="480"/>
      <w:marRight w:val="0"/>
      <w:marTop w:val="0"/>
      <w:marBottom w:val="0"/>
      <w:divBdr>
        <w:top w:val="none" w:sz="0" w:space="0" w:color="auto"/>
        <w:left w:val="none" w:sz="0" w:space="0" w:color="auto"/>
        <w:bottom w:val="none" w:sz="0" w:space="0" w:color="auto"/>
        <w:right w:val="none" w:sz="0" w:space="0" w:color="auto"/>
      </w:divBdr>
    </w:div>
    <w:div w:id="665017067">
      <w:marLeft w:val="480"/>
      <w:marRight w:val="0"/>
      <w:marTop w:val="0"/>
      <w:marBottom w:val="0"/>
      <w:divBdr>
        <w:top w:val="none" w:sz="0" w:space="0" w:color="auto"/>
        <w:left w:val="none" w:sz="0" w:space="0" w:color="auto"/>
        <w:bottom w:val="none" w:sz="0" w:space="0" w:color="auto"/>
        <w:right w:val="none" w:sz="0" w:space="0" w:color="auto"/>
      </w:divBdr>
    </w:div>
    <w:div w:id="673069445">
      <w:marLeft w:val="480"/>
      <w:marRight w:val="0"/>
      <w:marTop w:val="0"/>
      <w:marBottom w:val="0"/>
      <w:divBdr>
        <w:top w:val="none" w:sz="0" w:space="0" w:color="auto"/>
        <w:left w:val="none" w:sz="0" w:space="0" w:color="auto"/>
        <w:bottom w:val="none" w:sz="0" w:space="0" w:color="auto"/>
        <w:right w:val="none" w:sz="0" w:space="0" w:color="auto"/>
      </w:divBdr>
    </w:div>
    <w:div w:id="678387309">
      <w:marLeft w:val="480"/>
      <w:marRight w:val="0"/>
      <w:marTop w:val="0"/>
      <w:marBottom w:val="0"/>
      <w:divBdr>
        <w:top w:val="none" w:sz="0" w:space="0" w:color="auto"/>
        <w:left w:val="none" w:sz="0" w:space="0" w:color="auto"/>
        <w:bottom w:val="none" w:sz="0" w:space="0" w:color="auto"/>
        <w:right w:val="none" w:sz="0" w:space="0" w:color="auto"/>
      </w:divBdr>
    </w:div>
    <w:div w:id="685642614">
      <w:marLeft w:val="480"/>
      <w:marRight w:val="0"/>
      <w:marTop w:val="0"/>
      <w:marBottom w:val="0"/>
      <w:divBdr>
        <w:top w:val="none" w:sz="0" w:space="0" w:color="auto"/>
        <w:left w:val="none" w:sz="0" w:space="0" w:color="auto"/>
        <w:bottom w:val="none" w:sz="0" w:space="0" w:color="auto"/>
        <w:right w:val="none" w:sz="0" w:space="0" w:color="auto"/>
      </w:divBdr>
    </w:div>
    <w:div w:id="697392372">
      <w:marLeft w:val="480"/>
      <w:marRight w:val="0"/>
      <w:marTop w:val="0"/>
      <w:marBottom w:val="0"/>
      <w:divBdr>
        <w:top w:val="none" w:sz="0" w:space="0" w:color="auto"/>
        <w:left w:val="none" w:sz="0" w:space="0" w:color="auto"/>
        <w:bottom w:val="none" w:sz="0" w:space="0" w:color="auto"/>
        <w:right w:val="none" w:sz="0" w:space="0" w:color="auto"/>
      </w:divBdr>
    </w:div>
    <w:div w:id="699358802">
      <w:marLeft w:val="480"/>
      <w:marRight w:val="0"/>
      <w:marTop w:val="0"/>
      <w:marBottom w:val="0"/>
      <w:divBdr>
        <w:top w:val="none" w:sz="0" w:space="0" w:color="auto"/>
        <w:left w:val="none" w:sz="0" w:space="0" w:color="auto"/>
        <w:bottom w:val="none" w:sz="0" w:space="0" w:color="auto"/>
        <w:right w:val="none" w:sz="0" w:space="0" w:color="auto"/>
      </w:divBdr>
    </w:div>
    <w:div w:id="711685848">
      <w:marLeft w:val="480"/>
      <w:marRight w:val="0"/>
      <w:marTop w:val="0"/>
      <w:marBottom w:val="0"/>
      <w:divBdr>
        <w:top w:val="none" w:sz="0" w:space="0" w:color="auto"/>
        <w:left w:val="none" w:sz="0" w:space="0" w:color="auto"/>
        <w:bottom w:val="none" w:sz="0" w:space="0" w:color="auto"/>
        <w:right w:val="none" w:sz="0" w:space="0" w:color="auto"/>
      </w:divBdr>
    </w:div>
    <w:div w:id="714231785">
      <w:marLeft w:val="480"/>
      <w:marRight w:val="0"/>
      <w:marTop w:val="0"/>
      <w:marBottom w:val="0"/>
      <w:divBdr>
        <w:top w:val="none" w:sz="0" w:space="0" w:color="auto"/>
        <w:left w:val="none" w:sz="0" w:space="0" w:color="auto"/>
        <w:bottom w:val="none" w:sz="0" w:space="0" w:color="auto"/>
        <w:right w:val="none" w:sz="0" w:space="0" w:color="auto"/>
      </w:divBdr>
    </w:div>
    <w:div w:id="716589251">
      <w:marLeft w:val="480"/>
      <w:marRight w:val="0"/>
      <w:marTop w:val="0"/>
      <w:marBottom w:val="0"/>
      <w:divBdr>
        <w:top w:val="none" w:sz="0" w:space="0" w:color="auto"/>
        <w:left w:val="none" w:sz="0" w:space="0" w:color="auto"/>
        <w:bottom w:val="none" w:sz="0" w:space="0" w:color="auto"/>
        <w:right w:val="none" w:sz="0" w:space="0" w:color="auto"/>
      </w:divBdr>
    </w:div>
    <w:div w:id="740368661">
      <w:marLeft w:val="480"/>
      <w:marRight w:val="0"/>
      <w:marTop w:val="0"/>
      <w:marBottom w:val="0"/>
      <w:divBdr>
        <w:top w:val="none" w:sz="0" w:space="0" w:color="auto"/>
        <w:left w:val="none" w:sz="0" w:space="0" w:color="auto"/>
        <w:bottom w:val="none" w:sz="0" w:space="0" w:color="auto"/>
        <w:right w:val="none" w:sz="0" w:space="0" w:color="auto"/>
      </w:divBdr>
    </w:div>
    <w:div w:id="755631143">
      <w:marLeft w:val="480"/>
      <w:marRight w:val="0"/>
      <w:marTop w:val="0"/>
      <w:marBottom w:val="0"/>
      <w:divBdr>
        <w:top w:val="none" w:sz="0" w:space="0" w:color="auto"/>
        <w:left w:val="none" w:sz="0" w:space="0" w:color="auto"/>
        <w:bottom w:val="none" w:sz="0" w:space="0" w:color="auto"/>
        <w:right w:val="none" w:sz="0" w:space="0" w:color="auto"/>
      </w:divBdr>
    </w:div>
    <w:div w:id="757021340">
      <w:marLeft w:val="480"/>
      <w:marRight w:val="0"/>
      <w:marTop w:val="0"/>
      <w:marBottom w:val="0"/>
      <w:divBdr>
        <w:top w:val="none" w:sz="0" w:space="0" w:color="auto"/>
        <w:left w:val="none" w:sz="0" w:space="0" w:color="auto"/>
        <w:bottom w:val="none" w:sz="0" w:space="0" w:color="auto"/>
        <w:right w:val="none" w:sz="0" w:space="0" w:color="auto"/>
      </w:divBdr>
    </w:div>
    <w:div w:id="762144443">
      <w:marLeft w:val="480"/>
      <w:marRight w:val="0"/>
      <w:marTop w:val="0"/>
      <w:marBottom w:val="0"/>
      <w:divBdr>
        <w:top w:val="none" w:sz="0" w:space="0" w:color="auto"/>
        <w:left w:val="none" w:sz="0" w:space="0" w:color="auto"/>
        <w:bottom w:val="none" w:sz="0" w:space="0" w:color="auto"/>
        <w:right w:val="none" w:sz="0" w:space="0" w:color="auto"/>
      </w:divBdr>
    </w:div>
    <w:div w:id="767238791">
      <w:marLeft w:val="480"/>
      <w:marRight w:val="0"/>
      <w:marTop w:val="0"/>
      <w:marBottom w:val="0"/>
      <w:divBdr>
        <w:top w:val="none" w:sz="0" w:space="0" w:color="auto"/>
        <w:left w:val="none" w:sz="0" w:space="0" w:color="auto"/>
        <w:bottom w:val="none" w:sz="0" w:space="0" w:color="auto"/>
        <w:right w:val="none" w:sz="0" w:space="0" w:color="auto"/>
      </w:divBdr>
    </w:div>
    <w:div w:id="770441674">
      <w:marLeft w:val="480"/>
      <w:marRight w:val="0"/>
      <w:marTop w:val="0"/>
      <w:marBottom w:val="0"/>
      <w:divBdr>
        <w:top w:val="none" w:sz="0" w:space="0" w:color="auto"/>
        <w:left w:val="none" w:sz="0" w:space="0" w:color="auto"/>
        <w:bottom w:val="none" w:sz="0" w:space="0" w:color="auto"/>
        <w:right w:val="none" w:sz="0" w:space="0" w:color="auto"/>
      </w:divBdr>
    </w:div>
    <w:div w:id="772435882">
      <w:marLeft w:val="480"/>
      <w:marRight w:val="0"/>
      <w:marTop w:val="0"/>
      <w:marBottom w:val="0"/>
      <w:divBdr>
        <w:top w:val="none" w:sz="0" w:space="0" w:color="auto"/>
        <w:left w:val="none" w:sz="0" w:space="0" w:color="auto"/>
        <w:bottom w:val="none" w:sz="0" w:space="0" w:color="auto"/>
        <w:right w:val="none" w:sz="0" w:space="0" w:color="auto"/>
      </w:divBdr>
    </w:div>
    <w:div w:id="775322719">
      <w:marLeft w:val="480"/>
      <w:marRight w:val="0"/>
      <w:marTop w:val="0"/>
      <w:marBottom w:val="0"/>
      <w:divBdr>
        <w:top w:val="none" w:sz="0" w:space="0" w:color="auto"/>
        <w:left w:val="none" w:sz="0" w:space="0" w:color="auto"/>
        <w:bottom w:val="none" w:sz="0" w:space="0" w:color="auto"/>
        <w:right w:val="none" w:sz="0" w:space="0" w:color="auto"/>
      </w:divBdr>
    </w:div>
    <w:div w:id="775445968">
      <w:marLeft w:val="480"/>
      <w:marRight w:val="0"/>
      <w:marTop w:val="0"/>
      <w:marBottom w:val="0"/>
      <w:divBdr>
        <w:top w:val="none" w:sz="0" w:space="0" w:color="auto"/>
        <w:left w:val="none" w:sz="0" w:space="0" w:color="auto"/>
        <w:bottom w:val="none" w:sz="0" w:space="0" w:color="auto"/>
        <w:right w:val="none" w:sz="0" w:space="0" w:color="auto"/>
      </w:divBdr>
    </w:div>
    <w:div w:id="777875329">
      <w:marLeft w:val="480"/>
      <w:marRight w:val="0"/>
      <w:marTop w:val="0"/>
      <w:marBottom w:val="0"/>
      <w:divBdr>
        <w:top w:val="none" w:sz="0" w:space="0" w:color="auto"/>
        <w:left w:val="none" w:sz="0" w:space="0" w:color="auto"/>
        <w:bottom w:val="none" w:sz="0" w:space="0" w:color="auto"/>
        <w:right w:val="none" w:sz="0" w:space="0" w:color="auto"/>
      </w:divBdr>
    </w:div>
    <w:div w:id="780881586">
      <w:marLeft w:val="480"/>
      <w:marRight w:val="0"/>
      <w:marTop w:val="0"/>
      <w:marBottom w:val="0"/>
      <w:divBdr>
        <w:top w:val="none" w:sz="0" w:space="0" w:color="auto"/>
        <w:left w:val="none" w:sz="0" w:space="0" w:color="auto"/>
        <w:bottom w:val="none" w:sz="0" w:space="0" w:color="auto"/>
        <w:right w:val="none" w:sz="0" w:space="0" w:color="auto"/>
      </w:divBdr>
    </w:div>
    <w:div w:id="787352637">
      <w:marLeft w:val="480"/>
      <w:marRight w:val="0"/>
      <w:marTop w:val="0"/>
      <w:marBottom w:val="0"/>
      <w:divBdr>
        <w:top w:val="none" w:sz="0" w:space="0" w:color="auto"/>
        <w:left w:val="none" w:sz="0" w:space="0" w:color="auto"/>
        <w:bottom w:val="none" w:sz="0" w:space="0" w:color="auto"/>
        <w:right w:val="none" w:sz="0" w:space="0" w:color="auto"/>
      </w:divBdr>
    </w:div>
    <w:div w:id="791629836">
      <w:marLeft w:val="480"/>
      <w:marRight w:val="0"/>
      <w:marTop w:val="0"/>
      <w:marBottom w:val="0"/>
      <w:divBdr>
        <w:top w:val="none" w:sz="0" w:space="0" w:color="auto"/>
        <w:left w:val="none" w:sz="0" w:space="0" w:color="auto"/>
        <w:bottom w:val="none" w:sz="0" w:space="0" w:color="auto"/>
        <w:right w:val="none" w:sz="0" w:space="0" w:color="auto"/>
      </w:divBdr>
    </w:div>
    <w:div w:id="796342077">
      <w:marLeft w:val="480"/>
      <w:marRight w:val="0"/>
      <w:marTop w:val="0"/>
      <w:marBottom w:val="0"/>
      <w:divBdr>
        <w:top w:val="none" w:sz="0" w:space="0" w:color="auto"/>
        <w:left w:val="none" w:sz="0" w:space="0" w:color="auto"/>
        <w:bottom w:val="none" w:sz="0" w:space="0" w:color="auto"/>
        <w:right w:val="none" w:sz="0" w:space="0" w:color="auto"/>
      </w:divBdr>
    </w:div>
    <w:div w:id="796411931">
      <w:marLeft w:val="480"/>
      <w:marRight w:val="0"/>
      <w:marTop w:val="0"/>
      <w:marBottom w:val="0"/>
      <w:divBdr>
        <w:top w:val="none" w:sz="0" w:space="0" w:color="auto"/>
        <w:left w:val="none" w:sz="0" w:space="0" w:color="auto"/>
        <w:bottom w:val="none" w:sz="0" w:space="0" w:color="auto"/>
        <w:right w:val="none" w:sz="0" w:space="0" w:color="auto"/>
      </w:divBdr>
    </w:div>
    <w:div w:id="797651117">
      <w:marLeft w:val="480"/>
      <w:marRight w:val="0"/>
      <w:marTop w:val="0"/>
      <w:marBottom w:val="0"/>
      <w:divBdr>
        <w:top w:val="none" w:sz="0" w:space="0" w:color="auto"/>
        <w:left w:val="none" w:sz="0" w:space="0" w:color="auto"/>
        <w:bottom w:val="none" w:sz="0" w:space="0" w:color="auto"/>
        <w:right w:val="none" w:sz="0" w:space="0" w:color="auto"/>
      </w:divBdr>
    </w:div>
    <w:div w:id="797723985">
      <w:marLeft w:val="480"/>
      <w:marRight w:val="0"/>
      <w:marTop w:val="0"/>
      <w:marBottom w:val="0"/>
      <w:divBdr>
        <w:top w:val="none" w:sz="0" w:space="0" w:color="auto"/>
        <w:left w:val="none" w:sz="0" w:space="0" w:color="auto"/>
        <w:bottom w:val="none" w:sz="0" w:space="0" w:color="auto"/>
        <w:right w:val="none" w:sz="0" w:space="0" w:color="auto"/>
      </w:divBdr>
    </w:div>
    <w:div w:id="799808955">
      <w:marLeft w:val="480"/>
      <w:marRight w:val="0"/>
      <w:marTop w:val="0"/>
      <w:marBottom w:val="0"/>
      <w:divBdr>
        <w:top w:val="none" w:sz="0" w:space="0" w:color="auto"/>
        <w:left w:val="none" w:sz="0" w:space="0" w:color="auto"/>
        <w:bottom w:val="none" w:sz="0" w:space="0" w:color="auto"/>
        <w:right w:val="none" w:sz="0" w:space="0" w:color="auto"/>
      </w:divBdr>
    </w:div>
    <w:div w:id="803085537">
      <w:marLeft w:val="480"/>
      <w:marRight w:val="0"/>
      <w:marTop w:val="0"/>
      <w:marBottom w:val="0"/>
      <w:divBdr>
        <w:top w:val="none" w:sz="0" w:space="0" w:color="auto"/>
        <w:left w:val="none" w:sz="0" w:space="0" w:color="auto"/>
        <w:bottom w:val="none" w:sz="0" w:space="0" w:color="auto"/>
        <w:right w:val="none" w:sz="0" w:space="0" w:color="auto"/>
      </w:divBdr>
    </w:div>
    <w:div w:id="803238558">
      <w:marLeft w:val="480"/>
      <w:marRight w:val="0"/>
      <w:marTop w:val="0"/>
      <w:marBottom w:val="0"/>
      <w:divBdr>
        <w:top w:val="none" w:sz="0" w:space="0" w:color="auto"/>
        <w:left w:val="none" w:sz="0" w:space="0" w:color="auto"/>
        <w:bottom w:val="none" w:sz="0" w:space="0" w:color="auto"/>
        <w:right w:val="none" w:sz="0" w:space="0" w:color="auto"/>
      </w:divBdr>
    </w:div>
    <w:div w:id="809909057">
      <w:marLeft w:val="480"/>
      <w:marRight w:val="0"/>
      <w:marTop w:val="0"/>
      <w:marBottom w:val="0"/>
      <w:divBdr>
        <w:top w:val="none" w:sz="0" w:space="0" w:color="auto"/>
        <w:left w:val="none" w:sz="0" w:space="0" w:color="auto"/>
        <w:bottom w:val="none" w:sz="0" w:space="0" w:color="auto"/>
        <w:right w:val="none" w:sz="0" w:space="0" w:color="auto"/>
      </w:divBdr>
    </w:div>
    <w:div w:id="810562272">
      <w:marLeft w:val="480"/>
      <w:marRight w:val="0"/>
      <w:marTop w:val="0"/>
      <w:marBottom w:val="0"/>
      <w:divBdr>
        <w:top w:val="none" w:sz="0" w:space="0" w:color="auto"/>
        <w:left w:val="none" w:sz="0" w:space="0" w:color="auto"/>
        <w:bottom w:val="none" w:sz="0" w:space="0" w:color="auto"/>
        <w:right w:val="none" w:sz="0" w:space="0" w:color="auto"/>
      </w:divBdr>
    </w:div>
    <w:div w:id="813448786">
      <w:marLeft w:val="480"/>
      <w:marRight w:val="0"/>
      <w:marTop w:val="0"/>
      <w:marBottom w:val="0"/>
      <w:divBdr>
        <w:top w:val="none" w:sz="0" w:space="0" w:color="auto"/>
        <w:left w:val="none" w:sz="0" w:space="0" w:color="auto"/>
        <w:bottom w:val="none" w:sz="0" w:space="0" w:color="auto"/>
        <w:right w:val="none" w:sz="0" w:space="0" w:color="auto"/>
      </w:divBdr>
    </w:div>
    <w:div w:id="830633496">
      <w:marLeft w:val="480"/>
      <w:marRight w:val="0"/>
      <w:marTop w:val="0"/>
      <w:marBottom w:val="0"/>
      <w:divBdr>
        <w:top w:val="none" w:sz="0" w:space="0" w:color="auto"/>
        <w:left w:val="none" w:sz="0" w:space="0" w:color="auto"/>
        <w:bottom w:val="none" w:sz="0" w:space="0" w:color="auto"/>
        <w:right w:val="none" w:sz="0" w:space="0" w:color="auto"/>
      </w:divBdr>
    </w:div>
    <w:div w:id="834494789">
      <w:marLeft w:val="480"/>
      <w:marRight w:val="0"/>
      <w:marTop w:val="0"/>
      <w:marBottom w:val="0"/>
      <w:divBdr>
        <w:top w:val="none" w:sz="0" w:space="0" w:color="auto"/>
        <w:left w:val="none" w:sz="0" w:space="0" w:color="auto"/>
        <w:bottom w:val="none" w:sz="0" w:space="0" w:color="auto"/>
        <w:right w:val="none" w:sz="0" w:space="0" w:color="auto"/>
      </w:divBdr>
    </w:div>
    <w:div w:id="836385103">
      <w:marLeft w:val="480"/>
      <w:marRight w:val="0"/>
      <w:marTop w:val="0"/>
      <w:marBottom w:val="0"/>
      <w:divBdr>
        <w:top w:val="none" w:sz="0" w:space="0" w:color="auto"/>
        <w:left w:val="none" w:sz="0" w:space="0" w:color="auto"/>
        <w:bottom w:val="none" w:sz="0" w:space="0" w:color="auto"/>
        <w:right w:val="none" w:sz="0" w:space="0" w:color="auto"/>
      </w:divBdr>
    </w:div>
    <w:div w:id="836960482">
      <w:marLeft w:val="480"/>
      <w:marRight w:val="0"/>
      <w:marTop w:val="0"/>
      <w:marBottom w:val="0"/>
      <w:divBdr>
        <w:top w:val="none" w:sz="0" w:space="0" w:color="auto"/>
        <w:left w:val="none" w:sz="0" w:space="0" w:color="auto"/>
        <w:bottom w:val="none" w:sz="0" w:space="0" w:color="auto"/>
        <w:right w:val="none" w:sz="0" w:space="0" w:color="auto"/>
      </w:divBdr>
    </w:div>
    <w:div w:id="841897131">
      <w:marLeft w:val="480"/>
      <w:marRight w:val="0"/>
      <w:marTop w:val="0"/>
      <w:marBottom w:val="0"/>
      <w:divBdr>
        <w:top w:val="none" w:sz="0" w:space="0" w:color="auto"/>
        <w:left w:val="none" w:sz="0" w:space="0" w:color="auto"/>
        <w:bottom w:val="none" w:sz="0" w:space="0" w:color="auto"/>
        <w:right w:val="none" w:sz="0" w:space="0" w:color="auto"/>
      </w:divBdr>
    </w:div>
    <w:div w:id="844511298">
      <w:marLeft w:val="480"/>
      <w:marRight w:val="0"/>
      <w:marTop w:val="0"/>
      <w:marBottom w:val="0"/>
      <w:divBdr>
        <w:top w:val="none" w:sz="0" w:space="0" w:color="auto"/>
        <w:left w:val="none" w:sz="0" w:space="0" w:color="auto"/>
        <w:bottom w:val="none" w:sz="0" w:space="0" w:color="auto"/>
        <w:right w:val="none" w:sz="0" w:space="0" w:color="auto"/>
      </w:divBdr>
    </w:div>
    <w:div w:id="847594797">
      <w:marLeft w:val="480"/>
      <w:marRight w:val="0"/>
      <w:marTop w:val="0"/>
      <w:marBottom w:val="0"/>
      <w:divBdr>
        <w:top w:val="none" w:sz="0" w:space="0" w:color="auto"/>
        <w:left w:val="none" w:sz="0" w:space="0" w:color="auto"/>
        <w:bottom w:val="none" w:sz="0" w:space="0" w:color="auto"/>
        <w:right w:val="none" w:sz="0" w:space="0" w:color="auto"/>
      </w:divBdr>
    </w:div>
    <w:div w:id="855390852">
      <w:marLeft w:val="480"/>
      <w:marRight w:val="0"/>
      <w:marTop w:val="0"/>
      <w:marBottom w:val="0"/>
      <w:divBdr>
        <w:top w:val="none" w:sz="0" w:space="0" w:color="auto"/>
        <w:left w:val="none" w:sz="0" w:space="0" w:color="auto"/>
        <w:bottom w:val="none" w:sz="0" w:space="0" w:color="auto"/>
        <w:right w:val="none" w:sz="0" w:space="0" w:color="auto"/>
      </w:divBdr>
    </w:div>
    <w:div w:id="880437267">
      <w:marLeft w:val="480"/>
      <w:marRight w:val="0"/>
      <w:marTop w:val="0"/>
      <w:marBottom w:val="0"/>
      <w:divBdr>
        <w:top w:val="none" w:sz="0" w:space="0" w:color="auto"/>
        <w:left w:val="none" w:sz="0" w:space="0" w:color="auto"/>
        <w:bottom w:val="none" w:sz="0" w:space="0" w:color="auto"/>
        <w:right w:val="none" w:sz="0" w:space="0" w:color="auto"/>
      </w:divBdr>
    </w:div>
    <w:div w:id="886724534">
      <w:marLeft w:val="480"/>
      <w:marRight w:val="0"/>
      <w:marTop w:val="0"/>
      <w:marBottom w:val="0"/>
      <w:divBdr>
        <w:top w:val="none" w:sz="0" w:space="0" w:color="auto"/>
        <w:left w:val="none" w:sz="0" w:space="0" w:color="auto"/>
        <w:bottom w:val="none" w:sz="0" w:space="0" w:color="auto"/>
        <w:right w:val="none" w:sz="0" w:space="0" w:color="auto"/>
      </w:divBdr>
    </w:div>
    <w:div w:id="887107864">
      <w:marLeft w:val="480"/>
      <w:marRight w:val="0"/>
      <w:marTop w:val="0"/>
      <w:marBottom w:val="0"/>
      <w:divBdr>
        <w:top w:val="none" w:sz="0" w:space="0" w:color="auto"/>
        <w:left w:val="none" w:sz="0" w:space="0" w:color="auto"/>
        <w:bottom w:val="none" w:sz="0" w:space="0" w:color="auto"/>
        <w:right w:val="none" w:sz="0" w:space="0" w:color="auto"/>
      </w:divBdr>
    </w:div>
    <w:div w:id="889919582">
      <w:marLeft w:val="480"/>
      <w:marRight w:val="0"/>
      <w:marTop w:val="0"/>
      <w:marBottom w:val="0"/>
      <w:divBdr>
        <w:top w:val="none" w:sz="0" w:space="0" w:color="auto"/>
        <w:left w:val="none" w:sz="0" w:space="0" w:color="auto"/>
        <w:bottom w:val="none" w:sz="0" w:space="0" w:color="auto"/>
        <w:right w:val="none" w:sz="0" w:space="0" w:color="auto"/>
      </w:divBdr>
    </w:div>
    <w:div w:id="889922525">
      <w:marLeft w:val="480"/>
      <w:marRight w:val="0"/>
      <w:marTop w:val="0"/>
      <w:marBottom w:val="0"/>
      <w:divBdr>
        <w:top w:val="none" w:sz="0" w:space="0" w:color="auto"/>
        <w:left w:val="none" w:sz="0" w:space="0" w:color="auto"/>
        <w:bottom w:val="none" w:sz="0" w:space="0" w:color="auto"/>
        <w:right w:val="none" w:sz="0" w:space="0" w:color="auto"/>
      </w:divBdr>
    </w:div>
    <w:div w:id="892931319">
      <w:marLeft w:val="480"/>
      <w:marRight w:val="0"/>
      <w:marTop w:val="0"/>
      <w:marBottom w:val="0"/>
      <w:divBdr>
        <w:top w:val="none" w:sz="0" w:space="0" w:color="auto"/>
        <w:left w:val="none" w:sz="0" w:space="0" w:color="auto"/>
        <w:bottom w:val="none" w:sz="0" w:space="0" w:color="auto"/>
        <w:right w:val="none" w:sz="0" w:space="0" w:color="auto"/>
      </w:divBdr>
    </w:div>
    <w:div w:id="897056826">
      <w:marLeft w:val="480"/>
      <w:marRight w:val="0"/>
      <w:marTop w:val="0"/>
      <w:marBottom w:val="0"/>
      <w:divBdr>
        <w:top w:val="none" w:sz="0" w:space="0" w:color="auto"/>
        <w:left w:val="none" w:sz="0" w:space="0" w:color="auto"/>
        <w:bottom w:val="none" w:sz="0" w:space="0" w:color="auto"/>
        <w:right w:val="none" w:sz="0" w:space="0" w:color="auto"/>
      </w:divBdr>
    </w:div>
    <w:div w:id="897132793">
      <w:marLeft w:val="480"/>
      <w:marRight w:val="0"/>
      <w:marTop w:val="0"/>
      <w:marBottom w:val="0"/>
      <w:divBdr>
        <w:top w:val="none" w:sz="0" w:space="0" w:color="auto"/>
        <w:left w:val="none" w:sz="0" w:space="0" w:color="auto"/>
        <w:bottom w:val="none" w:sz="0" w:space="0" w:color="auto"/>
        <w:right w:val="none" w:sz="0" w:space="0" w:color="auto"/>
      </w:divBdr>
    </w:div>
    <w:div w:id="901603588">
      <w:marLeft w:val="480"/>
      <w:marRight w:val="0"/>
      <w:marTop w:val="0"/>
      <w:marBottom w:val="0"/>
      <w:divBdr>
        <w:top w:val="none" w:sz="0" w:space="0" w:color="auto"/>
        <w:left w:val="none" w:sz="0" w:space="0" w:color="auto"/>
        <w:bottom w:val="none" w:sz="0" w:space="0" w:color="auto"/>
        <w:right w:val="none" w:sz="0" w:space="0" w:color="auto"/>
      </w:divBdr>
    </w:div>
    <w:div w:id="906263489">
      <w:marLeft w:val="480"/>
      <w:marRight w:val="0"/>
      <w:marTop w:val="0"/>
      <w:marBottom w:val="0"/>
      <w:divBdr>
        <w:top w:val="none" w:sz="0" w:space="0" w:color="auto"/>
        <w:left w:val="none" w:sz="0" w:space="0" w:color="auto"/>
        <w:bottom w:val="none" w:sz="0" w:space="0" w:color="auto"/>
        <w:right w:val="none" w:sz="0" w:space="0" w:color="auto"/>
      </w:divBdr>
    </w:div>
    <w:div w:id="907494789">
      <w:marLeft w:val="480"/>
      <w:marRight w:val="0"/>
      <w:marTop w:val="0"/>
      <w:marBottom w:val="0"/>
      <w:divBdr>
        <w:top w:val="none" w:sz="0" w:space="0" w:color="auto"/>
        <w:left w:val="none" w:sz="0" w:space="0" w:color="auto"/>
        <w:bottom w:val="none" w:sz="0" w:space="0" w:color="auto"/>
        <w:right w:val="none" w:sz="0" w:space="0" w:color="auto"/>
      </w:divBdr>
    </w:div>
    <w:div w:id="910778156">
      <w:marLeft w:val="480"/>
      <w:marRight w:val="0"/>
      <w:marTop w:val="0"/>
      <w:marBottom w:val="0"/>
      <w:divBdr>
        <w:top w:val="none" w:sz="0" w:space="0" w:color="auto"/>
        <w:left w:val="none" w:sz="0" w:space="0" w:color="auto"/>
        <w:bottom w:val="none" w:sz="0" w:space="0" w:color="auto"/>
        <w:right w:val="none" w:sz="0" w:space="0" w:color="auto"/>
      </w:divBdr>
    </w:div>
    <w:div w:id="912279761">
      <w:marLeft w:val="480"/>
      <w:marRight w:val="0"/>
      <w:marTop w:val="0"/>
      <w:marBottom w:val="0"/>
      <w:divBdr>
        <w:top w:val="none" w:sz="0" w:space="0" w:color="auto"/>
        <w:left w:val="none" w:sz="0" w:space="0" w:color="auto"/>
        <w:bottom w:val="none" w:sz="0" w:space="0" w:color="auto"/>
        <w:right w:val="none" w:sz="0" w:space="0" w:color="auto"/>
      </w:divBdr>
    </w:div>
    <w:div w:id="912424867">
      <w:marLeft w:val="480"/>
      <w:marRight w:val="0"/>
      <w:marTop w:val="0"/>
      <w:marBottom w:val="0"/>
      <w:divBdr>
        <w:top w:val="none" w:sz="0" w:space="0" w:color="auto"/>
        <w:left w:val="none" w:sz="0" w:space="0" w:color="auto"/>
        <w:bottom w:val="none" w:sz="0" w:space="0" w:color="auto"/>
        <w:right w:val="none" w:sz="0" w:space="0" w:color="auto"/>
      </w:divBdr>
    </w:div>
    <w:div w:id="917397580">
      <w:marLeft w:val="480"/>
      <w:marRight w:val="0"/>
      <w:marTop w:val="0"/>
      <w:marBottom w:val="0"/>
      <w:divBdr>
        <w:top w:val="none" w:sz="0" w:space="0" w:color="auto"/>
        <w:left w:val="none" w:sz="0" w:space="0" w:color="auto"/>
        <w:bottom w:val="none" w:sz="0" w:space="0" w:color="auto"/>
        <w:right w:val="none" w:sz="0" w:space="0" w:color="auto"/>
      </w:divBdr>
    </w:div>
    <w:div w:id="921069205">
      <w:marLeft w:val="480"/>
      <w:marRight w:val="0"/>
      <w:marTop w:val="0"/>
      <w:marBottom w:val="0"/>
      <w:divBdr>
        <w:top w:val="none" w:sz="0" w:space="0" w:color="auto"/>
        <w:left w:val="none" w:sz="0" w:space="0" w:color="auto"/>
        <w:bottom w:val="none" w:sz="0" w:space="0" w:color="auto"/>
        <w:right w:val="none" w:sz="0" w:space="0" w:color="auto"/>
      </w:divBdr>
    </w:div>
    <w:div w:id="925069153">
      <w:marLeft w:val="480"/>
      <w:marRight w:val="0"/>
      <w:marTop w:val="0"/>
      <w:marBottom w:val="0"/>
      <w:divBdr>
        <w:top w:val="none" w:sz="0" w:space="0" w:color="auto"/>
        <w:left w:val="none" w:sz="0" w:space="0" w:color="auto"/>
        <w:bottom w:val="none" w:sz="0" w:space="0" w:color="auto"/>
        <w:right w:val="none" w:sz="0" w:space="0" w:color="auto"/>
      </w:divBdr>
    </w:div>
    <w:div w:id="927806762">
      <w:marLeft w:val="480"/>
      <w:marRight w:val="0"/>
      <w:marTop w:val="0"/>
      <w:marBottom w:val="0"/>
      <w:divBdr>
        <w:top w:val="none" w:sz="0" w:space="0" w:color="auto"/>
        <w:left w:val="none" w:sz="0" w:space="0" w:color="auto"/>
        <w:bottom w:val="none" w:sz="0" w:space="0" w:color="auto"/>
        <w:right w:val="none" w:sz="0" w:space="0" w:color="auto"/>
      </w:divBdr>
    </w:div>
    <w:div w:id="928848640">
      <w:marLeft w:val="480"/>
      <w:marRight w:val="0"/>
      <w:marTop w:val="0"/>
      <w:marBottom w:val="0"/>
      <w:divBdr>
        <w:top w:val="none" w:sz="0" w:space="0" w:color="auto"/>
        <w:left w:val="none" w:sz="0" w:space="0" w:color="auto"/>
        <w:bottom w:val="none" w:sz="0" w:space="0" w:color="auto"/>
        <w:right w:val="none" w:sz="0" w:space="0" w:color="auto"/>
      </w:divBdr>
    </w:div>
    <w:div w:id="939487950">
      <w:marLeft w:val="480"/>
      <w:marRight w:val="0"/>
      <w:marTop w:val="0"/>
      <w:marBottom w:val="0"/>
      <w:divBdr>
        <w:top w:val="none" w:sz="0" w:space="0" w:color="auto"/>
        <w:left w:val="none" w:sz="0" w:space="0" w:color="auto"/>
        <w:bottom w:val="none" w:sz="0" w:space="0" w:color="auto"/>
        <w:right w:val="none" w:sz="0" w:space="0" w:color="auto"/>
      </w:divBdr>
    </w:div>
    <w:div w:id="939944561">
      <w:marLeft w:val="480"/>
      <w:marRight w:val="0"/>
      <w:marTop w:val="0"/>
      <w:marBottom w:val="0"/>
      <w:divBdr>
        <w:top w:val="none" w:sz="0" w:space="0" w:color="auto"/>
        <w:left w:val="none" w:sz="0" w:space="0" w:color="auto"/>
        <w:bottom w:val="none" w:sz="0" w:space="0" w:color="auto"/>
        <w:right w:val="none" w:sz="0" w:space="0" w:color="auto"/>
      </w:divBdr>
    </w:div>
    <w:div w:id="944578861">
      <w:marLeft w:val="480"/>
      <w:marRight w:val="0"/>
      <w:marTop w:val="0"/>
      <w:marBottom w:val="0"/>
      <w:divBdr>
        <w:top w:val="none" w:sz="0" w:space="0" w:color="auto"/>
        <w:left w:val="none" w:sz="0" w:space="0" w:color="auto"/>
        <w:bottom w:val="none" w:sz="0" w:space="0" w:color="auto"/>
        <w:right w:val="none" w:sz="0" w:space="0" w:color="auto"/>
      </w:divBdr>
    </w:div>
    <w:div w:id="946697527">
      <w:marLeft w:val="480"/>
      <w:marRight w:val="0"/>
      <w:marTop w:val="0"/>
      <w:marBottom w:val="0"/>
      <w:divBdr>
        <w:top w:val="none" w:sz="0" w:space="0" w:color="auto"/>
        <w:left w:val="none" w:sz="0" w:space="0" w:color="auto"/>
        <w:bottom w:val="none" w:sz="0" w:space="0" w:color="auto"/>
        <w:right w:val="none" w:sz="0" w:space="0" w:color="auto"/>
      </w:divBdr>
    </w:div>
    <w:div w:id="948700977">
      <w:marLeft w:val="480"/>
      <w:marRight w:val="0"/>
      <w:marTop w:val="0"/>
      <w:marBottom w:val="0"/>
      <w:divBdr>
        <w:top w:val="none" w:sz="0" w:space="0" w:color="auto"/>
        <w:left w:val="none" w:sz="0" w:space="0" w:color="auto"/>
        <w:bottom w:val="none" w:sz="0" w:space="0" w:color="auto"/>
        <w:right w:val="none" w:sz="0" w:space="0" w:color="auto"/>
      </w:divBdr>
    </w:div>
    <w:div w:id="949825079">
      <w:marLeft w:val="480"/>
      <w:marRight w:val="0"/>
      <w:marTop w:val="0"/>
      <w:marBottom w:val="0"/>
      <w:divBdr>
        <w:top w:val="none" w:sz="0" w:space="0" w:color="auto"/>
        <w:left w:val="none" w:sz="0" w:space="0" w:color="auto"/>
        <w:bottom w:val="none" w:sz="0" w:space="0" w:color="auto"/>
        <w:right w:val="none" w:sz="0" w:space="0" w:color="auto"/>
      </w:divBdr>
    </w:div>
    <w:div w:id="951283953">
      <w:marLeft w:val="480"/>
      <w:marRight w:val="0"/>
      <w:marTop w:val="0"/>
      <w:marBottom w:val="0"/>
      <w:divBdr>
        <w:top w:val="none" w:sz="0" w:space="0" w:color="auto"/>
        <w:left w:val="none" w:sz="0" w:space="0" w:color="auto"/>
        <w:bottom w:val="none" w:sz="0" w:space="0" w:color="auto"/>
        <w:right w:val="none" w:sz="0" w:space="0" w:color="auto"/>
      </w:divBdr>
    </w:div>
    <w:div w:id="954099122">
      <w:marLeft w:val="480"/>
      <w:marRight w:val="0"/>
      <w:marTop w:val="0"/>
      <w:marBottom w:val="0"/>
      <w:divBdr>
        <w:top w:val="none" w:sz="0" w:space="0" w:color="auto"/>
        <w:left w:val="none" w:sz="0" w:space="0" w:color="auto"/>
        <w:bottom w:val="none" w:sz="0" w:space="0" w:color="auto"/>
        <w:right w:val="none" w:sz="0" w:space="0" w:color="auto"/>
      </w:divBdr>
    </w:div>
    <w:div w:id="954285180">
      <w:marLeft w:val="480"/>
      <w:marRight w:val="0"/>
      <w:marTop w:val="0"/>
      <w:marBottom w:val="0"/>
      <w:divBdr>
        <w:top w:val="none" w:sz="0" w:space="0" w:color="auto"/>
        <w:left w:val="none" w:sz="0" w:space="0" w:color="auto"/>
        <w:bottom w:val="none" w:sz="0" w:space="0" w:color="auto"/>
        <w:right w:val="none" w:sz="0" w:space="0" w:color="auto"/>
      </w:divBdr>
    </w:div>
    <w:div w:id="968586143">
      <w:marLeft w:val="480"/>
      <w:marRight w:val="0"/>
      <w:marTop w:val="0"/>
      <w:marBottom w:val="0"/>
      <w:divBdr>
        <w:top w:val="none" w:sz="0" w:space="0" w:color="auto"/>
        <w:left w:val="none" w:sz="0" w:space="0" w:color="auto"/>
        <w:bottom w:val="none" w:sz="0" w:space="0" w:color="auto"/>
        <w:right w:val="none" w:sz="0" w:space="0" w:color="auto"/>
      </w:divBdr>
    </w:div>
    <w:div w:id="974523393">
      <w:marLeft w:val="480"/>
      <w:marRight w:val="0"/>
      <w:marTop w:val="0"/>
      <w:marBottom w:val="0"/>
      <w:divBdr>
        <w:top w:val="none" w:sz="0" w:space="0" w:color="auto"/>
        <w:left w:val="none" w:sz="0" w:space="0" w:color="auto"/>
        <w:bottom w:val="none" w:sz="0" w:space="0" w:color="auto"/>
        <w:right w:val="none" w:sz="0" w:space="0" w:color="auto"/>
      </w:divBdr>
    </w:div>
    <w:div w:id="992221922">
      <w:marLeft w:val="480"/>
      <w:marRight w:val="0"/>
      <w:marTop w:val="0"/>
      <w:marBottom w:val="0"/>
      <w:divBdr>
        <w:top w:val="none" w:sz="0" w:space="0" w:color="auto"/>
        <w:left w:val="none" w:sz="0" w:space="0" w:color="auto"/>
        <w:bottom w:val="none" w:sz="0" w:space="0" w:color="auto"/>
        <w:right w:val="none" w:sz="0" w:space="0" w:color="auto"/>
      </w:divBdr>
    </w:div>
    <w:div w:id="1001003818">
      <w:marLeft w:val="480"/>
      <w:marRight w:val="0"/>
      <w:marTop w:val="0"/>
      <w:marBottom w:val="0"/>
      <w:divBdr>
        <w:top w:val="none" w:sz="0" w:space="0" w:color="auto"/>
        <w:left w:val="none" w:sz="0" w:space="0" w:color="auto"/>
        <w:bottom w:val="none" w:sz="0" w:space="0" w:color="auto"/>
        <w:right w:val="none" w:sz="0" w:space="0" w:color="auto"/>
      </w:divBdr>
    </w:div>
    <w:div w:id="1002316828">
      <w:marLeft w:val="480"/>
      <w:marRight w:val="0"/>
      <w:marTop w:val="0"/>
      <w:marBottom w:val="0"/>
      <w:divBdr>
        <w:top w:val="none" w:sz="0" w:space="0" w:color="auto"/>
        <w:left w:val="none" w:sz="0" w:space="0" w:color="auto"/>
        <w:bottom w:val="none" w:sz="0" w:space="0" w:color="auto"/>
        <w:right w:val="none" w:sz="0" w:space="0" w:color="auto"/>
      </w:divBdr>
    </w:div>
    <w:div w:id="1003313495">
      <w:marLeft w:val="480"/>
      <w:marRight w:val="0"/>
      <w:marTop w:val="0"/>
      <w:marBottom w:val="0"/>
      <w:divBdr>
        <w:top w:val="none" w:sz="0" w:space="0" w:color="auto"/>
        <w:left w:val="none" w:sz="0" w:space="0" w:color="auto"/>
        <w:bottom w:val="none" w:sz="0" w:space="0" w:color="auto"/>
        <w:right w:val="none" w:sz="0" w:space="0" w:color="auto"/>
      </w:divBdr>
    </w:div>
    <w:div w:id="1006130652">
      <w:marLeft w:val="480"/>
      <w:marRight w:val="0"/>
      <w:marTop w:val="0"/>
      <w:marBottom w:val="0"/>
      <w:divBdr>
        <w:top w:val="none" w:sz="0" w:space="0" w:color="auto"/>
        <w:left w:val="none" w:sz="0" w:space="0" w:color="auto"/>
        <w:bottom w:val="none" w:sz="0" w:space="0" w:color="auto"/>
        <w:right w:val="none" w:sz="0" w:space="0" w:color="auto"/>
      </w:divBdr>
    </w:div>
    <w:div w:id="1006708534">
      <w:marLeft w:val="480"/>
      <w:marRight w:val="0"/>
      <w:marTop w:val="0"/>
      <w:marBottom w:val="0"/>
      <w:divBdr>
        <w:top w:val="none" w:sz="0" w:space="0" w:color="auto"/>
        <w:left w:val="none" w:sz="0" w:space="0" w:color="auto"/>
        <w:bottom w:val="none" w:sz="0" w:space="0" w:color="auto"/>
        <w:right w:val="none" w:sz="0" w:space="0" w:color="auto"/>
      </w:divBdr>
    </w:div>
    <w:div w:id="1013721391">
      <w:marLeft w:val="480"/>
      <w:marRight w:val="0"/>
      <w:marTop w:val="0"/>
      <w:marBottom w:val="0"/>
      <w:divBdr>
        <w:top w:val="none" w:sz="0" w:space="0" w:color="auto"/>
        <w:left w:val="none" w:sz="0" w:space="0" w:color="auto"/>
        <w:bottom w:val="none" w:sz="0" w:space="0" w:color="auto"/>
        <w:right w:val="none" w:sz="0" w:space="0" w:color="auto"/>
      </w:divBdr>
    </w:div>
    <w:div w:id="1014383851">
      <w:marLeft w:val="480"/>
      <w:marRight w:val="0"/>
      <w:marTop w:val="0"/>
      <w:marBottom w:val="0"/>
      <w:divBdr>
        <w:top w:val="none" w:sz="0" w:space="0" w:color="auto"/>
        <w:left w:val="none" w:sz="0" w:space="0" w:color="auto"/>
        <w:bottom w:val="none" w:sz="0" w:space="0" w:color="auto"/>
        <w:right w:val="none" w:sz="0" w:space="0" w:color="auto"/>
      </w:divBdr>
    </w:div>
    <w:div w:id="1023483124">
      <w:marLeft w:val="480"/>
      <w:marRight w:val="0"/>
      <w:marTop w:val="0"/>
      <w:marBottom w:val="0"/>
      <w:divBdr>
        <w:top w:val="none" w:sz="0" w:space="0" w:color="auto"/>
        <w:left w:val="none" w:sz="0" w:space="0" w:color="auto"/>
        <w:bottom w:val="none" w:sz="0" w:space="0" w:color="auto"/>
        <w:right w:val="none" w:sz="0" w:space="0" w:color="auto"/>
      </w:divBdr>
    </w:div>
    <w:div w:id="1037006946">
      <w:marLeft w:val="480"/>
      <w:marRight w:val="0"/>
      <w:marTop w:val="0"/>
      <w:marBottom w:val="0"/>
      <w:divBdr>
        <w:top w:val="none" w:sz="0" w:space="0" w:color="auto"/>
        <w:left w:val="none" w:sz="0" w:space="0" w:color="auto"/>
        <w:bottom w:val="none" w:sz="0" w:space="0" w:color="auto"/>
        <w:right w:val="none" w:sz="0" w:space="0" w:color="auto"/>
      </w:divBdr>
    </w:div>
    <w:div w:id="1040856814">
      <w:marLeft w:val="480"/>
      <w:marRight w:val="0"/>
      <w:marTop w:val="0"/>
      <w:marBottom w:val="0"/>
      <w:divBdr>
        <w:top w:val="none" w:sz="0" w:space="0" w:color="auto"/>
        <w:left w:val="none" w:sz="0" w:space="0" w:color="auto"/>
        <w:bottom w:val="none" w:sz="0" w:space="0" w:color="auto"/>
        <w:right w:val="none" w:sz="0" w:space="0" w:color="auto"/>
      </w:divBdr>
    </w:div>
    <w:div w:id="1047100889">
      <w:marLeft w:val="480"/>
      <w:marRight w:val="0"/>
      <w:marTop w:val="0"/>
      <w:marBottom w:val="0"/>
      <w:divBdr>
        <w:top w:val="none" w:sz="0" w:space="0" w:color="auto"/>
        <w:left w:val="none" w:sz="0" w:space="0" w:color="auto"/>
        <w:bottom w:val="none" w:sz="0" w:space="0" w:color="auto"/>
        <w:right w:val="none" w:sz="0" w:space="0" w:color="auto"/>
      </w:divBdr>
    </w:div>
    <w:div w:id="1056860624">
      <w:marLeft w:val="480"/>
      <w:marRight w:val="0"/>
      <w:marTop w:val="0"/>
      <w:marBottom w:val="0"/>
      <w:divBdr>
        <w:top w:val="none" w:sz="0" w:space="0" w:color="auto"/>
        <w:left w:val="none" w:sz="0" w:space="0" w:color="auto"/>
        <w:bottom w:val="none" w:sz="0" w:space="0" w:color="auto"/>
        <w:right w:val="none" w:sz="0" w:space="0" w:color="auto"/>
      </w:divBdr>
    </w:div>
    <w:div w:id="1063329646">
      <w:marLeft w:val="480"/>
      <w:marRight w:val="0"/>
      <w:marTop w:val="0"/>
      <w:marBottom w:val="0"/>
      <w:divBdr>
        <w:top w:val="none" w:sz="0" w:space="0" w:color="auto"/>
        <w:left w:val="none" w:sz="0" w:space="0" w:color="auto"/>
        <w:bottom w:val="none" w:sz="0" w:space="0" w:color="auto"/>
        <w:right w:val="none" w:sz="0" w:space="0" w:color="auto"/>
      </w:divBdr>
    </w:div>
    <w:div w:id="1065102616">
      <w:marLeft w:val="480"/>
      <w:marRight w:val="0"/>
      <w:marTop w:val="0"/>
      <w:marBottom w:val="0"/>
      <w:divBdr>
        <w:top w:val="none" w:sz="0" w:space="0" w:color="auto"/>
        <w:left w:val="none" w:sz="0" w:space="0" w:color="auto"/>
        <w:bottom w:val="none" w:sz="0" w:space="0" w:color="auto"/>
        <w:right w:val="none" w:sz="0" w:space="0" w:color="auto"/>
      </w:divBdr>
    </w:div>
    <w:div w:id="1070620729">
      <w:marLeft w:val="480"/>
      <w:marRight w:val="0"/>
      <w:marTop w:val="0"/>
      <w:marBottom w:val="0"/>
      <w:divBdr>
        <w:top w:val="none" w:sz="0" w:space="0" w:color="auto"/>
        <w:left w:val="none" w:sz="0" w:space="0" w:color="auto"/>
        <w:bottom w:val="none" w:sz="0" w:space="0" w:color="auto"/>
        <w:right w:val="none" w:sz="0" w:space="0" w:color="auto"/>
      </w:divBdr>
    </w:div>
    <w:div w:id="1075590803">
      <w:marLeft w:val="480"/>
      <w:marRight w:val="0"/>
      <w:marTop w:val="0"/>
      <w:marBottom w:val="0"/>
      <w:divBdr>
        <w:top w:val="none" w:sz="0" w:space="0" w:color="auto"/>
        <w:left w:val="none" w:sz="0" w:space="0" w:color="auto"/>
        <w:bottom w:val="none" w:sz="0" w:space="0" w:color="auto"/>
        <w:right w:val="none" w:sz="0" w:space="0" w:color="auto"/>
      </w:divBdr>
    </w:div>
    <w:div w:id="1077676110">
      <w:marLeft w:val="480"/>
      <w:marRight w:val="0"/>
      <w:marTop w:val="0"/>
      <w:marBottom w:val="0"/>
      <w:divBdr>
        <w:top w:val="none" w:sz="0" w:space="0" w:color="auto"/>
        <w:left w:val="none" w:sz="0" w:space="0" w:color="auto"/>
        <w:bottom w:val="none" w:sz="0" w:space="0" w:color="auto"/>
        <w:right w:val="none" w:sz="0" w:space="0" w:color="auto"/>
      </w:divBdr>
    </w:div>
    <w:div w:id="1079249197">
      <w:marLeft w:val="480"/>
      <w:marRight w:val="0"/>
      <w:marTop w:val="0"/>
      <w:marBottom w:val="0"/>
      <w:divBdr>
        <w:top w:val="none" w:sz="0" w:space="0" w:color="auto"/>
        <w:left w:val="none" w:sz="0" w:space="0" w:color="auto"/>
        <w:bottom w:val="none" w:sz="0" w:space="0" w:color="auto"/>
        <w:right w:val="none" w:sz="0" w:space="0" w:color="auto"/>
      </w:divBdr>
    </w:div>
    <w:div w:id="1088959395">
      <w:marLeft w:val="480"/>
      <w:marRight w:val="0"/>
      <w:marTop w:val="0"/>
      <w:marBottom w:val="0"/>
      <w:divBdr>
        <w:top w:val="none" w:sz="0" w:space="0" w:color="auto"/>
        <w:left w:val="none" w:sz="0" w:space="0" w:color="auto"/>
        <w:bottom w:val="none" w:sz="0" w:space="0" w:color="auto"/>
        <w:right w:val="none" w:sz="0" w:space="0" w:color="auto"/>
      </w:divBdr>
    </w:div>
    <w:div w:id="1093165317">
      <w:marLeft w:val="480"/>
      <w:marRight w:val="0"/>
      <w:marTop w:val="0"/>
      <w:marBottom w:val="0"/>
      <w:divBdr>
        <w:top w:val="none" w:sz="0" w:space="0" w:color="auto"/>
        <w:left w:val="none" w:sz="0" w:space="0" w:color="auto"/>
        <w:bottom w:val="none" w:sz="0" w:space="0" w:color="auto"/>
        <w:right w:val="none" w:sz="0" w:space="0" w:color="auto"/>
      </w:divBdr>
    </w:div>
    <w:div w:id="1095638407">
      <w:marLeft w:val="480"/>
      <w:marRight w:val="0"/>
      <w:marTop w:val="0"/>
      <w:marBottom w:val="0"/>
      <w:divBdr>
        <w:top w:val="none" w:sz="0" w:space="0" w:color="auto"/>
        <w:left w:val="none" w:sz="0" w:space="0" w:color="auto"/>
        <w:bottom w:val="none" w:sz="0" w:space="0" w:color="auto"/>
        <w:right w:val="none" w:sz="0" w:space="0" w:color="auto"/>
      </w:divBdr>
    </w:div>
    <w:div w:id="1104155513">
      <w:marLeft w:val="480"/>
      <w:marRight w:val="0"/>
      <w:marTop w:val="0"/>
      <w:marBottom w:val="0"/>
      <w:divBdr>
        <w:top w:val="none" w:sz="0" w:space="0" w:color="auto"/>
        <w:left w:val="none" w:sz="0" w:space="0" w:color="auto"/>
        <w:bottom w:val="none" w:sz="0" w:space="0" w:color="auto"/>
        <w:right w:val="none" w:sz="0" w:space="0" w:color="auto"/>
      </w:divBdr>
    </w:div>
    <w:div w:id="1106970213">
      <w:marLeft w:val="480"/>
      <w:marRight w:val="0"/>
      <w:marTop w:val="0"/>
      <w:marBottom w:val="0"/>
      <w:divBdr>
        <w:top w:val="none" w:sz="0" w:space="0" w:color="auto"/>
        <w:left w:val="none" w:sz="0" w:space="0" w:color="auto"/>
        <w:bottom w:val="none" w:sz="0" w:space="0" w:color="auto"/>
        <w:right w:val="none" w:sz="0" w:space="0" w:color="auto"/>
      </w:divBdr>
    </w:div>
    <w:div w:id="1108622364">
      <w:marLeft w:val="480"/>
      <w:marRight w:val="0"/>
      <w:marTop w:val="0"/>
      <w:marBottom w:val="0"/>
      <w:divBdr>
        <w:top w:val="none" w:sz="0" w:space="0" w:color="auto"/>
        <w:left w:val="none" w:sz="0" w:space="0" w:color="auto"/>
        <w:bottom w:val="none" w:sz="0" w:space="0" w:color="auto"/>
        <w:right w:val="none" w:sz="0" w:space="0" w:color="auto"/>
      </w:divBdr>
    </w:div>
    <w:div w:id="1123690268">
      <w:marLeft w:val="480"/>
      <w:marRight w:val="0"/>
      <w:marTop w:val="0"/>
      <w:marBottom w:val="0"/>
      <w:divBdr>
        <w:top w:val="none" w:sz="0" w:space="0" w:color="auto"/>
        <w:left w:val="none" w:sz="0" w:space="0" w:color="auto"/>
        <w:bottom w:val="none" w:sz="0" w:space="0" w:color="auto"/>
        <w:right w:val="none" w:sz="0" w:space="0" w:color="auto"/>
      </w:divBdr>
    </w:div>
    <w:div w:id="1124616683">
      <w:marLeft w:val="480"/>
      <w:marRight w:val="0"/>
      <w:marTop w:val="0"/>
      <w:marBottom w:val="0"/>
      <w:divBdr>
        <w:top w:val="none" w:sz="0" w:space="0" w:color="auto"/>
        <w:left w:val="none" w:sz="0" w:space="0" w:color="auto"/>
        <w:bottom w:val="none" w:sz="0" w:space="0" w:color="auto"/>
        <w:right w:val="none" w:sz="0" w:space="0" w:color="auto"/>
      </w:divBdr>
    </w:div>
    <w:div w:id="1129125231">
      <w:marLeft w:val="480"/>
      <w:marRight w:val="0"/>
      <w:marTop w:val="0"/>
      <w:marBottom w:val="0"/>
      <w:divBdr>
        <w:top w:val="none" w:sz="0" w:space="0" w:color="auto"/>
        <w:left w:val="none" w:sz="0" w:space="0" w:color="auto"/>
        <w:bottom w:val="none" w:sz="0" w:space="0" w:color="auto"/>
        <w:right w:val="none" w:sz="0" w:space="0" w:color="auto"/>
      </w:divBdr>
    </w:div>
    <w:div w:id="1129975389">
      <w:marLeft w:val="480"/>
      <w:marRight w:val="0"/>
      <w:marTop w:val="0"/>
      <w:marBottom w:val="0"/>
      <w:divBdr>
        <w:top w:val="none" w:sz="0" w:space="0" w:color="auto"/>
        <w:left w:val="none" w:sz="0" w:space="0" w:color="auto"/>
        <w:bottom w:val="none" w:sz="0" w:space="0" w:color="auto"/>
        <w:right w:val="none" w:sz="0" w:space="0" w:color="auto"/>
      </w:divBdr>
    </w:div>
    <w:div w:id="1133252028">
      <w:marLeft w:val="480"/>
      <w:marRight w:val="0"/>
      <w:marTop w:val="0"/>
      <w:marBottom w:val="0"/>
      <w:divBdr>
        <w:top w:val="none" w:sz="0" w:space="0" w:color="auto"/>
        <w:left w:val="none" w:sz="0" w:space="0" w:color="auto"/>
        <w:bottom w:val="none" w:sz="0" w:space="0" w:color="auto"/>
        <w:right w:val="none" w:sz="0" w:space="0" w:color="auto"/>
      </w:divBdr>
    </w:div>
    <w:div w:id="1134369259">
      <w:marLeft w:val="480"/>
      <w:marRight w:val="0"/>
      <w:marTop w:val="0"/>
      <w:marBottom w:val="0"/>
      <w:divBdr>
        <w:top w:val="none" w:sz="0" w:space="0" w:color="auto"/>
        <w:left w:val="none" w:sz="0" w:space="0" w:color="auto"/>
        <w:bottom w:val="none" w:sz="0" w:space="0" w:color="auto"/>
        <w:right w:val="none" w:sz="0" w:space="0" w:color="auto"/>
      </w:divBdr>
    </w:div>
    <w:div w:id="1134982451">
      <w:marLeft w:val="480"/>
      <w:marRight w:val="0"/>
      <w:marTop w:val="0"/>
      <w:marBottom w:val="0"/>
      <w:divBdr>
        <w:top w:val="none" w:sz="0" w:space="0" w:color="auto"/>
        <w:left w:val="none" w:sz="0" w:space="0" w:color="auto"/>
        <w:bottom w:val="none" w:sz="0" w:space="0" w:color="auto"/>
        <w:right w:val="none" w:sz="0" w:space="0" w:color="auto"/>
      </w:divBdr>
    </w:div>
    <w:div w:id="1136214998">
      <w:marLeft w:val="480"/>
      <w:marRight w:val="0"/>
      <w:marTop w:val="0"/>
      <w:marBottom w:val="0"/>
      <w:divBdr>
        <w:top w:val="none" w:sz="0" w:space="0" w:color="auto"/>
        <w:left w:val="none" w:sz="0" w:space="0" w:color="auto"/>
        <w:bottom w:val="none" w:sz="0" w:space="0" w:color="auto"/>
        <w:right w:val="none" w:sz="0" w:space="0" w:color="auto"/>
      </w:divBdr>
    </w:div>
    <w:div w:id="1144859215">
      <w:marLeft w:val="480"/>
      <w:marRight w:val="0"/>
      <w:marTop w:val="0"/>
      <w:marBottom w:val="0"/>
      <w:divBdr>
        <w:top w:val="none" w:sz="0" w:space="0" w:color="auto"/>
        <w:left w:val="none" w:sz="0" w:space="0" w:color="auto"/>
        <w:bottom w:val="none" w:sz="0" w:space="0" w:color="auto"/>
        <w:right w:val="none" w:sz="0" w:space="0" w:color="auto"/>
      </w:divBdr>
    </w:div>
    <w:div w:id="1157648591">
      <w:marLeft w:val="480"/>
      <w:marRight w:val="0"/>
      <w:marTop w:val="0"/>
      <w:marBottom w:val="0"/>
      <w:divBdr>
        <w:top w:val="none" w:sz="0" w:space="0" w:color="auto"/>
        <w:left w:val="none" w:sz="0" w:space="0" w:color="auto"/>
        <w:bottom w:val="none" w:sz="0" w:space="0" w:color="auto"/>
        <w:right w:val="none" w:sz="0" w:space="0" w:color="auto"/>
      </w:divBdr>
    </w:div>
    <w:div w:id="1158226680">
      <w:marLeft w:val="480"/>
      <w:marRight w:val="0"/>
      <w:marTop w:val="0"/>
      <w:marBottom w:val="0"/>
      <w:divBdr>
        <w:top w:val="none" w:sz="0" w:space="0" w:color="auto"/>
        <w:left w:val="none" w:sz="0" w:space="0" w:color="auto"/>
        <w:bottom w:val="none" w:sz="0" w:space="0" w:color="auto"/>
        <w:right w:val="none" w:sz="0" w:space="0" w:color="auto"/>
      </w:divBdr>
    </w:div>
    <w:div w:id="1166168895">
      <w:marLeft w:val="480"/>
      <w:marRight w:val="0"/>
      <w:marTop w:val="0"/>
      <w:marBottom w:val="0"/>
      <w:divBdr>
        <w:top w:val="none" w:sz="0" w:space="0" w:color="auto"/>
        <w:left w:val="none" w:sz="0" w:space="0" w:color="auto"/>
        <w:bottom w:val="none" w:sz="0" w:space="0" w:color="auto"/>
        <w:right w:val="none" w:sz="0" w:space="0" w:color="auto"/>
      </w:divBdr>
    </w:div>
    <w:div w:id="1171292134">
      <w:marLeft w:val="480"/>
      <w:marRight w:val="0"/>
      <w:marTop w:val="0"/>
      <w:marBottom w:val="0"/>
      <w:divBdr>
        <w:top w:val="none" w:sz="0" w:space="0" w:color="auto"/>
        <w:left w:val="none" w:sz="0" w:space="0" w:color="auto"/>
        <w:bottom w:val="none" w:sz="0" w:space="0" w:color="auto"/>
        <w:right w:val="none" w:sz="0" w:space="0" w:color="auto"/>
      </w:divBdr>
    </w:div>
    <w:div w:id="1188719890">
      <w:marLeft w:val="480"/>
      <w:marRight w:val="0"/>
      <w:marTop w:val="0"/>
      <w:marBottom w:val="0"/>
      <w:divBdr>
        <w:top w:val="none" w:sz="0" w:space="0" w:color="auto"/>
        <w:left w:val="none" w:sz="0" w:space="0" w:color="auto"/>
        <w:bottom w:val="none" w:sz="0" w:space="0" w:color="auto"/>
        <w:right w:val="none" w:sz="0" w:space="0" w:color="auto"/>
      </w:divBdr>
    </w:div>
    <w:div w:id="1193804409">
      <w:marLeft w:val="480"/>
      <w:marRight w:val="0"/>
      <w:marTop w:val="0"/>
      <w:marBottom w:val="0"/>
      <w:divBdr>
        <w:top w:val="none" w:sz="0" w:space="0" w:color="auto"/>
        <w:left w:val="none" w:sz="0" w:space="0" w:color="auto"/>
        <w:bottom w:val="none" w:sz="0" w:space="0" w:color="auto"/>
        <w:right w:val="none" w:sz="0" w:space="0" w:color="auto"/>
      </w:divBdr>
    </w:div>
    <w:div w:id="1196505238">
      <w:marLeft w:val="480"/>
      <w:marRight w:val="0"/>
      <w:marTop w:val="0"/>
      <w:marBottom w:val="0"/>
      <w:divBdr>
        <w:top w:val="none" w:sz="0" w:space="0" w:color="auto"/>
        <w:left w:val="none" w:sz="0" w:space="0" w:color="auto"/>
        <w:bottom w:val="none" w:sz="0" w:space="0" w:color="auto"/>
        <w:right w:val="none" w:sz="0" w:space="0" w:color="auto"/>
      </w:divBdr>
    </w:div>
    <w:div w:id="1198734845">
      <w:marLeft w:val="480"/>
      <w:marRight w:val="0"/>
      <w:marTop w:val="0"/>
      <w:marBottom w:val="0"/>
      <w:divBdr>
        <w:top w:val="none" w:sz="0" w:space="0" w:color="auto"/>
        <w:left w:val="none" w:sz="0" w:space="0" w:color="auto"/>
        <w:bottom w:val="none" w:sz="0" w:space="0" w:color="auto"/>
        <w:right w:val="none" w:sz="0" w:space="0" w:color="auto"/>
      </w:divBdr>
    </w:div>
    <w:div w:id="1206914276">
      <w:marLeft w:val="480"/>
      <w:marRight w:val="0"/>
      <w:marTop w:val="0"/>
      <w:marBottom w:val="0"/>
      <w:divBdr>
        <w:top w:val="none" w:sz="0" w:space="0" w:color="auto"/>
        <w:left w:val="none" w:sz="0" w:space="0" w:color="auto"/>
        <w:bottom w:val="none" w:sz="0" w:space="0" w:color="auto"/>
        <w:right w:val="none" w:sz="0" w:space="0" w:color="auto"/>
      </w:divBdr>
    </w:div>
    <w:div w:id="1217859781">
      <w:marLeft w:val="480"/>
      <w:marRight w:val="0"/>
      <w:marTop w:val="0"/>
      <w:marBottom w:val="0"/>
      <w:divBdr>
        <w:top w:val="none" w:sz="0" w:space="0" w:color="auto"/>
        <w:left w:val="none" w:sz="0" w:space="0" w:color="auto"/>
        <w:bottom w:val="none" w:sz="0" w:space="0" w:color="auto"/>
        <w:right w:val="none" w:sz="0" w:space="0" w:color="auto"/>
      </w:divBdr>
    </w:div>
    <w:div w:id="1222642721">
      <w:marLeft w:val="480"/>
      <w:marRight w:val="0"/>
      <w:marTop w:val="0"/>
      <w:marBottom w:val="0"/>
      <w:divBdr>
        <w:top w:val="none" w:sz="0" w:space="0" w:color="auto"/>
        <w:left w:val="none" w:sz="0" w:space="0" w:color="auto"/>
        <w:bottom w:val="none" w:sz="0" w:space="0" w:color="auto"/>
        <w:right w:val="none" w:sz="0" w:space="0" w:color="auto"/>
      </w:divBdr>
    </w:div>
    <w:div w:id="1230000883">
      <w:marLeft w:val="480"/>
      <w:marRight w:val="0"/>
      <w:marTop w:val="0"/>
      <w:marBottom w:val="0"/>
      <w:divBdr>
        <w:top w:val="none" w:sz="0" w:space="0" w:color="auto"/>
        <w:left w:val="none" w:sz="0" w:space="0" w:color="auto"/>
        <w:bottom w:val="none" w:sz="0" w:space="0" w:color="auto"/>
        <w:right w:val="none" w:sz="0" w:space="0" w:color="auto"/>
      </w:divBdr>
    </w:div>
    <w:div w:id="1235747498">
      <w:marLeft w:val="480"/>
      <w:marRight w:val="0"/>
      <w:marTop w:val="0"/>
      <w:marBottom w:val="0"/>
      <w:divBdr>
        <w:top w:val="none" w:sz="0" w:space="0" w:color="auto"/>
        <w:left w:val="none" w:sz="0" w:space="0" w:color="auto"/>
        <w:bottom w:val="none" w:sz="0" w:space="0" w:color="auto"/>
        <w:right w:val="none" w:sz="0" w:space="0" w:color="auto"/>
      </w:divBdr>
    </w:div>
    <w:div w:id="1238907536">
      <w:marLeft w:val="480"/>
      <w:marRight w:val="0"/>
      <w:marTop w:val="0"/>
      <w:marBottom w:val="0"/>
      <w:divBdr>
        <w:top w:val="none" w:sz="0" w:space="0" w:color="auto"/>
        <w:left w:val="none" w:sz="0" w:space="0" w:color="auto"/>
        <w:bottom w:val="none" w:sz="0" w:space="0" w:color="auto"/>
        <w:right w:val="none" w:sz="0" w:space="0" w:color="auto"/>
      </w:divBdr>
    </w:div>
    <w:div w:id="1240405479">
      <w:marLeft w:val="480"/>
      <w:marRight w:val="0"/>
      <w:marTop w:val="0"/>
      <w:marBottom w:val="0"/>
      <w:divBdr>
        <w:top w:val="none" w:sz="0" w:space="0" w:color="auto"/>
        <w:left w:val="none" w:sz="0" w:space="0" w:color="auto"/>
        <w:bottom w:val="none" w:sz="0" w:space="0" w:color="auto"/>
        <w:right w:val="none" w:sz="0" w:space="0" w:color="auto"/>
      </w:divBdr>
    </w:div>
    <w:div w:id="1241911238">
      <w:marLeft w:val="480"/>
      <w:marRight w:val="0"/>
      <w:marTop w:val="0"/>
      <w:marBottom w:val="0"/>
      <w:divBdr>
        <w:top w:val="none" w:sz="0" w:space="0" w:color="auto"/>
        <w:left w:val="none" w:sz="0" w:space="0" w:color="auto"/>
        <w:bottom w:val="none" w:sz="0" w:space="0" w:color="auto"/>
        <w:right w:val="none" w:sz="0" w:space="0" w:color="auto"/>
      </w:divBdr>
    </w:div>
    <w:div w:id="1253079858">
      <w:marLeft w:val="480"/>
      <w:marRight w:val="0"/>
      <w:marTop w:val="0"/>
      <w:marBottom w:val="0"/>
      <w:divBdr>
        <w:top w:val="none" w:sz="0" w:space="0" w:color="auto"/>
        <w:left w:val="none" w:sz="0" w:space="0" w:color="auto"/>
        <w:bottom w:val="none" w:sz="0" w:space="0" w:color="auto"/>
        <w:right w:val="none" w:sz="0" w:space="0" w:color="auto"/>
      </w:divBdr>
    </w:div>
    <w:div w:id="1253782953">
      <w:marLeft w:val="480"/>
      <w:marRight w:val="0"/>
      <w:marTop w:val="0"/>
      <w:marBottom w:val="0"/>
      <w:divBdr>
        <w:top w:val="none" w:sz="0" w:space="0" w:color="auto"/>
        <w:left w:val="none" w:sz="0" w:space="0" w:color="auto"/>
        <w:bottom w:val="none" w:sz="0" w:space="0" w:color="auto"/>
        <w:right w:val="none" w:sz="0" w:space="0" w:color="auto"/>
      </w:divBdr>
    </w:div>
    <w:div w:id="1261641415">
      <w:marLeft w:val="480"/>
      <w:marRight w:val="0"/>
      <w:marTop w:val="0"/>
      <w:marBottom w:val="0"/>
      <w:divBdr>
        <w:top w:val="none" w:sz="0" w:space="0" w:color="auto"/>
        <w:left w:val="none" w:sz="0" w:space="0" w:color="auto"/>
        <w:bottom w:val="none" w:sz="0" w:space="0" w:color="auto"/>
        <w:right w:val="none" w:sz="0" w:space="0" w:color="auto"/>
      </w:divBdr>
    </w:div>
    <w:div w:id="1265381268">
      <w:marLeft w:val="480"/>
      <w:marRight w:val="0"/>
      <w:marTop w:val="0"/>
      <w:marBottom w:val="0"/>
      <w:divBdr>
        <w:top w:val="none" w:sz="0" w:space="0" w:color="auto"/>
        <w:left w:val="none" w:sz="0" w:space="0" w:color="auto"/>
        <w:bottom w:val="none" w:sz="0" w:space="0" w:color="auto"/>
        <w:right w:val="none" w:sz="0" w:space="0" w:color="auto"/>
      </w:divBdr>
    </w:div>
    <w:div w:id="1266495459">
      <w:marLeft w:val="480"/>
      <w:marRight w:val="0"/>
      <w:marTop w:val="0"/>
      <w:marBottom w:val="0"/>
      <w:divBdr>
        <w:top w:val="none" w:sz="0" w:space="0" w:color="auto"/>
        <w:left w:val="none" w:sz="0" w:space="0" w:color="auto"/>
        <w:bottom w:val="none" w:sz="0" w:space="0" w:color="auto"/>
        <w:right w:val="none" w:sz="0" w:space="0" w:color="auto"/>
      </w:divBdr>
    </w:div>
    <w:div w:id="1271430960">
      <w:marLeft w:val="480"/>
      <w:marRight w:val="0"/>
      <w:marTop w:val="0"/>
      <w:marBottom w:val="0"/>
      <w:divBdr>
        <w:top w:val="none" w:sz="0" w:space="0" w:color="auto"/>
        <w:left w:val="none" w:sz="0" w:space="0" w:color="auto"/>
        <w:bottom w:val="none" w:sz="0" w:space="0" w:color="auto"/>
        <w:right w:val="none" w:sz="0" w:space="0" w:color="auto"/>
      </w:divBdr>
    </w:div>
    <w:div w:id="1274480406">
      <w:marLeft w:val="480"/>
      <w:marRight w:val="0"/>
      <w:marTop w:val="0"/>
      <w:marBottom w:val="0"/>
      <w:divBdr>
        <w:top w:val="none" w:sz="0" w:space="0" w:color="auto"/>
        <w:left w:val="none" w:sz="0" w:space="0" w:color="auto"/>
        <w:bottom w:val="none" w:sz="0" w:space="0" w:color="auto"/>
        <w:right w:val="none" w:sz="0" w:space="0" w:color="auto"/>
      </w:divBdr>
    </w:div>
    <w:div w:id="1277837066">
      <w:marLeft w:val="480"/>
      <w:marRight w:val="0"/>
      <w:marTop w:val="0"/>
      <w:marBottom w:val="0"/>
      <w:divBdr>
        <w:top w:val="none" w:sz="0" w:space="0" w:color="auto"/>
        <w:left w:val="none" w:sz="0" w:space="0" w:color="auto"/>
        <w:bottom w:val="none" w:sz="0" w:space="0" w:color="auto"/>
        <w:right w:val="none" w:sz="0" w:space="0" w:color="auto"/>
      </w:divBdr>
    </w:div>
    <w:div w:id="1283342100">
      <w:marLeft w:val="480"/>
      <w:marRight w:val="0"/>
      <w:marTop w:val="0"/>
      <w:marBottom w:val="0"/>
      <w:divBdr>
        <w:top w:val="none" w:sz="0" w:space="0" w:color="auto"/>
        <w:left w:val="none" w:sz="0" w:space="0" w:color="auto"/>
        <w:bottom w:val="none" w:sz="0" w:space="0" w:color="auto"/>
        <w:right w:val="none" w:sz="0" w:space="0" w:color="auto"/>
      </w:divBdr>
    </w:div>
    <w:div w:id="1285844036">
      <w:marLeft w:val="480"/>
      <w:marRight w:val="0"/>
      <w:marTop w:val="0"/>
      <w:marBottom w:val="0"/>
      <w:divBdr>
        <w:top w:val="none" w:sz="0" w:space="0" w:color="auto"/>
        <w:left w:val="none" w:sz="0" w:space="0" w:color="auto"/>
        <w:bottom w:val="none" w:sz="0" w:space="0" w:color="auto"/>
        <w:right w:val="none" w:sz="0" w:space="0" w:color="auto"/>
      </w:divBdr>
    </w:div>
    <w:div w:id="1289705285">
      <w:marLeft w:val="480"/>
      <w:marRight w:val="0"/>
      <w:marTop w:val="0"/>
      <w:marBottom w:val="0"/>
      <w:divBdr>
        <w:top w:val="none" w:sz="0" w:space="0" w:color="auto"/>
        <w:left w:val="none" w:sz="0" w:space="0" w:color="auto"/>
        <w:bottom w:val="none" w:sz="0" w:space="0" w:color="auto"/>
        <w:right w:val="none" w:sz="0" w:space="0" w:color="auto"/>
      </w:divBdr>
    </w:div>
    <w:div w:id="1293637875">
      <w:marLeft w:val="480"/>
      <w:marRight w:val="0"/>
      <w:marTop w:val="0"/>
      <w:marBottom w:val="0"/>
      <w:divBdr>
        <w:top w:val="none" w:sz="0" w:space="0" w:color="auto"/>
        <w:left w:val="none" w:sz="0" w:space="0" w:color="auto"/>
        <w:bottom w:val="none" w:sz="0" w:space="0" w:color="auto"/>
        <w:right w:val="none" w:sz="0" w:space="0" w:color="auto"/>
      </w:divBdr>
    </w:div>
    <w:div w:id="1294754999">
      <w:marLeft w:val="480"/>
      <w:marRight w:val="0"/>
      <w:marTop w:val="0"/>
      <w:marBottom w:val="0"/>
      <w:divBdr>
        <w:top w:val="none" w:sz="0" w:space="0" w:color="auto"/>
        <w:left w:val="none" w:sz="0" w:space="0" w:color="auto"/>
        <w:bottom w:val="none" w:sz="0" w:space="0" w:color="auto"/>
        <w:right w:val="none" w:sz="0" w:space="0" w:color="auto"/>
      </w:divBdr>
    </w:div>
    <w:div w:id="1298031650">
      <w:marLeft w:val="480"/>
      <w:marRight w:val="0"/>
      <w:marTop w:val="0"/>
      <w:marBottom w:val="0"/>
      <w:divBdr>
        <w:top w:val="none" w:sz="0" w:space="0" w:color="auto"/>
        <w:left w:val="none" w:sz="0" w:space="0" w:color="auto"/>
        <w:bottom w:val="none" w:sz="0" w:space="0" w:color="auto"/>
        <w:right w:val="none" w:sz="0" w:space="0" w:color="auto"/>
      </w:divBdr>
    </w:div>
    <w:div w:id="1332559815">
      <w:marLeft w:val="480"/>
      <w:marRight w:val="0"/>
      <w:marTop w:val="0"/>
      <w:marBottom w:val="0"/>
      <w:divBdr>
        <w:top w:val="none" w:sz="0" w:space="0" w:color="auto"/>
        <w:left w:val="none" w:sz="0" w:space="0" w:color="auto"/>
        <w:bottom w:val="none" w:sz="0" w:space="0" w:color="auto"/>
        <w:right w:val="none" w:sz="0" w:space="0" w:color="auto"/>
      </w:divBdr>
    </w:div>
    <w:div w:id="1342703437">
      <w:marLeft w:val="480"/>
      <w:marRight w:val="0"/>
      <w:marTop w:val="0"/>
      <w:marBottom w:val="0"/>
      <w:divBdr>
        <w:top w:val="none" w:sz="0" w:space="0" w:color="auto"/>
        <w:left w:val="none" w:sz="0" w:space="0" w:color="auto"/>
        <w:bottom w:val="none" w:sz="0" w:space="0" w:color="auto"/>
        <w:right w:val="none" w:sz="0" w:space="0" w:color="auto"/>
      </w:divBdr>
    </w:div>
    <w:div w:id="1347059072">
      <w:marLeft w:val="480"/>
      <w:marRight w:val="0"/>
      <w:marTop w:val="0"/>
      <w:marBottom w:val="0"/>
      <w:divBdr>
        <w:top w:val="none" w:sz="0" w:space="0" w:color="auto"/>
        <w:left w:val="none" w:sz="0" w:space="0" w:color="auto"/>
        <w:bottom w:val="none" w:sz="0" w:space="0" w:color="auto"/>
        <w:right w:val="none" w:sz="0" w:space="0" w:color="auto"/>
      </w:divBdr>
    </w:div>
    <w:div w:id="1347294842">
      <w:marLeft w:val="480"/>
      <w:marRight w:val="0"/>
      <w:marTop w:val="0"/>
      <w:marBottom w:val="0"/>
      <w:divBdr>
        <w:top w:val="none" w:sz="0" w:space="0" w:color="auto"/>
        <w:left w:val="none" w:sz="0" w:space="0" w:color="auto"/>
        <w:bottom w:val="none" w:sz="0" w:space="0" w:color="auto"/>
        <w:right w:val="none" w:sz="0" w:space="0" w:color="auto"/>
      </w:divBdr>
    </w:div>
    <w:div w:id="1349059523">
      <w:marLeft w:val="480"/>
      <w:marRight w:val="0"/>
      <w:marTop w:val="0"/>
      <w:marBottom w:val="0"/>
      <w:divBdr>
        <w:top w:val="none" w:sz="0" w:space="0" w:color="auto"/>
        <w:left w:val="none" w:sz="0" w:space="0" w:color="auto"/>
        <w:bottom w:val="none" w:sz="0" w:space="0" w:color="auto"/>
        <w:right w:val="none" w:sz="0" w:space="0" w:color="auto"/>
      </w:divBdr>
    </w:div>
    <w:div w:id="1349596731">
      <w:marLeft w:val="480"/>
      <w:marRight w:val="0"/>
      <w:marTop w:val="0"/>
      <w:marBottom w:val="0"/>
      <w:divBdr>
        <w:top w:val="none" w:sz="0" w:space="0" w:color="auto"/>
        <w:left w:val="none" w:sz="0" w:space="0" w:color="auto"/>
        <w:bottom w:val="none" w:sz="0" w:space="0" w:color="auto"/>
        <w:right w:val="none" w:sz="0" w:space="0" w:color="auto"/>
      </w:divBdr>
    </w:div>
    <w:div w:id="1377585429">
      <w:marLeft w:val="480"/>
      <w:marRight w:val="0"/>
      <w:marTop w:val="0"/>
      <w:marBottom w:val="0"/>
      <w:divBdr>
        <w:top w:val="none" w:sz="0" w:space="0" w:color="auto"/>
        <w:left w:val="none" w:sz="0" w:space="0" w:color="auto"/>
        <w:bottom w:val="none" w:sz="0" w:space="0" w:color="auto"/>
        <w:right w:val="none" w:sz="0" w:space="0" w:color="auto"/>
      </w:divBdr>
    </w:div>
    <w:div w:id="1380088802">
      <w:marLeft w:val="480"/>
      <w:marRight w:val="0"/>
      <w:marTop w:val="0"/>
      <w:marBottom w:val="0"/>
      <w:divBdr>
        <w:top w:val="none" w:sz="0" w:space="0" w:color="auto"/>
        <w:left w:val="none" w:sz="0" w:space="0" w:color="auto"/>
        <w:bottom w:val="none" w:sz="0" w:space="0" w:color="auto"/>
        <w:right w:val="none" w:sz="0" w:space="0" w:color="auto"/>
      </w:divBdr>
    </w:div>
    <w:div w:id="1380976229">
      <w:marLeft w:val="480"/>
      <w:marRight w:val="0"/>
      <w:marTop w:val="0"/>
      <w:marBottom w:val="0"/>
      <w:divBdr>
        <w:top w:val="none" w:sz="0" w:space="0" w:color="auto"/>
        <w:left w:val="none" w:sz="0" w:space="0" w:color="auto"/>
        <w:bottom w:val="none" w:sz="0" w:space="0" w:color="auto"/>
        <w:right w:val="none" w:sz="0" w:space="0" w:color="auto"/>
      </w:divBdr>
    </w:div>
    <w:div w:id="1384912136">
      <w:marLeft w:val="480"/>
      <w:marRight w:val="0"/>
      <w:marTop w:val="0"/>
      <w:marBottom w:val="0"/>
      <w:divBdr>
        <w:top w:val="none" w:sz="0" w:space="0" w:color="auto"/>
        <w:left w:val="none" w:sz="0" w:space="0" w:color="auto"/>
        <w:bottom w:val="none" w:sz="0" w:space="0" w:color="auto"/>
        <w:right w:val="none" w:sz="0" w:space="0" w:color="auto"/>
      </w:divBdr>
    </w:div>
    <w:div w:id="1385714746">
      <w:marLeft w:val="480"/>
      <w:marRight w:val="0"/>
      <w:marTop w:val="0"/>
      <w:marBottom w:val="0"/>
      <w:divBdr>
        <w:top w:val="none" w:sz="0" w:space="0" w:color="auto"/>
        <w:left w:val="none" w:sz="0" w:space="0" w:color="auto"/>
        <w:bottom w:val="none" w:sz="0" w:space="0" w:color="auto"/>
        <w:right w:val="none" w:sz="0" w:space="0" w:color="auto"/>
      </w:divBdr>
    </w:div>
    <w:div w:id="1387024181">
      <w:marLeft w:val="480"/>
      <w:marRight w:val="0"/>
      <w:marTop w:val="0"/>
      <w:marBottom w:val="0"/>
      <w:divBdr>
        <w:top w:val="none" w:sz="0" w:space="0" w:color="auto"/>
        <w:left w:val="none" w:sz="0" w:space="0" w:color="auto"/>
        <w:bottom w:val="none" w:sz="0" w:space="0" w:color="auto"/>
        <w:right w:val="none" w:sz="0" w:space="0" w:color="auto"/>
      </w:divBdr>
    </w:div>
    <w:div w:id="1387803165">
      <w:marLeft w:val="480"/>
      <w:marRight w:val="0"/>
      <w:marTop w:val="0"/>
      <w:marBottom w:val="0"/>
      <w:divBdr>
        <w:top w:val="none" w:sz="0" w:space="0" w:color="auto"/>
        <w:left w:val="none" w:sz="0" w:space="0" w:color="auto"/>
        <w:bottom w:val="none" w:sz="0" w:space="0" w:color="auto"/>
        <w:right w:val="none" w:sz="0" w:space="0" w:color="auto"/>
      </w:divBdr>
    </w:div>
    <w:div w:id="1387875548">
      <w:marLeft w:val="480"/>
      <w:marRight w:val="0"/>
      <w:marTop w:val="0"/>
      <w:marBottom w:val="0"/>
      <w:divBdr>
        <w:top w:val="none" w:sz="0" w:space="0" w:color="auto"/>
        <w:left w:val="none" w:sz="0" w:space="0" w:color="auto"/>
        <w:bottom w:val="none" w:sz="0" w:space="0" w:color="auto"/>
        <w:right w:val="none" w:sz="0" w:space="0" w:color="auto"/>
      </w:divBdr>
    </w:div>
    <w:div w:id="1391877645">
      <w:marLeft w:val="480"/>
      <w:marRight w:val="0"/>
      <w:marTop w:val="0"/>
      <w:marBottom w:val="0"/>
      <w:divBdr>
        <w:top w:val="none" w:sz="0" w:space="0" w:color="auto"/>
        <w:left w:val="none" w:sz="0" w:space="0" w:color="auto"/>
        <w:bottom w:val="none" w:sz="0" w:space="0" w:color="auto"/>
        <w:right w:val="none" w:sz="0" w:space="0" w:color="auto"/>
      </w:divBdr>
    </w:div>
    <w:div w:id="1404598748">
      <w:marLeft w:val="480"/>
      <w:marRight w:val="0"/>
      <w:marTop w:val="0"/>
      <w:marBottom w:val="0"/>
      <w:divBdr>
        <w:top w:val="none" w:sz="0" w:space="0" w:color="auto"/>
        <w:left w:val="none" w:sz="0" w:space="0" w:color="auto"/>
        <w:bottom w:val="none" w:sz="0" w:space="0" w:color="auto"/>
        <w:right w:val="none" w:sz="0" w:space="0" w:color="auto"/>
      </w:divBdr>
    </w:div>
    <w:div w:id="1404638343">
      <w:marLeft w:val="480"/>
      <w:marRight w:val="0"/>
      <w:marTop w:val="0"/>
      <w:marBottom w:val="0"/>
      <w:divBdr>
        <w:top w:val="none" w:sz="0" w:space="0" w:color="auto"/>
        <w:left w:val="none" w:sz="0" w:space="0" w:color="auto"/>
        <w:bottom w:val="none" w:sz="0" w:space="0" w:color="auto"/>
        <w:right w:val="none" w:sz="0" w:space="0" w:color="auto"/>
      </w:divBdr>
    </w:div>
    <w:div w:id="1407874707">
      <w:marLeft w:val="480"/>
      <w:marRight w:val="0"/>
      <w:marTop w:val="0"/>
      <w:marBottom w:val="0"/>
      <w:divBdr>
        <w:top w:val="none" w:sz="0" w:space="0" w:color="auto"/>
        <w:left w:val="none" w:sz="0" w:space="0" w:color="auto"/>
        <w:bottom w:val="none" w:sz="0" w:space="0" w:color="auto"/>
        <w:right w:val="none" w:sz="0" w:space="0" w:color="auto"/>
      </w:divBdr>
    </w:div>
    <w:div w:id="1409186842">
      <w:marLeft w:val="480"/>
      <w:marRight w:val="0"/>
      <w:marTop w:val="0"/>
      <w:marBottom w:val="0"/>
      <w:divBdr>
        <w:top w:val="none" w:sz="0" w:space="0" w:color="auto"/>
        <w:left w:val="none" w:sz="0" w:space="0" w:color="auto"/>
        <w:bottom w:val="none" w:sz="0" w:space="0" w:color="auto"/>
        <w:right w:val="none" w:sz="0" w:space="0" w:color="auto"/>
      </w:divBdr>
    </w:div>
    <w:div w:id="1423642620">
      <w:marLeft w:val="480"/>
      <w:marRight w:val="0"/>
      <w:marTop w:val="0"/>
      <w:marBottom w:val="0"/>
      <w:divBdr>
        <w:top w:val="none" w:sz="0" w:space="0" w:color="auto"/>
        <w:left w:val="none" w:sz="0" w:space="0" w:color="auto"/>
        <w:bottom w:val="none" w:sz="0" w:space="0" w:color="auto"/>
        <w:right w:val="none" w:sz="0" w:space="0" w:color="auto"/>
      </w:divBdr>
    </w:div>
    <w:div w:id="1425228340">
      <w:marLeft w:val="480"/>
      <w:marRight w:val="0"/>
      <w:marTop w:val="0"/>
      <w:marBottom w:val="0"/>
      <w:divBdr>
        <w:top w:val="none" w:sz="0" w:space="0" w:color="auto"/>
        <w:left w:val="none" w:sz="0" w:space="0" w:color="auto"/>
        <w:bottom w:val="none" w:sz="0" w:space="0" w:color="auto"/>
        <w:right w:val="none" w:sz="0" w:space="0" w:color="auto"/>
      </w:divBdr>
    </w:div>
    <w:div w:id="1425497712">
      <w:marLeft w:val="480"/>
      <w:marRight w:val="0"/>
      <w:marTop w:val="0"/>
      <w:marBottom w:val="0"/>
      <w:divBdr>
        <w:top w:val="none" w:sz="0" w:space="0" w:color="auto"/>
        <w:left w:val="none" w:sz="0" w:space="0" w:color="auto"/>
        <w:bottom w:val="none" w:sz="0" w:space="0" w:color="auto"/>
        <w:right w:val="none" w:sz="0" w:space="0" w:color="auto"/>
      </w:divBdr>
    </w:div>
    <w:div w:id="1425498117">
      <w:marLeft w:val="480"/>
      <w:marRight w:val="0"/>
      <w:marTop w:val="0"/>
      <w:marBottom w:val="0"/>
      <w:divBdr>
        <w:top w:val="none" w:sz="0" w:space="0" w:color="auto"/>
        <w:left w:val="none" w:sz="0" w:space="0" w:color="auto"/>
        <w:bottom w:val="none" w:sz="0" w:space="0" w:color="auto"/>
        <w:right w:val="none" w:sz="0" w:space="0" w:color="auto"/>
      </w:divBdr>
    </w:div>
    <w:div w:id="1430272449">
      <w:marLeft w:val="480"/>
      <w:marRight w:val="0"/>
      <w:marTop w:val="0"/>
      <w:marBottom w:val="0"/>
      <w:divBdr>
        <w:top w:val="none" w:sz="0" w:space="0" w:color="auto"/>
        <w:left w:val="none" w:sz="0" w:space="0" w:color="auto"/>
        <w:bottom w:val="none" w:sz="0" w:space="0" w:color="auto"/>
        <w:right w:val="none" w:sz="0" w:space="0" w:color="auto"/>
      </w:divBdr>
    </w:div>
    <w:div w:id="1431509501">
      <w:marLeft w:val="480"/>
      <w:marRight w:val="0"/>
      <w:marTop w:val="0"/>
      <w:marBottom w:val="0"/>
      <w:divBdr>
        <w:top w:val="none" w:sz="0" w:space="0" w:color="auto"/>
        <w:left w:val="none" w:sz="0" w:space="0" w:color="auto"/>
        <w:bottom w:val="none" w:sz="0" w:space="0" w:color="auto"/>
        <w:right w:val="none" w:sz="0" w:space="0" w:color="auto"/>
      </w:divBdr>
    </w:div>
    <w:div w:id="1434981597">
      <w:marLeft w:val="480"/>
      <w:marRight w:val="0"/>
      <w:marTop w:val="0"/>
      <w:marBottom w:val="0"/>
      <w:divBdr>
        <w:top w:val="none" w:sz="0" w:space="0" w:color="auto"/>
        <w:left w:val="none" w:sz="0" w:space="0" w:color="auto"/>
        <w:bottom w:val="none" w:sz="0" w:space="0" w:color="auto"/>
        <w:right w:val="none" w:sz="0" w:space="0" w:color="auto"/>
      </w:divBdr>
    </w:div>
    <w:div w:id="1438018320">
      <w:marLeft w:val="480"/>
      <w:marRight w:val="0"/>
      <w:marTop w:val="0"/>
      <w:marBottom w:val="0"/>
      <w:divBdr>
        <w:top w:val="none" w:sz="0" w:space="0" w:color="auto"/>
        <w:left w:val="none" w:sz="0" w:space="0" w:color="auto"/>
        <w:bottom w:val="none" w:sz="0" w:space="0" w:color="auto"/>
        <w:right w:val="none" w:sz="0" w:space="0" w:color="auto"/>
      </w:divBdr>
    </w:div>
    <w:div w:id="1438713836">
      <w:marLeft w:val="480"/>
      <w:marRight w:val="0"/>
      <w:marTop w:val="0"/>
      <w:marBottom w:val="0"/>
      <w:divBdr>
        <w:top w:val="none" w:sz="0" w:space="0" w:color="auto"/>
        <w:left w:val="none" w:sz="0" w:space="0" w:color="auto"/>
        <w:bottom w:val="none" w:sz="0" w:space="0" w:color="auto"/>
        <w:right w:val="none" w:sz="0" w:space="0" w:color="auto"/>
      </w:divBdr>
    </w:div>
    <w:div w:id="1445222759">
      <w:marLeft w:val="480"/>
      <w:marRight w:val="0"/>
      <w:marTop w:val="0"/>
      <w:marBottom w:val="0"/>
      <w:divBdr>
        <w:top w:val="none" w:sz="0" w:space="0" w:color="auto"/>
        <w:left w:val="none" w:sz="0" w:space="0" w:color="auto"/>
        <w:bottom w:val="none" w:sz="0" w:space="0" w:color="auto"/>
        <w:right w:val="none" w:sz="0" w:space="0" w:color="auto"/>
      </w:divBdr>
    </w:div>
    <w:div w:id="1456410407">
      <w:marLeft w:val="480"/>
      <w:marRight w:val="0"/>
      <w:marTop w:val="0"/>
      <w:marBottom w:val="0"/>
      <w:divBdr>
        <w:top w:val="none" w:sz="0" w:space="0" w:color="auto"/>
        <w:left w:val="none" w:sz="0" w:space="0" w:color="auto"/>
        <w:bottom w:val="none" w:sz="0" w:space="0" w:color="auto"/>
        <w:right w:val="none" w:sz="0" w:space="0" w:color="auto"/>
      </w:divBdr>
    </w:div>
    <w:div w:id="1457017786">
      <w:marLeft w:val="480"/>
      <w:marRight w:val="0"/>
      <w:marTop w:val="0"/>
      <w:marBottom w:val="0"/>
      <w:divBdr>
        <w:top w:val="none" w:sz="0" w:space="0" w:color="auto"/>
        <w:left w:val="none" w:sz="0" w:space="0" w:color="auto"/>
        <w:bottom w:val="none" w:sz="0" w:space="0" w:color="auto"/>
        <w:right w:val="none" w:sz="0" w:space="0" w:color="auto"/>
      </w:divBdr>
    </w:div>
    <w:div w:id="1458329390">
      <w:marLeft w:val="480"/>
      <w:marRight w:val="0"/>
      <w:marTop w:val="0"/>
      <w:marBottom w:val="0"/>
      <w:divBdr>
        <w:top w:val="none" w:sz="0" w:space="0" w:color="auto"/>
        <w:left w:val="none" w:sz="0" w:space="0" w:color="auto"/>
        <w:bottom w:val="none" w:sz="0" w:space="0" w:color="auto"/>
        <w:right w:val="none" w:sz="0" w:space="0" w:color="auto"/>
      </w:divBdr>
    </w:div>
    <w:div w:id="1463233578">
      <w:marLeft w:val="480"/>
      <w:marRight w:val="0"/>
      <w:marTop w:val="0"/>
      <w:marBottom w:val="0"/>
      <w:divBdr>
        <w:top w:val="none" w:sz="0" w:space="0" w:color="auto"/>
        <w:left w:val="none" w:sz="0" w:space="0" w:color="auto"/>
        <w:bottom w:val="none" w:sz="0" w:space="0" w:color="auto"/>
        <w:right w:val="none" w:sz="0" w:space="0" w:color="auto"/>
      </w:divBdr>
    </w:div>
    <w:div w:id="1468544932">
      <w:marLeft w:val="480"/>
      <w:marRight w:val="0"/>
      <w:marTop w:val="0"/>
      <w:marBottom w:val="0"/>
      <w:divBdr>
        <w:top w:val="none" w:sz="0" w:space="0" w:color="auto"/>
        <w:left w:val="none" w:sz="0" w:space="0" w:color="auto"/>
        <w:bottom w:val="none" w:sz="0" w:space="0" w:color="auto"/>
        <w:right w:val="none" w:sz="0" w:space="0" w:color="auto"/>
      </w:divBdr>
    </w:div>
    <w:div w:id="1468820571">
      <w:marLeft w:val="480"/>
      <w:marRight w:val="0"/>
      <w:marTop w:val="0"/>
      <w:marBottom w:val="0"/>
      <w:divBdr>
        <w:top w:val="none" w:sz="0" w:space="0" w:color="auto"/>
        <w:left w:val="none" w:sz="0" w:space="0" w:color="auto"/>
        <w:bottom w:val="none" w:sz="0" w:space="0" w:color="auto"/>
        <w:right w:val="none" w:sz="0" w:space="0" w:color="auto"/>
      </w:divBdr>
    </w:div>
    <w:div w:id="1470128717">
      <w:marLeft w:val="480"/>
      <w:marRight w:val="0"/>
      <w:marTop w:val="0"/>
      <w:marBottom w:val="0"/>
      <w:divBdr>
        <w:top w:val="none" w:sz="0" w:space="0" w:color="auto"/>
        <w:left w:val="none" w:sz="0" w:space="0" w:color="auto"/>
        <w:bottom w:val="none" w:sz="0" w:space="0" w:color="auto"/>
        <w:right w:val="none" w:sz="0" w:space="0" w:color="auto"/>
      </w:divBdr>
    </w:div>
    <w:div w:id="1474561552">
      <w:marLeft w:val="480"/>
      <w:marRight w:val="0"/>
      <w:marTop w:val="0"/>
      <w:marBottom w:val="0"/>
      <w:divBdr>
        <w:top w:val="none" w:sz="0" w:space="0" w:color="auto"/>
        <w:left w:val="none" w:sz="0" w:space="0" w:color="auto"/>
        <w:bottom w:val="none" w:sz="0" w:space="0" w:color="auto"/>
        <w:right w:val="none" w:sz="0" w:space="0" w:color="auto"/>
      </w:divBdr>
    </w:div>
    <w:div w:id="1477142055">
      <w:marLeft w:val="480"/>
      <w:marRight w:val="0"/>
      <w:marTop w:val="0"/>
      <w:marBottom w:val="0"/>
      <w:divBdr>
        <w:top w:val="none" w:sz="0" w:space="0" w:color="auto"/>
        <w:left w:val="none" w:sz="0" w:space="0" w:color="auto"/>
        <w:bottom w:val="none" w:sz="0" w:space="0" w:color="auto"/>
        <w:right w:val="none" w:sz="0" w:space="0" w:color="auto"/>
      </w:divBdr>
    </w:div>
    <w:div w:id="1482694395">
      <w:marLeft w:val="480"/>
      <w:marRight w:val="0"/>
      <w:marTop w:val="0"/>
      <w:marBottom w:val="0"/>
      <w:divBdr>
        <w:top w:val="none" w:sz="0" w:space="0" w:color="auto"/>
        <w:left w:val="none" w:sz="0" w:space="0" w:color="auto"/>
        <w:bottom w:val="none" w:sz="0" w:space="0" w:color="auto"/>
        <w:right w:val="none" w:sz="0" w:space="0" w:color="auto"/>
      </w:divBdr>
    </w:div>
    <w:div w:id="1496535554">
      <w:marLeft w:val="480"/>
      <w:marRight w:val="0"/>
      <w:marTop w:val="0"/>
      <w:marBottom w:val="0"/>
      <w:divBdr>
        <w:top w:val="none" w:sz="0" w:space="0" w:color="auto"/>
        <w:left w:val="none" w:sz="0" w:space="0" w:color="auto"/>
        <w:bottom w:val="none" w:sz="0" w:space="0" w:color="auto"/>
        <w:right w:val="none" w:sz="0" w:space="0" w:color="auto"/>
      </w:divBdr>
    </w:div>
    <w:div w:id="1506744831">
      <w:marLeft w:val="480"/>
      <w:marRight w:val="0"/>
      <w:marTop w:val="0"/>
      <w:marBottom w:val="0"/>
      <w:divBdr>
        <w:top w:val="none" w:sz="0" w:space="0" w:color="auto"/>
        <w:left w:val="none" w:sz="0" w:space="0" w:color="auto"/>
        <w:bottom w:val="none" w:sz="0" w:space="0" w:color="auto"/>
        <w:right w:val="none" w:sz="0" w:space="0" w:color="auto"/>
      </w:divBdr>
    </w:div>
    <w:div w:id="1508326670">
      <w:marLeft w:val="480"/>
      <w:marRight w:val="0"/>
      <w:marTop w:val="0"/>
      <w:marBottom w:val="0"/>
      <w:divBdr>
        <w:top w:val="none" w:sz="0" w:space="0" w:color="auto"/>
        <w:left w:val="none" w:sz="0" w:space="0" w:color="auto"/>
        <w:bottom w:val="none" w:sz="0" w:space="0" w:color="auto"/>
        <w:right w:val="none" w:sz="0" w:space="0" w:color="auto"/>
      </w:divBdr>
    </w:div>
    <w:div w:id="1508522486">
      <w:marLeft w:val="480"/>
      <w:marRight w:val="0"/>
      <w:marTop w:val="0"/>
      <w:marBottom w:val="0"/>
      <w:divBdr>
        <w:top w:val="none" w:sz="0" w:space="0" w:color="auto"/>
        <w:left w:val="none" w:sz="0" w:space="0" w:color="auto"/>
        <w:bottom w:val="none" w:sz="0" w:space="0" w:color="auto"/>
        <w:right w:val="none" w:sz="0" w:space="0" w:color="auto"/>
      </w:divBdr>
    </w:div>
    <w:div w:id="1511604562">
      <w:marLeft w:val="480"/>
      <w:marRight w:val="0"/>
      <w:marTop w:val="0"/>
      <w:marBottom w:val="0"/>
      <w:divBdr>
        <w:top w:val="none" w:sz="0" w:space="0" w:color="auto"/>
        <w:left w:val="none" w:sz="0" w:space="0" w:color="auto"/>
        <w:bottom w:val="none" w:sz="0" w:space="0" w:color="auto"/>
        <w:right w:val="none" w:sz="0" w:space="0" w:color="auto"/>
      </w:divBdr>
    </w:div>
    <w:div w:id="1518037386">
      <w:marLeft w:val="480"/>
      <w:marRight w:val="0"/>
      <w:marTop w:val="0"/>
      <w:marBottom w:val="0"/>
      <w:divBdr>
        <w:top w:val="none" w:sz="0" w:space="0" w:color="auto"/>
        <w:left w:val="none" w:sz="0" w:space="0" w:color="auto"/>
        <w:bottom w:val="none" w:sz="0" w:space="0" w:color="auto"/>
        <w:right w:val="none" w:sz="0" w:space="0" w:color="auto"/>
      </w:divBdr>
    </w:div>
    <w:div w:id="1520193285">
      <w:marLeft w:val="480"/>
      <w:marRight w:val="0"/>
      <w:marTop w:val="0"/>
      <w:marBottom w:val="0"/>
      <w:divBdr>
        <w:top w:val="none" w:sz="0" w:space="0" w:color="auto"/>
        <w:left w:val="none" w:sz="0" w:space="0" w:color="auto"/>
        <w:bottom w:val="none" w:sz="0" w:space="0" w:color="auto"/>
        <w:right w:val="none" w:sz="0" w:space="0" w:color="auto"/>
      </w:divBdr>
    </w:div>
    <w:div w:id="1525627820">
      <w:marLeft w:val="480"/>
      <w:marRight w:val="0"/>
      <w:marTop w:val="0"/>
      <w:marBottom w:val="0"/>
      <w:divBdr>
        <w:top w:val="none" w:sz="0" w:space="0" w:color="auto"/>
        <w:left w:val="none" w:sz="0" w:space="0" w:color="auto"/>
        <w:bottom w:val="none" w:sz="0" w:space="0" w:color="auto"/>
        <w:right w:val="none" w:sz="0" w:space="0" w:color="auto"/>
      </w:divBdr>
    </w:div>
    <w:div w:id="1541745689">
      <w:marLeft w:val="480"/>
      <w:marRight w:val="0"/>
      <w:marTop w:val="0"/>
      <w:marBottom w:val="0"/>
      <w:divBdr>
        <w:top w:val="none" w:sz="0" w:space="0" w:color="auto"/>
        <w:left w:val="none" w:sz="0" w:space="0" w:color="auto"/>
        <w:bottom w:val="none" w:sz="0" w:space="0" w:color="auto"/>
        <w:right w:val="none" w:sz="0" w:space="0" w:color="auto"/>
      </w:divBdr>
    </w:div>
    <w:div w:id="1541867741">
      <w:marLeft w:val="480"/>
      <w:marRight w:val="0"/>
      <w:marTop w:val="0"/>
      <w:marBottom w:val="0"/>
      <w:divBdr>
        <w:top w:val="none" w:sz="0" w:space="0" w:color="auto"/>
        <w:left w:val="none" w:sz="0" w:space="0" w:color="auto"/>
        <w:bottom w:val="none" w:sz="0" w:space="0" w:color="auto"/>
        <w:right w:val="none" w:sz="0" w:space="0" w:color="auto"/>
      </w:divBdr>
    </w:div>
    <w:div w:id="1545560678">
      <w:marLeft w:val="480"/>
      <w:marRight w:val="0"/>
      <w:marTop w:val="0"/>
      <w:marBottom w:val="0"/>
      <w:divBdr>
        <w:top w:val="none" w:sz="0" w:space="0" w:color="auto"/>
        <w:left w:val="none" w:sz="0" w:space="0" w:color="auto"/>
        <w:bottom w:val="none" w:sz="0" w:space="0" w:color="auto"/>
        <w:right w:val="none" w:sz="0" w:space="0" w:color="auto"/>
      </w:divBdr>
    </w:div>
    <w:div w:id="1551108057">
      <w:marLeft w:val="480"/>
      <w:marRight w:val="0"/>
      <w:marTop w:val="0"/>
      <w:marBottom w:val="0"/>
      <w:divBdr>
        <w:top w:val="none" w:sz="0" w:space="0" w:color="auto"/>
        <w:left w:val="none" w:sz="0" w:space="0" w:color="auto"/>
        <w:bottom w:val="none" w:sz="0" w:space="0" w:color="auto"/>
        <w:right w:val="none" w:sz="0" w:space="0" w:color="auto"/>
      </w:divBdr>
    </w:div>
    <w:div w:id="1557007604">
      <w:marLeft w:val="480"/>
      <w:marRight w:val="0"/>
      <w:marTop w:val="0"/>
      <w:marBottom w:val="0"/>
      <w:divBdr>
        <w:top w:val="none" w:sz="0" w:space="0" w:color="auto"/>
        <w:left w:val="none" w:sz="0" w:space="0" w:color="auto"/>
        <w:bottom w:val="none" w:sz="0" w:space="0" w:color="auto"/>
        <w:right w:val="none" w:sz="0" w:space="0" w:color="auto"/>
      </w:divBdr>
    </w:div>
    <w:div w:id="1562211566">
      <w:marLeft w:val="480"/>
      <w:marRight w:val="0"/>
      <w:marTop w:val="0"/>
      <w:marBottom w:val="0"/>
      <w:divBdr>
        <w:top w:val="none" w:sz="0" w:space="0" w:color="auto"/>
        <w:left w:val="none" w:sz="0" w:space="0" w:color="auto"/>
        <w:bottom w:val="none" w:sz="0" w:space="0" w:color="auto"/>
        <w:right w:val="none" w:sz="0" w:space="0" w:color="auto"/>
      </w:divBdr>
    </w:div>
    <w:div w:id="1563249332">
      <w:marLeft w:val="480"/>
      <w:marRight w:val="0"/>
      <w:marTop w:val="0"/>
      <w:marBottom w:val="0"/>
      <w:divBdr>
        <w:top w:val="none" w:sz="0" w:space="0" w:color="auto"/>
        <w:left w:val="none" w:sz="0" w:space="0" w:color="auto"/>
        <w:bottom w:val="none" w:sz="0" w:space="0" w:color="auto"/>
        <w:right w:val="none" w:sz="0" w:space="0" w:color="auto"/>
      </w:divBdr>
    </w:div>
    <w:div w:id="1564364424">
      <w:marLeft w:val="480"/>
      <w:marRight w:val="0"/>
      <w:marTop w:val="0"/>
      <w:marBottom w:val="0"/>
      <w:divBdr>
        <w:top w:val="none" w:sz="0" w:space="0" w:color="auto"/>
        <w:left w:val="none" w:sz="0" w:space="0" w:color="auto"/>
        <w:bottom w:val="none" w:sz="0" w:space="0" w:color="auto"/>
        <w:right w:val="none" w:sz="0" w:space="0" w:color="auto"/>
      </w:divBdr>
    </w:div>
    <w:div w:id="1568569663">
      <w:marLeft w:val="480"/>
      <w:marRight w:val="0"/>
      <w:marTop w:val="0"/>
      <w:marBottom w:val="0"/>
      <w:divBdr>
        <w:top w:val="none" w:sz="0" w:space="0" w:color="auto"/>
        <w:left w:val="none" w:sz="0" w:space="0" w:color="auto"/>
        <w:bottom w:val="none" w:sz="0" w:space="0" w:color="auto"/>
        <w:right w:val="none" w:sz="0" w:space="0" w:color="auto"/>
      </w:divBdr>
    </w:div>
    <w:div w:id="1574853317">
      <w:marLeft w:val="480"/>
      <w:marRight w:val="0"/>
      <w:marTop w:val="0"/>
      <w:marBottom w:val="0"/>
      <w:divBdr>
        <w:top w:val="none" w:sz="0" w:space="0" w:color="auto"/>
        <w:left w:val="none" w:sz="0" w:space="0" w:color="auto"/>
        <w:bottom w:val="none" w:sz="0" w:space="0" w:color="auto"/>
        <w:right w:val="none" w:sz="0" w:space="0" w:color="auto"/>
      </w:divBdr>
    </w:div>
    <w:div w:id="1584148601">
      <w:marLeft w:val="480"/>
      <w:marRight w:val="0"/>
      <w:marTop w:val="0"/>
      <w:marBottom w:val="0"/>
      <w:divBdr>
        <w:top w:val="none" w:sz="0" w:space="0" w:color="auto"/>
        <w:left w:val="none" w:sz="0" w:space="0" w:color="auto"/>
        <w:bottom w:val="none" w:sz="0" w:space="0" w:color="auto"/>
        <w:right w:val="none" w:sz="0" w:space="0" w:color="auto"/>
      </w:divBdr>
    </w:div>
    <w:div w:id="1585408176">
      <w:marLeft w:val="480"/>
      <w:marRight w:val="0"/>
      <w:marTop w:val="0"/>
      <w:marBottom w:val="0"/>
      <w:divBdr>
        <w:top w:val="none" w:sz="0" w:space="0" w:color="auto"/>
        <w:left w:val="none" w:sz="0" w:space="0" w:color="auto"/>
        <w:bottom w:val="none" w:sz="0" w:space="0" w:color="auto"/>
        <w:right w:val="none" w:sz="0" w:space="0" w:color="auto"/>
      </w:divBdr>
    </w:div>
    <w:div w:id="1585912297">
      <w:marLeft w:val="480"/>
      <w:marRight w:val="0"/>
      <w:marTop w:val="0"/>
      <w:marBottom w:val="0"/>
      <w:divBdr>
        <w:top w:val="none" w:sz="0" w:space="0" w:color="auto"/>
        <w:left w:val="none" w:sz="0" w:space="0" w:color="auto"/>
        <w:bottom w:val="none" w:sz="0" w:space="0" w:color="auto"/>
        <w:right w:val="none" w:sz="0" w:space="0" w:color="auto"/>
      </w:divBdr>
    </w:div>
    <w:div w:id="1590577185">
      <w:marLeft w:val="480"/>
      <w:marRight w:val="0"/>
      <w:marTop w:val="0"/>
      <w:marBottom w:val="0"/>
      <w:divBdr>
        <w:top w:val="none" w:sz="0" w:space="0" w:color="auto"/>
        <w:left w:val="none" w:sz="0" w:space="0" w:color="auto"/>
        <w:bottom w:val="none" w:sz="0" w:space="0" w:color="auto"/>
        <w:right w:val="none" w:sz="0" w:space="0" w:color="auto"/>
      </w:divBdr>
    </w:div>
    <w:div w:id="1599287485">
      <w:marLeft w:val="480"/>
      <w:marRight w:val="0"/>
      <w:marTop w:val="0"/>
      <w:marBottom w:val="0"/>
      <w:divBdr>
        <w:top w:val="none" w:sz="0" w:space="0" w:color="auto"/>
        <w:left w:val="none" w:sz="0" w:space="0" w:color="auto"/>
        <w:bottom w:val="none" w:sz="0" w:space="0" w:color="auto"/>
        <w:right w:val="none" w:sz="0" w:space="0" w:color="auto"/>
      </w:divBdr>
    </w:div>
    <w:div w:id="1601060587">
      <w:marLeft w:val="480"/>
      <w:marRight w:val="0"/>
      <w:marTop w:val="0"/>
      <w:marBottom w:val="0"/>
      <w:divBdr>
        <w:top w:val="none" w:sz="0" w:space="0" w:color="auto"/>
        <w:left w:val="none" w:sz="0" w:space="0" w:color="auto"/>
        <w:bottom w:val="none" w:sz="0" w:space="0" w:color="auto"/>
        <w:right w:val="none" w:sz="0" w:space="0" w:color="auto"/>
      </w:divBdr>
    </w:div>
    <w:div w:id="1602489353">
      <w:marLeft w:val="480"/>
      <w:marRight w:val="0"/>
      <w:marTop w:val="0"/>
      <w:marBottom w:val="0"/>
      <w:divBdr>
        <w:top w:val="none" w:sz="0" w:space="0" w:color="auto"/>
        <w:left w:val="none" w:sz="0" w:space="0" w:color="auto"/>
        <w:bottom w:val="none" w:sz="0" w:space="0" w:color="auto"/>
        <w:right w:val="none" w:sz="0" w:space="0" w:color="auto"/>
      </w:divBdr>
    </w:div>
    <w:div w:id="1611470506">
      <w:marLeft w:val="480"/>
      <w:marRight w:val="0"/>
      <w:marTop w:val="0"/>
      <w:marBottom w:val="0"/>
      <w:divBdr>
        <w:top w:val="none" w:sz="0" w:space="0" w:color="auto"/>
        <w:left w:val="none" w:sz="0" w:space="0" w:color="auto"/>
        <w:bottom w:val="none" w:sz="0" w:space="0" w:color="auto"/>
        <w:right w:val="none" w:sz="0" w:space="0" w:color="auto"/>
      </w:divBdr>
    </w:div>
    <w:div w:id="1619676409">
      <w:marLeft w:val="480"/>
      <w:marRight w:val="0"/>
      <w:marTop w:val="0"/>
      <w:marBottom w:val="0"/>
      <w:divBdr>
        <w:top w:val="none" w:sz="0" w:space="0" w:color="auto"/>
        <w:left w:val="none" w:sz="0" w:space="0" w:color="auto"/>
        <w:bottom w:val="none" w:sz="0" w:space="0" w:color="auto"/>
        <w:right w:val="none" w:sz="0" w:space="0" w:color="auto"/>
      </w:divBdr>
    </w:div>
    <w:div w:id="1628464553">
      <w:marLeft w:val="480"/>
      <w:marRight w:val="0"/>
      <w:marTop w:val="0"/>
      <w:marBottom w:val="0"/>
      <w:divBdr>
        <w:top w:val="none" w:sz="0" w:space="0" w:color="auto"/>
        <w:left w:val="none" w:sz="0" w:space="0" w:color="auto"/>
        <w:bottom w:val="none" w:sz="0" w:space="0" w:color="auto"/>
        <w:right w:val="none" w:sz="0" w:space="0" w:color="auto"/>
      </w:divBdr>
    </w:div>
    <w:div w:id="1630356577">
      <w:marLeft w:val="480"/>
      <w:marRight w:val="0"/>
      <w:marTop w:val="0"/>
      <w:marBottom w:val="0"/>
      <w:divBdr>
        <w:top w:val="none" w:sz="0" w:space="0" w:color="auto"/>
        <w:left w:val="none" w:sz="0" w:space="0" w:color="auto"/>
        <w:bottom w:val="none" w:sz="0" w:space="0" w:color="auto"/>
        <w:right w:val="none" w:sz="0" w:space="0" w:color="auto"/>
      </w:divBdr>
    </w:div>
    <w:div w:id="1639609007">
      <w:marLeft w:val="480"/>
      <w:marRight w:val="0"/>
      <w:marTop w:val="0"/>
      <w:marBottom w:val="0"/>
      <w:divBdr>
        <w:top w:val="none" w:sz="0" w:space="0" w:color="auto"/>
        <w:left w:val="none" w:sz="0" w:space="0" w:color="auto"/>
        <w:bottom w:val="none" w:sz="0" w:space="0" w:color="auto"/>
        <w:right w:val="none" w:sz="0" w:space="0" w:color="auto"/>
      </w:divBdr>
    </w:div>
    <w:div w:id="1641037906">
      <w:marLeft w:val="480"/>
      <w:marRight w:val="0"/>
      <w:marTop w:val="0"/>
      <w:marBottom w:val="0"/>
      <w:divBdr>
        <w:top w:val="none" w:sz="0" w:space="0" w:color="auto"/>
        <w:left w:val="none" w:sz="0" w:space="0" w:color="auto"/>
        <w:bottom w:val="none" w:sz="0" w:space="0" w:color="auto"/>
        <w:right w:val="none" w:sz="0" w:space="0" w:color="auto"/>
      </w:divBdr>
    </w:div>
    <w:div w:id="1644119110">
      <w:marLeft w:val="480"/>
      <w:marRight w:val="0"/>
      <w:marTop w:val="0"/>
      <w:marBottom w:val="0"/>
      <w:divBdr>
        <w:top w:val="none" w:sz="0" w:space="0" w:color="auto"/>
        <w:left w:val="none" w:sz="0" w:space="0" w:color="auto"/>
        <w:bottom w:val="none" w:sz="0" w:space="0" w:color="auto"/>
        <w:right w:val="none" w:sz="0" w:space="0" w:color="auto"/>
      </w:divBdr>
    </w:div>
    <w:div w:id="1650480287">
      <w:marLeft w:val="480"/>
      <w:marRight w:val="0"/>
      <w:marTop w:val="0"/>
      <w:marBottom w:val="0"/>
      <w:divBdr>
        <w:top w:val="none" w:sz="0" w:space="0" w:color="auto"/>
        <w:left w:val="none" w:sz="0" w:space="0" w:color="auto"/>
        <w:bottom w:val="none" w:sz="0" w:space="0" w:color="auto"/>
        <w:right w:val="none" w:sz="0" w:space="0" w:color="auto"/>
      </w:divBdr>
    </w:div>
    <w:div w:id="1665819779">
      <w:marLeft w:val="480"/>
      <w:marRight w:val="0"/>
      <w:marTop w:val="0"/>
      <w:marBottom w:val="0"/>
      <w:divBdr>
        <w:top w:val="none" w:sz="0" w:space="0" w:color="auto"/>
        <w:left w:val="none" w:sz="0" w:space="0" w:color="auto"/>
        <w:bottom w:val="none" w:sz="0" w:space="0" w:color="auto"/>
        <w:right w:val="none" w:sz="0" w:space="0" w:color="auto"/>
      </w:divBdr>
    </w:div>
    <w:div w:id="1677919736">
      <w:marLeft w:val="480"/>
      <w:marRight w:val="0"/>
      <w:marTop w:val="0"/>
      <w:marBottom w:val="0"/>
      <w:divBdr>
        <w:top w:val="none" w:sz="0" w:space="0" w:color="auto"/>
        <w:left w:val="none" w:sz="0" w:space="0" w:color="auto"/>
        <w:bottom w:val="none" w:sz="0" w:space="0" w:color="auto"/>
        <w:right w:val="none" w:sz="0" w:space="0" w:color="auto"/>
      </w:divBdr>
    </w:div>
    <w:div w:id="1680933474">
      <w:marLeft w:val="480"/>
      <w:marRight w:val="0"/>
      <w:marTop w:val="0"/>
      <w:marBottom w:val="0"/>
      <w:divBdr>
        <w:top w:val="none" w:sz="0" w:space="0" w:color="auto"/>
        <w:left w:val="none" w:sz="0" w:space="0" w:color="auto"/>
        <w:bottom w:val="none" w:sz="0" w:space="0" w:color="auto"/>
        <w:right w:val="none" w:sz="0" w:space="0" w:color="auto"/>
      </w:divBdr>
    </w:div>
    <w:div w:id="1684353069">
      <w:marLeft w:val="480"/>
      <w:marRight w:val="0"/>
      <w:marTop w:val="0"/>
      <w:marBottom w:val="0"/>
      <w:divBdr>
        <w:top w:val="none" w:sz="0" w:space="0" w:color="auto"/>
        <w:left w:val="none" w:sz="0" w:space="0" w:color="auto"/>
        <w:bottom w:val="none" w:sz="0" w:space="0" w:color="auto"/>
        <w:right w:val="none" w:sz="0" w:space="0" w:color="auto"/>
      </w:divBdr>
    </w:div>
    <w:div w:id="1685397314">
      <w:marLeft w:val="480"/>
      <w:marRight w:val="0"/>
      <w:marTop w:val="0"/>
      <w:marBottom w:val="0"/>
      <w:divBdr>
        <w:top w:val="none" w:sz="0" w:space="0" w:color="auto"/>
        <w:left w:val="none" w:sz="0" w:space="0" w:color="auto"/>
        <w:bottom w:val="none" w:sz="0" w:space="0" w:color="auto"/>
        <w:right w:val="none" w:sz="0" w:space="0" w:color="auto"/>
      </w:divBdr>
    </w:div>
    <w:div w:id="1693804252">
      <w:marLeft w:val="480"/>
      <w:marRight w:val="0"/>
      <w:marTop w:val="0"/>
      <w:marBottom w:val="0"/>
      <w:divBdr>
        <w:top w:val="none" w:sz="0" w:space="0" w:color="auto"/>
        <w:left w:val="none" w:sz="0" w:space="0" w:color="auto"/>
        <w:bottom w:val="none" w:sz="0" w:space="0" w:color="auto"/>
        <w:right w:val="none" w:sz="0" w:space="0" w:color="auto"/>
      </w:divBdr>
    </w:div>
    <w:div w:id="1699773951">
      <w:marLeft w:val="480"/>
      <w:marRight w:val="0"/>
      <w:marTop w:val="0"/>
      <w:marBottom w:val="0"/>
      <w:divBdr>
        <w:top w:val="none" w:sz="0" w:space="0" w:color="auto"/>
        <w:left w:val="none" w:sz="0" w:space="0" w:color="auto"/>
        <w:bottom w:val="none" w:sz="0" w:space="0" w:color="auto"/>
        <w:right w:val="none" w:sz="0" w:space="0" w:color="auto"/>
      </w:divBdr>
    </w:div>
    <w:div w:id="1703243203">
      <w:marLeft w:val="480"/>
      <w:marRight w:val="0"/>
      <w:marTop w:val="0"/>
      <w:marBottom w:val="0"/>
      <w:divBdr>
        <w:top w:val="none" w:sz="0" w:space="0" w:color="auto"/>
        <w:left w:val="none" w:sz="0" w:space="0" w:color="auto"/>
        <w:bottom w:val="none" w:sz="0" w:space="0" w:color="auto"/>
        <w:right w:val="none" w:sz="0" w:space="0" w:color="auto"/>
      </w:divBdr>
    </w:div>
    <w:div w:id="1709523050">
      <w:marLeft w:val="480"/>
      <w:marRight w:val="0"/>
      <w:marTop w:val="0"/>
      <w:marBottom w:val="0"/>
      <w:divBdr>
        <w:top w:val="none" w:sz="0" w:space="0" w:color="auto"/>
        <w:left w:val="none" w:sz="0" w:space="0" w:color="auto"/>
        <w:bottom w:val="none" w:sz="0" w:space="0" w:color="auto"/>
        <w:right w:val="none" w:sz="0" w:space="0" w:color="auto"/>
      </w:divBdr>
    </w:div>
    <w:div w:id="1720936810">
      <w:marLeft w:val="480"/>
      <w:marRight w:val="0"/>
      <w:marTop w:val="0"/>
      <w:marBottom w:val="0"/>
      <w:divBdr>
        <w:top w:val="none" w:sz="0" w:space="0" w:color="auto"/>
        <w:left w:val="none" w:sz="0" w:space="0" w:color="auto"/>
        <w:bottom w:val="none" w:sz="0" w:space="0" w:color="auto"/>
        <w:right w:val="none" w:sz="0" w:space="0" w:color="auto"/>
      </w:divBdr>
    </w:div>
    <w:div w:id="1721905809">
      <w:marLeft w:val="480"/>
      <w:marRight w:val="0"/>
      <w:marTop w:val="0"/>
      <w:marBottom w:val="0"/>
      <w:divBdr>
        <w:top w:val="none" w:sz="0" w:space="0" w:color="auto"/>
        <w:left w:val="none" w:sz="0" w:space="0" w:color="auto"/>
        <w:bottom w:val="none" w:sz="0" w:space="0" w:color="auto"/>
        <w:right w:val="none" w:sz="0" w:space="0" w:color="auto"/>
      </w:divBdr>
    </w:div>
    <w:div w:id="1724451867">
      <w:marLeft w:val="480"/>
      <w:marRight w:val="0"/>
      <w:marTop w:val="0"/>
      <w:marBottom w:val="0"/>
      <w:divBdr>
        <w:top w:val="none" w:sz="0" w:space="0" w:color="auto"/>
        <w:left w:val="none" w:sz="0" w:space="0" w:color="auto"/>
        <w:bottom w:val="none" w:sz="0" w:space="0" w:color="auto"/>
        <w:right w:val="none" w:sz="0" w:space="0" w:color="auto"/>
      </w:divBdr>
    </w:div>
    <w:div w:id="1727532590">
      <w:marLeft w:val="480"/>
      <w:marRight w:val="0"/>
      <w:marTop w:val="0"/>
      <w:marBottom w:val="0"/>
      <w:divBdr>
        <w:top w:val="none" w:sz="0" w:space="0" w:color="auto"/>
        <w:left w:val="none" w:sz="0" w:space="0" w:color="auto"/>
        <w:bottom w:val="none" w:sz="0" w:space="0" w:color="auto"/>
        <w:right w:val="none" w:sz="0" w:space="0" w:color="auto"/>
      </w:divBdr>
    </w:div>
    <w:div w:id="1743680858">
      <w:marLeft w:val="480"/>
      <w:marRight w:val="0"/>
      <w:marTop w:val="0"/>
      <w:marBottom w:val="0"/>
      <w:divBdr>
        <w:top w:val="none" w:sz="0" w:space="0" w:color="auto"/>
        <w:left w:val="none" w:sz="0" w:space="0" w:color="auto"/>
        <w:bottom w:val="none" w:sz="0" w:space="0" w:color="auto"/>
        <w:right w:val="none" w:sz="0" w:space="0" w:color="auto"/>
      </w:divBdr>
    </w:div>
    <w:div w:id="1754936498">
      <w:marLeft w:val="0"/>
      <w:marRight w:val="0"/>
      <w:marTop w:val="0"/>
      <w:marBottom w:val="0"/>
      <w:divBdr>
        <w:top w:val="none" w:sz="0" w:space="0" w:color="auto"/>
        <w:left w:val="none" w:sz="0" w:space="0" w:color="auto"/>
        <w:bottom w:val="none" w:sz="0" w:space="0" w:color="auto"/>
        <w:right w:val="none" w:sz="0" w:space="0" w:color="auto"/>
      </w:divBdr>
    </w:div>
    <w:div w:id="1761102263">
      <w:marLeft w:val="480"/>
      <w:marRight w:val="0"/>
      <w:marTop w:val="0"/>
      <w:marBottom w:val="0"/>
      <w:divBdr>
        <w:top w:val="none" w:sz="0" w:space="0" w:color="auto"/>
        <w:left w:val="none" w:sz="0" w:space="0" w:color="auto"/>
        <w:bottom w:val="none" w:sz="0" w:space="0" w:color="auto"/>
        <w:right w:val="none" w:sz="0" w:space="0" w:color="auto"/>
      </w:divBdr>
    </w:div>
    <w:div w:id="1761487698">
      <w:marLeft w:val="480"/>
      <w:marRight w:val="0"/>
      <w:marTop w:val="0"/>
      <w:marBottom w:val="0"/>
      <w:divBdr>
        <w:top w:val="none" w:sz="0" w:space="0" w:color="auto"/>
        <w:left w:val="none" w:sz="0" w:space="0" w:color="auto"/>
        <w:bottom w:val="none" w:sz="0" w:space="0" w:color="auto"/>
        <w:right w:val="none" w:sz="0" w:space="0" w:color="auto"/>
      </w:divBdr>
    </w:div>
    <w:div w:id="1762678143">
      <w:marLeft w:val="480"/>
      <w:marRight w:val="0"/>
      <w:marTop w:val="0"/>
      <w:marBottom w:val="0"/>
      <w:divBdr>
        <w:top w:val="none" w:sz="0" w:space="0" w:color="auto"/>
        <w:left w:val="none" w:sz="0" w:space="0" w:color="auto"/>
        <w:bottom w:val="none" w:sz="0" w:space="0" w:color="auto"/>
        <w:right w:val="none" w:sz="0" w:space="0" w:color="auto"/>
      </w:divBdr>
    </w:div>
    <w:div w:id="1764064980">
      <w:marLeft w:val="480"/>
      <w:marRight w:val="0"/>
      <w:marTop w:val="0"/>
      <w:marBottom w:val="0"/>
      <w:divBdr>
        <w:top w:val="none" w:sz="0" w:space="0" w:color="auto"/>
        <w:left w:val="none" w:sz="0" w:space="0" w:color="auto"/>
        <w:bottom w:val="none" w:sz="0" w:space="0" w:color="auto"/>
        <w:right w:val="none" w:sz="0" w:space="0" w:color="auto"/>
      </w:divBdr>
    </w:div>
    <w:div w:id="1767192811">
      <w:marLeft w:val="480"/>
      <w:marRight w:val="0"/>
      <w:marTop w:val="0"/>
      <w:marBottom w:val="0"/>
      <w:divBdr>
        <w:top w:val="none" w:sz="0" w:space="0" w:color="auto"/>
        <w:left w:val="none" w:sz="0" w:space="0" w:color="auto"/>
        <w:bottom w:val="none" w:sz="0" w:space="0" w:color="auto"/>
        <w:right w:val="none" w:sz="0" w:space="0" w:color="auto"/>
      </w:divBdr>
    </w:div>
    <w:div w:id="1767843505">
      <w:marLeft w:val="480"/>
      <w:marRight w:val="0"/>
      <w:marTop w:val="0"/>
      <w:marBottom w:val="0"/>
      <w:divBdr>
        <w:top w:val="none" w:sz="0" w:space="0" w:color="auto"/>
        <w:left w:val="none" w:sz="0" w:space="0" w:color="auto"/>
        <w:bottom w:val="none" w:sz="0" w:space="0" w:color="auto"/>
        <w:right w:val="none" w:sz="0" w:space="0" w:color="auto"/>
      </w:divBdr>
    </w:div>
    <w:div w:id="1789085227">
      <w:marLeft w:val="480"/>
      <w:marRight w:val="0"/>
      <w:marTop w:val="0"/>
      <w:marBottom w:val="0"/>
      <w:divBdr>
        <w:top w:val="none" w:sz="0" w:space="0" w:color="auto"/>
        <w:left w:val="none" w:sz="0" w:space="0" w:color="auto"/>
        <w:bottom w:val="none" w:sz="0" w:space="0" w:color="auto"/>
        <w:right w:val="none" w:sz="0" w:space="0" w:color="auto"/>
      </w:divBdr>
    </w:div>
    <w:div w:id="1789157715">
      <w:marLeft w:val="480"/>
      <w:marRight w:val="0"/>
      <w:marTop w:val="0"/>
      <w:marBottom w:val="0"/>
      <w:divBdr>
        <w:top w:val="none" w:sz="0" w:space="0" w:color="auto"/>
        <w:left w:val="none" w:sz="0" w:space="0" w:color="auto"/>
        <w:bottom w:val="none" w:sz="0" w:space="0" w:color="auto"/>
        <w:right w:val="none" w:sz="0" w:space="0" w:color="auto"/>
      </w:divBdr>
    </w:div>
    <w:div w:id="1789465495">
      <w:marLeft w:val="480"/>
      <w:marRight w:val="0"/>
      <w:marTop w:val="0"/>
      <w:marBottom w:val="0"/>
      <w:divBdr>
        <w:top w:val="none" w:sz="0" w:space="0" w:color="auto"/>
        <w:left w:val="none" w:sz="0" w:space="0" w:color="auto"/>
        <w:bottom w:val="none" w:sz="0" w:space="0" w:color="auto"/>
        <w:right w:val="none" w:sz="0" w:space="0" w:color="auto"/>
      </w:divBdr>
    </w:div>
    <w:div w:id="1791437367">
      <w:marLeft w:val="480"/>
      <w:marRight w:val="0"/>
      <w:marTop w:val="0"/>
      <w:marBottom w:val="0"/>
      <w:divBdr>
        <w:top w:val="none" w:sz="0" w:space="0" w:color="auto"/>
        <w:left w:val="none" w:sz="0" w:space="0" w:color="auto"/>
        <w:bottom w:val="none" w:sz="0" w:space="0" w:color="auto"/>
        <w:right w:val="none" w:sz="0" w:space="0" w:color="auto"/>
      </w:divBdr>
    </w:div>
    <w:div w:id="1792045267">
      <w:marLeft w:val="480"/>
      <w:marRight w:val="0"/>
      <w:marTop w:val="0"/>
      <w:marBottom w:val="0"/>
      <w:divBdr>
        <w:top w:val="none" w:sz="0" w:space="0" w:color="auto"/>
        <w:left w:val="none" w:sz="0" w:space="0" w:color="auto"/>
        <w:bottom w:val="none" w:sz="0" w:space="0" w:color="auto"/>
        <w:right w:val="none" w:sz="0" w:space="0" w:color="auto"/>
      </w:divBdr>
    </w:div>
    <w:div w:id="1795054261">
      <w:marLeft w:val="480"/>
      <w:marRight w:val="0"/>
      <w:marTop w:val="0"/>
      <w:marBottom w:val="0"/>
      <w:divBdr>
        <w:top w:val="none" w:sz="0" w:space="0" w:color="auto"/>
        <w:left w:val="none" w:sz="0" w:space="0" w:color="auto"/>
        <w:bottom w:val="none" w:sz="0" w:space="0" w:color="auto"/>
        <w:right w:val="none" w:sz="0" w:space="0" w:color="auto"/>
      </w:divBdr>
    </w:div>
    <w:div w:id="1797026238">
      <w:marLeft w:val="480"/>
      <w:marRight w:val="0"/>
      <w:marTop w:val="0"/>
      <w:marBottom w:val="0"/>
      <w:divBdr>
        <w:top w:val="none" w:sz="0" w:space="0" w:color="auto"/>
        <w:left w:val="none" w:sz="0" w:space="0" w:color="auto"/>
        <w:bottom w:val="none" w:sz="0" w:space="0" w:color="auto"/>
        <w:right w:val="none" w:sz="0" w:space="0" w:color="auto"/>
      </w:divBdr>
    </w:div>
    <w:div w:id="1798067318">
      <w:marLeft w:val="480"/>
      <w:marRight w:val="0"/>
      <w:marTop w:val="0"/>
      <w:marBottom w:val="0"/>
      <w:divBdr>
        <w:top w:val="none" w:sz="0" w:space="0" w:color="auto"/>
        <w:left w:val="none" w:sz="0" w:space="0" w:color="auto"/>
        <w:bottom w:val="none" w:sz="0" w:space="0" w:color="auto"/>
        <w:right w:val="none" w:sz="0" w:space="0" w:color="auto"/>
      </w:divBdr>
    </w:div>
    <w:div w:id="1805274733">
      <w:marLeft w:val="480"/>
      <w:marRight w:val="0"/>
      <w:marTop w:val="0"/>
      <w:marBottom w:val="0"/>
      <w:divBdr>
        <w:top w:val="none" w:sz="0" w:space="0" w:color="auto"/>
        <w:left w:val="none" w:sz="0" w:space="0" w:color="auto"/>
        <w:bottom w:val="none" w:sz="0" w:space="0" w:color="auto"/>
        <w:right w:val="none" w:sz="0" w:space="0" w:color="auto"/>
      </w:divBdr>
    </w:div>
    <w:div w:id="1808812895">
      <w:marLeft w:val="480"/>
      <w:marRight w:val="0"/>
      <w:marTop w:val="0"/>
      <w:marBottom w:val="0"/>
      <w:divBdr>
        <w:top w:val="none" w:sz="0" w:space="0" w:color="auto"/>
        <w:left w:val="none" w:sz="0" w:space="0" w:color="auto"/>
        <w:bottom w:val="none" w:sz="0" w:space="0" w:color="auto"/>
        <w:right w:val="none" w:sz="0" w:space="0" w:color="auto"/>
      </w:divBdr>
    </w:div>
    <w:div w:id="1814326724">
      <w:marLeft w:val="480"/>
      <w:marRight w:val="0"/>
      <w:marTop w:val="0"/>
      <w:marBottom w:val="0"/>
      <w:divBdr>
        <w:top w:val="none" w:sz="0" w:space="0" w:color="auto"/>
        <w:left w:val="none" w:sz="0" w:space="0" w:color="auto"/>
        <w:bottom w:val="none" w:sz="0" w:space="0" w:color="auto"/>
        <w:right w:val="none" w:sz="0" w:space="0" w:color="auto"/>
      </w:divBdr>
    </w:div>
    <w:div w:id="1829207037">
      <w:marLeft w:val="480"/>
      <w:marRight w:val="0"/>
      <w:marTop w:val="0"/>
      <w:marBottom w:val="0"/>
      <w:divBdr>
        <w:top w:val="none" w:sz="0" w:space="0" w:color="auto"/>
        <w:left w:val="none" w:sz="0" w:space="0" w:color="auto"/>
        <w:bottom w:val="none" w:sz="0" w:space="0" w:color="auto"/>
        <w:right w:val="none" w:sz="0" w:space="0" w:color="auto"/>
      </w:divBdr>
    </w:div>
    <w:div w:id="1831021679">
      <w:marLeft w:val="480"/>
      <w:marRight w:val="0"/>
      <w:marTop w:val="0"/>
      <w:marBottom w:val="0"/>
      <w:divBdr>
        <w:top w:val="none" w:sz="0" w:space="0" w:color="auto"/>
        <w:left w:val="none" w:sz="0" w:space="0" w:color="auto"/>
        <w:bottom w:val="none" w:sz="0" w:space="0" w:color="auto"/>
        <w:right w:val="none" w:sz="0" w:space="0" w:color="auto"/>
      </w:divBdr>
    </w:div>
    <w:div w:id="1836533116">
      <w:marLeft w:val="480"/>
      <w:marRight w:val="0"/>
      <w:marTop w:val="0"/>
      <w:marBottom w:val="0"/>
      <w:divBdr>
        <w:top w:val="none" w:sz="0" w:space="0" w:color="auto"/>
        <w:left w:val="none" w:sz="0" w:space="0" w:color="auto"/>
        <w:bottom w:val="none" w:sz="0" w:space="0" w:color="auto"/>
        <w:right w:val="none" w:sz="0" w:space="0" w:color="auto"/>
      </w:divBdr>
    </w:div>
    <w:div w:id="1839727326">
      <w:marLeft w:val="480"/>
      <w:marRight w:val="0"/>
      <w:marTop w:val="0"/>
      <w:marBottom w:val="0"/>
      <w:divBdr>
        <w:top w:val="none" w:sz="0" w:space="0" w:color="auto"/>
        <w:left w:val="none" w:sz="0" w:space="0" w:color="auto"/>
        <w:bottom w:val="none" w:sz="0" w:space="0" w:color="auto"/>
        <w:right w:val="none" w:sz="0" w:space="0" w:color="auto"/>
      </w:divBdr>
    </w:div>
    <w:div w:id="1847594722">
      <w:marLeft w:val="480"/>
      <w:marRight w:val="0"/>
      <w:marTop w:val="0"/>
      <w:marBottom w:val="0"/>
      <w:divBdr>
        <w:top w:val="none" w:sz="0" w:space="0" w:color="auto"/>
        <w:left w:val="none" w:sz="0" w:space="0" w:color="auto"/>
        <w:bottom w:val="none" w:sz="0" w:space="0" w:color="auto"/>
        <w:right w:val="none" w:sz="0" w:space="0" w:color="auto"/>
      </w:divBdr>
    </w:div>
    <w:div w:id="1851942901">
      <w:marLeft w:val="480"/>
      <w:marRight w:val="0"/>
      <w:marTop w:val="0"/>
      <w:marBottom w:val="0"/>
      <w:divBdr>
        <w:top w:val="none" w:sz="0" w:space="0" w:color="auto"/>
        <w:left w:val="none" w:sz="0" w:space="0" w:color="auto"/>
        <w:bottom w:val="none" w:sz="0" w:space="0" w:color="auto"/>
        <w:right w:val="none" w:sz="0" w:space="0" w:color="auto"/>
      </w:divBdr>
    </w:div>
    <w:div w:id="1857695373">
      <w:marLeft w:val="480"/>
      <w:marRight w:val="0"/>
      <w:marTop w:val="0"/>
      <w:marBottom w:val="0"/>
      <w:divBdr>
        <w:top w:val="none" w:sz="0" w:space="0" w:color="auto"/>
        <w:left w:val="none" w:sz="0" w:space="0" w:color="auto"/>
        <w:bottom w:val="none" w:sz="0" w:space="0" w:color="auto"/>
        <w:right w:val="none" w:sz="0" w:space="0" w:color="auto"/>
      </w:divBdr>
    </w:div>
    <w:div w:id="1858034102">
      <w:marLeft w:val="480"/>
      <w:marRight w:val="0"/>
      <w:marTop w:val="0"/>
      <w:marBottom w:val="0"/>
      <w:divBdr>
        <w:top w:val="none" w:sz="0" w:space="0" w:color="auto"/>
        <w:left w:val="none" w:sz="0" w:space="0" w:color="auto"/>
        <w:bottom w:val="none" w:sz="0" w:space="0" w:color="auto"/>
        <w:right w:val="none" w:sz="0" w:space="0" w:color="auto"/>
      </w:divBdr>
    </w:div>
    <w:div w:id="1860508965">
      <w:marLeft w:val="480"/>
      <w:marRight w:val="0"/>
      <w:marTop w:val="0"/>
      <w:marBottom w:val="0"/>
      <w:divBdr>
        <w:top w:val="none" w:sz="0" w:space="0" w:color="auto"/>
        <w:left w:val="none" w:sz="0" w:space="0" w:color="auto"/>
        <w:bottom w:val="none" w:sz="0" w:space="0" w:color="auto"/>
        <w:right w:val="none" w:sz="0" w:space="0" w:color="auto"/>
      </w:divBdr>
    </w:div>
    <w:div w:id="1863124878">
      <w:marLeft w:val="480"/>
      <w:marRight w:val="0"/>
      <w:marTop w:val="0"/>
      <w:marBottom w:val="0"/>
      <w:divBdr>
        <w:top w:val="none" w:sz="0" w:space="0" w:color="auto"/>
        <w:left w:val="none" w:sz="0" w:space="0" w:color="auto"/>
        <w:bottom w:val="none" w:sz="0" w:space="0" w:color="auto"/>
        <w:right w:val="none" w:sz="0" w:space="0" w:color="auto"/>
      </w:divBdr>
    </w:div>
    <w:div w:id="1864250258">
      <w:marLeft w:val="480"/>
      <w:marRight w:val="0"/>
      <w:marTop w:val="0"/>
      <w:marBottom w:val="0"/>
      <w:divBdr>
        <w:top w:val="none" w:sz="0" w:space="0" w:color="auto"/>
        <w:left w:val="none" w:sz="0" w:space="0" w:color="auto"/>
        <w:bottom w:val="none" w:sz="0" w:space="0" w:color="auto"/>
        <w:right w:val="none" w:sz="0" w:space="0" w:color="auto"/>
      </w:divBdr>
    </w:div>
    <w:div w:id="1865557798">
      <w:marLeft w:val="480"/>
      <w:marRight w:val="0"/>
      <w:marTop w:val="0"/>
      <w:marBottom w:val="0"/>
      <w:divBdr>
        <w:top w:val="none" w:sz="0" w:space="0" w:color="auto"/>
        <w:left w:val="none" w:sz="0" w:space="0" w:color="auto"/>
        <w:bottom w:val="none" w:sz="0" w:space="0" w:color="auto"/>
        <w:right w:val="none" w:sz="0" w:space="0" w:color="auto"/>
      </w:divBdr>
    </w:div>
    <w:div w:id="1867526701">
      <w:marLeft w:val="480"/>
      <w:marRight w:val="0"/>
      <w:marTop w:val="0"/>
      <w:marBottom w:val="0"/>
      <w:divBdr>
        <w:top w:val="none" w:sz="0" w:space="0" w:color="auto"/>
        <w:left w:val="none" w:sz="0" w:space="0" w:color="auto"/>
        <w:bottom w:val="none" w:sz="0" w:space="0" w:color="auto"/>
        <w:right w:val="none" w:sz="0" w:space="0" w:color="auto"/>
      </w:divBdr>
    </w:div>
    <w:div w:id="1878005987">
      <w:marLeft w:val="480"/>
      <w:marRight w:val="0"/>
      <w:marTop w:val="0"/>
      <w:marBottom w:val="0"/>
      <w:divBdr>
        <w:top w:val="none" w:sz="0" w:space="0" w:color="auto"/>
        <w:left w:val="none" w:sz="0" w:space="0" w:color="auto"/>
        <w:bottom w:val="none" w:sz="0" w:space="0" w:color="auto"/>
        <w:right w:val="none" w:sz="0" w:space="0" w:color="auto"/>
      </w:divBdr>
    </w:div>
    <w:div w:id="1878421204">
      <w:marLeft w:val="480"/>
      <w:marRight w:val="0"/>
      <w:marTop w:val="0"/>
      <w:marBottom w:val="0"/>
      <w:divBdr>
        <w:top w:val="none" w:sz="0" w:space="0" w:color="auto"/>
        <w:left w:val="none" w:sz="0" w:space="0" w:color="auto"/>
        <w:bottom w:val="none" w:sz="0" w:space="0" w:color="auto"/>
        <w:right w:val="none" w:sz="0" w:space="0" w:color="auto"/>
      </w:divBdr>
    </w:div>
    <w:div w:id="1883443530">
      <w:marLeft w:val="480"/>
      <w:marRight w:val="0"/>
      <w:marTop w:val="0"/>
      <w:marBottom w:val="0"/>
      <w:divBdr>
        <w:top w:val="none" w:sz="0" w:space="0" w:color="auto"/>
        <w:left w:val="none" w:sz="0" w:space="0" w:color="auto"/>
        <w:bottom w:val="none" w:sz="0" w:space="0" w:color="auto"/>
        <w:right w:val="none" w:sz="0" w:space="0" w:color="auto"/>
      </w:divBdr>
    </w:div>
    <w:div w:id="1883513348">
      <w:marLeft w:val="480"/>
      <w:marRight w:val="0"/>
      <w:marTop w:val="0"/>
      <w:marBottom w:val="0"/>
      <w:divBdr>
        <w:top w:val="none" w:sz="0" w:space="0" w:color="auto"/>
        <w:left w:val="none" w:sz="0" w:space="0" w:color="auto"/>
        <w:bottom w:val="none" w:sz="0" w:space="0" w:color="auto"/>
        <w:right w:val="none" w:sz="0" w:space="0" w:color="auto"/>
      </w:divBdr>
    </w:div>
    <w:div w:id="1888183645">
      <w:marLeft w:val="480"/>
      <w:marRight w:val="0"/>
      <w:marTop w:val="0"/>
      <w:marBottom w:val="0"/>
      <w:divBdr>
        <w:top w:val="none" w:sz="0" w:space="0" w:color="auto"/>
        <w:left w:val="none" w:sz="0" w:space="0" w:color="auto"/>
        <w:bottom w:val="none" w:sz="0" w:space="0" w:color="auto"/>
        <w:right w:val="none" w:sz="0" w:space="0" w:color="auto"/>
      </w:divBdr>
    </w:div>
    <w:div w:id="1901096300">
      <w:marLeft w:val="480"/>
      <w:marRight w:val="0"/>
      <w:marTop w:val="0"/>
      <w:marBottom w:val="0"/>
      <w:divBdr>
        <w:top w:val="none" w:sz="0" w:space="0" w:color="auto"/>
        <w:left w:val="none" w:sz="0" w:space="0" w:color="auto"/>
        <w:bottom w:val="none" w:sz="0" w:space="0" w:color="auto"/>
        <w:right w:val="none" w:sz="0" w:space="0" w:color="auto"/>
      </w:divBdr>
    </w:div>
    <w:div w:id="1902983812">
      <w:marLeft w:val="480"/>
      <w:marRight w:val="0"/>
      <w:marTop w:val="0"/>
      <w:marBottom w:val="0"/>
      <w:divBdr>
        <w:top w:val="none" w:sz="0" w:space="0" w:color="auto"/>
        <w:left w:val="none" w:sz="0" w:space="0" w:color="auto"/>
        <w:bottom w:val="none" w:sz="0" w:space="0" w:color="auto"/>
        <w:right w:val="none" w:sz="0" w:space="0" w:color="auto"/>
      </w:divBdr>
    </w:div>
    <w:div w:id="1905598621">
      <w:marLeft w:val="480"/>
      <w:marRight w:val="0"/>
      <w:marTop w:val="0"/>
      <w:marBottom w:val="0"/>
      <w:divBdr>
        <w:top w:val="none" w:sz="0" w:space="0" w:color="auto"/>
        <w:left w:val="none" w:sz="0" w:space="0" w:color="auto"/>
        <w:bottom w:val="none" w:sz="0" w:space="0" w:color="auto"/>
        <w:right w:val="none" w:sz="0" w:space="0" w:color="auto"/>
      </w:divBdr>
    </w:div>
    <w:div w:id="1913008902">
      <w:marLeft w:val="480"/>
      <w:marRight w:val="0"/>
      <w:marTop w:val="0"/>
      <w:marBottom w:val="0"/>
      <w:divBdr>
        <w:top w:val="none" w:sz="0" w:space="0" w:color="auto"/>
        <w:left w:val="none" w:sz="0" w:space="0" w:color="auto"/>
        <w:bottom w:val="none" w:sz="0" w:space="0" w:color="auto"/>
        <w:right w:val="none" w:sz="0" w:space="0" w:color="auto"/>
      </w:divBdr>
    </w:div>
    <w:div w:id="1915124100">
      <w:marLeft w:val="480"/>
      <w:marRight w:val="0"/>
      <w:marTop w:val="0"/>
      <w:marBottom w:val="0"/>
      <w:divBdr>
        <w:top w:val="none" w:sz="0" w:space="0" w:color="auto"/>
        <w:left w:val="none" w:sz="0" w:space="0" w:color="auto"/>
        <w:bottom w:val="none" w:sz="0" w:space="0" w:color="auto"/>
        <w:right w:val="none" w:sz="0" w:space="0" w:color="auto"/>
      </w:divBdr>
    </w:div>
    <w:div w:id="1923175195">
      <w:marLeft w:val="480"/>
      <w:marRight w:val="0"/>
      <w:marTop w:val="0"/>
      <w:marBottom w:val="0"/>
      <w:divBdr>
        <w:top w:val="none" w:sz="0" w:space="0" w:color="auto"/>
        <w:left w:val="none" w:sz="0" w:space="0" w:color="auto"/>
        <w:bottom w:val="none" w:sz="0" w:space="0" w:color="auto"/>
        <w:right w:val="none" w:sz="0" w:space="0" w:color="auto"/>
      </w:divBdr>
    </w:div>
    <w:div w:id="1928952145">
      <w:marLeft w:val="480"/>
      <w:marRight w:val="0"/>
      <w:marTop w:val="0"/>
      <w:marBottom w:val="0"/>
      <w:divBdr>
        <w:top w:val="none" w:sz="0" w:space="0" w:color="auto"/>
        <w:left w:val="none" w:sz="0" w:space="0" w:color="auto"/>
        <w:bottom w:val="none" w:sz="0" w:space="0" w:color="auto"/>
        <w:right w:val="none" w:sz="0" w:space="0" w:color="auto"/>
      </w:divBdr>
    </w:div>
    <w:div w:id="1936479265">
      <w:marLeft w:val="480"/>
      <w:marRight w:val="0"/>
      <w:marTop w:val="0"/>
      <w:marBottom w:val="0"/>
      <w:divBdr>
        <w:top w:val="none" w:sz="0" w:space="0" w:color="auto"/>
        <w:left w:val="none" w:sz="0" w:space="0" w:color="auto"/>
        <w:bottom w:val="none" w:sz="0" w:space="0" w:color="auto"/>
        <w:right w:val="none" w:sz="0" w:space="0" w:color="auto"/>
      </w:divBdr>
    </w:div>
    <w:div w:id="1936741815">
      <w:marLeft w:val="480"/>
      <w:marRight w:val="0"/>
      <w:marTop w:val="0"/>
      <w:marBottom w:val="0"/>
      <w:divBdr>
        <w:top w:val="none" w:sz="0" w:space="0" w:color="auto"/>
        <w:left w:val="none" w:sz="0" w:space="0" w:color="auto"/>
        <w:bottom w:val="none" w:sz="0" w:space="0" w:color="auto"/>
        <w:right w:val="none" w:sz="0" w:space="0" w:color="auto"/>
      </w:divBdr>
    </w:div>
    <w:div w:id="1938054622">
      <w:marLeft w:val="480"/>
      <w:marRight w:val="0"/>
      <w:marTop w:val="0"/>
      <w:marBottom w:val="0"/>
      <w:divBdr>
        <w:top w:val="none" w:sz="0" w:space="0" w:color="auto"/>
        <w:left w:val="none" w:sz="0" w:space="0" w:color="auto"/>
        <w:bottom w:val="none" w:sz="0" w:space="0" w:color="auto"/>
        <w:right w:val="none" w:sz="0" w:space="0" w:color="auto"/>
      </w:divBdr>
    </w:div>
    <w:div w:id="1948000300">
      <w:marLeft w:val="480"/>
      <w:marRight w:val="0"/>
      <w:marTop w:val="0"/>
      <w:marBottom w:val="0"/>
      <w:divBdr>
        <w:top w:val="none" w:sz="0" w:space="0" w:color="auto"/>
        <w:left w:val="none" w:sz="0" w:space="0" w:color="auto"/>
        <w:bottom w:val="none" w:sz="0" w:space="0" w:color="auto"/>
        <w:right w:val="none" w:sz="0" w:space="0" w:color="auto"/>
      </w:divBdr>
    </w:div>
    <w:div w:id="1952740453">
      <w:marLeft w:val="480"/>
      <w:marRight w:val="0"/>
      <w:marTop w:val="0"/>
      <w:marBottom w:val="0"/>
      <w:divBdr>
        <w:top w:val="none" w:sz="0" w:space="0" w:color="auto"/>
        <w:left w:val="none" w:sz="0" w:space="0" w:color="auto"/>
        <w:bottom w:val="none" w:sz="0" w:space="0" w:color="auto"/>
        <w:right w:val="none" w:sz="0" w:space="0" w:color="auto"/>
      </w:divBdr>
    </w:div>
    <w:div w:id="1954632333">
      <w:marLeft w:val="480"/>
      <w:marRight w:val="0"/>
      <w:marTop w:val="0"/>
      <w:marBottom w:val="0"/>
      <w:divBdr>
        <w:top w:val="none" w:sz="0" w:space="0" w:color="auto"/>
        <w:left w:val="none" w:sz="0" w:space="0" w:color="auto"/>
        <w:bottom w:val="none" w:sz="0" w:space="0" w:color="auto"/>
        <w:right w:val="none" w:sz="0" w:space="0" w:color="auto"/>
      </w:divBdr>
    </w:div>
    <w:div w:id="1967277920">
      <w:marLeft w:val="480"/>
      <w:marRight w:val="0"/>
      <w:marTop w:val="0"/>
      <w:marBottom w:val="0"/>
      <w:divBdr>
        <w:top w:val="none" w:sz="0" w:space="0" w:color="auto"/>
        <w:left w:val="none" w:sz="0" w:space="0" w:color="auto"/>
        <w:bottom w:val="none" w:sz="0" w:space="0" w:color="auto"/>
        <w:right w:val="none" w:sz="0" w:space="0" w:color="auto"/>
      </w:divBdr>
    </w:div>
    <w:div w:id="1967422965">
      <w:marLeft w:val="480"/>
      <w:marRight w:val="0"/>
      <w:marTop w:val="0"/>
      <w:marBottom w:val="0"/>
      <w:divBdr>
        <w:top w:val="none" w:sz="0" w:space="0" w:color="auto"/>
        <w:left w:val="none" w:sz="0" w:space="0" w:color="auto"/>
        <w:bottom w:val="none" w:sz="0" w:space="0" w:color="auto"/>
        <w:right w:val="none" w:sz="0" w:space="0" w:color="auto"/>
      </w:divBdr>
    </w:div>
    <w:div w:id="1979458060">
      <w:marLeft w:val="480"/>
      <w:marRight w:val="0"/>
      <w:marTop w:val="0"/>
      <w:marBottom w:val="0"/>
      <w:divBdr>
        <w:top w:val="none" w:sz="0" w:space="0" w:color="auto"/>
        <w:left w:val="none" w:sz="0" w:space="0" w:color="auto"/>
        <w:bottom w:val="none" w:sz="0" w:space="0" w:color="auto"/>
        <w:right w:val="none" w:sz="0" w:space="0" w:color="auto"/>
      </w:divBdr>
    </w:div>
    <w:div w:id="1979602050">
      <w:marLeft w:val="480"/>
      <w:marRight w:val="0"/>
      <w:marTop w:val="0"/>
      <w:marBottom w:val="0"/>
      <w:divBdr>
        <w:top w:val="none" w:sz="0" w:space="0" w:color="auto"/>
        <w:left w:val="none" w:sz="0" w:space="0" w:color="auto"/>
        <w:bottom w:val="none" w:sz="0" w:space="0" w:color="auto"/>
        <w:right w:val="none" w:sz="0" w:space="0" w:color="auto"/>
      </w:divBdr>
    </w:div>
    <w:div w:id="1984965242">
      <w:marLeft w:val="480"/>
      <w:marRight w:val="0"/>
      <w:marTop w:val="0"/>
      <w:marBottom w:val="0"/>
      <w:divBdr>
        <w:top w:val="none" w:sz="0" w:space="0" w:color="auto"/>
        <w:left w:val="none" w:sz="0" w:space="0" w:color="auto"/>
        <w:bottom w:val="none" w:sz="0" w:space="0" w:color="auto"/>
        <w:right w:val="none" w:sz="0" w:space="0" w:color="auto"/>
      </w:divBdr>
    </w:div>
    <w:div w:id="1985891909">
      <w:marLeft w:val="480"/>
      <w:marRight w:val="0"/>
      <w:marTop w:val="0"/>
      <w:marBottom w:val="0"/>
      <w:divBdr>
        <w:top w:val="none" w:sz="0" w:space="0" w:color="auto"/>
        <w:left w:val="none" w:sz="0" w:space="0" w:color="auto"/>
        <w:bottom w:val="none" w:sz="0" w:space="0" w:color="auto"/>
        <w:right w:val="none" w:sz="0" w:space="0" w:color="auto"/>
      </w:divBdr>
    </w:div>
    <w:div w:id="1991054729">
      <w:marLeft w:val="480"/>
      <w:marRight w:val="0"/>
      <w:marTop w:val="0"/>
      <w:marBottom w:val="0"/>
      <w:divBdr>
        <w:top w:val="none" w:sz="0" w:space="0" w:color="auto"/>
        <w:left w:val="none" w:sz="0" w:space="0" w:color="auto"/>
        <w:bottom w:val="none" w:sz="0" w:space="0" w:color="auto"/>
        <w:right w:val="none" w:sz="0" w:space="0" w:color="auto"/>
      </w:divBdr>
    </w:div>
    <w:div w:id="2009206477">
      <w:marLeft w:val="480"/>
      <w:marRight w:val="0"/>
      <w:marTop w:val="0"/>
      <w:marBottom w:val="0"/>
      <w:divBdr>
        <w:top w:val="none" w:sz="0" w:space="0" w:color="auto"/>
        <w:left w:val="none" w:sz="0" w:space="0" w:color="auto"/>
        <w:bottom w:val="none" w:sz="0" w:space="0" w:color="auto"/>
        <w:right w:val="none" w:sz="0" w:space="0" w:color="auto"/>
      </w:divBdr>
    </w:div>
    <w:div w:id="2009283784">
      <w:marLeft w:val="480"/>
      <w:marRight w:val="0"/>
      <w:marTop w:val="0"/>
      <w:marBottom w:val="0"/>
      <w:divBdr>
        <w:top w:val="none" w:sz="0" w:space="0" w:color="auto"/>
        <w:left w:val="none" w:sz="0" w:space="0" w:color="auto"/>
        <w:bottom w:val="none" w:sz="0" w:space="0" w:color="auto"/>
        <w:right w:val="none" w:sz="0" w:space="0" w:color="auto"/>
      </w:divBdr>
    </w:div>
    <w:div w:id="2011716028">
      <w:marLeft w:val="480"/>
      <w:marRight w:val="0"/>
      <w:marTop w:val="0"/>
      <w:marBottom w:val="0"/>
      <w:divBdr>
        <w:top w:val="none" w:sz="0" w:space="0" w:color="auto"/>
        <w:left w:val="none" w:sz="0" w:space="0" w:color="auto"/>
        <w:bottom w:val="none" w:sz="0" w:space="0" w:color="auto"/>
        <w:right w:val="none" w:sz="0" w:space="0" w:color="auto"/>
      </w:divBdr>
    </w:div>
    <w:div w:id="2013869252">
      <w:marLeft w:val="480"/>
      <w:marRight w:val="0"/>
      <w:marTop w:val="0"/>
      <w:marBottom w:val="0"/>
      <w:divBdr>
        <w:top w:val="none" w:sz="0" w:space="0" w:color="auto"/>
        <w:left w:val="none" w:sz="0" w:space="0" w:color="auto"/>
        <w:bottom w:val="none" w:sz="0" w:space="0" w:color="auto"/>
        <w:right w:val="none" w:sz="0" w:space="0" w:color="auto"/>
      </w:divBdr>
    </w:div>
    <w:div w:id="2025785022">
      <w:marLeft w:val="480"/>
      <w:marRight w:val="0"/>
      <w:marTop w:val="0"/>
      <w:marBottom w:val="0"/>
      <w:divBdr>
        <w:top w:val="none" w:sz="0" w:space="0" w:color="auto"/>
        <w:left w:val="none" w:sz="0" w:space="0" w:color="auto"/>
        <w:bottom w:val="none" w:sz="0" w:space="0" w:color="auto"/>
        <w:right w:val="none" w:sz="0" w:space="0" w:color="auto"/>
      </w:divBdr>
    </w:div>
    <w:div w:id="2027247603">
      <w:marLeft w:val="480"/>
      <w:marRight w:val="0"/>
      <w:marTop w:val="0"/>
      <w:marBottom w:val="0"/>
      <w:divBdr>
        <w:top w:val="none" w:sz="0" w:space="0" w:color="auto"/>
        <w:left w:val="none" w:sz="0" w:space="0" w:color="auto"/>
        <w:bottom w:val="none" w:sz="0" w:space="0" w:color="auto"/>
        <w:right w:val="none" w:sz="0" w:space="0" w:color="auto"/>
      </w:divBdr>
    </w:div>
    <w:div w:id="2027712024">
      <w:marLeft w:val="480"/>
      <w:marRight w:val="0"/>
      <w:marTop w:val="0"/>
      <w:marBottom w:val="0"/>
      <w:divBdr>
        <w:top w:val="none" w:sz="0" w:space="0" w:color="auto"/>
        <w:left w:val="none" w:sz="0" w:space="0" w:color="auto"/>
        <w:bottom w:val="none" w:sz="0" w:space="0" w:color="auto"/>
        <w:right w:val="none" w:sz="0" w:space="0" w:color="auto"/>
      </w:divBdr>
    </w:div>
    <w:div w:id="2029717339">
      <w:marLeft w:val="480"/>
      <w:marRight w:val="0"/>
      <w:marTop w:val="0"/>
      <w:marBottom w:val="0"/>
      <w:divBdr>
        <w:top w:val="none" w:sz="0" w:space="0" w:color="auto"/>
        <w:left w:val="none" w:sz="0" w:space="0" w:color="auto"/>
        <w:bottom w:val="none" w:sz="0" w:space="0" w:color="auto"/>
        <w:right w:val="none" w:sz="0" w:space="0" w:color="auto"/>
      </w:divBdr>
    </w:div>
    <w:div w:id="2035762631">
      <w:marLeft w:val="480"/>
      <w:marRight w:val="0"/>
      <w:marTop w:val="0"/>
      <w:marBottom w:val="0"/>
      <w:divBdr>
        <w:top w:val="none" w:sz="0" w:space="0" w:color="auto"/>
        <w:left w:val="none" w:sz="0" w:space="0" w:color="auto"/>
        <w:bottom w:val="none" w:sz="0" w:space="0" w:color="auto"/>
        <w:right w:val="none" w:sz="0" w:space="0" w:color="auto"/>
      </w:divBdr>
    </w:div>
    <w:div w:id="2038845463">
      <w:marLeft w:val="480"/>
      <w:marRight w:val="0"/>
      <w:marTop w:val="0"/>
      <w:marBottom w:val="0"/>
      <w:divBdr>
        <w:top w:val="none" w:sz="0" w:space="0" w:color="auto"/>
        <w:left w:val="none" w:sz="0" w:space="0" w:color="auto"/>
        <w:bottom w:val="none" w:sz="0" w:space="0" w:color="auto"/>
        <w:right w:val="none" w:sz="0" w:space="0" w:color="auto"/>
      </w:divBdr>
    </w:div>
    <w:div w:id="2043163378">
      <w:marLeft w:val="480"/>
      <w:marRight w:val="0"/>
      <w:marTop w:val="0"/>
      <w:marBottom w:val="0"/>
      <w:divBdr>
        <w:top w:val="none" w:sz="0" w:space="0" w:color="auto"/>
        <w:left w:val="none" w:sz="0" w:space="0" w:color="auto"/>
        <w:bottom w:val="none" w:sz="0" w:space="0" w:color="auto"/>
        <w:right w:val="none" w:sz="0" w:space="0" w:color="auto"/>
      </w:divBdr>
    </w:div>
    <w:div w:id="2047899922">
      <w:marLeft w:val="480"/>
      <w:marRight w:val="0"/>
      <w:marTop w:val="0"/>
      <w:marBottom w:val="0"/>
      <w:divBdr>
        <w:top w:val="none" w:sz="0" w:space="0" w:color="auto"/>
        <w:left w:val="none" w:sz="0" w:space="0" w:color="auto"/>
        <w:bottom w:val="none" w:sz="0" w:space="0" w:color="auto"/>
        <w:right w:val="none" w:sz="0" w:space="0" w:color="auto"/>
      </w:divBdr>
    </w:div>
    <w:div w:id="2051999392">
      <w:marLeft w:val="480"/>
      <w:marRight w:val="0"/>
      <w:marTop w:val="0"/>
      <w:marBottom w:val="0"/>
      <w:divBdr>
        <w:top w:val="none" w:sz="0" w:space="0" w:color="auto"/>
        <w:left w:val="none" w:sz="0" w:space="0" w:color="auto"/>
        <w:bottom w:val="none" w:sz="0" w:space="0" w:color="auto"/>
        <w:right w:val="none" w:sz="0" w:space="0" w:color="auto"/>
      </w:divBdr>
    </w:div>
    <w:div w:id="2055619776">
      <w:marLeft w:val="480"/>
      <w:marRight w:val="0"/>
      <w:marTop w:val="0"/>
      <w:marBottom w:val="0"/>
      <w:divBdr>
        <w:top w:val="none" w:sz="0" w:space="0" w:color="auto"/>
        <w:left w:val="none" w:sz="0" w:space="0" w:color="auto"/>
        <w:bottom w:val="none" w:sz="0" w:space="0" w:color="auto"/>
        <w:right w:val="none" w:sz="0" w:space="0" w:color="auto"/>
      </w:divBdr>
    </w:div>
    <w:div w:id="2057660674">
      <w:marLeft w:val="480"/>
      <w:marRight w:val="0"/>
      <w:marTop w:val="0"/>
      <w:marBottom w:val="0"/>
      <w:divBdr>
        <w:top w:val="none" w:sz="0" w:space="0" w:color="auto"/>
        <w:left w:val="none" w:sz="0" w:space="0" w:color="auto"/>
        <w:bottom w:val="none" w:sz="0" w:space="0" w:color="auto"/>
        <w:right w:val="none" w:sz="0" w:space="0" w:color="auto"/>
      </w:divBdr>
    </w:div>
    <w:div w:id="2058122207">
      <w:marLeft w:val="480"/>
      <w:marRight w:val="0"/>
      <w:marTop w:val="0"/>
      <w:marBottom w:val="0"/>
      <w:divBdr>
        <w:top w:val="none" w:sz="0" w:space="0" w:color="auto"/>
        <w:left w:val="none" w:sz="0" w:space="0" w:color="auto"/>
        <w:bottom w:val="none" w:sz="0" w:space="0" w:color="auto"/>
        <w:right w:val="none" w:sz="0" w:space="0" w:color="auto"/>
      </w:divBdr>
    </w:div>
    <w:div w:id="2065908548">
      <w:marLeft w:val="480"/>
      <w:marRight w:val="0"/>
      <w:marTop w:val="0"/>
      <w:marBottom w:val="0"/>
      <w:divBdr>
        <w:top w:val="none" w:sz="0" w:space="0" w:color="auto"/>
        <w:left w:val="none" w:sz="0" w:space="0" w:color="auto"/>
        <w:bottom w:val="none" w:sz="0" w:space="0" w:color="auto"/>
        <w:right w:val="none" w:sz="0" w:space="0" w:color="auto"/>
      </w:divBdr>
    </w:div>
    <w:div w:id="2069762667">
      <w:marLeft w:val="480"/>
      <w:marRight w:val="0"/>
      <w:marTop w:val="0"/>
      <w:marBottom w:val="0"/>
      <w:divBdr>
        <w:top w:val="none" w:sz="0" w:space="0" w:color="auto"/>
        <w:left w:val="none" w:sz="0" w:space="0" w:color="auto"/>
        <w:bottom w:val="none" w:sz="0" w:space="0" w:color="auto"/>
        <w:right w:val="none" w:sz="0" w:space="0" w:color="auto"/>
      </w:divBdr>
    </w:div>
    <w:div w:id="2072120453">
      <w:marLeft w:val="480"/>
      <w:marRight w:val="0"/>
      <w:marTop w:val="0"/>
      <w:marBottom w:val="0"/>
      <w:divBdr>
        <w:top w:val="none" w:sz="0" w:space="0" w:color="auto"/>
        <w:left w:val="none" w:sz="0" w:space="0" w:color="auto"/>
        <w:bottom w:val="none" w:sz="0" w:space="0" w:color="auto"/>
        <w:right w:val="none" w:sz="0" w:space="0" w:color="auto"/>
      </w:divBdr>
    </w:div>
    <w:div w:id="2085833165">
      <w:marLeft w:val="480"/>
      <w:marRight w:val="0"/>
      <w:marTop w:val="0"/>
      <w:marBottom w:val="0"/>
      <w:divBdr>
        <w:top w:val="none" w:sz="0" w:space="0" w:color="auto"/>
        <w:left w:val="none" w:sz="0" w:space="0" w:color="auto"/>
        <w:bottom w:val="none" w:sz="0" w:space="0" w:color="auto"/>
        <w:right w:val="none" w:sz="0" w:space="0" w:color="auto"/>
      </w:divBdr>
    </w:div>
    <w:div w:id="2090228275">
      <w:marLeft w:val="480"/>
      <w:marRight w:val="0"/>
      <w:marTop w:val="0"/>
      <w:marBottom w:val="0"/>
      <w:divBdr>
        <w:top w:val="none" w:sz="0" w:space="0" w:color="auto"/>
        <w:left w:val="none" w:sz="0" w:space="0" w:color="auto"/>
        <w:bottom w:val="none" w:sz="0" w:space="0" w:color="auto"/>
        <w:right w:val="none" w:sz="0" w:space="0" w:color="auto"/>
      </w:divBdr>
    </w:div>
    <w:div w:id="2096633439">
      <w:marLeft w:val="480"/>
      <w:marRight w:val="0"/>
      <w:marTop w:val="0"/>
      <w:marBottom w:val="0"/>
      <w:divBdr>
        <w:top w:val="none" w:sz="0" w:space="0" w:color="auto"/>
        <w:left w:val="none" w:sz="0" w:space="0" w:color="auto"/>
        <w:bottom w:val="none" w:sz="0" w:space="0" w:color="auto"/>
        <w:right w:val="none" w:sz="0" w:space="0" w:color="auto"/>
      </w:divBdr>
    </w:div>
    <w:div w:id="2114352808">
      <w:marLeft w:val="480"/>
      <w:marRight w:val="0"/>
      <w:marTop w:val="0"/>
      <w:marBottom w:val="0"/>
      <w:divBdr>
        <w:top w:val="none" w:sz="0" w:space="0" w:color="auto"/>
        <w:left w:val="none" w:sz="0" w:space="0" w:color="auto"/>
        <w:bottom w:val="none" w:sz="0" w:space="0" w:color="auto"/>
        <w:right w:val="none" w:sz="0" w:space="0" w:color="auto"/>
      </w:divBdr>
    </w:div>
    <w:div w:id="2115590003">
      <w:marLeft w:val="480"/>
      <w:marRight w:val="0"/>
      <w:marTop w:val="0"/>
      <w:marBottom w:val="0"/>
      <w:divBdr>
        <w:top w:val="none" w:sz="0" w:space="0" w:color="auto"/>
        <w:left w:val="none" w:sz="0" w:space="0" w:color="auto"/>
        <w:bottom w:val="none" w:sz="0" w:space="0" w:color="auto"/>
        <w:right w:val="none" w:sz="0" w:space="0" w:color="auto"/>
      </w:divBdr>
    </w:div>
    <w:div w:id="2119254619">
      <w:marLeft w:val="480"/>
      <w:marRight w:val="0"/>
      <w:marTop w:val="0"/>
      <w:marBottom w:val="0"/>
      <w:divBdr>
        <w:top w:val="none" w:sz="0" w:space="0" w:color="auto"/>
        <w:left w:val="none" w:sz="0" w:space="0" w:color="auto"/>
        <w:bottom w:val="none" w:sz="0" w:space="0" w:color="auto"/>
        <w:right w:val="none" w:sz="0" w:space="0" w:color="auto"/>
      </w:divBdr>
    </w:div>
    <w:div w:id="2119905777">
      <w:marLeft w:val="480"/>
      <w:marRight w:val="0"/>
      <w:marTop w:val="0"/>
      <w:marBottom w:val="0"/>
      <w:divBdr>
        <w:top w:val="none" w:sz="0" w:space="0" w:color="auto"/>
        <w:left w:val="none" w:sz="0" w:space="0" w:color="auto"/>
        <w:bottom w:val="none" w:sz="0" w:space="0" w:color="auto"/>
        <w:right w:val="none" w:sz="0" w:space="0" w:color="auto"/>
      </w:divBdr>
    </w:div>
    <w:div w:id="2123377917">
      <w:marLeft w:val="480"/>
      <w:marRight w:val="0"/>
      <w:marTop w:val="0"/>
      <w:marBottom w:val="0"/>
      <w:divBdr>
        <w:top w:val="none" w:sz="0" w:space="0" w:color="auto"/>
        <w:left w:val="none" w:sz="0" w:space="0" w:color="auto"/>
        <w:bottom w:val="none" w:sz="0" w:space="0" w:color="auto"/>
        <w:right w:val="none" w:sz="0" w:space="0" w:color="auto"/>
      </w:divBdr>
    </w:div>
    <w:div w:id="2123500455">
      <w:marLeft w:val="480"/>
      <w:marRight w:val="0"/>
      <w:marTop w:val="0"/>
      <w:marBottom w:val="0"/>
      <w:divBdr>
        <w:top w:val="none" w:sz="0" w:space="0" w:color="auto"/>
        <w:left w:val="none" w:sz="0" w:space="0" w:color="auto"/>
        <w:bottom w:val="none" w:sz="0" w:space="0" w:color="auto"/>
        <w:right w:val="none" w:sz="0" w:space="0" w:color="auto"/>
      </w:divBdr>
    </w:div>
    <w:div w:id="2133551708">
      <w:marLeft w:val="480"/>
      <w:marRight w:val="0"/>
      <w:marTop w:val="0"/>
      <w:marBottom w:val="0"/>
      <w:divBdr>
        <w:top w:val="none" w:sz="0" w:space="0" w:color="auto"/>
        <w:left w:val="none" w:sz="0" w:space="0" w:color="auto"/>
        <w:bottom w:val="none" w:sz="0" w:space="0" w:color="auto"/>
        <w:right w:val="none" w:sz="0" w:space="0" w:color="auto"/>
      </w:divBdr>
    </w:div>
    <w:div w:id="2134976976">
      <w:marLeft w:val="480"/>
      <w:marRight w:val="0"/>
      <w:marTop w:val="0"/>
      <w:marBottom w:val="0"/>
      <w:divBdr>
        <w:top w:val="none" w:sz="0" w:space="0" w:color="auto"/>
        <w:left w:val="none" w:sz="0" w:space="0" w:color="auto"/>
        <w:bottom w:val="none" w:sz="0" w:space="0" w:color="auto"/>
        <w:right w:val="none" w:sz="0" w:space="0" w:color="auto"/>
      </w:divBdr>
    </w:div>
    <w:div w:id="2143496335">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7323/1726-3247-2010-1-34-56" TargetMode="External"/><Relationship Id="rId21" Type="http://schemas.openxmlformats.org/officeDocument/2006/relationships/hyperlink" Target="https://view.officeapps.live.com/op/view.aspx?src=https%3A%2F%2Fmiau.my-x.hu%2Fmiau%2F328%2Fgb%2FOAM_AI%2520(3).xlsx&amp;wdOrigin=BROWSELINK" TargetMode="External"/><Relationship Id="rId42" Type="http://schemas.openxmlformats.org/officeDocument/2006/relationships/hyperlink" Target="https://view.officeapps.live.com/op/view.aspx?src=https%3A%2F%2Fmiau.my-x.hu%2Fmiau%2F328%2Fgb%2FOAM_AI%2520(3).xlsx&amp;wdOrigin=BROWSELINK" TargetMode="External"/><Relationship Id="rId63" Type="http://schemas.openxmlformats.org/officeDocument/2006/relationships/image" Target="media/image20.png"/><Relationship Id="rId84" Type="http://schemas.openxmlformats.org/officeDocument/2006/relationships/hyperlink" Target="https://doi.org/10.1007/978-3-030-49629-6_33" TargetMode="External"/><Relationship Id="rId138" Type="http://schemas.openxmlformats.org/officeDocument/2006/relationships/hyperlink" Target="https://www.cengage.com/c/calculus-early-transcendentals-8e-stewart/9781285741550/" TargetMode="External"/><Relationship Id="rId107" Type="http://schemas.openxmlformats.org/officeDocument/2006/relationships/hyperlink" Target="https://ojs.uni-miskolc.hu/index.php/juridicaetpolitica/article/download/4201/3026/17314" TargetMode="External"/><Relationship Id="rId11" Type="http://schemas.openxmlformats.org/officeDocument/2006/relationships/hyperlink" Target="https://miau.my-x.hu/myx-free/coco/beker_y0.php" TargetMode="External"/><Relationship Id="rId32" Type="http://schemas.openxmlformats.org/officeDocument/2006/relationships/hyperlink" Target="https://view.officeapps.live.com/op/view.aspx?src=https%3A%2F%2Fmiau.my-x.hu%2Fmiau%2F328%2Fgb%2FOAM_AI%2520(3).xlsx&amp;wdOrigin=BROWSELINK" TargetMode="External"/><Relationship Id="rId53" Type="http://schemas.openxmlformats.org/officeDocument/2006/relationships/image" Target="media/image15.png"/><Relationship Id="rId74" Type="http://schemas.openxmlformats.org/officeDocument/2006/relationships/hyperlink" Target="https://oam-coco-automation-boldsukh.streamlit.app/" TargetMode="External"/><Relationship Id="rId128" Type="http://schemas.openxmlformats.org/officeDocument/2006/relationships/hyperlink" Target="https://doi.org/10.1016/j.nucengdes.2020.110879" TargetMode="External"/><Relationship Id="rId149" Type="http://schemas.openxmlformats.org/officeDocument/2006/relationships/hyperlink" Target="https://www.europarl.europa.eu/topics/hu/article/20200827STO85804/mi-az-a-mesterseges-intelligencia-es-mire-hasznaljak" TargetMode="External"/><Relationship Id="rId5" Type="http://schemas.openxmlformats.org/officeDocument/2006/relationships/settings" Target="settings.xml"/><Relationship Id="rId95" Type="http://schemas.openxmlformats.org/officeDocument/2006/relationships/hyperlink" Target="https://www.pearson.com/en-us/subject-catalog/p/computer-networks/P200000003188/9780136764052" TargetMode="External"/><Relationship Id="rId22" Type="http://schemas.openxmlformats.org/officeDocument/2006/relationships/image" Target="media/image1.png"/><Relationship Id="rId27" Type="http://schemas.openxmlformats.org/officeDocument/2006/relationships/image" Target="media/image3.png"/><Relationship Id="rId43" Type="http://schemas.openxmlformats.org/officeDocument/2006/relationships/chart" Target="charts/chart1.xml"/><Relationship Id="rId48" Type="http://schemas.openxmlformats.org/officeDocument/2006/relationships/hyperlink" Target="https://oam-coco-automation-boldsukh.streamlit.app/" TargetMode="External"/><Relationship Id="rId64" Type="http://schemas.openxmlformats.org/officeDocument/2006/relationships/hyperlink" Target="https://oam-coco-automation-boldsukh.streamlit.app/" TargetMode="External"/><Relationship Id="rId69" Type="http://schemas.openxmlformats.org/officeDocument/2006/relationships/image" Target="media/image23.png"/><Relationship Id="rId113" Type="http://schemas.openxmlformats.org/officeDocument/2006/relationships/hyperlink" Target="https://doi.org/10.3386/w24001" TargetMode="External"/><Relationship Id="rId118" Type="http://schemas.openxmlformats.org/officeDocument/2006/relationships/hyperlink" Target="https://doi.org/10.2307/41165987" TargetMode="External"/><Relationship Id="rId134" Type="http://schemas.openxmlformats.org/officeDocument/2006/relationships/hyperlink" Target="https://www.pearson.com/se/Nordics-Higher-Education/subject-catalogue/decision-science/slack-operations-management-9thedition.html" TargetMode="External"/><Relationship Id="rId139" Type="http://schemas.openxmlformats.org/officeDocument/2006/relationships/hyperlink" Target="https://wwnorton.com/books/globalization-and-its-discontents/" TargetMode="External"/><Relationship Id="rId80" Type="http://schemas.openxmlformats.org/officeDocument/2006/relationships/hyperlink" Target="https://doi.org/10.1257/mac.20180386" TargetMode="External"/><Relationship Id="rId85" Type="http://schemas.openxmlformats.org/officeDocument/2006/relationships/hyperlink" Target="https://doi.org/10.2139/ssrn.4573321" TargetMode="External"/><Relationship Id="rId150" Type="http://schemas.openxmlformats.org/officeDocument/2006/relationships/hyperlink" Target="https://miau.my-x.hu/myx-free/coco/" TargetMode="External"/><Relationship Id="rId155" Type="http://schemas.openxmlformats.org/officeDocument/2006/relationships/glossaryDocument" Target="glossary/document.xml"/><Relationship Id="rId12" Type="http://schemas.openxmlformats.org/officeDocument/2006/relationships/hyperlink" Target="https://view.officeapps.live.com/op/view.aspx?src=https%3A%2F%2Fmiau.my-x.hu%2Fmiau%2F328%2Fgb%2FOAM_AI%2520(3).xlsx&amp;wdOrigin=BROWSELINK" TargetMode="External"/><Relationship Id="rId17" Type="http://schemas.openxmlformats.org/officeDocument/2006/relationships/hyperlink" Target="https://oam-coco-automation-boldsukh.streamlit.app/" TargetMode="External"/><Relationship Id="rId33" Type="http://schemas.openxmlformats.org/officeDocument/2006/relationships/image" Target="media/image6.png"/><Relationship Id="rId38" Type="http://schemas.openxmlformats.org/officeDocument/2006/relationships/hyperlink" Target="https://miau.my-x.hu/myx-free/coco/beker_y0.php" TargetMode="External"/><Relationship Id="rId59" Type="http://schemas.openxmlformats.org/officeDocument/2006/relationships/image" Target="media/image18.png"/><Relationship Id="rId103" Type="http://schemas.openxmlformats.org/officeDocument/2006/relationships/hyperlink" Target="https://github.com/Bobylzgono/COCO_OAM_Automation.git" TargetMode="External"/><Relationship Id="rId108" Type="http://schemas.openxmlformats.org/officeDocument/2006/relationships/hyperlink" Target="https://backend.kodolanyi.hu/images/tartalom/File/mtmt-35434234_v.17.pdf" TargetMode="External"/><Relationship Id="rId124" Type="http://schemas.openxmlformats.org/officeDocument/2006/relationships/hyperlink" Target="https://www.wiley.com/en-in/The+Art+of+Software+Testing%2C+3rd+Edition-p-9781119202486" TargetMode="External"/><Relationship Id="rId129" Type="http://schemas.openxmlformats.org/officeDocument/2006/relationships/hyperlink" Target="https://doi.org/10.1007/978-1-4757-2500-1" TargetMode="External"/><Relationship Id="rId54" Type="http://schemas.openxmlformats.org/officeDocument/2006/relationships/hyperlink" Target="https://oam-coco-automation-boldsukh.streamlit.app/" TargetMode="External"/><Relationship Id="rId70" Type="http://schemas.openxmlformats.org/officeDocument/2006/relationships/hyperlink" Target="https://oam-coco-automation-boldsukh.streamlit.app/" TargetMode="External"/><Relationship Id="rId75" Type="http://schemas.openxmlformats.org/officeDocument/2006/relationships/image" Target="media/image26.png"/><Relationship Id="rId91" Type="http://schemas.openxmlformats.org/officeDocument/2006/relationships/hyperlink" Target="https://doi.org/10.1126/science.adh2586" TargetMode="External"/><Relationship Id="rId96" Type="http://schemas.openxmlformats.org/officeDocument/2006/relationships/hyperlink" Target="https://doi.org/10.1016/j.ymeth.2020.01.011" TargetMode="External"/><Relationship Id="rId140" Type="http://schemas.openxmlformats.org/officeDocument/2006/relationships/hyperlink" Target="https://www.edwardtufte.com/book/the-visual-display-of-quantitative-information/" TargetMode="External"/><Relationship Id="rId145" Type="http://schemas.openxmlformats.org/officeDocument/2006/relationships/hyperlink" Target="https://gil-net.de/Publikationen/17_197.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view.officeapps.live.com/op/view.aspx?src=https%3A%2F%2Fmiau.my-x.hu%2Fmiau%2F328%2Fgb%2FOAM_AI%2520(3).xlsx&amp;wdOrigin=BROWSELINK" TargetMode="External"/><Relationship Id="rId28" Type="http://schemas.openxmlformats.org/officeDocument/2006/relationships/hyperlink" Target="https://view.officeapps.live.com/op/view.aspx?src=https%3A%2F%2Fmiau.my-x.hu%2Fmiau%2F328%2Fgb%2FOAM_AI%2520(3).xlsx&amp;wdOrigin=BROWSELINK" TargetMode="External"/><Relationship Id="rId49" Type="http://schemas.openxmlformats.org/officeDocument/2006/relationships/image" Target="media/image13.png"/><Relationship Id="rId114" Type="http://schemas.openxmlformats.org/officeDocument/2006/relationships/hyperlink" Target="https://wwnorton.com/books/the-second-machine-age/" TargetMode="External"/><Relationship Id="rId119" Type="http://schemas.openxmlformats.org/officeDocument/2006/relationships/hyperlink" Target="https://doi.org/10.1007/978-3-662-56509-4" TargetMode="External"/><Relationship Id="rId44" Type="http://schemas.openxmlformats.org/officeDocument/2006/relationships/hyperlink" Target="https://oam-coco-automation-boldsukh.streamlit.app/" TargetMode="External"/><Relationship Id="rId60" Type="http://schemas.openxmlformats.org/officeDocument/2006/relationships/hyperlink" Target="https://oam-coco-automation-boldsukh.streamlit.app/" TargetMode="External"/><Relationship Id="rId65" Type="http://schemas.openxmlformats.org/officeDocument/2006/relationships/image" Target="media/image21.png"/><Relationship Id="rId81" Type="http://schemas.openxmlformats.org/officeDocument/2006/relationships/hyperlink" Target="https://doi.org/10.1257/mac.20180386" TargetMode="External"/><Relationship Id="rId86" Type="http://schemas.openxmlformats.org/officeDocument/2006/relationships/hyperlink" Target="https://arxiv.org/abs/2303.10130" TargetMode="External"/><Relationship Id="rId130" Type="http://schemas.openxmlformats.org/officeDocument/2006/relationships/hyperlink" Target="https://doi.org/10.1371/journal.pcbi.1003285" TargetMode="External"/><Relationship Id="rId135" Type="http://schemas.openxmlformats.org/officeDocument/2006/relationships/hyperlink" Target="https://www.pearson.com/en-us/subject-catalog/p/software-engineering/P200000003258/9780133943030" TargetMode="External"/><Relationship Id="rId151" Type="http://schemas.openxmlformats.org/officeDocument/2006/relationships/hyperlink" Target="https://miau.my-x.hu/myx-free/coco/beker_y0.php" TargetMode="External"/><Relationship Id="rId156" Type="http://schemas.openxmlformats.org/officeDocument/2006/relationships/theme" Target="theme/theme1.xml"/><Relationship Id="rId13" Type="http://schemas.openxmlformats.org/officeDocument/2006/relationships/hyperlink" Target="https://view.officeapps.live.com/op/view.aspx?src=https%3A%2F%2Fmiau.my-x.hu%2Fmiau%2F328%2Fgb%2FOAM_AI%2520(3).xlsx&amp;wdOrigin=BROWSELINK" TargetMode="External"/><Relationship Id="rId18" Type="http://schemas.openxmlformats.org/officeDocument/2006/relationships/hyperlink" Target="https://github.com" TargetMode="External"/><Relationship Id="rId39" Type="http://schemas.openxmlformats.org/officeDocument/2006/relationships/image" Target="media/image9.png"/><Relationship Id="rId109" Type="http://schemas.openxmlformats.org/officeDocument/2006/relationships/hyperlink" Target="https://commission.europa.eu/news-and-media/news/ai-act-enters-force-2024-08-01_hu" TargetMode="External"/><Relationship Id="rId34" Type="http://schemas.openxmlformats.org/officeDocument/2006/relationships/hyperlink" Target="https://miau.my-x.hu/myx-free/coco/beker_y0.php" TargetMode="External"/><Relationship Id="rId50" Type="http://schemas.openxmlformats.org/officeDocument/2006/relationships/hyperlink" Target="https://oam-coco-automation-boldsukh.streamlit.app/" TargetMode="External"/><Relationship Id="rId55" Type="http://schemas.openxmlformats.org/officeDocument/2006/relationships/image" Target="media/image16.png"/><Relationship Id="rId76" Type="http://schemas.openxmlformats.org/officeDocument/2006/relationships/hyperlink" Target="https://oam-coco-automation-boldsukh.streamlit.app/" TargetMode="External"/><Relationship Id="rId97" Type="http://schemas.openxmlformats.org/officeDocument/2006/relationships/hyperlink" Target="https://arxiv.org/abs/2303.17564" TargetMode="External"/><Relationship Id="rId104" Type="http://schemas.openxmlformats.org/officeDocument/2006/relationships/hyperlink" Target="https://eur-lex.europa.eu/EN/legal-content/summary/rules-for-trustworthy-artificial-intelligence-in-the-eu.html" TargetMode="External"/><Relationship Id="rId120" Type="http://schemas.openxmlformats.org/officeDocument/2006/relationships/hyperlink" Target="https://doi.org/10.1007/b100605" TargetMode="External"/><Relationship Id="rId125" Type="http://schemas.openxmlformats.org/officeDocument/2006/relationships/hyperlink" Target="https://doi.org/10.1787/9789264043466-en" TargetMode="External"/><Relationship Id="rId141" Type="http://schemas.openxmlformats.org/officeDocument/2006/relationships/hyperlink" Target="https://www.researchgate.net/publication/270576061_About_the_method_of_Component-based_Object_Comparison_for_Objectivity_COCO" TargetMode="External"/><Relationship Id="rId146" Type="http://schemas.openxmlformats.org/officeDocument/2006/relationships/hyperlink" Target="https://miau.my-x.hu/miau/196/My-X%20Team_A5%20fuzet_EN_jav.pdf" TargetMode="External"/><Relationship Id="rId7" Type="http://schemas.openxmlformats.org/officeDocument/2006/relationships/footnotes" Target="footnotes.xml"/><Relationship Id="rId71" Type="http://schemas.openxmlformats.org/officeDocument/2006/relationships/image" Target="media/image24.png"/><Relationship Id="rId92" Type="http://schemas.openxmlformats.org/officeDocument/2006/relationships/hyperlink" Target="https://doi.org/10.3390/data10070097"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2.png"/><Relationship Id="rId40" Type="http://schemas.openxmlformats.org/officeDocument/2006/relationships/hyperlink" Target="https://view.officeapps.live.com/op/view.aspx?src=https%3A%2F%2Fmiau.my-x.hu%2Fmiau%2F328%2Fgb%2FOAM_AI%2520(3).xlsx&amp;wdOrigin=BROWSELINK" TargetMode="External"/><Relationship Id="rId45" Type="http://schemas.openxmlformats.org/officeDocument/2006/relationships/image" Target="media/image11.png"/><Relationship Id="rId66" Type="http://schemas.openxmlformats.org/officeDocument/2006/relationships/hyperlink" Target="https://oam-coco-automation-boldsukh.streamlit.app/" TargetMode="External"/><Relationship Id="rId87" Type="http://schemas.openxmlformats.org/officeDocument/2006/relationships/hyperlink" Target="https://doi.org/10.1038/s41591-024-03097-1" TargetMode="External"/><Relationship Id="rId110" Type="http://schemas.openxmlformats.org/officeDocument/2006/relationships/hyperlink" Target="https://www.kodolanyi.hu/kv/cikk/hr-akademia-a-kodolanyin-1809" TargetMode="External"/><Relationship Id="rId115" Type="http://schemas.openxmlformats.org/officeDocument/2006/relationships/hyperlink" Target="https://mitpress.mit.edu/9780262533058/introduction-to-algorithms/" TargetMode="External"/><Relationship Id="rId131" Type="http://schemas.openxmlformats.org/officeDocument/2006/relationships/hyperlink" Target="https://www.pearson.com/en-us/subject-catalog/p/concepts-of-programming-languages/P200000003361/9780134997186" TargetMode="External"/><Relationship Id="rId136" Type="http://schemas.openxmlformats.org/officeDocument/2006/relationships/hyperlink" Target="https://www.pearson.com/en-us/subject-catalog/p/computer-security-principles-and-practice/P200000010333/9780138091712" TargetMode="External"/><Relationship Id="rId61" Type="http://schemas.openxmlformats.org/officeDocument/2006/relationships/image" Target="media/image19.png"/><Relationship Id="rId82" Type="http://schemas.openxmlformats.org/officeDocument/2006/relationships/hyperlink" Target="https://doi.org/10.17226/27317" TargetMode="External"/><Relationship Id="rId152" Type="http://schemas.openxmlformats.org/officeDocument/2006/relationships/footer" Target="footer2.xml"/><Relationship Id="rId19" Type="http://schemas.openxmlformats.org/officeDocument/2006/relationships/hyperlink" Target="https://streamlit.io/" TargetMode="External"/><Relationship Id="rId14" Type="http://schemas.openxmlformats.org/officeDocument/2006/relationships/hyperlink" Target="https://view.officeapps.live.com/op/view.aspx?src=https%3A%2F%2Fmiau.my-x.hu%2Fmiau%2F328%2Fgb%2FOAM_AI%2520(3).xlsx&amp;wdOrigin=BROWSELINK" TargetMode="External"/><Relationship Id="rId30" Type="http://schemas.openxmlformats.org/officeDocument/2006/relationships/hyperlink" Target="https://view.officeapps.live.com/op/view.aspx?src=https%3A%2F%2Fmiau.my-x.hu%2Fmiau%2F328%2Fgb%2FOAM_AI%2520(3).xlsx&amp;wdOrigin=BROWSELINK" TargetMode="External"/><Relationship Id="rId35" Type="http://schemas.openxmlformats.org/officeDocument/2006/relationships/image" Target="media/image7.png"/><Relationship Id="rId56" Type="http://schemas.openxmlformats.org/officeDocument/2006/relationships/hyperlink" Target="https://oam-coco-automation-boldsukh.streamlit.app/" TargetMode="External"/><Relationship Id="rId77" Type="http://schemas.openxmlformats.org/officeDocument/2006/relationships/image" Target="media/image27.png"/><Relationship Id="rId100" Type="http://schemas.openxmlformats.org/officeDocument/2006/relationships/hyperlink" Target="https://oam-coco-automation-boldsukh.streamlit.app/" TargetMode="External"/><Relationship Id="rId105" Type="http://schemas.openxmlformats.org/officeDocument/2006/relationships/hyperlink" Target="https://www.oecd.org/en/topics/ai-principles.html" TargetMode="External"/><Relationship Id="rId126" Type="http://schemas.openxmlformats.org/officeDocument/2006/relationships/hyperlink" Target="https://tile.loc.gov/storage-services/master/gdc/gdcebookspublic/20/21/76/29/44/2021762944/2021762944.pdf" TargetMode="External"/><Relationship Id="rId147" Type="http://schemas.openxmlformats.org/officeDocument/2006/relationships/hyperlink" Target="https://miau.my-x.hu/miau/229/enyedi2/Tud_Mozaik_14.pdf" TargetMode="Externa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hyperlink" Target="https://oam-coco-automation-boldsukh.streamlit.app/" TargetMode="External"/><Relationship Id="rId93" Type="http://schemas.openxmlformats.org/officeDocument/2006/relationships/hyperlink" Target="https://doi.org/10.1371/journal.pcbi.1008770" TargetMode="External"/><Relationship Id="rId98" Type="http://schemas.openxmlformats.org/officeDocument/2006/relationships/hyperlink" Target="https://view.officeapps.live.com/op/view.aspx?src=https%3A%2F%2Fmiau.my-x.hu%2Fmiau%2F297%2Fczuni_03_10_full.docx&amp;wdOrigin=BROWSELINK" TargetMode="External"/><Relationship Id="rId121" Type="http://schemas.openxmlformats.org/officeDocument/2006/relationships/hyperlink" Target="https://www.pearson.com/en-us/subject-catalog/p/electronic-devices-conventional-current-version/P200000001047/9780137526642" TargetMode="External"/><Relationship Id="rId142" Type="http://schemas.openxmlformats.org/officeDocument/2006/relationships/hyperlink" Target="https://www.researchgate.net/publication/284282845_The_operationalism_of_sustainability_is_a_mathematical_issue" TargetMode="External"/><Relationship Id="rId3" Type="http://schemas.openxmlformats.org/officeDocument/2006/relationships/numbering" Target="numbering.xml"/><Relationship Id="rId25" Type="http://schemas.openxmlformats.org/officeDocument/2006/relationships/hyperlink" Target="https://view.officeapps.live.com/op/view.aspx?src=https%3A%2F%2Fmiau.my-x.hu%2Fmiau%2F328%2Fgb%2FOAM_AI%2520(3).xlsx&amp;wdOrigin=BROWSELINK" TargetMode="External"/><Relationship Id="rId46" Type="http://schemas.openxmlformats.org/officeDocument/2006/relationships/hyperlink" Target="https://oam-coco-automation-boldsukh.streamlit.app/" TargetMode="External"/><Relationship Id="rId67" Type="http://schemas.openxmlformats.org/officeDocument/2006/relationships/image" Target="media/image22.png"/><Relationship Id="rId116" Type="http://schemas.openxmlformats.org/officeDocument/2006/relationships/hyperlink" Target="https://doi.org/10.1038/nbt.3820" TargetMode="External"/><Relationship Id="rId137" Type="http://schemas.openxmlformats.org/officeDocument/2006/relationships/hyperlink" Target="https://www.mheducation.com/highered/product/business-dynamics-sterman.html?viewOption=student" TargetMode="External"/><Relationship Id="rId20" Type="http://schemas.openxmlformats.org/officeDocument/2006/relationships/hyperlink" Target="https://github.com/Bobylzgono/COCO_OAM_Automation.git" TargetMode="External"/><Relationship Id="rId41" Type="http://schemas.openxmlformats.org/officeDocument/2006/relationships/image" Target="media/image10.png"/><Relationship Id="rId62" Type="http://schemas.openxmlformats.org/officeDocument/2006/relationships/hyperlink" Target="https://oam-coco-automation-boldsukh.streamlit.app/" TargetMode="External"/><Relationship Id="rId83" Type="http://schemas.openxmlformats.org/officeDocument/2006/relationships/hyperlink" Target="https://doi.org/10.1007/978-3-030-49629-6_33" TargetMode="External"/><Relationship Id="rId88" Type="http://schemas.openxmlformats.org/officeDocument/2006/relationships/hyperlink" Target="https://doi.org/10.1038/s41586-021-03819-2" TargetMode="External"/><Relationship Id="rId111" Type="http://schemas.openxmlformats.org/officeDocument/2006/relationships/hyperlink" Target="https://www.researchgate.net/publication/224001127_Software_Architecture_In_Practice" TargetMode="External"/><Relationship Id="rId132" Type="http://schemas.openxmlformats.org/officeDocument/2006/relationships/hyperlink" Target="https://global.oup.com/ukhe/product/microelectronic-circuits-9780190853501?cc=us&amp;lang=en" TargetMode="External"/><Relationship Id="rId153" Type="http://schemas.openxmlformats.org/officeDocument/2006/relationships/fontTable" Target="fontTable.xml"/><Relationship Id="rId15" Type="http://schemas.openxmlformats.org/officeDocument/2006/relationships/hyperlink" Target="https://view.officeapps.live.com/op/view.aspx?src=https%3A%2F%2Fmiau.my-x.hu%2Fmiau%2F328%2Fgb%2FOAM_AI%2520(3).xlsx&amp;wdOrigin=BROWSELINK" TargetMode="External"/><Relationship Id="rId36" Type="http://schemas.openxmlformats.org/officeDocument/2006/relationships/hyperlink" Target="https://miau.my-x.hu/myx-free/coco/beker_y0.php" TargetMode="External"/><Relationship Id="rId57" Type="http://schemas.openxmlformats.org/officeDocument/2006/relationships/image" Target="media/image17.png"/><Relationship Id="rId106" Type="http://schemas.openxmlformats.org/officeDocument/2006/relationships/hyperlink" Target="https://miau.my-x.hu/miau/323/judging/FullText_BalintKovacs_Ahi%20Evran18-05-2025_SESSION3-HALL6_AI-SELF-CRITICISM.pdf" TargetMode="External"/><Relationship Id="rId127" Type="http://schemas.openxmlformats.org/officeDocument/2006/relationships/hyperlink" Target="https://www.wiley.com/en-it/The+Strategic+Management+of+Information+Systems%3A+Building+a+Digital+Strategy%2C+4th+Edition-p-9780470034675" TargetMode="External"/><Relationship Id="rId10" Type="http://schemas.openxmlformats.org/officeDocument/2006/relationships/hyperlink" Target="https://ec.europa.eu/eurostat/web/products-eurostat-news/w/ddn-20250328-1" TargetMode="External"/><Relationship Id="rId31" Type="http://schemas.openxmlformats.org/officeDocument/2006/relationships/image" Target="media/image5.png"/><Relationship Id="rId52" Type="http://schemas.openxmlformats.org/officeDocument/2006/relationships/hyperlink" Target="https://oam-coco-automation-boldsukh.streamlit.app/" TargetMode="External"/><Relationship Id="rId73" Type="http://schemas.openxmlformats.org/officeDocument/2006/relationships/image" Target="media/image25.png"/><Relationship Id="rId78" Type="http://schemas.openxmlformats.org/officeDocument/2006/relationships/image" Target="media/image28.png"/><Relationship Id="rId94" Type="http://schemas.openxmlformats.org/officeDocument/2006/relationships/hyperlink" Target="https://doi.org/10.6028/NIST.AI.100-1" TargetMode="External"/><Relationship Id="rId99" Type="http://schemas.openxmlformats.org/officeDocument/2006/relationships/hyperlink" Target="https://view.officeapps.live.com/op/view.aspx?src=https%3A%2F%2Fmiau.my-x.hu%2Fmiau%2F314%2Ffull_importance_of_attributes_in_evaluation_models.docx&amp;wdOrigin=BROWSELINK" TargetMode="External"/><Relationship Id="rId101" Type="http://schemas.openxmlformats.org/officeDocument/2006/relationships/hyperlink" Target="https://github.com" TargetMode="External"/><Relationship Id="rId122" Type="http://schemas.openxmlformats.org/officeDocument/2006/relationships/hyperlink" Target="https://doi.org/10.1787/9789264043466-en" TargetMode="External"/><Relationship Id="rId143" Type="http://schemas.openxmlformats.org/officeDocument/2006/relationships/hyperlink" Target="http://digamo.free.fr/solow87.pdf" TargetMode="External"/><Relationship Id="rId148" Type="http://schemas.openxmlformats.org/officeDocument/2006/relationships/hyperlink" Target="https://backend.kodolanyi.hu/images/tartalom/File/kiadvanyok/kozossegfejlesztes.pdf" TargetMode="Externa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hyperlink" Target="https://view.officeapps.live.com/op/view.aspx?src=https%3A%2F%2Fmiau.my-x.hu%2Fmiau%2F328%2Fgb%2FOAM_AI%2520(3).xlsx&amp;wdOrigin=BROWSELINK" TargetMode="External"/><Relationship Id="rId47" Type="http://schemas.openxmlformats.org/officeDocument/2006/relationships/image" Target="media/image12.png"/><Relationship Id="rId68" Type="http://schemas.openxmlformats.org/officeDocument/2006/relationships/hyperlink" Target="https://oam-coco-automation-boldsukh.streamlit.app/" TargetMode="External"/><Relationship Id="rId89" Type="http://schemas.openxmlformats.org/officeDocument/2006/relationships/hyperlink" Target="https://doi.org/10.1039/D4DD00350K" TargetMode="External"/><Relationship Id="rId112" Type="http://schemas.openxmlformats.org/officeDocument/2006/relationships/hyperlink" Target="https://doi.org/10.1162/003355302753399526" TargetMode="External"/><Relationship Id="rId133" Type="http://schemas.openxmlformats.org/officeDocument/2006/relationships/hyperlink" Target="http://eng1.mu.edu.tr/~pembeci/tmp/Korth/DBMS%20Korth-%20Solution.pdf" TargetMode="External"/><Relationship Id="rId154" Type="http://schemas.microsoft.com/office/2011/relationships/people" Target="people.xml"/><Relationship Id="rId16" Type="http://schemas.openxmlformats.org/officeDocument/2006/relationships/hyperlink" Target="https://view.officeapps.live.com/op/view.aspx?src=https%3A%2F%2Fmiau.my-x.hu%2Fmiau%2F328%2Fgb%2FOAM_AI%2520(3).xlsx&amp;wdOrigin=BROWSELINK" TargetMode="External"/><Relationship Id="rId37" Type="http://schemas.openxmlformats.org/officeDocument/2006/relationships/image" Target="media/image8.png"/><Relationship Id="rId58" Type="http://schemas.openxmlformats.org/officeDocument/2006/relationships/hyperlink" Target="https://oam-coco-automation-boldsukh.streamlit.app/" TargetMode="External"/><Relationship Id="rId79" Type="http://schemas.openxmlformats.org/officeDocument/2006/relationships/hyperlink" Target="https://doi.org/10.1093/qje/qjae044" TargetMode="External"/><Relationship Id="rId102" Type="http://schemas.openxmlformats.org/officeDocument/2006/relationships/hyperlink" Target="https://streamlit.io" TargetMode="External"/><Relationship Id="rId123" Type="http://schemas.openxmlformats.org/officeDocument/2006/relationships/hyperlink" Target="https://www.mheducation.com/highered/mhp/product/cultures-organizations-software-mind-third-edition.html?viewOption=student" TargetMode="External"/><Relationship Id="rId144" Type="http://schemas.openxmlformats.org/officeDocument/2006/relationships/hyperlink" Target="https://sloanreview.mit.edu/article/just-how-smart-are-smart-machines/" TargetMode="External"/><Relationship Id="rId90" Type="http://schemas.openxmlformats.org/officeDocument/2006/relationships/hyperlink" Target="https://doi.org/10.3390/technologies110601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c5a2fbc4e0e7b11/Desktop/OAM/OAM_A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Estimated</a:t>
            </a:r>
            <a:r>
              <a:rPr lang="en-US" baseline="0"/>
              <a:t> sectors contribution</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OAM_EXCLUDED!$BH$5</c:f>
              <c:strCache>
                <c:ptCount val="1"/>
                <c:pt idx="0">
                  <c:v>Estimation</c:v>
                </c:pt>
              </c:strCache>
            </c:strRef>
          </c:tx>
          <c:spPr>
            <a:solidFill>
              <a:schemeClr val="accent1"/>
            </a:solidFill>
            <a:ln>
              <a:noFill/>
            </a:ln>
            <a:effectLst/>
          </c:spPr>
          <c:invertIfNegative val="0"/>
          <c:cat>
            <c:strRef>
              <c:f>OAM_EXCLUDED!$BF$6:$BF$25</c:f>
              <c:strCache>
                <c:ptCount val="20"/>
                <c:pt idx="0">
                  <c:v>Information Technology</c:v>
                </c:pt>
                <c:pt idx="1">
                  <c:v>Finance &amp; Insurance</c:v>
                </c:pt>
                <c:pt idx="2">
                  <c:v>Healthcare</c:v>
                </c:pt>
                <c:pt idx="3">
                  <c:v>Manufacturing</c:v>
                </c:pt>
                <c:pt idx="4">
                  <c:v>Professional Services</c:v>
                </c:pt>
                <c:pt idx="5">
                  <c:v>Retail &amp; E-commerce</c:v>
                </c:pt>
                <c:pt idx="6">
                  <c:v>Transportation &amp; Logistics</c:v>
                </c:pt>
                <c:pt idx="7">
                  <c:v>Energy &amp; Utilities</c:v>
                </c:pt>
                <c:pt idx="8">
                  <c:v>Agriculture</c:v>
                </c:pt>
                <c:pt idx="9">
                  <c:v>Education</c:v>
                </c:pt>
                <c:pt idx="10">
                  <c:v>Construction</c:v>
                </c:pt>
                <c:pt idx="11">
                  <c:v>Media &amp; Entertainment</c:v>
                </c:pt>
                <c:pt idx="12">
                  <c:v>Government &amp; Public</c:v>
                </c:pt>
                <c:pt idx="13">
                  <c:v>Pharmaceuticals</c:v>
                </c:pt>
                <c:pt idx="14">
                  <c:v>Telecommunications</c:v>
                </c:pt>
                <c:pt idx="15">
                  <c:v>Legal Services</c:v>
                </c:pt>
                <c:pt idx="16">
                  <c:v>Insurance</c:v>
                </c:pt>
                <c:pt idx="17">
                  <c:v>Automotive</c:v>
                </c:pt>
                <c:pt idx="18">
                  <c:v>Aerospace &amp; Defense</c:v>
                </c:pt>
                <c:pt idx="19">
                  <c:v>Consumer Packaged Goods</c:v>
                </c:pt>
              </c:strCache>
            </c:strRef>
          </c:cat>
          <c:val>
            <c:numRef>
              <c:f>OAM_EXCLUDED!$BH$6:$BH$25</c:f>
              <c:numCache>
                <c:formatCode>General</c:formatCode>
                <c:ptCount val="20"/>
                <c:pt idx="0">
                  <c:v>1165.9000000000001</c:v>
                </c:pt>
                <c:pt idx="1">
                  <c:v>1146.7</c:v>
                </c:pt>
                <c:pt idx="2">
                  <c:v>1043.5</c:v>
                </c:pt>
                <c:pt idx="3">
                  <c:v>1080.9000000000001</c:v>
                </c:pt>
                <c:pt idx="4">
                  <c:v>1092.2</c:v>
                </c:pt>
                <c:pt idx="5">
                  <c:v>1001.8</c:v>
                </c:pt>
                <c:pt idx="6">
                  <c:v>905</c:v>
                </c:pt>
                <c:pt idx="7">
                  <c:v>862.7</c:v>
                </c:pt>
                <c:pt idx="8">
                  <c:v>814.6</c:v>
                </c:pt>
                <c:pt idx="9">
                  <c:v>910.4</c:v>
                </c:pt>
                <c:pt idx="10">
                  <c:v>799.9</c:v>
                </c:pt>
                <c:pt idx="11">
                  <c:v>1118.7</c:v>
                </c:pt>
                <c:pt idx="12">
                  <c:v>799.4</c:v>
                </c:pt>
                <c:pt idx="13">
                  <c:v>1128.5</c:v>
                </c:pt>
                <c:pt idx="14">
                  <c:v>1083.3</c:v>
                </c:pt>
                <c:pt idx="15">
                  <c:v>925.1</c:v>
                </c:pt>
                <c:pt idx="16">
                  <c:v>1092.7</c:v>
                </c:pt>
                <c:pt idx="17">
                  <c:v>1030.8</c:v>
                </c:pt>
                <c:pt idx="18">
                  <c:v>1013.6</c:v>
                </c:pt>
                <c:pt idx="19">
                  <c:v>990.5</c:v>
                </c:pt>
              </c:numCache>
            </c:numRef>
          </c:val>
          <c:extLst>
            <c:ext xmlns:c16="http://schemas.microsoft.com/office/drawing/2014/chart" uri="{C3380CC4-5D6E-409C-BE32-E72D297353CC}">
              <c16:uniqueId val="{00000000-9BC0-47D8-80D1-E8E8799B4D3E}"/>
            </c:ext>
          </c:extLst>
        </c:ser>
        <c:dLbls>
          <c:showLegendKey val="0"/>
          <c:showVal val="0"/>
          <c:showCatName val="0"/>
          <c:showSerName val="0"/>
          <c:showPercent val="0"/>
          <c:showBubbleSize val="0"/>
        </c:dLbls>
        <c:gapWidth val="267"/>
        <c:overlap val="-43"/>
        <c:axId val="1033809232"/>
        <c:axId val="1033826032"/>
      </c:barChart>
      <c:catAx>
        <c:axId val="10338092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Sectors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33826032"/>
        <c:crosses val="autoZero"/>
        <c:auto val="1"/>
        <c:lblAlgn val="ctr"/>
        <c:lblOffset val="100"/>
        <c:noMultiLvlLbl val="0"/>
      </c:catAx>
      <c:valAx>
        <c:axId val="10338260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Estimation</a:t>
                </a:r>
                <a:r>
                  <a:rPr lang="en-US" baseline="0"/>
                  <a:t> Value</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338092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8342732-BDB3-4E9B-B883-3096FDC14B2A}"/>
      </w:docPartPr>
      <w:docPartBody>
        <w:p w:rsidR="00DA77F9" w:rsidRDefault="001660CB">
          <w:r w:rsidRPr="007F2421">
            <w:rPr>
              <w:rStyle w:val="Helyrzszveg"/>
            </w:rPr>
            <w:t>Click or tap here to enter text.</w:t>
          </w:r>
        </w:p>
      </w:docPartBody>
    </w:docPart>
    <w:docPart>
      <w:docPartPr>
        <w:name w:val="C7469465B2AC4A12BF418CD471404793"/>
        <w:category>
          <w:name w:val="General"/>
          <w:gallery w:val="placeholder"/>
        </w:category>
        <w:types>
          <w:type w:val="bbPlcHdr"/>
        </w:types>
        <w:behaviors>
          <w:behavior w:val="content"/>
        </w:behaviors>
        <w:guid w:val="{66853449-36FF-4010-A46B-7C67AA059366}"/>
      </w:docPartPr>
      <w:docPartBody>
        <w:p w:rsidR="0034704D" w:rsidRDefault="00191DA0">
          <w:r w:rsidRPr="00172194">
            <w:rPr>
              <w:rStyle w:val="Helyrzszveg"/>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0CB"/>
    <w:rsid w:val="00032166"/>
    <w:rsid w:val="00043860"/>
    <w:rsid w:val="00060D67"/>
    <w:rsid w:val="00081D74"/>
    <w:rsid w:val="00095DDD"/>
    <w:rsid w:val="000C556C"/>
    <w:rsid w:val="001332EA"/>
    <w:rsid w:val="00153443"/>
    <w:rsid w:val="00161EF4"/>
    <w:rsid w:val="001660CB"/>
    <w:rsid w:val="00191DA0"/>
    <w:rsid w:val="002150E0"/>
    <w:rsid w:val="002A3D10"/>
    <w:rsid w:val="002B15FA"/>
    <w:rsid w:val="00300A8A"/>
    <w:rsid w:val="00307B44"/>
    <w:rsid w:val="00327985"/>
    <w:rsid w:val="0034704D"/>
    <w:rsid w:val="00553934"/>
    <w:rsid w:val="005817C9"/>
    <w:rsid w:val="0059509A"/>
    <w:rsid w:val="006667B9"/>
    <w:rsid w:val="0072608E"/>
    <w:rsid w:val="007B69A1"/>
    <w:rsid w:val="007D0DC4"/>
    <w:rsid w:val="00866CFD"/>
    <w:rsid w:val="00867229"/>
    <w:rsid w:val="008A1CDB"/>
    <w:rsid w:val="008A6BF8"/>
    <w:rsid w:val="008B07FD"/>
    <w:rsid w:val="00941DE8"/>
    <w:rsid w:val="009433E2"/>
    <w:rsid w:val="009827CA"/>
    <w:rsid w:val="009E02B3"/>
    <w:rsid w:val="00A01607"/>
    <w:rsid w:val="00A340CC"/>
    <w:rsid w:val="00A41CC4"/>
    <w:rsid w:val="00B254B5"/>
    <w:rsid w:val="00B73A74"/>
    <w:rsid w:val="00B84BA0"/>
    <w:rsid w:val="00B85E9E"/>
    <w:rsid w:val="00BA76F0"/>
    <w:rsid w:val="00C526C4"/>
    <w:rsid w:val="00C54DAA"/>
    <w:rsid w:val="00CE0C4F"/>
    <w:rsid w:val="00CE51CB"/>
    <w:rsid w:val="00CF04C6"/>
    <w:rsid w:val="00D76B6F"/>
    <w:rsid w:val="00DA1EA5"/>
    <w:rsid w:val="00DA77F9"/>
    <w:rsid w:val="00E06DDA"/>
    <w:rsid w:val="00ED57E7"/>
    <w:rsid w:val="00F00A76"/>
    <w:rsid w:val="00F47919"/>
    <w:rsid w:val="00FF4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191DA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B80834-A9D7-4B20-9C4A-12D1EE8B0C9A}">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74290589362"/>
    <we:property name="MENDELEY_CITATIONS" value="[{&quot;citationID&quot;:&quot;MENDELEY_CITATION_7edd9283-6faa-484a-ad2e-9e85a973b439&quot;,&quot;properties&quot;:{&quot;noteIndex&quot;:0},&quot;isEdited&quot;:false,&quot;manualOverride&quot;:{&quot;isManuallyOverridden&quot;:false,&quot;citeprocText&quot;:&quot;(Kommunikációs Főigazgatóság, 2024)&quot;,&quot;manualOverrideText&quot;:&quot;&quot;},&quot;citationTag&quot;:&quot;MENDELEY_CITATION_v3_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&quot;,&quot;citationItems&quot;:[{&quot;id&quot;:&quot;787f4177-cf04-39e7-9c33-8d6dc21ab7c9&quot;,&quot;itemData&quot;:{&quot;type&quot;:&quot;webpage&quot;,&quot;id&quot;:&quot;787f4177-cf04-39e7-9c33-8d6dc21ab7c9&quot;,&quot;title&quot;:&quot;Hatályba lépett a mesterséges intelligenciáról szóló jogszabály&quot;,&quot;author&quot;:[{&quot;family&quot;:&quot;Kommunikációs Főigazgatóság&quot;,&quot;given&quot;:&quot;&quot;,&quot;parse-names&quot;:false,&quot;dropping-particle&quot;:&quot;&quot;,&quot;non-dropping-particle&quot;:&quot;&quot;}],&quot;container-title&quot;:&quot;Sajtócikk&quot;,&quot;accessed&quot;:{&quot;date-parts&quot;:[[2026,3,6]]},&quot;URL&quot;:&quot;https://commission.europa.eu/news-and-media/news/ai-act-enters-force-2024-08-01_hu&quot;,&quot;issued&quot;:{&quot;date-parts&quot;:[[2024,8,1]]},&quot;container-title-short&quot;:&quot;&quot;},&quot;isTemporary&quot;:false}]},{&quot;citationID&quot;:&quot;MENDELEY_CITATION_58ef62e3-52eb-4f53-a9be-18b13bbb3882&quot;,&quot;properties&quot;:{&quot;noteIndex&quot;:0},&quot;isEdited&quot;:false,&quot;manualOverride&quot;:{&quot;isManuallyOverridden&quot;:false,&quot;citeprocText&quot;:&quot;(Drucker, 1999)&quot;,&quot;manualOverrideText&quot;:&quot;&quot;},&quot;citationTag&quot;:&quot;MENDELEY_CITATION_v3_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&quot;,&quot;citationItems&quot;:[{&quot;id&quot;:&quot;c1e750d0-6bbe-3940-8479-f2867cfe4c05&quot;,&quot;itemData&quot;:{&quot;type&quot;:&quot;article-journal&quot;,&quot;id&quot;:&quot;c1e750d0-6bbe-3940-8479-f2867cfe4c05&quot;,&quot;title&quot;:&quot;Knowledge-Worker Productivity: The Biggest Challenge&quot;,&quot;author&quot;:[{&quot;family&quot;:&quot;Drucker&quot;,&quot;given&quot;:&quot;Peter F.&quot;,&quot;parse-names&quot;:false,&quot;dropping-particle&quot;:&quot;&quot;,&quot;non-dropping-particle&quot;:&quot;&quot;}],&quot;container-title&quot;:&quot;California Management Review&quot;,&quot;container-title-short&quot;:&quot;Calif. Manage. Rev.&quot;,&quot;accessed&quot;:{&quot;date-parts&quot;:[[2026,3,6]]},&quot;DOI&quot;:&quot;10.2307/41165987&quot;,&quot;ISSN&quot;:&quot;0008-1256&quot;,&quot;URL&quot;:&quot;https://journals.sagepub.com/doi/pdf/10.2307/41165987&quot;,&quot;issued&quot;:{&quot;date-parts&quot;:[[1999,1,1]]},&quot;page&quot;:&quot;79-94&quot;,&quot;issue&quot;:&quot;2&quot;,&quot;volume&quot;:&quot;41&quot;},&quot;isTemporary&quot;:false}]},{&quot;citationID&quot;:&quot;MENDELEY_CITATION_888aa875-8032-408e-a114-33dbe5ccc7b5&quot;,&quot;properties&quot;:{&quot;noteIndex&quot;:0},&quot;isEdited&quot;:false,&quot;manualOverride&quot;:{&quot;isManuallyOverridden&quot;:false,&quot;citeprocText&quot;:&quot;(Robert M. Solow, 1987)&quot;,&quot;manualOverrideText&quot;:&quot;&quot;},&quot;citationTag&quot;:&quot;MENDELEY_CITATION_v3_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&quot;,&quot;citationItems&quot;:[{&quot;id&quot;:&quot;7353d625-4a01-3af6-8b55-fcce3b0ba2fb&quot;,&quot;itemData&quot;:{&quot;type&quot;:&quot;article&quot;,&quot;id&quot;:&quot;7353d625-4a01-3af6-8b55-fcce3b0ba2fb&quot;,&quot;title&quot;:&quot;We'd Better Watch Out&quot;,&quot;author&quot;:[{&quot;family&quot;:&quot;Robert M. Solow&quot;,&quot;given&quot;:&quot;&quot;,&quot;parse-names&quot;:false,&quot;dropping-particle&quot;:&quot;&quot;,&quot;non-dropping-particle&quot;:&quot;&quot;}],&quot;container-title&quot;:&quot;New York Times Book Review&quot;,&quot;accessed&quot;:{&quot;date-parts&quot;:[[2026,3,6]]},&quot;URL&quot;:&quot;http://digamo.free.fr/solow87.pdf&quot;,&quot;issued&quot;:{&quot;date-parts&quot;:[[1987,7,12]]},&quot;publisher&quot;:&quot;New York Times&quot;,&quot;container-title-short&quot;:&quot;&quot;},&quot;isTemporary&quot;:false}]},{&quot;citationID&quot;:&quot;MENDELEY_CITATION_69c0e32c-af0f-4165-8ce2-0f1248f19425&quot;,&quot;properties&quot;:{&quot;noteIndex&quot;:0},&quot;isEdited&quot;:false,&quot;manualOverride&quot;:{&quot;isManuallyOverridden&quot;:false,&quot;citeprocText&quot;:&quot;(Brynjolfsson &amp;#38; McAfee, 2016)&quot;,&quot;manualOverrideText&quot;:&quot;&quot;},&quot;citationTag&quot;:&quot;MENDELEY_CITATION_v3_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&quot;,&quot;citationItems&quot;:[{&quot;id&quot;:&quot;b4350a39-3b7b-3d94-b5bc-c0384f1920a2&quot;,&quot;itemData&quot;:{&quot;type&quot;:&quot;book&quot;,&quot;id&quot;:&quot;b4350a39-3b7b-3d94-b5bc-c0384f1920a2&quot;,&quot;title&quot;:&quot;The second machine age : work, progress, and prosperity in a time of brilliant technologies&quot;,&quot;author&quot;:[{&quot;family&quot;:&quot;Brynjolfsson&quot;,&quot;given&quot;:&quot;Erik.&quot;,&quot;parse-names&quot;:false,&quot;dropping-particle&quot;:&quot;&quot;,&quot;non-dropping-particle&quot;:&quot;&quot;},{&quot;family&quot;:&quot;McAfee&quot;,&quot;given&quot;:&quot;Andrew.&quot;,&quot;parse-names&quot;:false,&quot;dropping-particle&quot;:&quot;&quot;,&quot;non-dropping-particle&quot;:&quot;&quot;}],&quot;accessed&quot;:{&quot;date-parts&quot;:[[2026,3,6]]},&quot;ISBN&quot;:&quot;9780393350647&quot;,&quot;URL&quot;:&quot;https://wwnorton.com/books/the-second-machine-age/&quot;,&quot;issued&quot;:{&quot;date-parts&quot;:[[2016]]},&quot;number-of-pages&quot;:&quot;306&quot;,&quot;abstract&quot;:&quot;Norton paperback. Crystallized the debate over the pace of technological change and its effect on the economy, vaulting onto best-seller lists with its whip-smart explanation of the forces behind everything from Jeopardy!-champion computers to self-driving cars. The big stories -- The skills of the new machines: technology races ahead -- Moore's law and the second half of the chessboard -- The digitization of just about everything -- Innovation: declining or recombining? -- Artificial and human intelligence in the second machine age -- Computing bounty -- Beyond GDP -- The spread -- The biggest winners: stars and superstars -- Implications of the bounty and the spread -- Learning to race with machines: recommendations for individuals -- Policy recommendations -- Long-term recommendations -- Technology and the future (which is very different from \&quot;Technology is the future\&quot;).&quot;,&quot;publisher&quot;:&quot;W. W. Norton &amp; Company&quot;,&quot;container-title-short&quot;:&quot;&quot;},&quot;isTemporary&quot;:false}]},{&quot;citationID&quot;:&quot;MENDELEY_CITATION_fe79e907-d581-4538-b57f-d877cb01c1cd&quot;,&quot;properties&quot;:{&quot;noteIndex&quot;:0},&quot;isEdited&quot;:false,&quot;manualOverride&quot;:{&quot;isManuallyOverridden&quot;:false,&quot;citeprocText&quot;:&quot;(Thomas H. Davenport &amp;#38; Julia Kirby, 2016)&quot;,&quot;manualOverrideText&quot;:&quot;&quot;},&quot;citationTag&quot;:&quot;MENDELEY_CITATION_v3_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&quot;,&quot;citationItems&quot;:[{&quot;id&quot;:&quot;0569c18d-f060-3a43-babd-c7f2c2c7ed78&quot;,&quot;itemData&quot;:{&quot;type&quot;:&quot;article-magazine&quot;,&quot;id&quot;:&quot;0569c18d-f060-3a43-babd-c7f2c2c7ed78&quot;,&quot;title&quot;:&quot;Just How Smart Are Smart Machines?&quot;,&quot;author&quot;:[{&quot;family&quot;:&quot;Thomas H. Davenport&quot;,&quot;given&quot;:&quot;&quot;,&quot;parse-names&quot;:false,&quot;dropping-particle&quot;:&quot;&quot;,&quot;non-dropping-particle&quot;:&quot;&quot;},{&quot;family&quot;:&quot;Julia Kirby&quot;,&quot;given&quot;:&quot;&quot;,&quot;parse-names&quot;:false,&quot;dropping-particle&quot;:&quot;&quot;,&quot;non-dropping-particle&quot;:&quot;&quot;}],&quot;container-title&quot;:&quot;MIT Sloan Management Review&quot;,&quot;container-title-short&quot;:&quot;MIT Sloan Manag. Rev.&quot;,&quot;accessed&quot;:{&quot;date-parts&quot;:[[2026,3,6]]},&quot;URL&quot;:&quot;https://sloanreview.mit.edu/article/just-how-smart-are-smart-machines/&quot;,&quot;issued&quot;:{&quot;date-parts&quot;:[[2016,3,15]]}},&quot;isTemporary&quot;:false}]},{&quot;citationID&quot;:&quot;MENDELEY_CITATION_6b81d471-c5eb-4a62-ba73-8e83f3d4be5c&quot;,&quot;properties&quot;:{&quot;noteIndex&quot;:0},&quot;isEdited&quot;:false,&quot;manualOverride&quot;:{&quot;isManuallyOverridden&quot;:false,&quot;citeprocText&quot;:&quot;(Noy &amp;#38; Zhang, 2023)&quot;,&quot;manualOverrideText&quot;:&quot;&quot;},&quot;citationTag&quot;:&quot;MENDELEY_CITATION_v3_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&quot;,&quot;citationItems&quot;:[{&quot;id&quot;:&quot;0d7c9d53-4ad2-3508-af7d-98eb03008fcc&quot;,&quot;itemData&quot;:{&quot;type&quot;:&quot;article-journal&quot;,&quot;id&quot;:&quot;0d7c9d53-4ad2-3508-af7d-98eb03008fcc&quot;,&quot;title&quot;:&quot;Experimental evidence on the productivity effects of generative artificial intelligence&quot;,&quot;author&quot;:[{&quot;family&quot;:&quot;Noy&quot;,&quot;given&quot;:&quot;Shakked&quot;,&quot;parse-names&quot;:false,&quot;dropping-particle&quot;:&quot;&quot;,&quot;non-dropping-particle&quot;:&quot;&quot;},{&quot;family&quot;:&quot;Zhang&quot;,&quot;given&quot;:&quot;Whitney&quot;,&quot;parse-names&quot;:false,&quot;dropping-particle&quot;:&quot;&quot;,&quot;non-dropping-particle&quot;:&quot;&quot;}],&quot;container-title&quot;:&quot;Science&quot;,&quot;container-title-short&quot;:&quot;Science (1979).&quot;,&quot;accessed&quot;:{&quot;date-parts&quot;:[[2026,3,17]]},&quot;DOI&quot;:&quot;10.1126/science.adh2586&quot;,&quot;ISSN&quot;:&quot;0036-8075&quot;,&quot;URL&quot;:&quot;https://pubmed.ncbi.nlm.nih.gov/37440646/&quot;,&quot;issued&quot;:{&quot;date-parts&quot;:[[2023,7,14]]},&quot;page&quot;:&quot;187-192&quot;,&quot;abstract&quot;:&quot;&lt;p&gt;We examined the productivity effects of a generative artificial intelligence (AI) technology, the assistive chatbot ChatGPT, in the context of midlevel professional writing tasks. In a preregistered online experiment, we assigned occupation-specific, incentivized writing tasks to 453 college-educated professionals and randomly exposed half of them to ChatGPT. Our results show that ChatGPT substantially raised productivity: The average time taken decreased by 40% and output quality rose by 18%. Inequality between workers decreased, and concern and excitement about AI temporarily rose. Workers exposed to ChatGPT during the experiment were 2 times as likely to report using it in their real job 2 weeks after the experiment and 1.6 times as likely 2 months after the experiment.&lt;/p&gt;&quot;,&quot;issue&quot;:&quot;6654&quot;,&quot;volume&quot;:&quot;381&quot;},&quot;isTemporary&quot;:false}]},{&quot;citationID&quot;:&quot;MENDELEY_CITATION_4e296eb6-3477-42d5-9117-692b07f55b3a&quot;,&quot;properties&quot;:{&quot;noteIndex&quot;:0},&quot;isEdited&quot;:false,&quot;manualOverride&quot;:{&quot;isManuallyOverridden&quot;:false,&quot;citeprocText&quot;:&quot;(Brynjolfsson et al., 2025)&quot;,&quot;manualOverrideText&quot;:&quot;&quot;},&quot;citationTag&quot;:&quot;MENDELEY_CITATION_v3_eyJjaXRhdGlvbklEIjoiTUVOREVMRVlfQ0lUQVRJT05fNGUyOTZlYjYtMzQ3Ny00MmQ1LTkxMTctNjkyYjA3ZjU1YjN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quot;,&quot;citationItems&quot;:[{&quot;id&quot;:&quot;f9acfb63-2341-3acb-af56-e79f59f9fdff&quot;,&quot;itemData&quot;:{&quot;type&quot;:&quot;article-journal&quot;,&quot;id&quot;:&quot;f9acfb63-2341-3acb-af56-e79f59f9fdff&quot;,&quot;title&quot;:&quot;Generative AI at Work&quot;,&quot;author&quot;:[{&quot;family&quot;:&quot;Brynjolfsson&quot;,&quot;given&quot;:&quot;Erik&quot;,&quot;parse-names&quot;:false,&quot;dropping-particle&quot;:&quot;&quot;,&quot;non-dropping-particle&quot;:&quot;&quot;},{&quot;family&quot;:&quot;Li&quot;,&quot;given&quot;:&quot;Danielle&quot;,&quot;parse-names&quot;:false,&quot;dropping-particle&quot;:&quot;&quot;,&quot;non-dropping-particle&quot;:&quot;&quot;},{&quot;family&quot;:&quot;Raymond&quot;,&quot;given&quot;:&quot;Lindsey&quot;,&quot;parse-names&quot;:false,&quot;dropping-particle&quot;:&quot;&quot;,&quot;non-dropping-particle&quot;:&quot;&quot;}],&quot;container-title&quot;:&quot;The Quarterly Journal of Economics&quot;,&quot;container-title-short&quot;:&quot;Q. J. Econ.&quot;,&quot;accessed&quot;:{&quot;date-parts&quot;:[[2026,3,17]]},&quot;DOI&quot;:&quot;10.1093/qje/qjae044&quot;,&quot;ISSN&quot;:&quot;0033-5533&quot;,&quot;URL&quot;:&quot;https://academic.oup.com/qje/article/140/2/889/7990658&quot;,&quot;issued&quot;:{&quot;date-parts&quot;:[[2025,4,8]]},&quot;page&quot;:&quot;889-942&quot;,&quot;abstract&quot;:&quot;&lt;p&gt;We study the staggered introduction of a generative AI–based conversational assistant using data from 5,172 customer-support agents. Access to AI assistance increases worker productivity, as measured by issues resolved per hour, by 15% on average, with substantial heterogeneity across workers. The effects vary significantly across different agents. Less experienced and lower-skilled workers improve both the speed and quality of their output, while the most experienced and highest-skilled workers see small gains in speed and small declines in quality. We also find evidence that AI assistance facilitates worker learning and improves English fluency, particularly among international agents. While AI systems improve with more training data, we find that the gains from AI adoption are largest for moderately rare problems, where human agents have less baseline experience but the system still has adequate training data. Finally, we provide evidence that AI assistance improves the experience of work along several dimensions: customers are more polite and less likely to ask to speak to a manager.&lt;/p&gt;&quot;,&quot;issue&quot;:&quot;2&quot;,&quot;volume&quot;:&quot;140&quot;},&quot;isTemporary&quot;:false}]},{&quot;citationID&quot;:&quot;MENDELEY_CITATION_3f91e6f4-21bd-43dd-9731-5432d1ba862f&quot;,&quot;properties&quot;:{&quot;noteIndex&quot;:0},&quot;isEdited&quot;:false,&quot;manualOverride&quot;:{&quot;isManuallyOverridden&quot;:false,&quot;citeprocText&quot;:&quot;(Brynjolfsson et al., 2025)&quot;,&quot;manualOverrideText&quot;:&quot;&quot;},&quot;citationTag&quot;:&quot;MENDELEY_CITATION_v3_eyJjaXRhdGlvbklEIjoiTUVOREVMRVlfQ0lUQVRJT05fM2Y5MWU2ZjQtMjFiZC00M2RkLTk3MzEtNTQzMmQxYmE4NjJm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quot;,&quot;citationItems&quot;:[{&quot;id&quot;:&quot;f9acfb63-2341-3acb-af56-e79f59f9fdff&quot;,&quot;itemData&quot;:{&quot;type&quot;:&quot;article-journal&quot;,&quot;id&quot;:&quot;f9acfb63-2341-3acb-af56-e79f59f9fdff&quot;,&quot;title&quot;:&quot;Generative AI at Work&quot;,&quot;author&quot;:[{&quot;family&quot;:&quot;Brynjolfsson&quot;,&quot;given&quot;:&quot;Erik&quot;,&quot;parse-names&quot;:false,&quot;dropping-particle&quot;:&quot;&quot;,&quot;non-dropping-particle&quot;:&quot;&quot;},{&quot;family&quot;:&quot;Li&quot;,&quot;given&quot;:&quot;Danielle&quot;,&quot;parse-names&quot;:false,&quot;dropping-particle&quot;:&quot;&quot;,&quot;non-dropping-particle&quot;:&quot;&quot;},{&quot;family&quot;:&quot;Raymond&quot;,&quot;given&quot;:&quot;Lindsey&quot;,&quot;parse-names&quot;:false,&quot;dropping-particle&quot;:&quot;&quot;,&quot;non-dropping-particle&quot;:&quot;&quot;}],&quot;container-title&quot;:&quot;The Quarterly Journal of Economics&quot;,&quot;container-title-short&quot;:&quot;Q. J. Econ.&quot;,&quot;accessed&quot;:{&quot;date-parts&quot;:[[2026,3,17]]},&quot;DOI&quot;:&quot;10.1093/qje/qjae044&quot;,&quot;ISSN&quot;:&quot;0033-5533&quot;,&quot;URL&quot;:&quot;https://academic.oup.com/qje/article/140/2/889/7990658&quot;,&quot;issued&quot;:{&quot;date-parts&quot;:[[2025,4,8]]},&quot;page&quot;:&quot;889-942&quot;,&quot;abstract&quot;:&quot;&lt;p&gt;We study the staggered introduction of a generative AI–based conversational assistant using data from 5,172 customer-support agents. Access to AI assistance increases worker productivity, as measured by issues resolved per hour, by 15% on average, with substantial heterogeneity across workers. The effects vary significantly across different agents. Less experienced and lower-skilled workers improve both the speed and quality of their output, while the most experienced and highest-skilled workers see small gains in speed and small declines in quality. We also find evidence that AI assistance facilitates worker learning and improves English fluency, particularly among international agents. While AI systems improve with more training data, we find that the gains from AI adoption are largest for moderately rare problems, where human agents have less baseline experience but the system still has adequate training data. Finally, we provide evidence that AI assistance improves the experience of work along several dimensions: customers are more polite and less likely to ask to speak to a manager.&lt;/p&gt;&quot;,&quot;issue&quot;:&quot;2&quot;,&quot;volume&quot;:&quot;140&quot;},&quot;isTemporary&quot;:false}]},{&quot;citationID&quot;:&quot;MENDELEY_CITATION_29fcb505-95eb-4006-a34b-21fddec716c2&quot;,&quot;properties&quot;:{&quot;noteIndex&quot;:0},&quot;isEdited&quot;:false,&quot;manualOverride&quot;:{&quot;isManuallyOverridden&quot;:false,&quot;citeprocText&quot;:&quot;(Brynjolfsson et al., 2017)&quot;,&quot;manualOverrideText&quot;:&quot;&quot;},&quot;citationTag&quot;:&quot;MENDELEY_CITATION_v3_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WNjZXNzZWQiOnsiZGF0ZS1wYXJ0cyI6W1syMDI2LDMsMTddXX0sIkRPSSI6IjEwLjMzODYvdzI0MDAxIiwiVVJMIjoiaHR0cHM6Ly93d3cubmJlci5vcmcvcGFwZXJzL3cyNDAwMSIsImlzc3VlZCI6eyJkYXRlLXBhcnRzIjpbWzIwMTcsMTFdXX0sInB1Ymxpc2hlci1wbGFjZSI6IkNhbWJyaWRnZSwgTUEiLCJjb250YWluZXItdGl0bGUtc2hvcnQiOiIifSwiaXNUZW1wb3JhcnkiOmZhbHNlfV19&quot;,&quot;citationItems&quot;:[{&quot;id&quot;:&quot;425eaa43-7390-302f-becb-ca20ba3b5237&quot;,&quot;itemData&quot;:{&quot;type&quot;:&quot;report&quot;,&quot;id&quot;:&quot;425eaa43-7390-302f-becb-ca20ba3b5237&quot;,&quot;title&quot;:&quot;Artificial Intelligence and the Modern Productivity Paradox: A Clash of Expectations and Statistics&quot;,&quot;author&quot;:[{&quot;family&quot;:&quot;Brynjolfsson&quot;,&quot;given&quot;:&quot;Erik&quot;,&quot;parse-names&quot;:false,&quot;dropping-particle&quot;:&quot;&quot;,&quot;non-dropping-particle&quot;:&quot;&quot;},{&quot;family&quot;:&quot;Rock&quot;,&quot;given&quot;:&quot;Daniel&quot;,&quot;parse-names&quot;:false,&quot;dropping-particle&quot;:&quot;&quot;,&quot;non-dropping-particle&quot;:&quot;&quot;},{&quot;family&quot;:&quot;Syverson&quot;,&quot;given&quot;:&quot;Chad&quot;,&quot;parse-names&quot;:false,&quot;dropping-particle&quot;:&quot;&quot;,&quot;non-dropping-particle&quot;:&quot;&quot;}],&quot;accessed&quot;:{&quot;date-parts&quot;:[[2026,3,17]]},&quot;DOI&quot;:&quot;10.3386/w24001&quot;,&quot;URL&quot;:&quot;https://www.nber.org/papers/w24001&quot;,&quot;issued&quot;:{&quot;date-parts&quot;:[[2017,11]]},&quot;publisher-place&quot;:&quot;Cambridge, MA&quot;,&quot;container-title-short&quot;:&quot;&quot;},&quot;isTemporary&quot;:false}]},{&quot;citationID&quot;:&quot;MENDELEY_CITATION_752eac3e-bfa9-4bac-ae47-d42bbe3a36f0&quot;,&quot;properties&quot;:{&quot;noteIndex&quot;:0},&quot;isEdited&quot;:false,&quot;manualOverride&quot;:{&quot;isManuallyOverridden&quot;:false,&quot;citeprocText&quot;:&quot;(Brynjolfsson et al., 2021a)&quot;,&quot;manualOverrideText&quot;:&quot;&quot;},&quot;citationTag&quot;:&quot;MENDELEY_CITATION_v3_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&quot;,&quot;citationItems&quot;:[{&quot;id&quot;:&quot;9efb79b9-5d56-3c77-91c1-70d1a8eaf3bd&quot;,&quot;itemData&quot;:{&quot;type&quot;:&quot;article-journal&quot;,&quot;id&quot;:&quot;9efb79b9-5d56-3c77-91c1-70d1a8eaf3bd&quot;,&quot;title&quot;:&quot;The Productivity J-Curve: How Intangibles Complement General Purpose Technologies&quot;,&quot;author&quot;:[{&quot;family&quot;:&quot;Brynjolfsson&quot;,&quot;given&quot;:&quot;Erik&quot;,&quot;parse-names&quot;:false,&quot;dropping-particle&quot;:&quot;&quot;,&quot;non-dropping-particle&quot;:&quot;&quot;},{&quot;family&quot;:&quot;Rock&quot;,&quot;given&quot;:&quot;Daniel&quot;,&quot;parse-names&quot;:false,&quot;dropping-particle&quot;:&quot;&quot;,&quot;non-dropping-particle&quot;:&quot;&quot;},{&quot;family&quot;:&quot;Syverson&quot;,&quot;given&quot;:&quot;Chad&quot;,&quot;parse-names&quot;:false,&quot;dropping-particle&quot;:&quot;&quot;,&quot;non-dropping-particle&quot;:&quot;&quot;}],&quot;container-title&quot;:&quot;American Economic Journal: Macroeconomics&quot;,&quot;accessed&quot;:{&quot;date-parts&quot;:[[2026,3,17]]},&quot;DOI&quot;:&quot;10.1257/mac.20180386&quot;,&quot;ISSN&quot;:&quot;1945-7707&quot;,&quot;URL&quot;:&quot;https://www.aeaweb.org/articles?id=10.1257%2Fmac.20180386&quot;,&quot;issued&quot;:{&quot;date-parts&quot;:[[2021,1,1]]},&quot;page&quot;:&quot;333-372&quot;,&quot;abstract&quot;:&quot;&lt;p&gt;General purpose technologies (GPTs) like AI enable and require significant complementary investments. These investments are often intangible and poorly measured in national accounts. We develop a model that shows how this can lead to underestimation of productivity growth in a new GPTs early years and, later, when the benefits of intangible investments are harvested, productivity growth overestimation. We call this phenomenon the Productivity J-curve. We apply our method to US data and find that adjusting for intangibles related to computer hardware and software yields a TFP level that is 15.9 percent higher than official measures by the end of 2017. (JEL E22, E23, G31, L63, L86)&lt;/p&gt;&quot;,&quot;issue&quot;:&quot;1&quot;,&quot;volume&quot;:&quot;13&quot;,&quot;container-title-short&quot;:&quot;&quot;},&quot;isTemporary&quot;:false}]},{&quot;citationID&quot;:&quot;MENDELEY_CITATION_8cf51c05-e9b9-4ae4-a9aa-71af21cba3dd&quot;,&quot;properties&quot;:{&quot;noteIndex&quot;:0},&quot;isEdited&quot;:false,&quot;manualOverride&quot;:{&quot;isManuallyOverridden&quot;:false,&quot;citeprocText&quot;:&quot;(Bresnahan et al., 2002)&quot;,&quot;manualOverrideText&quot;:&quot;&quot;},&quot;citationTag&quot;:&quot;MENDELEY_CITATION_v3_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&quot;,&quot;citationItems&quot;:[{&quot;id&quot;:&quot;b224b718-af67-3fd3-9813-d755f55e4e52&quot;,&quot;itemData&quot;:{&quot;type&quot;:&quot;article-journal&quot;,&quot;id&quot;:&quot;b224b718-af67-3fd3-9813-d755f55e4e52&quot;,&quot;title&quot;:&quot;Information Technology, Workplace Organization, and the Demand for Skilled Labor: Firm-Level Evidence&quot;,&quot;author&quot;:[{&quot;family&quot;:&quot;Bresnahan&quot;,&quot;given&quot;:&quot;T. F.&quot;,&quot;parse-names&quot;:false,&quot;dropping-particle&quot;:&quot;&quot;,&quot;non-dropping-particle&quot;:&quot;&quot;},{&quot;family&quot;:&quot;Brynjolfsson&quot;,&quot;given&quot;:&quot;E.&quot;,&quot;parse-names&quot;:false,&quot;dropping-particle&quot;:&quot;&quot;,&quot;non-dropping-particle&quot;:&quot;&quot;},{&quot;family&quot;:&quot;Hitt&quot;,&quot;given&quot;:&quot;L. M.&quot;,&quot;parse-names&quot;:false,&quot;dropping-particle&quot;:&quot;&quot;,&quot;non-dropping-particle&quot;:&quot;&quot;}],&quot;container-title&quot;:&quot;The Quarterly Journal of Economics&quot;,&quot;container-title-short&quot;:&quot;Q. J. Econ.&quot;,&quot;accessed&quot;:{&quot;date-parts&quot;:[[2026,3,17]]},&quot;DOI&quot;:&quot;10.1162/003355302753399526&quot;,&quot;ISSN&quot;:&quot;0033-5533&quot;,&quot;URL&quot;:&quot;https://academic.oup.com/qje/article-abstract/117/1/339/1851770&quot;,&quot;issued&quot;:{&quot;date-parts&quot;:[[2002,2,1]]},&quot;page&quot;:&quot;339-376&quot;,&quot;issue&quot;:&quot;1&quot;,&quot;volume&quot;:&quot;117&quot;},&quot;isTemporary&quot;:false}]},{&quot;citationID&quot;:&quot;MENDELEY_CITATION_34da2f49-c660-4963-80f6-549c8093526f&quot;,&quot;properties&quot;:{&quot;noteIndex&quot;:0},&quot;isEdited&quot;:false,&quot;manualOverride&quot;:{&quot;isManuallyOverridden&quot;:false,&quot;citeprocText&quot;:&quot;(BECSEI JÓZSEF et al., 2024)&quot;,&quot;manualOverrideText&quot;:&quot;&quot;},&quot;citationTag&quot;:&quot;MENDELEY_CITATION_v3_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&quot;,&quot;citationItems&quot;:[{&quot;id&quot;:&quot;899aca19-6c39-3c19-8084-de7bf3b735b9&quot;,&quot;itemData&quot;:{&quot;type&quot;:&quot;article&quot;,&quot;id&quot;:&quot;899aca19-6c39-3c19-8084-de7bf3b735b9&quot;,&quot;title&quot;:&quot;Új eszközök a szervezeti kultúrában és versenyképességben&quot;,&quot;author&quot;:[{&quot;family&quot;:&quot;BECSEI JÓZSEF&quot;,&quot;given&quot;:&quot;&quot;,&quot;parse-names&quot;:false,&quot;dropping-particle&quot;:&quot;&quot;,&quot;non-dropping-particle&quot;:&quot;&quot;},{&quot;family&quot;:&quot;DUGASZ LILI&quot;,&quot;given&quot;:&quot;&quot;,&quot;parse-names&quot;:false,&quot;dropping-particle&quot;:&quot;&quot;,&quot;non-dropping-particle&quot;:&quot;&quot;},{&quot;family&quot;:&quot;FEKETE IBOLYA&quot;,&quot;given&quot;:&quot;&quot;,&quot;parse-names&quot;:false,&quot;dropping-particle&quot;:&quot;&quot;,&quot;non-dropping-particle&quot;:&quot;&quot;},{&quot;family&quot;:&quot;GULYÁS EMESE ZSANETT&quot;,&quot;given&quot;:&quot;&quot;,&quot;parse-names&quot;:false,&quot;dropping-particle&quot;:&quot;&quot;,&quot;non-dropping-particle&quot;:&quot;&quot;},{&quot;family&quot;:&quot;HORVÁTH GÉZA&quot;,&quot;given&quot;:&quot;&quot;,&quot;parse-names&quot;:false,&quot;dropping-particle&quot;:&quot;&quot;,&quot;non-dropping-particle&quot;:&quot;&quot;},{&quot;family&quot;:&quot;ISPÁN TÍMEA M.&quot;,&quot;given&quot;:&quot;&quot;,&quot;parse-names&quot;:false,&quot;dropping-particle&quot;:&quot;&quot;,&quot;non-dropping-particle&quot;:&quot;&quot;},{&quot;family&quot;:&quot;KISSNÉ HUSZÁR BEÁTA&quot;,&quot;given&quot;:&quot;&quot;,&quot;parse-names&quot;:false,&quot;dropping-particle&quot;:&quot;&quot;,&quot;non-dropping-particle&quot;:&quot;&quot;},{&quot;family&quot;:&quot;KÓNYA KITTI MÓNIKA&quot;,&quot;given&quot;:&quot;&quot;,&quot;parse-names&quot;:false,&quot;dropping-particle&quot;:&quot;&quot;,&quot;non-dropping-particle&quot;:&quot;&quot;},{&quot;family&quot;:&quot;KULCSÁR-TÓTH CSILLA&quot;,&quot;given&quot;:&quot;&quot;,&quot;parse-names&quot;:false,&quot;dropping-particle&quot;:&quot;&quot;,&quot;non-dropping-particle&quot;:&quot;&quot;},{&quot;family&quot;:&quot;MALATYINSZKI SZILÁRD&quot;,&quot;given&quot;:&quot;&quot;,&quot;parse-names&quot;:false,&quot;dropping-particle&quot;:&quot;&quot;,&quot;non-dropping-particle&quot;:&quot;&quot;},{&quot;family&quot;:&quot;MINDLER ÁGNES&quot;,&quot;given&quot;:&quot;&quot;,&quot;parse-names&quot;:false,&quot;dropping-particle&quot;:&quot;&quot;,&quot;non-dropping-particle&quot;:&quot;&quot;},{&quot;family&quot;:&quot;NAGY ÁKOS GÁBOR&quot;,&quot;given&quot;:&quot;&quot;,&quot;parse-names&quot;:false,&quot;dropping-particle&quot;:&quot;&quot;,&quot;non-dropping-particle&quot;:&quot;&quot;},{&quot;family&quot;:&quot;NGAMBA&quot;,&quot;given&quot;:&quot;DIVIN EYIR&quot;,&quot;parse-names&quot;:false,&quot;dropping-particle&quot;:&quot;&quot;,&quot;non-dropping-particle&quot;:&quot;&quot;},{&quot;family&quot;:&quot;SZABÓ MÁTÉ GÁBOR&quot;,&quot;given&quot;:&quot;&quot;,&quot;parse-names&quot;:false,&quot;dropping-particle&quot;:&quot;&quot;,&quot;non-dropping-particle&quot;:&quot;&quot;},{&quot;family&quot;:&quot;SZABÓ PÉTER&quot;,&quot;given&quot;:&quot;&quot;,&quot;parse-names&quot;:false,&quot;dropping-particle&quot;:&quot;&quot;,&quot;non-dropping-particle&quot;:&quot;&quot;},{&quot;family&quot;:&quot;TÉNYI VIRÁG&quot;,&quot;given&quot;:&quot;&quot;,&quot;parse-names&quot;:false,&quot;dropping-particle&quot;:&quot;&quot;,&quot;non-dropping-particle&quot;:&quot;&quot;}],&quot;container-title&quot;:&quot;KODOLÁNYI JÁNOS EGYETEM&quot;,&quot;accessed&quot;:{&quot;date-parts&quot;:[[2026,3,23]]},&quot;URL&quot;:&quot;https://backend.kodolanyi.hu/images/tartalom/File/mtmt-35434234_v.17.pdf&quot;,&quot;issued&quot;:{&quot;date-parts&quot;:[[2024]]},&quot;container-title-short&quot;:&quot;&quot;},&quot;isTemporary&quot;:false}]},{&quot;citationID&quot;:&quot;MENDELEY_CITATION_62a1fa3d-abb5-4fa8-82df-ea12d7f4d81a&quot;,&quot;properties&quot;:{&quot;noteIndex&quot;:0},&quot;isEdited&quot;:false,&quot;manualOverride&quot;:{&quot;isManuallyOverridden&quot;:false,&quot;citeprocText&quot;:&quot;(Brynjolfsson et al., 2025)&quot;,&quot;manualOverrideText&quot;:&quot;&quot;},&quot;citationTag&quot;:&quot;MENDELEY_CITATION_v3_eyJjaXRhdGlvbklEIjoiTUVOREVMRVlfQ0lUQVRJT05fNjJhMWZhM2QtYWJiNS00ZmE4LTgyZGYtZWExMmQ3ZjRkODF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quot;,&quot;citationItems&quot;:[{&quot;id&quot;:&quot;f9acfb63-2341-3acb-af56-e79f59f9fdff&quot;,&quot;itemData&quot;:{&quot;type&quot;:&quot;article-journal&quot;,&quot;id&quot;:&quot;f9acfb63-2341-3acb-af56-e79f59f9fdff&quot;,&quot;title&quot;:&quot;Generative AI at Work&quot;,&quot;author&quot;:[{&quot;family&quot;:&quot;Brynjolfsson&quot;,&quot;given&quot;:&quot;Erik&quot;,&quot;parse-names&quot;:false,&quot;dropping-particle&quot;:&quot;&quot;,&quot;non-dropping-particle&quot;:&quot;&quot;},{&quot;family&quot;:&quot;Li&quot;,&quot;given&quot;:&quot;Danielle&quot;,&quot;parse-names&quot;:false,&quot;dropping-particle&quot;:&quot;&quot;,&quot;non-dropping-particle&quot;:&quot;&quot;},{&quot;family&quot;:&quot;Raymond&quot;,&quot;given&quot;:&quot;Lindsey&quot;,&quot;parse-names&quot;:false,&quot;dropping-particle&quot;:&quot;&quot;,&quot;non-dropping-particle&quot;:&quot;&quot;}],&quot;container-title&quot;:&quot;The Quarterly Journal of Economics&quot;,&quot;container-title-short&quot;:&quot;Q. J. Econ.&quot;,&quot;accessed&quot;:{&quot;date-parts&quot;:[[2026,3,17]]},&quot;DOI&quot;:&quot;10.1093/qje/qjae044&quot;,&quot;ISSN&quot;:&quot;0033-5533&quot;,&quot;URL&quot;:&quot;https://academic.oup.com/qje/article/140/2/889/7990658&quot;,&quot;issued&quot;:{&quot;date-parts&quot;:[[2025,4,8]]},&quot;page&quot;:&quot;889-942&quot;,&quot;abstract&quot;:&quot;&lt;p&gt;We study the staggered introduction of a generative AI–based conversational assistant using data from 5,172 customer-support agents. Access to AI assistance increases worker productivity, as measured by issues resolved per hour, by 15% on average, with substantial heterogeneity across workers. The effects vary significantly across different agents. Less experienced and lower-skilled workers improve both the speed and quality of their output, while the most experienced and highest-skilled workers see small gains in speed and small declines in quality. We also find evidence that AI assistance facilitates worker learning and improves English fluency, particularly among international agents. While AI systems improve with more training data, we find that the gains from AI adoption are largest for moderately rare problems, where human agents have less baseline experience but the system still has adequate training data. Finally, we provide evidence that AI assistance improves the experience of work along several dimensions: customers are more polite and less likely to ask to speak to a manager.&lt;/p&gt;&quot;,&quot;issue&quot;:&quot;2&quot;,&quot;volume&quot;:&quot;140&quot;},&quot;isTemporary&quot;:false}]},{&quot;citationID&quot;:&quot;MENDELEY_CITATION_aa439bac-b43d-4595-b67b-fb41c1615965&quot;,&quot;properties&quot;:{&quot;noteIndex&quot;:0},&quot;isEdited&quot;:false,&quot;manualOverride&quot;:{&quot;isManuallyOverridden&quot;:false,&quot;citeprocText&quot;:&quot;(Eloundou et al., 2023)&quot;,&quot;manualOverrideText&quot;:&quot;&quot;},&quot;citationTag&quot;:&quot;MENDELEY_CITATION_v3_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&quot;,&quot;citationItems&quot;:[{&quot;id&quot;:&quot;a2128d57-1217-37dc-aced-17e2702421ef&quot;,&quot;itemData&quot;:{&quot;type&quot;:&quot;article-journal&quot;,&quot;id&quot;:&quot;a2128d57-1217-37dc-aced-17e2702421ef&quot;,&quot;title&quot;:&quot;GPTs are GPTs: An Early Look at the Labor Market Impact Potential of Large Language Models&quot;,&quot;author&quot;:[{&quot;family&quot;:&quot;Eloundou&quot;,&quot;given&quot;:&quot;Tyna&quot;,&quot;parse-names&quot;:false,&quot;dropping-particle&quot;:&quot;&quot;,&quot;non-dropping-particle&quot;:&quot;&quot;},{&quot;family&quot;:&quot;Manning&quot;,&quot;given&quot;:&quot;Sam&quot;,&quot;parse-names&quot;:false,&quot;dropping-particle&quot;:&quot;&quot;,&quot;non-dropping-particle&quot;:&quot;&quot;},{&quot;family&quot;:&quot;Mishkin&quot;,&quot;given&quot;:&quot;Pamela&quot;,&quot;parse-names&quot;:false,&quot;dropping-particle&quot;:&quot;&quot;,&quot;non-dropping-particle&quot;:&quot;&quot;},{&quot;family&quot;:&quot;Rock&quot;,&quot;given&quot;:&quot;Daniel&quot;,&quot;parse-names&quot;:false,&quot;dropping-particle&quot;:&quot;&quot;,&quot;non-dropping-particle&quot;:&quot;&quot;}],&quot;accessed&quot;:{&quot;date-parts&quot;:[[2026,3,17]]},&quot;URL&quot;:&quot;https://arxiv.org/abs/2303.10130&quot;,&quot;issued&quot;:{&quot;date-parts&quot;:[[2023,8,21]]},&quot;abstract&quot;:&quot;We investigate the potential implications of large language models (LLMs), such as Generative Pre-trained Transformers (GPTs), on the U.S. labor market, focusing on the increased capabilities arising from LLM-powered software compared to LLMs on their own. Using a new rubric, we assess occupations based on their alignment with LLM capabilities, integrating both human expertise and GPT-4 classifications. Our findings reveal that around 80% of the U.S. workforce could have at least 10% of their work tasks affected by the introduction of LLMs, while approximately 19% of workers may see at least 50% of their tasks impacted. We do not make predictions about the development or adoption timeline of such LLMs. The projected effects span all wage levels, with higher-income jobs potentially facing greater exposure to LLM capabilities and LLM-powered software. Significantly, these impacts are not restricted to industries with higher recent productivity growth. Our analysis suggests that, with access to an LLM, about 15% of all worker tasks in the US could be completed significantly faster at the same level of quality. When incorporating software and tooling built on top of LLMs, this share increases to between 47 and 56% of all tasks. This finding implies that LLM-powered software will have a substantial effect on scaling the economic impacts of the underlying models. We conclude that LLMs such as GPTs exhibit traits of general-purpose technologies, indicating that they could have considerable economic, social, and policy implications.&quot;,&quot;container-title-short&quot;:&quot;&quot;},&quot;isTemporary&quot;:false}]},{&quot;citationID&quot;:&quot;MENDELEY_CITATION_1b29e742-cef3-4add-9d5c-a85ad74b20e3&quot;,&quot;properties&quot;:{&quot;noteIndex&quot;:0},&quot;isEdited&quot;:false,&quot;manualOverride&quot;:{&quot;isManuallyOverridden&quot;:false,&quot;citeprocText&quot;:&quot;(Európai Parlament, 2020)&quot;,&quot;manualOverrideText&quot;:&quot;&quot;},&quot;citationTag&quot;:&quot;MENDELEY_CITATION_v3_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&quot;,&quot;citationItems&quot;:[{&quot;id&quot;:&quot;e86ad456-af83-38bc-8123-428151358e48&quot;,&quot;itemData&quot;:{&quot;type&quot;:&quot;webpage&quot;,&quot;id&quot;:&quot;e86ad456-af83-38bc-8123-428151358e48&quot;,&quot;title&quot;:&quot;Mi az a mesterséges intelligencia és mire használják?&quot;,&quot;author&quot;:[{&quot;family&quot;:&quot;Európai Parlament&quot;,&quot;given&quot;:&quot;&quot;,&quot;parse-names&quot;:false,&quot;dropping-particle&quot;:&quot;&quot;,&quot;non-dropping-particle&quot;:&quot;&quot;}],&quot;accessed&quot;:{&quot;date-parts&quot;:[[2026,3,23]]},&quot;URL&quot;:&quot;https://www.europarl.europa.eu/topics/hu/article/20200827STO85804/mi-az-a-mesterseges-intelligencia-es-mire-hasznaljak&quot;,&quot;issued&quot;:{&quot;date-parts&quot;:[[2020,9,4]]},&quot;container-title-short&quot;:&quot;&quot;},&quot;isTemporary&quot;:false}]},{&quot;citationID&quot;:&quot;MENDELEY_CITATION_98076609-c56a-4797-a22a-3068f91b79d4&quot;,&quot;properties&quot;:{&quot;noteIndex&quot;:0},&quot;isEdited&quot;:false,&quot;manualOverride&quot;:{&quot;isManuallyOverridden&quot;:false,&quot;citeprocText&quot;:&quot;(Dell’Acqua et al., 2023)&quot;,&quot;manualOverrideText&quot;:&quot;&quot;},&quot;citationTag&quot;:&quot;MENDELEY_CITATION_v3_eyJjaXRhdGlvbklEIjoiTUVOREVMRVlfQ0lUQVRJT05fOTgwNzY2MDktYzU2YS00Nzk3LWEyMmEtMzA2OGY5MWI3OWQ0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quot;,&quot;citationItems&quot;:[{&quot;id&quot;:&quot;e846c84b-1462-329d-bf78-acc2c7c7d543&quot;,&quot;itemData&quot;:{&quot;type&quot;:&quot;article-journal&quot;,&quot;id&quot;:&quot;e846c84b-1462-329d-bf78-acc2c7c7d543&quot;,&quot;title&quot;:&quot;Navigating the Jagged Technological Frontier: Field Experimental Evidence of the Effects of AI on Knowledge Worker Productivity and Quality&quot;,&quot;author&quot;:[{&quot;family&quot;:&quot;Dell'Acqua&quot;,&quot;given&quot;:&quot;Fabrizio&quot;,&quot;parse-names&quot;:false,&quot;dropping-particle&quot;:&quot;&quot;,&quot;non-dropping-particle&quot;:&quot;&quot;},{&quot;family&quot;:&quot;McFowland&quot;,&quot;given&quot;:&quot;Edward&quot;,&quot;parse-names&quot;:false,&quot;dropping-particle&quot;:&quot;&quot;,&quot;non-dropping-particle&quot;:&quot;&quot;},{&quot;family&quot;:&quot;Mollick&quot;,&quot;given&quot;:&quot;Ethan R.&quot;,&quot;parse-names&quot;:false,&quot;dropping-particle&quot;:&quot;&quot;,&quot;non-dropping-particle&quot;:&quot;&quot;},{&quot;family&quot;:&quot;Lifshitz-Assaf&quot;,&quot;given&quot;:&quot;Hila&quot;,&quot;parse-names&quot;:false,&quot;dropping-particle&quot;:&quot;&quot;,&quot;non-dropping-particle&quot;:&quot;&quot;},{&quot;family&quot;:&quot;Kellogg&quot;,&quot;given&quot;:&quot;Katherine&quot;,&quot;parse-names&quot;:false,&quot;dropping-particle&quot;:&quot;&quot;,&quot;non-dropping-particle&quot;:&quot;&quot;},{&quot;family&quot;:&quot;Rajendran&quot;,&quot;given&quot;:&quot;Saran&quot;,&quot;parse-names&quot;:false,&quot;dropping-particle&quot;:&quot;&quot;,&quot;non-dropping-particle&quot;:&quot;&quot;},{&quot;family&quot;:&quot;Krayer&quot;,&quot;given&quot;:&quot;Lisa&quot;,&quot;parse-names&quot;:false,&quot;dropping-particle&quot;:&quot;&quot;,&quot;non-dropping-particle&quot;:&quot;&quot;},{&quot;family&quot;:&quot;Candelon&quot;,&quot;given&quot;:&quot;François&quot;,&quot;parse-names&quot;:false,&quot;dropping-particle&quot;:&quot;&quot;,&quot;non-dropping-particle&quot;:&quot;&quot;},{&quot;family&quot;:&quot;Lakhani&quot;,&quot;given&quot;:&quot;Karim R.&quot;,&quot;parse-names&quot;:false,&quot;dropping-particle&quot;:&quot;&quot;,&quot;non-dropping-particle&quot;:&quot;&quot;}],&quot;container-title&quot;:&quot;SSRN Electronic Journal&quot;,&quot;accessed&quot;:{&quot;date-parts&quot;:[[2026,3,17]]},&quot;DOI&quot;:&quot;10.2139/ssrn.4573321&quot;,&quot;ISSN&quot;:&quot;1556-5068&quot;,&quot;URL&quot;:&quot;https://papers.ssrn.com/sol3/papers.cfm?abstract_id=4573321&quot;,&quot;issued&quot;:{&quot;date-parts&quot;:[[2023]]},&quot;container-title-short&quot;:&quot;&quot;},&quot;isTemporary&quot;:false}]},{&quot;citationID&quot;:&quot;MENDELEY_CITATION_d6503129-becc-444e-847c-73e8ef489042&quot;,&quot;properties&quot;:{&quot;noteIndex&quot;:0},&quot;isEdited&quot;:false,&quot;manualOverride&quot;:{&quot;isManuallyOverridden&quot;:false,&quot;citeprocText&quot;:&quot;(Wu et al., 2023)&quot;,&quot;manualOverrideText&quot;:&quot;&quot;},&quot;citationTag&quot;:&quot;MENDELEY_CITATION_v3_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&quot;,&quot;citationItems&quot;:[{&quot;id&quot;:&quot;f2ae6a0b-da6b-32fb-add5-804a3e6227da&quot;,&quot;itemData&quot;:{&quot;type&quot;:&quot;article-journal&quot;,&quot;id&quot;:&quot;f2ae6a0b-da6b-32fb-add5-804a3e6227da&quot;,&quot;title&quot;:&quot;BloombergGPT: A Large Language Model for Finance&quot;,&quot;author&quot;:[{&quot;family&quot;:&quot;Wu&quot;,&quot;given&quot;:&quot;Shijie&quot;,&quot;parse-names&quot;:false,&quot;dropping-particle&quot;:&quot;&quot;,&quot;non-dropping-particle&quot;:&quot;&quot;},{&quot;family&quot;:&quot;Irsoy&quot;,&quot;given&quot;:&quot;Ozan&quot;,&quot;parse-names&quot;:false,&quot;dropping-particle&quot;:&quot;&quot;,&quot;non-dropping-particle&quot;:&quot;&quot;},{&quot;family&quot;:&quot;Lu&quot;,&quot;given&quot;:&quot;Steven&quot;,&quot;parse-names&quot;:false,&quot;dropping-particle&quot;:&quot;&quot;,&quot;non-dropping-particle&quot;:&quot;&quot;},{&quot;family&quot;:&quot;Dabravolski&quot;,&quot;given&quot;:&quot;Vadim&quot;,&quot;parse-names&quot;:false,&quot;dropping-particle&quot;:&quot;&quot;,&quot;non-dropping-particle&quot;:&quot;&quot;},{&quot;family&quot;:&quot;Dredze&quot;,&quot;given&quot;:&quot;Mark&quot;,&quot;parse-names&quot;:false,&quot;dropping-particle&quot;:&quot;&quot;,&quot;non-dropping-particle&quot;:&quot;&quot;},{&quot;family&quot;:&quot;Gehrmann&quot;,&quot;given&quot;:&quot;Sebastian&quot;,&quot;parse-names&quot;:false,&quot;dropping-particle&quot;:&quot;&quot;,&quot;non-dropping-particle&quot;:&quot;&quot;},{&quot;family&quot;:&quot;Kambadur&quot;,&quot;given&quot;:&quot;Prabhanjan&quot;,&quot;parse-names&quot;:false,&quot;dropping-particle&quot;:&quot;&quot;,&quot;non-dropping-particle&quot;:&quot;&quot;},{&quot;family&quot;:&quot;Rosenberg&quot;,&quot;given&quot;:&quot;David&quot;,&quot;parse-names&quot;:false,&quot;dropping-particle&quot;:&quot;&quot;,&quot;non-dropping-particle&quot;:&quot;&quot;},{&quot;family&quot;:&quot;Mann&quot;,&quot;given&quot;:&quot;Gideon&quot;,&quot;parse-names&quot;:false,&quot;dropping-particle&quot;:&quot;&quot;,&quot;non-dropping-particle&quot;:&quot;&quot;}],&quot;accessed&quot;:{&quot;date-parts&quot;:[[2026,3,17]]},&quot;URL&quot;:&quot;https://arxiv.org/abs/2303.17564&quot;,&quot;issued&quot;:{&quot;date-parts&quot;:[[2023,12,21]]},&quot;abstract&quot;:&quot;The use of NLP in the realm of financial technology is broad and complex, with applications ranging from sentiment analysis and named entity recognition to question answering. Large Language Models (LLMs) have been shown to be effective on a variety of tasks; however, no LLM specialized for the financial domain has been reported in literature. In this work, we present BloombergGPT, a 50 billion parameter language model that is trained on a wide range of financial data. We construct a 363 billion token dataset based on Bloomberg's extensive data sources, perhaps the largest domain-specific dataset yet, augmented with 345 billion tokens from general purpose datasets. We validate BloombergGPT on standard LLM benchmarks, open financial benchmarks, and a suite of internal benchmarks that most accurately reflect our intended usage. Our mixed dataset training leads to a model that outperforms existing models on financial tasks by significant margins without sacrificing performance on general LLM benchmarks. Additionally, we explain our modeling choices, training process, and evaluation methodology. We release Training Chronicles (Appendix C) detailing our experience in training BloombergGPT.&quot;,&quot;container-title-short&quot;:&quot;&quot;},&quot;isTemporary&quot;:false}]},{&quot;citationID&quot;:&quot;MENDELEY_CITATION_6633629b-5bf9-4809-8d16-1ea3f6c4c8d9&quot;,&quot;properties&quot;:{&quot;noteIndex&quot;:0},&quot;isEdited&quot;:false,&quot;manualOverride&quot;:{&quot;isManuallyOverridden&quot;:false,&quot;citeprocText&quot;:&quot;(Jumper et al., 2021)&quot;,&quot;manualOverrideText&quot;:&quot;&quot;},&quot;citationTag&quot;:&quot;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&quot;,&quot;citationItems&quot;:[{&quot;id&quot;:&quot;c46b2276-b360-3e56-a5e2-59b7a9e96a56&quot;,&quot;itemData&quot;:{&quot;type&quot;:&quot;article-journal&quot;,&quot;id&quot;:&quot;c46b2276-b360-3e56-a5e2-59b7a9e96a56&quot;,&quot;title&quot;:&quot;Highly accurate protein structure prediction with AlphaFold&quot;,&quot;author&quot;:[{&quot;family&quot;:&quot;Jumper&quot;,&quot;given&quot;:&quot;John&quot;,&quot;parse-names&quot;:false,&quot;dropping-particle&quot;:&quot;&quot;,&quot;non-dropping-particle&quot;:&quot;&quot;},{&quot;family&quot;:&quot;Evans&quot;,&quot;given&quot;:&quot;Richard&quot;,&quot;parse-names&quot;:false,&quot;dropping-particle&quot;:&quot;&quot;,&quot;non-dropping-particle&quot;:&quot;&quot;},{&quot;family&quot;:&quot;Pritzel&quot;,&quot;given&quot;:&quot;Alexander&quot;,&quot;parse-names&quot;:false,&quot;dropping-particle&quot;:&quot;&quot;,&quot;non-dropping-particle&quot;:&quot;&quot;},{&quot;family&quot;:&quot;Green&quot;,&quot;given&quot;:&quot;Tim&quot;,&quot;parse-names&quot;:false,&quot;dropping-particle&quot;:&quot;&quot;,&quot;non-dropping-particle&quot;:&quot;&quot;},{&quot;family&quot;:&quot;Figurnov&quot;,&quot;given&quot;:&quot;Michael&quot;,&quot;parse-names&quot;:false,&quot;dropping-particle&quot;:&quot;&quot;,&quot;non-dropping-particle&quot;:&quot;&quot;},{&quot;family&quot;:&quot;Ronneberger&quot;,&quot;given&quot;:&quot;Olaf&quot;,&quot;parse-names&quot;:false,&quot;dropping-particle&quot;:&quot;&quot;,&quot;non-dropping-particle&quot;:&quot;&quot;},{&quot;family&quot;:&quot;Tunyasuvunakool&quot;,&quot;given&quot;:&quot;Kathryn&quot;,&quot;parse-names&quot;:false,&quot;dropping-particle&quot;:&quot;&quot;,&quot;non-dropping-particle&quot;:&quot;&quot;},{&quot;family&quot;:&quot;Bates&quot;,&quot;given&quot;:&quot;Russ&quot;,&quot;parse-names&quot;:false,&quot;dropping-particle&quot;:&quot;&quot;,&quot;non-dropping-particle&quot;:&quot;&quot;},{&quot;family&quot;:&quot;Žídek&quot;,&quot;given&quot;:&quot;Augustin&quot;,&quot;parse-names&quot;:false,&quot;dropping-particle&quot;:&quot;&quot;,&quot;non-dropping-particle&quot;:&quot;&quot;},{&quot;family&quot;:&quot;Potapenko&quot;,&quot;given&quot;:&quot;Anna&quot;,&quot;parse-names&quot;:false,&quot;dropping-particle&quot;:&quot;&quot;,&quot;non-dropping-particle&quot;:&quot;&quot;},{&quot;family&quot;:&quot;Bridgland&quot;,&quot;given&quot;:&quot;Alex&quot;,&quot;parse-names&quot;:false,&quot;dropping-particle&quot;:&quot;&quot;,&quot;non-dropping-particle&quot;:&quot;&quot;},{&quot;family&quot;:&quot;Meyer&quot;,&quot;given&quot;:&quot;Clemens&quot;,&quot;parse-names&quot;:false,&quot;dropping-particle&quot;:&quot;&quot;,&quot;non-dropping-particle&quot;:&quot;&quot;},{&quot;family&quot;:&quot;Kohl&quot;,&quot;given&quot;:&quot;Simon A. A.&quot;,&quot;parse-names&quot;:false,&quot;dropping-particle&quot;:&quot;&quot;,&quot;non-dropping-particle&quot;:&quot;&quot;},{&quot;family&quot;:&quot;Ballard&quot;,&quot;given&quot;:&quot;Andrew J.&quot;,&quot;parse-names&quot;:false,&quot;dropping-particle&quot;:&quot;&quot;,&quot;non-dropping-particle&quot;:&quot;&quot;},{&quot;family&quot;:&quot;Cowie&quot;,&quot;given&quot;:&quot;Andrew&quot;,&quot;parse-names&quot;:false,&quot;dropping-particle&quot;:&quot;&quot;,&quot;non-dropping-particle&quot;:&quot;&quot;},{&quot;family&quot;:&quot;Romera-Paredes&quot;,&quot;given&quot;:&quot;Bernardino&quot;,&quot;parse-names&quot;:false,&quot;dropping-particle&quot;:&quot;&quot;,&quot;non-dropping-particle&quot;:&quot;&quot;},{&quot;family&quot;:&quot;Nikolov&quot;,&quot;given&quot;:&quot;Stanislav&quot;,&quot;parse-names&quot;:false,&quot;dropping-particle&quot;:&quot;&quot;,&quot;non-dropping-particle&quot;:&quot;&quot;},{&quot;family&quot;:&quot;Jain&quot;,&quot;given&quot;:&quot;Rishub&quot;,&quot;parse-names&quot;:false,&quot;dropping-particle&quot;:&quot;&quot;,&quot;non-dropping-particle&quot;:&quot;&quot;},{&quot;family&quot;:&quot;Adler&quot;,&quot;given&quot;:&quot;Jonas&quot;,&quot;parse-names&quot;:false,&quot;dropping-particle&quot;:&quot;&quot;,&quot;non-dropping-particle&quot;:&quot;&quot;},{&quot;family&quot;:&quot;Back&quot;,&quot;given&quot;:&quot;Trevor&quot;,&quot;parse-names&quot;:false,&quot;dropping-particle&quot;:&quot;&quot;,&quot;non-dropping-particle&quot;:&quot;&quot;},{&quot;family&quot;:&quot;Petersen&quot;,&quot;given&quot;:&quot;Stig&quot;,&quot;parse-names&quot;:false,&quot;dropping-particle&quot;:&quot;&quot;,&quot;non-dropping-particle&quot;:&quot;&quot;},{&quot;family&quot;:&quot;Reiman&quot;,&quot;given&quot;:&quot;David&quot;,&quot;parse-names&quot;:false,&quot;dropping-particle&quot;:&quot;&quot;,&quot;non-dropping-particle&quot;:&quot;&quot;},{&quot;family&quot;:&quot;Clancy&quot;,&quot;given&quot;:&quot;Ellen&quot;,&quot;parse-names&quot;:false,&quot;dropping-particle&quot;:&quot;&quot;,&quot;non-dropping-particle&quot;:&quot;&quot;},{&quot;family&quot;:&quot;Zielinski&quot;,&quot;given&quot;:&quot;Michal&quot;,&quot;parse-names&quot;:false,&quot;dropping-particle&quot;:&quot;&quot;,&quot;non-dropping-particle&quot;:&quot;&quot;},{&quot;family&quot;:&quot;Steinegger&quot;,&quot;given&quot;:&quot;Martin&quot;,&quot;parse-names&quot;:false,&quot;dropping-particle&quot;:&quot;&quot;,&quot;non-dropping-particle&quot;:&quot;&quot;},{&quot;family&quot;:&quot;Pacholska&quot;,&quot;given&quot;:&quot;Michalina&quot;,&quot;parse-names&quot;:false,&quot;dropping-particle&quot;:&quot;&quot;,&quot;non-dropping-particle&quot;:&quot;&quot;},{&quot;family&quot;:&quot;Berghammer&quot;,&quot;given&quot;:&quot;Tamas&quot;,&quot;parse-names&quot;:false,&quot;dropping-particle&quot;:&quot;&quot;,&quot;non-dropping-particle&quot;:&quot;&quot;},{&quot;family&quot;:&quot;Bodenstein&quot;,&quot;given&quot;:&quot;Sebastian&quot;,&quot;parse-names&quot;:false,&quot;dropping-particle&quot;:&quot;&quot;,&quot;non-dropping-particle&quot;:&quot;&quot;},{&quot;family&quot;:&quot;Silver&quot;,&quot;given&quot;:&quot;David&quot;,&quot;parse-names&quot;:false,&quot;dropping-particle&quot;:&quot;&quot;,&quot;non-dropping-particle&quot;:&quot;&quot;},{&quot;family&quot;:&quot;Vinyals&quot;,&quot;given&quot;:&quot;Oriol&quot;,&quot;parse-names&quot;:false,&quot;dropping-particle&quot;:&quot;&quot;,&quot;non-dropping-particle&quot;:&quot;&quot;},{&quot;family&quot;:&quot;Senior&quot;,&quot;given&quot;:&quot;Andrew W.&quot;,&quot;parse-names&quot;:false,&quot;dropping-particle&quot;:&quot;&quot;,&quot;non-dropping-particle&quot;:&quot;&quot;},{&quot;family&quot;:&quot;Kavukcuoglu&quot;,&quot;given&quot;:&quot;Koray&quot;,&quot;parse-names&quot;:false,&quot;dropping-particle&quot;:&quot;&quot;,&quot;non-dropping-particle&quot;:&quot;&quot;},{&quot;family&quot;:&quot;Kohli&quot;,&quot;given&quot;:&quot;Pushmeet&quot;,&quot;parse-names&quot;:false,&quot;dropping-particle&quot;:&quot;&quot;,&quot;non-dropping-particle&quot;:&quot;&quot;},{&quot;family&quot;:&quot;Hassabis&quot;,&quot;given&quot;:&quot;Demis&quot;,&quot;parse-names&quot;:false,&quot;dropping-particle&quot;:&quot;&quot;,&quot;non-dropping-particle&quot;:&quot;&quot;}],&quot;container-title&quot;:&quot;Nature&quot;,&quot;container-title-short&quot;:&quot;Nature&quot;,&quot;accessed&quot;:{&quot;date-parts&quot;:[[2026,3,17]]},&quot;DOI&quot;:&quot;10.1038/s41586-021-03819-2&quot;,&quot;ISSN&quot;:&quot;0028-0836&quot;,&quot;URL&quot;:&quot;https://www.nature.com/articles/s41586-021-03819-2&quot;,&quot;issued&quot;:{&quot;date-parts&quot;:[[2021,8,26]]},&quot;page&quot;:&quot;583-589&quot;,&quot;abstract&quot;:&quot;&lt;p&gt; Proteins are essential to life, and understanding their structure can facilitate a mechanistic understanding of their function. Through an enormous experimental effort &lt;sup&gt;1–4&lt;/sup&gt; , the structures of around 100,000 unique proteins have been determined &lt;sup&gt;5&lt;/sup&gt; , but this represents a small fraction of the billions of known protein sequences &lt;sup&gt;6,7&lt;/sup&gt; .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 &lt;sup&gt;8&lt;/sup&gt; —has been an important open research problem for more than 50 years &lt;sup&gt;9&lt;/sup&gt; . Despite recent progress &lt;sup&gt;10–14&lt;/sup&gt; , existing methods fall far 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 &lt;sup&gt;15&lt;/sup&gt; ,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 &lt;/p&gt;&quot;,&quot;issue&quot;:&quot;7873&quot;,&quot;volume&quot;:&quot;596&quot;},&quot;isTemporary&quot;:false}]},{&quot;citationID&quot;:&quot;MENDELEY_CITATION_acce5164-efa6-4821-9cee-e3ff1b87a188&quot;,&quot;properties&quot;:{&quot;noteIndex&quot;:0},&quot;isEdited&quot;:false,&quot;manualOverride&quot;:{&quot;isManuallyOverridden&quot;:false,&quot;citeprocText&quot;:&quot;(Hager et al., 2024)&quot;,&quot;manualOverrideText&quot;:&quot;&quot;},&quot;citationTag&quot;:&quot;MENDELEY_CITATION_v3_eyJjaXRhdGlvbklEIjoiTUVOREVMRVlfQ0lUQVRJT05fYWNjZTUxNjQtZWZhNi00ODIxLTljZWUtZTNmZjFiODdhMTg4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quot;,&quot;citationItems&quot;:[{&quot;id&quot;:&quot;63858f12-f176-3729-9bb3-090752d070f4&quot;,&quot;itemData&quot;:{&quot;type&quot;:&quot;article-journal&quot;,&quot;id&quot;:&quot;63858f12-f176-3729-9bb3-090752d070f4&quot;,&quot;title&quot;:&quot;Evaluation and mitigation of the limitations of large language models in clinical decision-making&quot;,&quot;author&quot;:[{&quot;family&quot;:&quot;Hager&quot;,&quot;given&quot;:&quot;Paul&quot;,&quot;parse-names&quot;:false,&quot;dropping-particle&quot;:&quot;&quot;,&quot;non-dropping-particle&quot;:&quot;&quot;},{&quot;family&quot;:&quot;Jungmann&quot;,&quot;given&quot;:&quot;Friederike&quot;,&quot;parse-names&quot;:false,&quot;dropping-particle&quot;:&quot;&quot;,&quot;non-dropping-particle&quot;:&quot;&quot;},{&quot;family&quot;:&quot;Holland&quot;,&quot;given&quot;:&quot;Robbie&quot;,&quot;parse-names&quot;:false,&quot;dropping-particle&quot;:&quot;&quot;,&quot;non-dropping-particle&quot;:&quot;&quot;},{&quot;family&quot;:&quot;Bhagat&quot;,&quot;given&quot;:&quot;Kunal&quot;,&quot;parse-names&quot;:false,&quot;dropping-particle&quot;:&quot;&quot;,&quot;non-dropping-particle&quot;:&quot;&quot;},{&quot;family&quot;:&quot;Hubrecht&quot;,&quot;given&quot;:&quot;Inga&quot;,&quot;parse-names&quot;:false,&quot;dropping-particle&quot;:&quot;&quot;,&quot;non-dropping-particle&quot;:&quot;&quot;},{&quot;family&quot;:&quot;Knauer&quot;,&quot;given&quot;:&quot;Manuel&quot;,&quot;parse-names&quot;:false,&quot;dropping-particle&quot;:&quot;&quot;,&quot;non-dropping-particle&quot;:&quot;&quot;},{&quot;family&quot;:&quot;Vielhauer&quot;,&quot;given&quot;:&quot;Jakob&quot;,&quot;parse-names&quot;:false,&quot;dropping-particle&quot;:&quot;&quot;,&quot;non-dropping-particle&quot;:&quot;&quot;},{&quot;family&quot;:&quot;Makowski&quot;,&quot;given&quot;:&quot;Marcus&quot;,&quot;parse-names&quot;:false,&quot;dropping-particle&quot;:&quot;&quot;,&quot;non-dropping-particle&quot;:&quot;&quot;},{&quot;family&quot;:&quot;Braren&quot;,&quot;given&quot;:&quot;Rickmer&quot;,&quot;parse-names&quot;:false,&quot;dropping-particle&quot;:&quot;&quot;,&quot;non-dropping-particle&quot;:&quot;&quot;},{&quot;family&quot;:&quot;Kaissis&quot;,&quot;given&quot;:&quot;Georgios&quot;,&quot;parse-names&quot;:false,&quot;dropping-particle&quot;:&quot;&quot;,&quot;non-dropping-particle&quot;:&quot;&quot;},{&quot;family&quot;:&quot;Rueckert&quot;,&quot;given&quot;:&quot;Daniel&quot;,&quot;parse-names&quot;:false,&quot;dropping-particle&quot;:&quot;&quot;,&quot;non-dropping-particle&quot;:&quot;&quot;}],&quot;container-title&quot;:&quot;Nature Medicine&quot;,&quot;container-title-short&quot;:&quot;Nat. Med.&quot;,&quot;accessed&quot;:{&quot;date-parts&quot;:[[2026,3,17]]},&quot;DOI&quot;:&quot;10.1038/s41591-024-03097-1&quot;,&quot;ISSN&quot;:&quot;1078-8956&quot;,&quot;URL&quot;:&quot;https://www.nature.com/articles/s41591-024-03097-1&quot;,&quot;issued&quot;:{&quot;date-parts&quot;:[[2024,9,4]]},&quot;page&quot;:&quot;2613-2622&quot;,&quot;abstract&quot;:&quot;&lt;p&gt;Clinical decision-making is one of the most impactful parts of a physician’s responsibilities and stands to benefit greatly from artificial intelligence solutions and large language models (LLMs) in particular. However, while LLMs have achieved excellent performance on medical licensing exams, these tests fail to assess many skills necessary for deployment in a realistic clinical decision-making environment, including gathering information, adhering to guidelines, and integrating into clinical workflows. Here we have created a curated dataset based on the Medical Information Mart for Intensive Care database spanning 2,400 real patient cases and four common abdominal pathologies as well as a framework to simulate a realistic clinical setting. We show that current state-of-the-art LLMs do not accurately diagnose patients across all pathologies (performing significantly worse than physicians), follow neither diagnostic nor treatment guidelines, and cannot interpret laboratory results, thus posing a serious risk to the health of patients. Furthermore, we move beyond diagnostic accuracy and demonstrate that they cannot be easily integrated into existing workflows because they often fail to follow instructions and are sensitive to both the quantity and order of information. Overall, our analysis reveals that LLMs are currently not ready for autonomous clinical decision-making while providing a dataset and framework to guide future studies.&lt;/p&gt;&quot;,&quot;issue&quot;:&quot;9&quot;,&quot;volume&quot;:&quot;30&quot;},&quot;isTemporary&quot;:false}]},{&quot;citationID&quot;:&quot;MENDELEY_CITATION_a81ee24d-c75c-4fb3-94a4-3624d7bbcf2d&quot;,&quot;properties&quot;:{&quot;noteIndex&quot;:0},&quot;isEdited&quot;:false,&quot;manualOverride&quot;:{&quot;isManuallyOverridden&quot;:false,&quot;citeprocText&quot;:&quot;(Dell’Acqua et al., 2023)&quot;,&quot;manualOverrideText&quot;:&quot;&quot;},&quot;citationTag&quot;:&quot;MENDELEY_CITATION_v3_eyJjaXRhdGlvbklEIjoiTUVOREVMRVlfQ0lUQVRJT05fYTgxZWUyNGQtYzc1Yy00ZmIzLTk0YTQtMzYyNGQ3YmJjZjJk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quot;,&quot;citationItems&quot;:[{&quot;id&quot;:&quot;e846c84b-1462-329d-bf78-acc2c7c7d543&quot;,&quot;itemData&quot;:{&quot;type&quot;:&quot;article-journal&quot;,&quot;id&quot;:&quot;e846c84b-1462-329d-bf78-acc2c7c7d543&quot;,&quot;title&quot;:&quot;Navigating the Jagged Technological Frontier: Field Experimental Evidence of the Effects of AI on Knowledge Worker Productivity and Quality&quot;,&quot;author&quot;:[{&quot;family&quot;:&quot;Dell'Acqua&quot;,&quot;given&quot;:&quot;Fabrizio&quot;,&quot;parse-names&quot;:false,&quot;dropping-particle&quot;:&quot;&quot;,&quot;non-dropping-particle&quot;:&quot;&quot;},{&quot;family&quot;:&quot;McFowland&quot;,&quot;given&quot;:&quot;Edward&quot;,&quot;parse-names&quot;:false,&quot;dropping-particle&quot;:&quot;&quot;,&quot;non-dropping-particle&quot;:&quot;&quot;},{&quot;family&quot;:&quot;Mollick&quot;,&quot;given&quot;:&quot;Ethan R.&quot;,&quot;parse-names&quot;:false,&quot;dropping-particle&quot;:&quot;&quot;,&quot;non-dropping-particle&quot;:&quot;&quot;},{&quot;family&quot;:&quot;Lifshitz-Assaf&quot;,&quot;given&quot;:&quot;Hila&quot;,&quot;parse-names&quot;:false,&quot;dropping-particle&quot;:&quot;&quot;,&quot;non-dropping-particle&quot;:&quot;&quot;},{&quot;family&quot;:&quot;Kellogg&quot;,&quot;given&quot;:&quot;Katherine&quot;,&quot;parse-names&quot;:false,&quot;dropping-particle&quot;:&quot;&quot;,&quot;non-dropping-particle&quot;:&quot;&quot;},{&quot;family&quot;:&quot;Rajendran&quot;,&quot;given&quot;:&quot;Saran&quot;,&quot;parse-names&quot;:false,&quot;dropping-particle&quot;:&quot;&quot;,&quot;non-dropping-particle&quot;:&quot;&quot;},{&quot;family&quot;:&quot;Krayer&quot;,&quot;given&quot;:&quot;Lisa&quot;,&quot;parse-names&quot;:false,&quot;dropping-particle&quot;:&quot;&quot;,&quot;non-dropping-particle&quot;:&quot;&quot;},{&quot;family&quot;:&quot;Candelon&quot;,&quot;given&quot;:&quot;François&quot;,&quot;parse-names&quot;:false,&quot;dropping-particle&quot;:&quot;&quot;,&quot;non-dropping-particle&quot;:&quot;&quot;},{&quot;family&quot;:&quot;Lakhani&quot;,&quot;given&quot;:&quot;Karim R.&quot;,&quot;parse-names&quot;:false,&quot;dropping-particle&quot;:&quot;&quot;,&quot;non-dropping-particle&quot;:&quot;&quot;}],&quot;container-title&quot;:&quot;SSRN Electronic Journal&quot;,&quot;accessed&quot;:{&quot;date-parts&quot;:[[2026,3,17]]},&quot;DOI&quot;:&quot;10.2139/ssrn.4573321&quot;,&quot;ISSN&quot;:&quot;1556-5068&quot;,&quot;URL&quot;:&quot;https://papers.ssrn.com/sol3/papers.cfm?abstract_id=4573321&quot;,&quot;issued&quot;:{&quot;date-parts&quot;:[[2023]]},&quot;container-title-short&quot;:&quot;&quot;},&quot;isTemporary&quot;:false}]},{&quot;citationID&quot;:&quot;MENDELEY_CITATION_8d2a84ca-fde0-4f58-a5f9-be4c1f3faccd&quot;,&quot;properties&quot;:{&quot;noteIndex&quot;:0},&quot;isEdited&quot;:false,&quot;manualOverride&quot;:{&quot;isManuallyOverridden&quot;:false,&quot;citeprocText&quot;:&quot;(Corrente et al., 2021a)&quot;,&quot;manualOverrideText&quot;:&quot;&quot;},&quot;citationTag&quot;:&quot;MENDELEY_CITATION_v3_eyJjaXRhdGlvbklEIjoiTUVOREVMRVlfQ0lUQVRJT05fOGQyYTg0Y2EtZmRlMC00ZjU4LWE1ZjktYmU0YzFmM2ZhY2NkIiwicHJvcGVydGllcyI6eyJub3RlSW5kZXgiOjB9LCJpc0VkaXRlZCI6ZmFsc2UsIm1hbnVhbE92ZXJyaWRlIjp7ImlzTWFudWFsbHlPdmVycmlkZGVuIjpmYWxzZSwiY2l0ZXByb2NUZXh0IjoiKENvcnJlbnRlIGV0IGFsLiwgMjAyMWEpIiwibWFudWFsT3ZlcnJpZGVUZXh0IjoiIn0sImNpdGF0aW9uSXRlbXMiOlt7ImlkIjoiNjU3MWIyM2YtYTg5Yy0zZTkwLWE4OWQtYjc5NGVlNTNhYjZjIiwiaXRlbURhdGEiOnsidHlwZSI6ImNoYXB0ZXIiLCJpZCI6IjY1NzFiMjNmLWE4OWMtM2U5MC1hODlkLWI3OTRlZTUzYWI2Yy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quot;,&quot;citationItems&quot;:[{&quot;id&quot;:&quot;6571b23f-a89c-3e90-a89d-b794ee53ab6c&quot;,&quot;itemData&quot;:{&quot;type&quot;:&quot;chapter&quot;,&quot;id&quot;:&quot;6571b23f-a89c-3e90-a89d-b794ee53ab6c&quot;,&quot;title&quot;:&quot;Multiple Criteria Decision Support&quot;,&quot;author&quot;:[{&quot;family&quot;:&quot;Corrente&quot;,&quot;given&quot;:&quot;Salvatore&quot;,&quot;parse-names&quot;:false,&quot;dropping-particle&quot;:&quot;&quot;,&quot;non-dropping-particle&quot;:&quot;&quot;},{&quot;family&quot;:&quot;Figueira&quot;,&quot;given&quot;:&quot;José Rui&quot;,&quot;parse-names&quot;:false,&quot;dropping-particle&quot;:&quot;&quot;,&quot;non-dropping-particle&quot;:&quot;&quot;},{&quot;family&quot;:&quot;Greco&quot;,&quot;given&quot;:&quot;Salvatore&quot;,&quot;parse-names&quot;:false,&quot;dropping-particle&quot;:&quot;&quot;,&quot;non-dropping-particle&quot;:&quot;&quot;},{&quot;family&quot;:&quot;Słowiński&quot;,&quot;given&quot;:&quot;Roman&quot;,&quot;parse-names&quot;:false,&quot;dropping-particle&quot;:&quot;&quot;,&quot;non-dropping-particle&quot;:&quot;&quot;}],&quot;container-title&quot;:&quot;Handbook of Group Decision and Negotiation&quot;,&quot;accessed&quot;:{&quot;date-parts&quot;:[[2026,3,17]]},&quot;DOI&quot;:&quot;10.1007/978-3-030-49629-6_33&quot;,&quot;URL&quot;:&quot;https://link.springer.com/rwe/10.1007/978-3-030-49629-6_33&quot;,&quot;issued&quot;:{&quot;date-parts&quot;:[[2021]]},&quot;publisher-place&quot;:&quot;Cham&quot;,&quot;page&quot;:&quot;893-920&quot;,&quot;publisher&quot;:&quot;Springer International Publishing&quot;,&quot;container-title-short&quot;:&quot;&quot;},&quot;isTemporary&quot;:false}]},{&quot;citationID&quot;:&quot;MENDELEY_CITATION_e0e385d3-8989-40da-bd27-45f3d6f67451&quot;,&quot;properties&quot;:{&quot;noteIndex&quot;:0},&quot;isEdited&quot;:false,&quot;manualOverride&quot;:{&quot;isManuallyOverridden&quot;:false,&quot;citeprocText&quot;:&quot;(&lt;i&gt;Handbook on Constructing Composite Indicators: Methodology and User Guide&lt;/i&gt;, 2008)&quot;,&quot;manualOverrideText&quot;:&quot;&quot;},&quot;citationTag&quot;:&quot;MENDELEY_CITATION_v3_eyJjaXRhdGlvbklEIjoiTUVOREVMRVlfQ0lUQVRJT05fZTBlMzg1ZDMtODk4OS00MGRhLWJkMjctNDVmM2Q2ZjY3NDU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quot;,&quot;citationItems&quot;:[{&quot;id&quot;:&quot;a3e93a61-7339-38cb-a562-33667c2055dd&quot;,&quot;itemData&quot;:{&quot;type&quot;:&quot;book&quot;,&quot;id&quot;:&quot;a3e93a61-7339-38cb-a562-33667c2055dd&quot;,&quot;title&quot;:&quot;Handbook on Constructing Composite Indicators: Methodology and User Guide&quot;,&quot;accessed&quot;:{&quot;date-parts&quot;:[[2026,3,17]]},&quot;DOI&quot;:&quot;10.1787/9789264043466-en&quot;,&quot;ISBN&quot;:&quot;9789264043459&quot;,&quot;URL&quot;:&quot;https://www.oecd.org/en/publications/handbook-on-constructing-composite-indicators-methodology-and-user-guide_9789264043466-en.html&quot;,&quot;issued&quot;:{&quot;date-parts&quot;:[[2008,8,22]]},&quot;publisher&quot;:&quot;OECD&quot;,&quot;container-title-short&quot;:&quot;&quot;},&quot;isTemporary&quot;:false}]},{&quot;citationID&quot;:&quot;MENDELEY_CITATION_9e76dd7f-cbb0-44e6-9b38-c38e4ba590f5&quot;,&quot;properties&quot;:{&quot;noteIndex&quot;:0},&quot;isEdited&quot;:false,&quot;manualOverride&quot;:{&quot;isManuallyOverridden&quot;:false,&quot;citeprocText&quot;:&quot;(Roy, 1996)&quot;,&quot;manualOverrideText&quot;:&quot;&quot;},&quot;citationTag&quot;:&quot;MENDELEY_CITATION_v3_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&quot;,&quot;citationItems&quot;:[{&quot;id&quot;:&quot;a8b5a80a-b794-3dd4-8ce6-5de9e832cddf&quot;,&quot;itemData&quot;:{&quot;type&quot;:&quot;book&quot;,&quot;id&quot;:&quot;a8b5a80a-b794-3dd4-8ce6-5de9e832cddf&quot;,&quot;title&quot;:&quot;Multicriteria Methodology for Decision Aiding&quot;,&quot;author&quot;:[{&quot;family&quot;:&quot;Roy&quot;,&quot;given&quot;:&quot;Bernard&quot;,&quot;parse-names&quot;:false,&quot;dropping-particle&quot;:&quot;&quot;,&quot;non-dropping-particle&quot;:&quot;&quot;}],&quot;accessed&quot;:{&quot;date-parts&quot;:[[2026,3,17]]},&quot;DOI&quot;:&quot;10.1007/978-1-4757-2500-1&quot;,&quot;ISBN&quot;:&quot;978-1-4419-4761-1&quot;,&quot;URL&quot;:&quot;https://link.springer.com/book/10.1007/978-1-4757-2500-1&quot;,&quot;issued&quot;:{&quot;date-parts&quot;:[[1996]]},&quot;publisher-place&quot;:&quot;Boston, MA&quot;,&quot;publisher&quot;:&quot;Springer US&quot;,&quot;volume&quot;:&quot;12&quot;,&quot;container-title-short&quot;:&quot;&quot;},&quot;isTemporary&quot;:false}]},{&quot;citationID&quot;:&quot;MENDELEY_CITATION_fac32041-b2f2-4410-8b5d-070e141545c2&quot;,&quot;properties&quot;:{&quot;noteIndex&quot;:0},&quot;isEdited&quot;:false,&quot;manualOverride&quot;:{&quot;isManuallyOverridden&quot;:false,&quot;citeprocText&quot;:&quot;(&lt;i&gt;Constructing Valid Geospatial Tools for Environmental Justice&lt;/i&gt;, 2024)&quot;,&quot;manualOverrideText&quot;:&quot;&quot;},&quot;citationTag&quot;:&quot;MENDELEY_CITATION_v3_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&quot;,&quot;citationItems&quot;:[{&quot;id&quot;:&quot;30e84e32-f7c4-3cdd-bebd-5fc4e29b8788&quot;,&quot;itemData&quot;:{&quot;type&quot;:&quot;book&quot;,&quot;id&quot;:&quot;30e84e32-f7c4-3cdd-bebd-5fc4e29b8788&quot;,&quot;title&quot;:&quot;Constructing Valid Geospatial Tools for Environmental Justice&quot;,&quot;accessed&quot;:{&quot;date-parts&quot;:[[2026,3,17]]},&quot;DOI&quot;:&quot;10.17226/27317&quot;,&quot;ISBN&quot;:&quot;978-0-309-71200-2&quot;,&quot;URL&quot;:&quot;https://www.scribd.com/document/845602545/27317&quot;,&quot;issued&quot;:{&quot;date-parts&quot;:[[2024,11,22]]},&quot;publisher-place&quot;:&quot;Washington, D.C.&quot;,&quot;publisher&quot;:&quot;National Academies Press&quot;,&quot;container-title-short&quot;:&quot;&quot;},&quot;isTemporary&quot;:false}]},{&quot;citationID&quot;:&quot;MENDELEY_CITATION_af9ce816-9c9b-449f-8c45-f38eb37cd735&quot;,&quot;properties&quot;:{&quot;noteIndex&quot;:0},&quot;isEdited&quot;:false,&quot;manualOverride&quot;:{&quot;isManuallyOverridden&quot;:false,&quot;citeprocText&quot;:&quot;(&lt;i&gt;Handbook on Constructing Composite Indicators: Methodology and User Guide&lt;/i&gt;, 2008)&quot;,&quot;manualOverrideText&quot;:&quot;&quot;},&quot;citationTag&quot;:&quot;MENDELEY_CITATION_v3_eyJjaXRhdGlvbklEIjoiTUVOREVMRVlfQ0lUQVRJT05fYWY5Y2U4MTYtOWM5Yi00NDlmLThjNDUtZjM4ZWIzN2NkNzM1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quot;,&quot;citationItems&quot;:[{&quot;id&quot;:&quot;a3e93a61-7339-38cb-a562-33667c2055dd&quot;,&quot;itemData&quot;:{&quot;type&quot;:&quot;book&quot;,&quot;id&quot;:&quot;a3e93a61-7339-38cb-a562-33667c2055dd&quot;,&quot;title&quot;:&quot;Handbook on Constructing Composite Indicators: Methodology and User Guide&quot;,&quot;accessed&quot;:{&quot;date-parts&quot;:[[2026,3,17]]},&quot;DOI&quot;:&quot;10.1787/9789264043466-en&quot;,&quot;ISBN&quot;:&quot;9789264043459&quot;,&quot;URL&quot;:&quot;https://www.oecd.org/en/publications/handbook-on-constructing-composite-indicators-methodology-and-user-guide_9789264043466-en.html&quot;,&quot;issued&quot;:{&quot;date-parts&quot;:[[2008,8,22]]},&quot;publisher&quot;:&quot;OECD&quot;,&quot;container-title-short&quot;:&quot;&quot;},&quot;isTemporary&quot;:false}]},{&quot;citationID&quot;:&quot;MENDELEY_CITATION_2bb496a3-6dba-42d2-8423-ab61e4e7398f&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MmJiNDk2YTMtNmRiYS00MmQyLTg0MjMtYWI2MWU0ZTczOThm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b99c336d-a85c-4938-949a-c2246bd0baae&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Yjk5YzMzNmQtYTg1Yy00OTM4LTk0OWEtYzIyNDZiZDBiYWF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39d4fe19-bafa-4be3-8502-c525a500e3c0&quot;,&quot;properties&quot;:{&quot;noteIndex&quot;:0},&quot;isEdited&quot;:false,&quot;manualOverride&quot;:{&quot;isManuallyOverridden&quot;:false,&quot;citeprocText&quot;:&quot;(Corrente et al., 2021b)&quot;,&quot;manualOverrideText&quot;:&quot;&quot;},&quot;citationTag&quot;:&quot;MENDELEY_CITATION_v3_eyJjaXRhdGlvbklEIjoiTUVOREVMRVlfQ0lUQVRJT05fMzlkNGZlMTktYmFmYS00YmUzLTg1MDItYzUyNWE1MDBlM2MwIiwicHJvcGVydGllcyI6eyJub3RlSW5kZXgiOjB9LCJpc0VkaXRlZCI6ZmFsc2UsIm1hbnVhbE92ZXJyaWRlIjp7ImlzTWFudWFsbHlPdmVycmlkZGVuIjpmYWxzZSwiY2l0ZXByb2NUZXh0IjoiKENvcnJlbnRlIGV0IGFsLiwgMjAyMWIpIiwibWFudWFsT3ZlcnJpZGVUZXh0IjoiIn0sImNpdGF0aW9uSXRlbXMiOlt7ImlkIjoiZDFkMzhiNjgtOWJmMi0zZGNlLTg2OWEtYjIyOTM3YWRmZWI4IiwiaXRlbURhdGEiOnsidHlwZSI6ImNoYXB0ZXIiLCJpZCI6ImQxZDM4YjY4LTliZjItM2RjZS04NjlhLWIyMjkzN2FkZmViOC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quot;,&quot;citationItems&quot;:[{&quot;id&quot;:&quot;d1d38b68-9bf2-3dce-869a-b22937adfeb8&quot;,&quot;itemData&quot;:{&quot;type&quot;:&quot;chapter&quot;,&quot;id&quot;:&quot;d1d38b68-9bf2-3dce-869a-b22937adfeb8&quot;,&quot;title&quot;:&quot;Multiple Criteria Decision Support&quot;,&quot;author&quot;:[{&quot;family&quot;:&quot;Corrente&quot;,&quot;given&quot;:&quot;Salvatore&quot;,&quot;parse-names&quot;:false,&quot;dropping-particle&quot;:&quot;&quot;,&quot;non-dropping-particle&quot;:&quot;&quot;},{&quot;family&quot;:&quot;Figueira&quot;,&quot;given&quot;:&quot;José Rui&quot;,&quot;parse-names&quot;:false,&quot;dropping-particle&quot;:&quot;&quot;,&quot;non-dropping-particle&quot;:&quot;&quot;},{&quot;family&quot;:&quot;Greco&quot;,&quot;given&quot;:&quot;Salvatore&quot;,&quot;parse-names&quot;:false,&quot;dropping-particle&quot;:&quot;&quot;,&quot;non-dropping-particle&quot;:&quot;&quot;},{&quot;family&quot;:&quot;Słowiński&quot;,&quot;given&quot;:&quot;Roman&quot;,&quot;parse-names&quot;:false,&quot;dropping-particle&quot;:&quot;&quot;,&quot;non-dropping-particle&quot;:&quot;&quot;}],&quot;container-title&quot;:&quot;Handbook of Group Decision and Negotiation&quot;,&quot;accessed&quot;:{&quot;date-parts&quot;:[[2026,3,17]]},&quot;DOI&quot;:&quot;10.1007/978-3-030-49629-6_33&quot;,&quot;URL&quot;:&quot;https://link.springer.com/rwe/10.1007/978-3-030-49629-6_33&quot;,&quot;issued&quot;:{&quot;date-parts&quot;:[[2021]]},&quot;publisher-place&quot;:&quot;Cham&quot;,&quot;page&quot;:&quot;893-920&quot;,&quot;publisher&quot;:&quot;Springer International Publishing&quot;,&quot;container-title-short&quot;:&quot;&quot;},&quot;isTemporary&quot;:false}]},{&quot;citationID&quot;:&quot;MENDELEY_CITATION_f51b4ffc-74f6-44a8-972a-e27508510078&quot;,&quot;properties&quot;:{&quot;noteIndex&quot;:0},&quot;isEdited&quot;:false,&quot;manualOverride&quot;:{&quot;isManuallyOverridden&quot;:false,&quot;citeprocText&quot;:&quot;(OECD. et al., 2007)&quot;,&quot;manualOverrideText&quot;:&quot;&quot;},&quot;citationTag&quot;:&quot;MENDELEY_CITATION_v3_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&quot;,&quot;citationItems&quot;:[{&quot;id&quot;:&quot;d409e144-6562-31b8-b317-8391d7af2d77&quot;,&quot;itemData&quot;:{&quot;type&quot;:&quot;book&quot;,&quot;id&quot;:&quot;d409e144-6562-31b8-b317-8391d7af2d77&quot;,&quot;title&quot;:&quot;Data and Metadata Reporting and Presentation Handbook&quot;,&quot;author&quot;:[{&quot;family&quot;:&quot;OECD.&quot;,&quot;given&quot;:&quot;&quot;,&quot;parse-names&quot;:false,&quot;dropping-particle&quot;:&quot;&quot;,&quot;non-dropping-particle&quot;:&quot;&quot;},{&quot;family&quot;:&quot;Organisation for Economic Co-operation and Development&quot;,&quot;given&quot;:&quot;.&quot;,&quot;parse-names&quot;:false,&quot;dropping-particle&quot;:&quot;&quot;,&quot;non-dropping-particle&quot;:&quot;&quot;},{&quot;family&quot;:&quot;Ward&quot;,&quot;given&quot;:&quot;Denis.&quot;,&quot;parse-names&quot;:false,&quot;dropping-particle&quot;:&quot;&quot;,&quot;non-dropping-particle&quot;:&quot;&quot;}],&quot;accessed&quot;:{&quot;date-parts&quot;:[[2026,3,17]]},&quot;ISBN&quot;:&quot;9789264030329&quot;,&quot;URL&quot;:&quot;https://tile.loc.gov/storage-services/master/gdc/gdcebookspublic/20/21/76/29/44/2021762944/2021762944.pdf&quot;,&quot;issued&quot;:{&quot;date-parts&quot;:[[2007]]},&quot;number-of-pages&quot;:&quot;162&quot;,&quot;abstract&quot;:&quot;The OECD Data and Metadata Reporting and Presentation Handbook contains guidelines and recommended best practice for the presentation of statistical data and metadata disseminated by national agencies and international organisations in various dissemination media. The Handbook brings together in one publication relevant presentation guidelines embodied in existing international statistical standards where they exist. The Handbook also presents for the first time a standard set of terminologies and guidelines for the presentation of growth rates, indices and seasonally adjusted data developed b. Foreword; CONTENTS; 1. Introduction and overview; 2. Standards for the reporting and presentation of statistics; 3. Importance of use of common terminology; 4. Guidelines for the reporting of different types of data; 5. Guidelines for the reporting of different forms of time series data; 6. Guidelines for the reporting and dissemination of metadata; 7. Guidelines on key reporting practices; 8. References; Annex; Glossary of data and metadata reporting and presentation terms.&quot;,&quot;publisher&quot;:&quot;Organisation for Economic Co-operation and Development&quot;,&quot;container-title-short&quot;:&quot;&quot;},&quot;isTemporary&quot;:false}]},{&quot;citationID&quot;:&quot;MENDELEY_CITATION_e629b843-f462-458e-a7b6-7af0517ca731&quot;,&quot;properties&quot;:{&quot;noteIndex&quot;:0},&quot;isEdited&quot;:false,&quot;manualOverride&quot;:{&quot;isManuallyOverridden&quot;:false,&quot;citeprocText&quot;:&quot;(&lt;i&gt;Handbook on Constructing Composite Indicators: Methodology and User Guide&lt;/i&gt;, 2008)&quot;,&quot;manualOverrideText&quot;:&quot;&quot;},&quot;citationTag&quot;:&quot;MENDELEY_CITATION_v3_eyJjaXRhdGlvbklEIjoiTUVOREVMRVlfQ0lUQVRJT05fZTYyOWI4NDMtZjQ2Mi00NThlLWE3YjYtN2FmMDUxN2NhNzM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quot;,&quot;citationItems&quot;:[{&quot;id&quot;:&quot;a3e93a61-7339-38cb-a562-33667c2055dd&quot;,&quot;itemData&quot;:{&quot;type&quot;:&quot;book&quot;,&quot;id&quot;:&quot;a3e93a61-7339-38cb-a562-33667c2055dd&quot;,&quot;title&quot;:&quot;Handbook on Constructing Composite Indicators: Methodology and User Guide&quot;,&quot;accessed&quot;:{&quot;date-parts&quot;:[[2026,3,17]]},&quot;DOI&quot;:&quot;10.1787/9789264043466-en&quot;,&quot;ISBN&quot;:&quot;9789264043459&quot;,&quot;URL&quot;:&quot;https://www.oecd.org/en/publications/handbook-on-constructing-composite-indicators-methodology-and-user-guide_9789264043466-en.html&quot;,&quot;issued&quot;:{&quot;date-parts&quot;:[[2008,8,22]]},&quot;publisher&quot;:&quot;OECD&quot;,&quot;container-title-short&quot;:&quot;&quot;},&quot;isTemporary&quot;:false}]},{&quot;citationID&quot;:&quot;MENDELEY_CITATION_0323c3d9-a970-4a73-a84a-ac7002ee9ea4&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MDMyM2MzZDktYTk3MC00YTczLWE4NGEtYWM3MDAyZWU5ZWE0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2234b0c9-0e57-49f7-b550-4e0172178058&quot;,&quot;properties&quot;:{&quot;noteIndex&quot;:0},&quot;isEdited&quot;:false,&quot;manualOverride&quot;:{&quot;isManuallyOverridden&quot;:false,&quot;citeprocText&quot;:&quot;(Tomori Pál  Főiskola, 2018)&quot;,&quot;manualOverrideText&quot;:&quot;&quot;},&quot;citationTag&quot;:&quot;MENDELEY_CITATION_v3_eyJjaXRhdGlvbklEIjoiTUVOREVMRVlfQ0lUQVRJT05fMjIzNGIwYzktMGU1Ny00OWY3LWI1NTAtNGUwMTcyMTc4MDU4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quot;,&quot;citationItems&quot;:[{&quot;id&quot;:&quot;1a933ff0-5b48-34ef-b289-cd8bca9911bf&quot;,&quot;itemData&quot;:{&quot;type&quot;:&quot;report&quot;,&quot;id&quot;:&quot;1a933ff0-5b48-34ef-b289-cd8bca9911bf&quot;,&quot;title&quot;:&quot;TUDOMÁNYOS MOZAIK 14. kötet&quot;,&quot;author&quot;:[{&quot;family&quot;:&quot;Tomori Pál  Főiskola&quot;,&quot;given&quot;:&quot;&quot;,&quot;parse-names&quot;:false,&quot;dropping-particle&quot;:&quot;&quot;,&quot;non-dropping-particle&quot;:&quot;&quot;}],&quot;accessed&quot;:{&quot;date-parts&quot;:[[2026,3,17]]},&quot;URL&quot;:&quot;https://miau.my-x.hu/miau/229/enyedi2/Tud_Mozaik_14.pdf&quot;,&quot;issued&quot;:{&quot;date-parts&quot;:[[2018]]},&quot;container-title-short&quot;:&quot;&quot;},&quot;isTemporary&quot;:false}]},{&quot;citationID&quot;:&quot;MENDELEY_CITATION_fd55a282-8783-4246-9cd5-3c781942a0c1&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ZmQ1NWEyODItODc4My00MjQ2LTljZDUtM2M3ODE5NDJhMGM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032112b1-b0bc-4e24-8337-3ea13443d142&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MDMyMTEyYjEtYjBiYy00ZTI0LTgzMzctM2VhMTM0NDNkMT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bc5c82a5-ec37-4a62-b072-032e5d064b40&quot;,&quot;properties&quot;:{&quot;noteIndex&quot;:0},&quot;isEdited&quot;:false,&quot;manualOverride&quot;:{&quot;isManuallyOverridden&quot;:false,&quot;citeprocText&quot;:&quot;(Tomori Pál  Főiskola, 2018)&quot;,&quot;manualOverrideText&quot;:&quot;&quot;},&quot;citationTag&quot;:&quot;MENDELEY_CITATION_v3_eyJjaXRhdGlvbklEIjoiTUVOREVMRVlfQ0lUQVRJT05fYmM1YzgyYTUtZWMzNy00YTYyLWIwNzItMDMyZTVkMDY0YjQw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quot;,&quot;citationItems&quot;:[{&quot;id&quot;:&quot;1a933ff0-5b48-34ef-b289-cd8bca9911bf&quot;,&quot;itemData&quot;:{&quot;type&quot;:&quot;report&quot;,&quot;id&quot;:&quot;1a933ff0-5b48-34ef-b289-cd8bca9911bf&quot;,&quot;title&quot;:&quot;TUDOMÁNYOS MOZAIK 14. kötet&quot;,&quot;author&quot;:[{&quot;family&quot;:&quot;Tomori Pál  Főiskola&quot;,&quot;given&quot;:&quot;&quot;,&quot;parse-names&quot;:false,&quot;dropping-particle&quot;:&quot;&quot;,&quot;non-dropping-particle&quot;:&quot;&quot;}],&quot;accessed&quot;:{&quot;date-parts&quot;:[[2026,3,17]]},&quot;URL&quot;:&quot;https://miau.my-x.hu/miau/229/enyedi2/Tud_Mozaik_14.pdf&quot;,&quot;issued&quot;:{&quot;date-parts&quot;:[[2018]]},&quot;container-title-short&quot;:&quot;&quot;},&quot;isTemporary&quot;:false}]},{&quot;citationID&quot;:&quot;MENDELEY_CITATION_264d9664-a05f-45c3-a617-78cc0a04bc1b&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MjY0ZDk2NjQtYTA1Zi00NWMzLWE2MTctNzhjYzBhMDRiYzF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75853ee1-0d50-4561-91aa-35727dc42c24&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NzU4NTNlZTEtMGQ1MC00NTYxLTkxYWEtMzU3MjdkYzQyYzI0IiwicHJvcGVydGllcyI6eyJub3RlSW5kZXgiOjB9LCJpc0VkaXRlZCI6ZmFsc2UsIm1hbnVhbE92ZXJyaWRlIjp7ImlzTWFudWFsbHlPdmVycmlkZGVuIjpmYWxzZSwiY2l0ZXByb2NUZXh0IjoiKEZpZ3VlaXJhIGV0IGFsLiwgMjAwNSkiLCJtYW51YWxPdmVycmlkZVRleHQiOiIifSwiY2l0YXRpb25JdGVtcyI6W3siaWQiOiIzMzZjNzM3Yi0yZmYyLTNhNzgtODdkNy04NTcwM2NlZDU3MjQiLCJpdGVtRGF0YSI6eyJ0eXBlIjoiYm9vayIsImlkIjoiMzM2YzczN2ItMmZmMi0zYTc4LTg3ZDctODU3MDNjZWQ1NzI0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YWNjZXNzZWQiOnsiZGF0ZS1wYXJ0cyI6W1syMDI2LDMsMjJdXX0sIkRPSSI6IjEwLjEwMDcvYjEwMDYwNSIsIklTQk4iOiI5NzgtMC0zODctMjMwNjctMiIsIlVSTCI6Imh0dHBzOi8vd3d3Lmdvb2dsZS5odS9ib29rcy9lZGl0aW9uL011bHRpcGxlX0NyaXRlcmlhX0RlY2lzaW9uX0FuYWx5c2lzX1N0YXQvbHp5TmFzcU94QVFDP2hsPWVuJmdicHY9MSZkcT0iLCJpc3N1ZWQiOnsiZGF0ZS1wYXJ0cyI6W1syMDA1XV19LCJwdWJsaXNoZXItcGxhY2UiOiJOZXcgWW9yaywgTlkiLCJwdWJsaXNoZXIiOiJTcHJpbmdlciBOZXcgWW9yayIsInZvbHVtZSI6Ijc4IiwiY29udGFpbmVyLXRpdGxlLXNob3J0IjoiIn0sImlzVGVtcG9yYXJ5IjpmYWxzZX1dfQ==&quot;,&quot;citationItems&quot;:[{&quot;id&quot;:&quot;336c737b-2ff2-3a78-87d7-85703ced5724&quot;,&quot;itemData&quot;:{&quot;type&quot;:&quot;book&quot;,&quot;id&quot;:&quot;336c737b-2ff2-3a78-87d7-85703ced5724&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accessed&quot;:{&quot;date-parts&quot;:[[2026,3,22]]},&quot;DOI&quot;:&quot;10.1007/b100605&quot;,&quot;ISBN&quot;:&quot;978-0-387-23067-2&quot;,&quot;URL&quot;:&quot;https://www.google.hu/books/edition/Multiple_Criteria_Decision_Analysis_Stat/lzyNasqOxAQC?hl=en&amp;gbpv=1&amp;dq=&quot;,&quot;issued&quot;:{&quot;date-parts&quot;:[[2005]]},&quot;publisher-place&quot;:&quot;New York, NY&quot;,&quot;publisher&quot;:&quot;Springer New York&quot;,&quot;volume&quot;:&quot;78&quot;,&quot;container-title-short&quot;:&quot;&quot;},&quot;isTemporary&quot;:false}]},{&quot;citationID&quot;:&quot;MENDELEY_CITATION_721961ac-8158-4ab1-839a-bc7984b74a8b&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NzIxOTYxYWMtODE1OC00YWIxLTgzOWEtYmM3OTg0Yjc0YTh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76212a9e-6fab-47fe-be6f-e9602687d715&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NzYyMTJhOWUtNmZhYi00N2ZlLWJlNmYtZTk2MDI2ODdkNzE1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99cdf063-1a45-4f2e-a5e4-13275610bb09&quot;,&quot;properties&quot;:{&quot;noteIndex&quot;:0},&quot;isEdited&quot;:false,&quot;manualOverride&quot;:{&quot;isManuallyOverridden&quot;:false,&quot;citeprocText&quot;:&quot;(Tomori Pál  Főiskola, 2018)&quot;,&quot;manualOverrideText&quot;:&quot;&quot;},&quot;citationTag&quot;:&quot;MENDELEY_CITATION_v3_eyJjaXRhdGlvbklEIjoiTUVOREVMRVlfQ0lUQVRJT05fOTljZGYwNjMtMWE0NS00ZjJlLWE1ZTQtMTMyNzU2MTBiYjA5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quot;,&quot;citationItems&quot;:[{&quot;id&quot;:&quot;1a933ff0-5b48-34ef-b289-cd8bca9911bf&quot;,&quot;itemData&quot;:{&quot;type&quot;:&quot;report&quot;,&quot;id&quot;:&quot;1a933ff0-5b48-34ef-b289-cd8bca9911bf&quot;,&quot;title&quot;:&quot;TUDOMÁNYOS MOZAIK 14. kötet&quot;,&quot;author&quot;:[{&quot;family&quot;:&quot;Tomori Pál  Főiskola&quot;,&quot;given&quot;:&quot;&quot;,&quot;parse-names&quot;:false,&quot;dropping-particle&quot;:&quot;&quot;,&quot;non-dropping-particle&quot;:&quot;&quot;}],&quot;accessed&quot;:{&quot;date-parts&quot;:[[2026,3,17]]},&quot;URL&quot;:&quot;https://miau.my-x.hu/miau/229/enyedi2/Tud_Mozaik_14.pdf&quot;,&quot;issued&quot;:{&quot;date-parts&quot;:[[2018]]},&quot;container-title-short&quot;:&quot;&quot;},&quot;isTemporary&quot;:false}]},{&quot;citationID&quot;:&quot;MENDELEY_CITATION_c37cb7be-9f41-4fb5-afc8-f8296e0979a5&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YzM3Y2I3YmUtOWY0MS00ZmI1LWFmYzgtZjgyOTZlMDk3OWE1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edd1c3db-767d-4e52-afa1-0473b1b2ad81&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ZWRkMWMzZGItNzY3ZC00ZTUyLWFmYTEtMDQ3M2IxYjJhZDg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cb5c3af4-6546-43e7-8a64-d57abc124f7e&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Y2I1YzNhZjQtNjU0Ni00M2U3LThhNjQtZDU3YWJjMTI0Zjd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27d8e84c-84f2-4368-b223-05526524aebe&quot;,&quot;properties&quot;:{&quot;noteIndex&quot;:0},&quot;isEdited&quot;:false,&quot;manualOverride&quot;:{&quot;isManuallyOverridden&quot;:false,&quot;citeprocText&quot;:&quot;(OECD, 2008)&quot;,&quot;manualOverrideText&quot;:&quot;&quot;},&quot;citationTag&quot;:&quot;MENDELEY_CITATION_v3_eyJjaXRhdGlvbklEIjoiTUVOREVMRVlfQ0lUQVRJT05fMjdkOGU4NGMtODRmMi00MzY4LWIyMjMtMDU1MjY1MjRhZWJl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quot;,&quot;citationItems&quot;:[{&quot;id&quot;:&quot;a4023e9a-cada-373b-9dc4-b27102e40d0f&quot;,&quot;itemData&quot;:{&quot;type&quot;:&quot;book&quot;,&quot;id&quot;:&quot;a4023e9a-cada-373b-9dc4-b27102e40d0f&quot;,&quot;title&quot;:&quot;Handbook on Constructing Composite Indicators: Methodology and User Guide&quot;,&quot;author&quot;:[{&quot;family&quot;:&quot;OECD&quot;,&quot;given&quot;:&quot;&quot;,&quot;parse-names&quot;:false,&quot;dropping-particle&quot;:&quot;&quot;,&quot;non-dropping-particle&quot;:&quot;&quot;}],&quot;accessed&quot;:{&quot;date-parts&quot;:[[2026,3,22]]},&quot;DOI&quot;:&quot;10.1787/9789264043466-en&quot;,&quot;ISBN&quot;:&quot;9789264043459&quot;,&quot;URL&quot;:&quot;https://www.oecd.org/content/dam/oecd/en/publications/reports/2008/08/handbook-on-constructing-composite-indicators-methodology-and-user-guide_g1gh9301/9789264043466-en.pdf&quot;,&quot;issued&quot;:{&quot;date-parts&quot;:[[2008,8,22]]},&quot;publisher&quot;:&quot;OECD&quot;,&quot;container-title-short&quot;:&quot;&quot;},&quot;isTemporary&quot;:false}]},{&quot;citationID&quot;:&quot;MENDELEY_CITATION_f5cf45ba-7625-41aa-942d-ef2f6179235c&quot;,&quot;properties&quot;:{&quot;noteIndex&quot;:0},&quot;isEdited&quot;:false,&quot;manualOverride&quot;:{&quot;isManuallyOverridden&quot;:false,&quot;citeprocText&quot;:&quot;(OECD, 2008)&quot;,&quot;manualOverrideText&quot;:&quot;&quot;},&quot;citationTag&quot;:&quot;MENDELEY_CITATION_v3_eyJjaXRhdGlvbklEIjoiTUVOREVMRVlfQ0lUQVRJT05fZjVjZjQ1YmEtNzYyNS00MWFhLTk0MmQtZWYyZjYxNzkyMzV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quot;,&quot;citationItems&quot;:[{&quot;id&quot;:&quot;a4023e9a-cada-373b-9dc4-b27102e40d0f&quot;,&quot;itemData&quot;:{&quot;type&quot;:&quot;book&quot;,&quot;id&quot;:&quot;a4023e9a-cada-373b-9dc4-b27102e40d0f&quot;,&quot;title&quot;:&quot;Handbook on Constructing Composite Indicators: Methodology and User Guide&quot;,&quot;author&quot;:[{&quot;family&quot;:&quot;OECD&quot;,&quot;given&quot;:&quot;&quot;,&quot;parse-names&quot;:false,&quot;dropping-particle&quot;:&quot;&quot;,&quot;non-dropping-particle&quot;:&quot;&quot;}],&quot;accessed&quot;:{&quot;date-parts&quot;:[[2026,3,22]]},&quot;DOI&quot;:&quot;10.1787/9789264043466-en&quot;,&quot;ISBN&quot;:&quot;9789264043459&quot;,&quot;URL&quot;:&quot;https://www.oecd.org/content/dam/oecd/en/publications/reports/2008/08/handbook-on-constructing-composite-indicators-methodology-and-user-guide_g1gh9301/9789264043466-en.pdf&quot;,&quot;issued&quot;:{&quot;date-parts&quot;:[[2008,8,22]]},&quot;publisher&quot;:&quot;OECD&quot;,&quot;container-title-short&quot;:&quot;&quot;},&quot;isTemporary&quot;:false}]},{&quot;citationID&quot;:&quot;MENDELEY_CITATION_aac9a6bd-927f-4c55-a909-24d86355a2e1&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YWFjOWE2YmQtOTI3Zi00YzU1LWE5MDktMjRkODYzNTVhMmU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7177b4de-0f57-4676-b4e1-378267aab7fc&quot;,&quot;properties&quot;:{&quot;noteIndex&quot;:0},&quot;isEdited&quot;:false,&quot;manualOverride&quot;:{&quot;isManuallyOverridden&quot;:false,&quot;citeprocText&quot;:&quot;(OECD, 2008)&quot;,&quot;manualOverrideText&quot;:&quot;&quot;},&quot;citationTag&quot;:&quot;MENDELEY_CITATION_v3_eyJjaXRhdGlvbklEIjoiTUVOREVMRVlfQ0lUQVRJT05fNzE3N2I0ZGUtMGY1Ny00Njc2LWI0ZTEtMzc4MjY3YWFiN2Z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quot;,&quot;citationItems&quot;:[{&quot;id&quot;:&quot;a4023e9a-cada-373b-9dc4-b27102e40d0f&quot;,&quot;itemData&quot;:{&quot;type&quot;:&quot;book&quot;,&quot;id&quot;:&quot;a4023e9a-cada-373b-9dc4-b27102e40d0f&quot;,&quot;title&quot;:&quot;Handbook on Constructing Composite Indicators: Methodology and User Guide&quot;,&quot;author&quot;:[{&quot;family&quot;:&quot;OECD&quot;,&quot;given&quot;:&quot;&quot;,&quot;parse-names&quot;:false,&quot;dropping-particle&quot;:&quot;&quot;,&quot;non-dropping-particle&quot;:&quot;&quot;}],&quot;accessed&quot;:{&quot;date-parts&quot;:[[2026,3,22]]},&quot;DOI&quot;:&quot;10.1787/9789264043466-en&quot;,&quot;ISBN&quot;:&quot;9789264043459&quot;,&quot;URL&quot;:&quot;https://www.oecd.org/content/dam/oecd/en/publications/reports/2008/08/handbook-on-constructing-composite-indicators-methodology-and-user-guide_g1gh9301/9789264043466-en.pdf&quot;,&quot;issued&quot;:{&quot;date-parts&quot;:[[2008,8,22]]},&quot;publisher&quot;:&quot;OECD&quot;,&quot;container-title-short&quot;:&quot;&quot;},&quot;isTemporary&quot;:false}]},{&quot;citationID&quot;:&quot;MENDELEY_CITATION_998c916c-fda9-489c-b008-d969095263d2&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OTk4YzkxNmMtZmRhOS00ODljLWIwMDgtZDk2OTA5NTI2M2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20d0e4b6-19a4-4567-9a0e-23da5f2d306e&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MjBkMGU0YjYtMTlhNC00NTY3LTlhMGUtMjNkYTVmMmQzMDZl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e282c022-4ce3-4e8b-899d-28bec39686ea&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ZTI4MmMwMjItNGNlMy00ZThiLTg5OWQtMjhiZWMzOTY4NmVh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70c039f3-2c94-4340-8e47-86719c20fd27&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NzBjMDM5ZjMtMmM5NC00MzQwLThlNDctODY3MTljMjBmZDI3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93dbb743-6353-4195-be8e-154cd23eaf77&quot;,&quot;properties&quot;:{&quot;noteIndex&quot;:0},&quot;isEdited&quot;:false,&quot;manualOverride&quot;:{&quot;isManuallyOverridden&quot;:true,&quot;citeprocText&quot;:&quot;(My-X Team, n.d.)&quot;,&quot;manualOverrideText&quot;:&quot;(My-X Team)&quot;},&quot;citationTag&quot;:&quot;MENDELEY_CITATION_v3_eyJjaXRhdGlvbklEIjoiTUVOREVMRVlfQ0lUQVRJT05fOTNkYmI3NDMtNjM1My00MTk1LWJlOGUtMTU0Y2QyM2VhZjc3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quot;,&quot;citationItems&quot;:[{&quot;id&quot;:&quot;1a8d0351-e605-315c-aec1-dbff700ca216&quot;,&quot;itemData&quot;:{&quot;type&quot;:&quot;report&quot;,&quot;id&quot;:&quot;1a8d0351-e605-315c-aec1-dbff700ca216&quot;,&quot;title&quot;:&quot;My-X similarity-analysis handbook&quot;,&quot;author&quot;:[{&quot;family&quot;:&quot;My-X Team&quot;,&quot;given&quot;:&quot;&quot;,&quot;parse-names&quot;:false,&quot;dropping-particle&quot;:&quot;&quot;,&quot;non-dropping-particle&quot;:&quot;&quot;}],&quot;accessed&quot;:{&quot;date-parts&quot;:[[2026,3,22]]},&quot;URL&quot;:&quot;https://miau.my-x.hu/miau/196/My-X%20Team_A5%20fuzet_EN_jav.pdf&quot;,&quot;container-title-short&quot;:&quot;&quot;},&quot;isTemporary&quot;:false}]},{&quot;citationID&quot;:&quot;MENDELEY_CITATION_b83f2e64-b09a-4572-a2e1-8939d96b2295&quot;,&quot;properties&quot;:{&quot;noteIndex&quot;:0},&quot;isEdited&quot;:false,&quot;manualOverride&quot;:{&quot;isManuallyOverridden&quot;:true,&quot;citeprocText&quot;:&quot;(My-X Team, n.d.)&quot;,&quot;manualOverrideText&quot;:&quot;(My-X Team)&quot;},&quot;citationTag&quot;:&quot;MENDELEY_CITATION_v3_eyJjaXRhdGlvbklEIjoiTUVOREVMRVlfQ0lUQVRJT05fYjgzZjJlNjQtYjA5YS00NTcyLWEyZTEtODkzOWQ5NmIyMjk1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quot;,&quot;citationItems&quot;:[{&quot;id&quot;:&quot;1a8d0351-e605-315c-aec1-dbff700ca216&quot;,&quot;itemData&quot;:{&quot;type&quot;:&quot;report&quot;,&quot;id&quot;:&quot;1a8d0351-e605-315c-aec1-dbff700ca216&quot;,&quot;title&quot;:&quot;My-X similarity-analysis handbook&quot;,&quot;author&quot;:[{&quot;family&quot;:&quot;My-X Team&quot;,&quot;given&quot;:&quot;&quot;,&quot;parse-names&quot;:false,&quot;dropping-particle&quot;:&quot;&quot;,&quot;non-dropping-particle&quot;:&quot;&quot;}],&quot;accessed&quot;:{&quot;date-parts&quot;:[[2026,3,22]]},&quot;URL&quot;:&quot;https://miau.my-x.hu/miau/196/My-X%20Team_A5%20fuzet_EN_jav.pdf&quot;,&quot;container-title-short&quot;:&quot;&quot;},&quot;isTemporary&quot;:false}]},{&quot;citationID&quot;:&quot;MENDELEY_CITATION_64dfb866-74b5-4318-941f-89310f47e2b4&quot;,&quot;properties&quot;:{&quot;noteIndex&quot;:0},&quot;isEdited&quot;:false,&quot;manualOverride&quot;:{&quot;isManuallyOverridden&quot;:true,&quot;citeprocText&quot;:&quot;(Dániel Czúni et al., n.d.)&quot;,&quot;manualOverrideText&quot;:&quot;(Dániel Czúni et al.,)&quot;},&quot;citationTag&quot;:&quot;MENDELEY_CITATION_v3_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JdXX0sIlVSTCI6Imh0dHBzOi8vdmlldy5vZmZpY2VhcHBzLmxpdmUuY29tL29wL3ZpZXcuYXNweD9zcmM9aHR0cHMlM0ElMkYlMkZtaWF1Lm15LXguaHUlMkZtaWF1JTJGMjk3JTJGY3p1bmlfMDNfMTBfZnVsbC5kb2N4JndkT3JpZ2luPUJST1dTRUxJTksiLCJjb250YWluZXItdGl0bGUtc2hvcnQiOiIifSwiaXNUZW1wb3JhcnkiOmZhbHNlfV19&quot;,&quot;citationItems&quot;:[{&quot;id&quot;:&quot;0a9985e0-1799-3ff9-a29c-fe2e3b313fcd&quot;,&quot;itemData&quot;:{&quot;type&quot;:&quot;article&quot;,&quot;id&quot;:&quot;0a9985e0-1799-3ff9-a29c-fe2e3b313fcd&quot;,&quot;title&quot;:&quot;INTRODUCTION OF A TEXT MINING-BASED DECISION SUPPORT TECHNIQUE&quot;,&quot;author&quot;:[{&quot;family&quot;:&quot;Dániel Czúni&quot;,&quot;given&quot;:&quot;&quot;,&quot;parse-names&quot;:false,&quot;dropping-particle&quot;:&quot;&quot;,&quot;non-dropping-particle&quot;:&quot;&quot;},{&quot;family&quot;:&quot;Gyöngyi Bánkuti&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2]]},&quot;URL&quot;:&quot;https://view.officeapps.live.com/op/view.aspx?src=https%3A%2F%2Fmiau.my-x.hu%2Fmiau%2F297%2Fczuni_03_10_full.docx&amp;wdOrigin=BROWSELINK&quot;,&quot;container-title-short&quot;:&quot;&quot;},&quot;isTemporary&quot;:false}]},{&quot;citationID&quot;:&quot;MENDELEY_CITATION_503a43fa-58d7-42fe-b29a-f4d263e524fc&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NTAzYTQzZmEtNThkNy00MmZlLWIyOWEtZjRkMjYzZTUyNGZj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09d5a1af-ed96-4392-b6bc-bb4cba01a8f9&quot;,&quot;properties&quot;:{&quot;noteIndex&quot;:0},&quot;isEdited&quot;:false,&quot;manualOverride&quot;:{&quot;isManuallyOverridden&quot;:true,&quot;citeprocText&quot;:&quot;(My-X Team, n.d.)&quot;,&quot;manualOverrideText&quot;:&quot;(My-X Team)&quot;},&quot;citationTag&quot;:&quot;MENDELEY_CITATION_v3_eyJjaXRhdGlvbklEIjoiTUVOREVMRVlfQ0lUQVRJT05fMDlkNWExYWYtZWQ5Ni00MzkyLWI2YmMtYmI0Y2JhMDFhOGY5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quot;,&quot;citationItems&quot;:[{&quot;id&quot;:&quot;1a8d0351-e605-315c-aec1-dbff700ca216&quot;,&quot;itemData&quot;:{&quot;type&quot;:&quot;report&quot;,&quot;id&quot;:&quot;1a8d0351-e605-315c-aec1-dbff700ca216&quot;,&quot;title&quot;:&quot;My-X similarity-analysis handbook&quot;,&quot;author&quot;:[{&quot;family&quot;:&quot;My-X Team&quot;,&quot;given&quot;:&quot;&quot;,&quot;parse-names&quot;:false,&quot;dropping-particle&quot;:&quot;&quot;,&quot;non-dropping-particle&quot;:&quot;&quot;}],&quot;accessed&quot;:{&quot;date-parts&quot;:[[2026,3,22]]},&quot;URL&quot;:&quot;https://miau.my-x.hu/miau/196/My-X%20Team_A5%20fuzet_EN_jav.pdf&quot;,&quot;container-title-short&quot;:&quot;&quot;},&quot;isTemporary&quot;:false}]},{&quot;citationID&quot;:&quot;MENDELEY_CITATION_9864bf72-d0c3-4a03-a8e2-26ab78aca977&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OTg2NGJmNzItZDBjMy00YTAzLWE4ZTItMjZhYjc4YWNhOTc3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8b6e7134-59ea-4438-a9fa-ba072ca695e1&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OGI2ZTcxMzQtNTllYS00NDM4LWE5ZmEtYmEwNzJjYTY5NWU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6bdd867c-5438-4681-ab18-4a368a49d2d1&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NmJkZDg2N2MtNTQzOC00NjgxLWFiMTgtNGEzNjhhNDlkMmQx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4e95ec71-e336-4015-92e1-6335a5ae5cf8&quot;,&quot;properties&quot;:{&quot;noteIndex&quot;:0},&quot;isEdited&quot;:false,&quot;manualOverride&quot;:{&quot;isManuallyOverridden&quot;:true,&quot;citeprocText&quot;:&quot;(Gyula Bán et al., 2024)&quot;,&quot;manualOverrideText&quot;:&quot;(Gyula Bán et al.,)&quot;},&quot;citationTag&quot;:&quot;MENDELEY_CITATION_v3_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&quot;,&quot;citationItems&quot;:[{&quot;id&quot;:&quot;06da2a6b-94dc-3941-b4b2-081306b83306&quot;,&quot;itemData&quot;:{&quot;type&quot;:&quot;report&quot;,&quot;id&quot;:&quot;06da2a6b-94dc-3941-b4b2-081306b83306&quot;,&quot;title&quot;:&quot;AI-based derivation of the importance of attributes in case of evaluation models&quot;,&quot;author&quot;:[{&quot;family&quot;:&quot;Gyula Bán&quot;,&quot;given&quot;:&quot;&quot;,&quot;parse-names&quot;:false,&quot;dropping-particle&quot;:&quot;&quot;,&quot;non-dropping-particle&quot;:&quot;&quot;},{&quot;family&quot;:&quot;János Rikk&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2]]},&quot;URL&quot;:&quot;https://view.officeapps.live.com/op/view.aspx?src=https%3A%2F%2Fmiau.my-x.hu%2Fmiau%2F314%2Ffull_importance_of_attributes_in_evaluation_models.docx&amp;wdOrigin=BROWSELINK&quot;,&quot;issued&quot;:{&quot;date-parts&quot;:[[2024,8,21]]},&quot;container-title-short&quot;:&quot;&quot;},&quot;isTemporary&quot;:false}]},{&quot;citationID&quot;:&quot;MENDELEY_CITATION_c631974e-10db-4842-bfc3-afaf72f924db&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YzYzMTk3NGUtMTBkYi00ODQyLWJmYzMtYWZhZjcyZjkyNGRi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a528b660-621c-4488-9063-c5aaa25b83a0&quot;,&quot;properties&quot;:{&quot;noteIndex&quot;:0},&quot;isEdited&quot;:false,&quot;manualOverride&quot;:{&quot;isManuallyOverridden&quot;:false,&quot;citeprocText&quot;:&quot;(Stoudt et al., 2021)&quot;,&quot;manualOverrideText&quot;:&quot;&quot;},&quot;citationTag&quot;:&quot;MENDELEY_CITATION_v3_eyJjaXRhdGlvbklEIjoiTUVOREVMRVlfQ0lUQVRJT05fYTUyOGI2NjAtNjIxYy00NDg4LTkwNjMtYzVhYWEyNWI4M2Ew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quot;,&quot;citationItems&quot;:[{&quot;id&quot;:&quot;c31bbd05-7f8c-343a-85fc-18a902d6b982&quot;,&quot;itemData&quot;:{&quot;type&quot;:&quot;article-journal&quot;,&quot;id&quot;:&quot;c31bbd05-7f8c-343a-85fc-18a902d6b982&quot;,&quot;title&quot;:&quot;Principles for data analysis workflows&quot;,&quot;author&quot;:[{&quot;family&quot;:&quot;Stoudt&quot;,&quot;given&quot;:&quot;Sara&quot;,&quot;parse-names&quot;:false,&quot;dropping-particle&quot;:&quot;&quot;,&quot;non-dropping-particle&quot;:&quot;&quot;},{&quot;family&quot;:&quot;Vásquez&quot;,&quot;given&quot;:&quot;Váleri N.&quot;,&quot;parse-names&quot;:false,&quot;dropping-particle&quot;:&quot;&quot;,&quot;non-dropping-particle&quot;:&quot;&quot;},{&quot;family&quot;:&quot;Martinez&quot;,&quot;given&quot;:&quot;Ciera C.&quot;,&quot;parse-names&quot;:false,&quot;dropping-particle&quot;:&quot;&quot;,&quot;non-dropping-particle&quot;:&quot;&quot;}],&quot;container-title&quot;:&quot;PLOS Computational Biology&quot;,&quot;container-title-short&quot;:&quot;PLoS Comput. Biol.&quot;,&quot;accessed&quot;:{&quot;date-parts&quot;:[[2026,3,22]]},&quot;DOI&quot;:&quot;10.1371/journal.pcbi.1008770&quot;,&quot;ISSN&quot;:&quot;1553-7358&quot;,&quot;URL&quot;:&quot;https://www.bing.com/ck/a?!&amp;&amp;p=19232c28a9e0281563e3ce2ad201d6627ca627679393f08d13c60ff52b004135JmltdHM9MTc3NDEzNzYwMA&amp;ptn=3&amp;ver=2&amp;hsh=4&amp;fclid=03ebf57b-201d-68bb-3a02-e6ef21de69f7&amp;psq=10.1371%2fjournal.pcbi.1008770&amp;u=a1aHR0cHM6Ly9qb3VybmFscy5wbG9zLm9yZy9wbG9zY29tcGJpb2wvYXJ0aWNsZS9maWxlP2lkPTEwLjEzNzEvam91cm5hbC5wY2JpLjEwMDg3NzAmdHlwZT1wcmludGFibGU&quot;,&quot;issued&quot;:{&quot;date-parts&quot;:[[2021,3,18]]},&quot;page&quot;:&quot;e1008770&quot;,&quot;abstract&quot;:&quot;&lt;p&gt;A systematic and reproducible “workflow”—the process that moves a scientific investigation from raw data to coherent research question to insightful contribution—should be a fundamental part of academic data-intensive research practice. In this paper, we elaborate basic principles of a reproducible data analysis workflow by defining 3 phases: the Explore, Refine, and Produce Phases. Each phase is roughly centered around the audience to whom research decisions, methodologies, and results are being immediately communicated. Importantly, each phase can also give rise to a number of research products beyond traditional academic publications. Where relevant, we draw analogies between design principles and established practice in software development. The guidance provided here is not intended to be a strict rulebook; rather, the suggestions for practices and tools to advance reproducible, sound data-intensive analysis may furnish support for both students new to research and current researchers who are new to data-intensive work.&lt;/p&gt;&quot;,&quot;issue&quot;:&quot;3&quot;,&quot;volume&quot;:&quot;17&quot;},&quot;isTemporary&quot;:false}]},{&quot;citationID&quot;:&quot;MENDELEY_CITATION_6efd2a04-d168-48b8-9d55-efb060292acd&quot;,&quot;properties&quot;:{&quot;noteIndex&quot;:0},&quot;isEdited&quot;:false,&quot;manualOverride&quot;:{&quot;isManuallyOverridden&quot;:false,&quot;citeprocText&quot;:&quot;(Stoudt et al., 2021)&quot;,&quot;manualOverrideText&quot;:&quot;&quot;},&quot;citationTag&quot;:&quot;MENDELEY_CITATION_v3_eyJjaXRhdGlvbklEIjoiTUVOREVMRVlfQ0lUQVRJT05fNmVmZDJhMDQtZDE2OC00OGI4LTlkNTUtZWZiMDYwMjkyYWNk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quot;,&quot;citationItems&quot;:[{&quot;id&quot;:&quot;c31bbd05-7f8c-343a-85fc-18a902d6b982&quot;,&quot;itemData&quot;:{&quot;type&quot;:&quot;article-journal&quot;,&quot;id&quot;:&quot;c31bbd05-7f8c-343a-85fc-18a902d6b982&quot;,&quot;title&quot;:&quot;Principles for data analysis workflows&quot;,&quot;author&quot;:[{&quot;family&quot;:&quot;Stoudt&quot;,&quot;given&quot;:&quot;Sara&quot;,&quot;parse-names&quot;:false,&quot;dropping-particle&quot;:&quot;&quot;,&quot;non-dropping-particle&quot;:&quot;&quot;},{&quot;family&quot;:&quot;Vásquez&quot;,&quot;given&quot;:&quot;Váleri N.&quot;,&quot;parse-names&quot;:false,&quot;dropping-particle&quot;:&quot;&quot;,&quot;non-dropping-particle&quot;:&quot;&quot;},{&quot;family&quot;:&quot;Martinez&quot;,&quot;given&quot;:&quot;Ciera C.&quot;,&quot;parse-names&quot;:false,&quot;dropping-particle&quot;:&quot;&quot;,&quot;non-dropping-particle&quot;:&quot;&quot;}],&quot;container-title&quot;:&quot;PLOS Computational Biology&quot;,&quot;container-title-short&quot;:&quot;PLoS Comput. Biol.&quot;,&quot;accessed&quot;:{&quot;date-parts&quot;:[[2026,3,22]]},&quot;DOI&quot;:&quot;10.1371/journal.pcbi.1008770&quot;,&quot;ISSN&quot;:&quot;1553-7358&quot;,&quot;URL&quot;:&quot;https://www.bing.com/ck/a?!&amp;&amp;p=19232c28a9e0281563e3ce2ad201d6627ca627679393f08d13c60ff52b004135JmltdHM9MTc3NDEzNzYwMA&amp;ptn=3&amp;ver=2&amp;hsh=4&amp;fclid=03ebf57b-201d-68bb-3a02-e6ef21de69f7&amp;psq=10.1371%2fjournal.pcbi.1008770&amp;u=a1aHR0cHM6Ly9qb3VybmFscy5wbG9zLm9yZy9wbG9zY29tcGJpb2wvYXJ0aWNsZS9maWxlP2lkPTEwLjEzNzEvam91cm5hbC5wY2JpLjEwMDg3NzAmdHlwZT1wcmludGFibGU&quot;,&quot;issued&quot;:{&quot;date-parts&quot;:[[2021,3,18]]},&quot;page&quot;:&quot;e1008770&quot;,&quot;abstract&quot;:&quot;&lt;p&gt;A systematic and reproducible “workflow”—the process that moves a scientific investigation from raw data to coherent research question to insightful contribution—should be a fundamental part of academic data-intensive research practice. In this paper, we elaborate basic principles of a reproducible data analysis workflow by defining 3 phases: the Explore, Refine, and Produce Phases. Each phase is roughly centered around the audience to whom research decisions, methodologies, and results are being immediately communicated. Importantly, each phase can also give rise to a number of research products beyond traditional academic publications. Where relevant, we draw analogies between design principles and established practice in software development. The guidance provided here is not intended to be a strict rulebook; rather, the suggestions for practices and tools to advance reproducible, sound data-intensive analysis may furnish support for both students new to research and current researchers who are new to data-intensive work.&lt;/p&gt;&quot;,&quot;issue&quot;:&quot;3&quot;,&quot;volume&quot;:&quot;17&quot;},&quot;isTemporary&quot;:false}]},{&quot;citationID&quot;:&quot;MENDELEY_CITATION_8d7283e0-82ce-43ba-8d35-7ac52e9908b1&quot;,&quot;properties&quot;:{&quot;noteIndex&quot;:0},&quot;isEdited&quot;:false,&quot;manualOverride&quot;:{&quot;isManuallyOverridden&quot;:false,&quot;citeprocText&quot;:&quot;(Sandve et al., 2013)&quot;,&quot;manualOverrideText&quot;:&quot;&quot;},&quot;citationTag&quot;:&quot;MENDELEY_CITATION_v3_eyJjaXRhdGlvbklEIjoiTUVOREVMRVlfQ0lUQVRJT05fOGQ3MjgzZTAtODJjZS00M2JhLThkMzUtN2FjNTJlOTkwOGIx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quot;,&quot;citationItems&quot;:[{&quot;id&quot;:&quot;a09048fa-d537-3cd9-9676-c28c22d78268&quot;,&quot;itemData&quot;:{&quot;type&quot;:&quot;article-journal&quot;,&quot;id&quot;:&quot;a09048fa-d537-3cd9-9676-c28c22d78268&quot;,&quot;title&quot;:&quot;Ten Simple Rules for Reproducible Computational Research&quot;,&quot;author&quot;:[{&quot;family&quot;:&quot;Sandve&quot;,&quot;given&quot;:&quot;Geir Kjetil&quot;,&quot;parse-names&quot;:false,&quot;dropping-particle&quot;:&quot;&quot;,&quot;non-dropping-particle&quot;:&quot;&quot;},{&quot;family&quot;:&quot;Nekrutenko&quot;,&quot;given&quot;:&quot;Anton&quot;,&quot;parse-names&quot;:false,&quot;dropping-particle&quot;:&quot;&quot;,&quot;non-dropping-particle&quot;:&quot;&quot;},{&quot;family&quot;:&quot;Taylor&quot;,&quot;given&quot;:&quot;James&quot;,&quot;parse-names&quot;:false,&quot;dropping-particle&quot;:&quot;&quot;,&quot;non-dropping-particle&quot;:&quot;&quot;},{&quot;family&quot;:&quot;Hovig&quot;,&quot;given&quot;:&quot;Eivind&quot;,&quot;parse-names&quot;:false,&quot;dropping-particle&quot;:&quot;&quot;,&quot;non-dropping-particle&quot;:&quot;&quot;}],&quot;container-title&quot;:&quot;PLoS Computational Biology&quot;,&quot;container-title-short&quot;:&quot;PLoS Comput. Biol.&quot;,&quot;accessed&quot;:{&quot;date-parts&quot;:[[2026,3,23]]},&quot;DOI&quot;:&quot;10.1371/journal.pcbi.1003285&quot;,&quot;ISSN&quot;:&quot;1553-7358&quot;,&quot;URL&quot;:&quot;https://journals.plos.org/ploscompbiol/article?id=10.1371/journal.pcbi.1003285&quot;,&quot;issued&quot;:{&quot;date-parts&quot;:[[2013,10,24]]},&quot;page&quot;:&quot;e1003285&quot;,&quot;issue&quot;:&quot;10&quot;,&quot;volume&quot;:&quot;9&quot;},&quot;isTemporary&quot;:false}]},{&quot;citationID&quot;:&quot;MENDELEY_CITATION_5f8470c9-d3b0-446a-b724-9a603826a85e&quot;,&quot;properties&quot;:{&quot;noteIndex&quot;:0},&quot;isEdited&quot;:false,&quot;manualOverride&quot;:{&quot;isManuallyOverridden&quot;:false,&quot;citeprocText&quot;:&quot;(Sandve et al., 2013)&quot;,&quot;manualOverrideText&quot;:&quot;&quot;},&quot;citationTag&quot;:&quot;MENDELEY_CITATION_v3_eyJjaXRhdGlvbklEIjoiTUVOREVMRVlfQ0lUQVRJT05fNWY4NDcwYzktZDNiMC00NDZhLWI3MjQtOWE2MDM4MjZhODVl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quot;,&quot;citationItems&quot;:[{&quot;id&quot;:&quot;a09048fa-d537-3cd9-9676-c28c22d78268&quot;,&quot;itemData&quot;:{&quot;type&quot;:&quot;article-journal&quot;,&quot;id&quot;:&quot;a09048fa-d537-3cd9-9676-c28c22d78268&quot;,&quot;title&quot;:&quot;Ten Simple Rules for Reproducible Computational Research&quot;,&quot;author&quot;:[{&quot;family&quot;:&quot;Sandve&quot;,&quot;given&quot;:&quot;Geir Kjetil&quot;,&quot;parse-names&quot;:false,&quot;dropping-particle&quot;:&quot;&quot;,&quot;non-dropping-particle&quot;:&quot;&quot;},{&quot;family&quot;:&quot;Nekrutenko&quot;,&quot;given&quot;:&quot;Anton&quot;,&quot;parse-names&quot;:false,&quot;dropping-particle&quot;:&quot;&quot;,&quot;non-dropping-particle&quot;:&quot;&quot;},{&quot;family&quot;:&quot;Taylor&quot;,&quot;given&quot;:&quot;James&quot;,&quot;parse-names&quot;:false,&quot;dropping-particle&quot;:&quot;&quot;,&quot;non-dropping-particle&quot;:&quot;&quot;},{&quot;family&quot;:&quot;Hovig&quot;,&quot;given&quot;:&quot;Eivind&quot;,&quot;parse-names&quot;:false,&quot;dropping-particle&quot;:&quot;&quot;,&quot;non-dropping-particle&quot;:&quot;&quot;}],&quot;container-title&quot;:&quot;PLoS Computational Biology&quot;,&quot;container-title-short&quot;:&quot;PLoS Comput. Biol.&quot;,&quot;accessed&quot;:{&quot;date-parts&quot;:[[2026,3,23]]},&quot;DOI&quot;:&quot;10.1371/journal.pcbi.1003285&quot;,&quot;ISSN&quot;:&quot;1553-7358&quot;,&quot;URL&quot;:&quot;https://journals.plos.org/ploscompbiol/article?id=10.1371/journal.pcbi.1003285&quot;,&quot;issued&quot;:{&quot;date-parts&quot;:[[2013,10,24]]},&quot;page&quot;:&quot;e1003285&quot;,&quot;issue&quot;:&quot;10&quot;,&quot;volume&quot;:&quot;9&quot;},&quot;isTemporary&quot;:false}]},{&quot;citationID&quot;:&quot;MENDELEY_CITATION_9b78dcbf-ecbc-4376-94a6-67afb617f2f4&quot;,&quot;properties&quot;:{&quot;noteIndex&quot;:0},&quot;isEdited&quot;:false,&quot;manualOverride&quot;:{&quot;isManuallyOverridden&quot;:false,&quot;citeprocText&quot;:&quot;(Lam et al., 2025)&quot;,&quot;manualOverrideText&quot;:&quot;&quot;},&quot;citationTag&quot;:&quot;MENDELEY_CITATION_v3_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&quot;,&quot;citationItems&quot;:[{&quot;id&quot;:&quot;fd9aa155-999a-3bf9-b79c-e26d01a8b2b0&quot;,&quot;itemData&quot;:{&quot;type&quot;:&quot;article-journal&quot;,&quot;id&quot;:&quot;fd9aa155-999a-3bf9-b79c-e26d01a8b2b0&quot;,&quot;title&quot;:&quot;General data management workflow to process tabular data in automated and high-throughput heterogeneous catalysis research&quot;,&quot;author&quot;:[{&quot;family&quot;:&quot;Lam&quot;,&quot;given&quot;:&quot;Erwin&quot;,&quot;parse-names&quot;:false,&quot;dropping-particle&quot;:&quot;&quot;,&quot;non-dropping-particle&quot;:&quot;&quot;},{&quot;family&quot;:&quot;Maury&quot;,&quot;given&quot;:&quot;Tanguy&quot;,&quot;parse-names&quot;:false,&quot;dropping-particle&quot;:&quot;&quot;,&quot;non-dropping-particle&quot;:&quot;&quot;},{&quot;family&quot;:&quot;Preiss&quot;,&quot;given&quot;:&quot;Sebastian&quot;,&quot;parse-names&quot;:false,&quot;dropping-particle&quot;:&quot;&quot;,&quot;non-dropping-particle&quot;:&quot;&quot;},{&quot;family&quot;:&quot;Hou&quot;,&quot;given&quot;:&quot;Yuhui&quot;,&quot;parse-names&quot;:false,&quot;dropping-particle&quot;:&quot;&quot;,&quot;non-dropping-particle&quot;:&quot;&quot;},{&quot;family&quot;:&quot;Frey&quot;,&quot;given&quot;:&quot;Hannes&quot;,&quot;parse-names&quot;:false,&quot;dropping-particle&quot;:&quot;&quot;,&quot;non-dropping-particle&quot;:&quot;&quot;},{&quot;family&quot;:&quot;Barillari&quot;,&quot;given&quot;:&quot;Caterina&quot;,&quot;parse-names&quot;:false,&quot;dropping-particle&quot;:&quot;&quot;,&quot;non-dropping-particle&quot;:&quot;&quot;},{&quot;family&quot;:&quot;Laveille&quot;,&quot;given&quot;:&quot;Paco&quot;,&quot;parse-names&quot;:false,&quot;dropping-particle&quot;:&quot;&quot;,&quot;non-dropping-particle&quot;:&quot;&quot;}],&quot;container-title&quot;:&quot;Digital Discovery&quot;,&quot;accessed&quot;:{&quot;date-parts&quot;:[[2026,3,23]]},&quot;DOI&quot;:&quot;10.1039/D4DD00350K&quot;,&quot;ISSN&quot;:&quot;2635-098X&quot;,&quot;URL&quot;:&quot;https://pubs.rsc.org/en/content/articlehtml/2025/dd/d4dd00350k&quot;,&quot;issued&quot;:{&quot;date-parts&quot;:[[2025]]},&quot;page&quot;:&quot;539-547&quot;,&quot;abstract&quot;:&quot;&lt;p&gt;Standardized data management is enabled by a Python library to query, merge and process data files and combine them into a dataset with a focus on automated high-throughput heterogeneous catalysis R&amp;amp;D and accessing an electronic laboratory notebook.&lt;/p&gt;&quot;,&quot;issue&quot;:&quot;2&quot;,&quot;volume&quot;:&quot;4&quot;,&quot;container-title-short&quot;:&quot;&quot;},&quot;isTemporary&quot;:false}]},{&quot;citationID&quot;:&quot;MENDELEY_CITATION_048f9cb9-1415-492a-a79d-a8f169a75647&quot;,&quot;properties&quot;:{&quot;noteIndex&quot;:0},&quot;isEdited&quot;:false,&quot;manualOverride&quot;:{&quot;isManuallyOverridden&quot;:false,&quot;citeprocText&quot;:&quot;(Oliveira &amp;#38; Oliveira, 2025)&quot;,&quot;manualOverrideText&quot;:&quot;&quot;},&quot;citationTag&quot;:&quot;MENDELEY_CITATION_v3_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&quot;,&quot;citationItems&quot;:[{&quot;id&quot;:&quot;7c5b2c6f-5006-3b7b-ab5b-bed22a52bfcc&quot;,&quot;itemData&quot;:{&quot;type&quot;:&quot;article-journal&quot;,&quot;id&quot;:&quot;7c5b2c6f-5006-3b7b-ab5b-bed22a52bfcc&quot;,&quot;title&quot;:&quot;Developing Data Workflows: From Conceptual Blueprints to Physical Implementation&quot;,&quot;author&quot;:[{&quot;family&quot;:&quot;Oliveira&quot;,&quot;given&quot;:&quot;Bruno&quot;,&quot;parse-names&quot;:false,&quot;dropping-particle&quot;:&quot;&quot;,&quot;non-dropping-particle&quot;:&quot;&quot;},{&quot;family&quot;:&quot;Oliveira&quot;,&quot;given&quot;:&quot;Óscar&quot;,&quot;parse-names&quot;:false,&quot;dropping-particle&quot;:&quot;&quot;,&quot;non-dropping-particle&quot;:&quot;&quot;}],&quot;container-title&quot;:&quot;Data&quot;,&quot;container-title-short&quot;:&quot;Data (Basel).&quot;,&quot;accessed&quot;:{&quot;date-parts&quot;:[[2026,3,23]]},&quot;DOI&quot;:&quot;10.3390/data10070097&quot;,&quot;ISSN&quot;:&quot;2306-5729&quot;,&quot;URL&quot;:&quot;https://www.mdpi.com/2306-5729/10/7/97&quot;,&quot;issued&quot;:{&quot;date-parts&quot;:[[2025,6,23]]},&quot;page&quot;:&quot;97&quot;,&quot;abstract&quot;:&quot;&lt;p&gt;Data workflows are an important component of modern analytical systems, enabling structured data extraction, transformation, integration, and delivery across diverse applications. Despite their importance, these workflows are often developed using ad hoc approaches, leading to scalability and maintenance challenges. This paper proposes a structured, three-level methodology—conceptual, logical, and physical—for modeling data workflows using Business Process Model and Notation (BPMN). A custom BPMN metamodel is introduced, along with a tool built on BPMN.io, that enforces modeling constraints and supports translation from high-level workflow designs to executable implementations. Logical models are further enriched through blueprint definitions, specified in a formal, implementation-agnostic JSON schema. The methodology is validated through a case study, demonstrating its applicability across ETL and machine learning domains, promoting clarity, reuse, and automation in data pipeline development.&lt;/p&gt;&quot;,&quot;issue&quot;:&quot;7&quot;,&quot;volume&quot;:&quot;10&quot;},&quot;isTemporary&quot;:false}]},{&quot;citationID&quot;:&quot;MENDELEY_CITATION_92c0a0f1-c3ea-4079-869b-fbc96dd5d599&quot;,&quot;properties&quot;:{&quot;noteIndex&quot;:0},&quot;isEdited&quot;:false,&quot;manualOverride&quot;:{&quot;isManuallyOverridden&quot;:false,&quot;citeprocText&quot;:&quot;(Di Tommaso et al., 2017)&quot;,&quot;manualOverrideText&quot;:&quot;&quot;},&quot;citationTag&quot;:&quot;MENDELEY_CITATION_v3_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&quot;,&quot;citationItems&quot;:[{&quot;id&quot;:&quot;0be6bd1c-e01d-3794-a613-7edbba6df93c&quot;,&quot;itemData&quot;:{&quot;type&quot;:&quot;article-journal&quot;,&quot;id&quot;:&quot;0be6bd1c-e01d-3794-a613-7edbba6df93c&quot;,&quot;title&quot;:&quot;Nextflow enables reproducible computational workflows&quot;,&quot;author&quot;:[{&quot;family&quot;:&quot;Tommaso&quot;,&quot;given&quot;:&quot;Paolo&quot;,&quot;parse-names&quot;:false,&quot;dropping-particle&quot;:&quot;&quot;,&quot;non-dropping-particle&quot;:&quot;Di&quot;},{&quot;family&quot;:&quot;Chatzou&quot;,&quot;given&quot;:&quot;Maria&quot;,&quot;parse-names&quot;:false,&quot;dropping-particle&quot;:&quot;&quot;,&quot;non-dropping-particle&quot;:&quot;&quot;},{&quot;family&quot;:&quot;Floden&quot;,&quot;given&quot;:&quot;Evan W&quot;,&quot;parse-names&quot;:false,&quot;dropping-particle&quot;:&quot;&quot;,&quot;non-dropping-particle&quot;:&quot;&quot;},{&quot;family&quot;:&quot;Barja&quot;,&quot;given&quot;:&quot;Pablo Prieto&quot;,&quot;parse-names&quot;:false,&quot;dropping-particle&quot;:&quot;&quot;,&quot;non-dropping-particle&quot;:&quot;&quot;},{&quot;family&quot;:&quot;Palumbo&quot;,&quot;given&quot;:&quot;Emilio&quot;,&quot;parse-names&quot;:false,&quot;dropping-particle&quot;:&quot;&quot;,&quot;non-dropping-particle&quot;:&quot;&quot;},{&quot;family&quot;:&quot;Notredame&quot;,&quot;given&quot;:&quot;Cedric&quot;,&quot;parse-names&quot;:false,&quot;dropping-particle&quot;:&quot;&quot;,&quot;non-dropping-particle&quot;:&quot;&quot;}],&quot;container-title&quot;:&quot;Nature Biotechnology&quot;,&quot;container-title-short&quot;:&quot;Nat. Biotechnol.&quot;,&quot;accessed&quot;:{&quot;date-parts&quot;:[[2026,3,23]]},&quot;DOI&quot;:&quot;10.1038/nbt.3820&quot;,&quot;ISSN&quot;:&quot;1087-0156&quot;,&quot;URL&quot;:&quot;https://www.nature.com/articles/nbt.3820&quot;,&quot;issued&quot;:{&quot;date-parts&quot;:[[2017,4,11]]},&quot;page&quot;:&quot;316-319&quot;,&quot;issue&quot;:&quot;4&quot;,&quot;volume&quot;:&quot;35&quot;},&quot;isTemporary&quot;:false}]},{&quot;citationID&quot;:&quot;MENDELEY_CITATION_3549ffa9-11cf-41b6-bfb0-8065063bf37c&quot;,&quot;properties&quot;:{&quot;noteIndex&quot;:0},&quot;isEdited&quot;:false,&quot;manualOverride&quot;:{&quot;isManuallyOverridden&quot;:false,&quot;citeprocText&quot;:&quot;(Bálint Kovács &amp;#38; László Pitlik, 2025)&quot;,&quot;manualOverrideText&quot;:&quot;&quot;},&quot;citationTag&quot;:&quot;MENDELEY_CITATION_v3_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NdXX0sIlVSTCI6Imh0dHBzOi8vbWlhdS5teS14Lmh1L21pYXUvMzIzL2p1ZGdpbmcvRnVsbFRleHRfQmFsaW50S292YWNzX0FoaSUyMEV2cmFuMTgtMDUtMjAyNV9TRVNTSU9OMy1IQUxMNl9BSS1TRUxGLUNSSVRJQ0lTTS5wZGYiLCJpc3N1ZWQiOnsiZGF0ZS1wYXJ0cyI6W1syMDI1XV19LCJjb250YWluZXItdGl0bGUtc2hvcnQiOiIifSwiaXNUZW1wb3JhcnkiOmZhbHNlfV19&quot;,&quot;citationItems&quot;:[{&quot;id&quot;:&quot;bffa7bc6-9952-3049-9b8f-ed1a5ea18d4d&quot;,&quot;itemData&quot;:{&quot;type&quot;:&quot;webpage&quot;,&quot;id&quot;:&quot;bffa7bc6-9952-3049-9b8f-ed1a5ea18d4d&quot;,&quot;title&quot;:&quot;AiFusion: A Collaborative AI Testing Platform and the Emergence of AI Self-Criticism&quot;,&quot;author&quot;:[{&quot;family&quot;:&quot;Bálint Kovács&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3]]},&quot;URL&quot;:&quot;https://miau.my-x.hu/miau/323/judging/FullText_BalintKovacs_Ahi%20Evran18-05-2025_SESSION3-HALL6_AI-SELF-CRITICISM.pdf&quot;,&quot;issued&quot;:{&quot;date-parts&quot;:[[2025]]},&quot;container-title-short&quot;:&quot;&quot;},&quot;isTemporary&quot;:false}]},{&quot;citationID&quot;:&quot;MENDELEY_CITATION_82cad534-6eaa-4098-a84c-9ea1993f7bc8&quot;,&quot;properties&quot;:{&quot;noteIndex&quot;:0},&quot;isEdited&quot;:false,&quot;manualOverride&quot;:{&quot;isManuallyOverridden&quot;:false,&quot;citeprocText&quot;:&quot;(Porter et al., 2020)&quot;,&quot;manualOverrideText&quot;:&quot;&quot;},&quot;citationTag&quot;:&quot;MENDELEY_CITATION_v3_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&quot;,&quot;citationItems&quot;:[{&quot;id&quot;:&quot;89d85842-c8ae-37d5-8083-387b6b39d536&quot;,&quot;itemData&quot;:{&quot;type&quot;:&quot;article-journal&quot;,&quot;id&quot;:&quot;89d85842-c8ae-37d5-8083-387b6b39d536&quot;,&quot;title&quot;:&quot;Development and implementation of a CTF code verification suite&quot;,&quot;author&quot;:[{&quot;family&quot;:&quot;Porter&quot;,&quot;given&quot;:&quot;Nathan W.&quot;,&quot;parse-names&quot;:false,&quot;dropping-particle&quot;:&quot;&quot;,&quot;non-dropping-particle&quot;:&quot;&quot;},{&quot;family&quot;:&quot;Salko&quot;,&quot;given&quot;:&quot;Robert K.&quot;,&quot;parse-names&quot;:false,&quot;dropping-particle&quot;:&quot;&quot;,&quot;non-dropping-particle&quot;:&quot;&quot;},{&quot;family&quot;:&quot;Pilch&quot;,&quot;given&quot;:&quot;Martin&quot;,&quot;parse-names&quot;:false,&quot;dropping-particle&quot;:&quot;&quot;,&quot;non-dropping-particle&quot;:&quot;&quot;}],&quot;container-title&quot;:&quot;Nuclear Engineering and Design&quot;,&quot;accessed&quot;:{&quot;date-parts&quot;:[[2026,3,23]]},&quot;DOI&quot;:&quot;10.1016/j.nucengdes.2020.110879&quot;,&quot;ISSN&quot;:&quot;00295493&quot;,&quot;URL&quot;:&quot;https://www.sciencedirect.com/science/article/abs/pii/S0029549320303733&quot;,&quot;issued&quot;:{&quot;date-parts&quot;:[[2020,12]]},&quot;page&quot;:&quot;110879&quot;,&quot;volume&quot;:&quot;370&quot;,&quot;container-title-short&quot;:&quot;&quot;},&quot;isTemporary&quot;:false}]},{&quot;citationID&quot;:&quot;MENDELEY_CITATION_df141a26-d699-4bcf-983e-01988abec4bd&quot;,&quot;properties&quot;:{&quot;noteIndex&quot;:0},&quot;isEdited&quot;:false,&quot;manualOverride&quot;:{&quot;isManuallyOverridden&quot;:false,&quot;citeprocText&quot;:&quot;(Viceconti et al., 2021)&quot;,&quot;manualOverrideText&quot;:&quot;&quot;},&quot;citationTag&quot;:&quot;MENDELEY_CITATION_v3_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&quot;,&quot;citationItems&quot;:[{&quot;id&quot;:&quot;5f5aabb6-90e6-3335-9eb3-5bd00a7d9296&quot;,&quot;itemData&quot;:{&quot;type&quot;:&quot;article-journal&quot;,&quot;id&quot;:&quot;5f5aabb6-90e6-3335-9eb3-5bd00a7d9296&quot;,&quot;title&quot;:&quot;In silico trials: Verification, validation and uncertainty quantification of predictive models used in the regulatory evaluation of biomedical products&quot;,&quot;author&quot;:[{&quot;family&quot;:&quot;Viceconti&quot;,&quot;given&quot;:&quot;Marco&quot;,&quot;parse-names&quot;:false,&quot;dropping-particle&quot;:&quot;&quot;,&quot;non-dropping-particle&quot;:&quot;&quot;},{&quot;family&quot;:&quot;Pappalardo&quot;,&quot;given&quot;:&quot;Francesco&quot;,&quot;parse-names&quot;:false,&quot;dropping-particle&quot;:&quot;&quot;,&quot;non-dropping-particle&quot;:&quot;&quot;},{&quot;family&quot;:&quot;Rodriguez&quot;,&quot;given&quot;:&quot;Blanca&quot;,&quot;parse-names&quot;:false,&quot;dropping-particle&quot;:&quot;&quot;,&quot;non-dropping-particle&quot;:&quot;&quot;},{&quot;family&quot;:&quot;Horner&quot;,&quot;given&quot;:&quot;Marc&quot;,&quot;parse-names&quot;:false,&quot;dropping-particle&quot;:&quot;&quot;,&quot;non-dropping-particle&quot;:&quot;&quot;},{&quot;family&quot;:&quot;Bischoff&quot;,&quot;given&quot;:&quot;Jeff&quot;,&quot;parse-names&quot;:false,&quot;dropping-particle&quot;:&quot;&quot;,&quot;non-dropping-particle&quot;:&quot;&quot;},{&quot;family&quot;:&quot;Musuamba Tshinanu&quot;,&quot;given&quot;:&quot;Flora&quot;,&quot;parse-names&quot;:false,&quot;dropping-particle&quot;:&quot;&quot;,&quot;non-dropping-particle&quot;:&quot;&quot;}],&quot;container-title&quot;:&quot;Methods&quot;,&quot;accessed&quot;:{&quot;date-parts&quot;:[[2026,3,23]]},&quot;DOI&quot;:&quot;10.1016/j.ymeth.2020.01.011&quot;,&quot;ISSN&quot;:&quot;10462023&quot;,&quot;URL&quot;:&quot;https://pmc.ncbi.nlm.nih.gov/articles/PMC7883933/&quot;,&quot;issued&quot;:{&quot;date-parts&quot;:[[2021,1]]},&quot;page&quot;:&quot;120-127&quot;,&quot;volume&quot;:&quot;185&quot;,&quot;container-title-short&quot;:&quot;&quot;},&quot;isTemporary&quot;:false}]},{&quot;citationID&quot;:&quot;MENDELEY_CITATION_7fa032c1-3d29-46bc-abbe-856142bd45df&quot;,&quot;properties&quot;:{&quot;noteIndex&quot;:0},&quot;isEdited&quot;:false,&quot;manualOverride&quot;:{&quot;isManuallyOverridden&quot;:true,&quot;citeprocText&quot;:&quot;(Brynjolfsson et al., 2021b)&quot;,&quot;manualOverrideText&quot;:&quot;(Brynjolfsson et al., 2021)&quot;},&quot;citationTag&quot;:&quot;MENDELEY_CITATION_v3_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&quot;,&quot;citationItems&quot;:[{&quot;id&quot;:&quot;855df5ae-45dc-303b-a092-8d3f71cf05b1&quot;,&quot;itemData&quot;:{&quot;type&quot;:&quot;article-journal&quot;,&quot;id&quot;:&quot;855df5ae-45dc-303b-a092-8d3f71cf05b1&quot;,&quot;title&quot;:&quot;The Productivity J-Curve: How Intangibles Complement General Purpose Technologies&quot;,&quot;author&quot;:[{&quot;family&quot;:&quot;Brynjolfsson&quot;,&quot;given&quot;:&quot;Erik&quot;,&quot;parse-names&quot;:false,&quot;dropping-particle&quot;:&quot;&quot;,&quot;non-dropping-particle&quot;:&quot;&quot;},{&quot;family&quot;:&quot;Rock&quot;,&quot;given&quot;:&quot;Daniel&quot;,&quot;parse-names&quot;:false,&quot;dropping-particle&quot;:&quot;&quot;,&quot;non-dropping-particle&quot;:&quot;&quot;},{&quot;family&quot;:&quot;Syverson&quot;,&quot;given&quot;:&quot;Chad&quot;,&quot;parse-names&quot;:false,&quot;dropping-particle&quot;:&quot;&quot;,&quot;non-dropping-particle&quot;:&quot;&quot;}],&quot;container-title&quot;:&quot;American Economic Journal: Macroeconomics&quot;,&quot;accessed&quot;:{&quot;date-parts&quot;:[[2026,3,6]]},&quot;DOI&quot;:&quot;10.1257/mac.20180386&quot;,&quot;ISSN&quot;:&quot;1945-7707&quot;,&quot;URL&quot;:&quot;https://www.aeaweb.org/articles?id=10.1257%2Fmac.20180386&amp;utm&quot;,&quot;issued&quot;:{&quot;date-parts&quot;:[[2021,1,1]]},&quot;page&quot;:&quot;333-372&quot;,&quot;abstract&quot;:&quot;&lt;p&gt;General purpose technologies (GPTs) like AI enable and require significant complementary investments. These investments are often intangible and poorly measured in national accounts. We develop a model that shows how this can lead to underestimation of productivity growth in a new GPTs early years and, later, when the benefits of intangible investments are harvested, productivity growth overestimation. We call this phenomenon the Productivity J-curve. We apply our method to US data and find that adjusting for intangibles related to computer hardware and software yields a TFP level that is 15.9 percent higher than official measures by the end of 2017. (JEL E22, E23, G31, L63, L86)&lt;/p&gt;&quot;,&quot;issue&quot;:&quot;1&quot;,&quot;volume&quot;:&quot;13&quot;,&quot;container-title-short&quot;:&quot;&quot;},&quot;isTemporary&quot;:false}]},{&quot;citationID&quot;:&quot;MENDELEY_CITATION_a3aa18d1-da7b-4ec3-b838-c6e7cc3f4fee&quot;,&quot;properties&quot;:{&quot;noteIndex&quot;:0},&quot;isEdited&quot;:false,&quot;manualOverride&quot;:{&quot;isManuallyOverridden&quot;:false,&quot;citeprocText&quot;:&quot;(Tabassi, 2023)&quot;,&quot;manualOverrideText&quot;:&quot;&quot;},&quot;citationTag&quot;:&quot;MENDELEY_CITATION_v3_eyJjaXRhdGlvbklEIjoiTUVOREVMRVlfQ0lUQVRJT05fYTNhYTE4ZDEtZGE3Yi00ZWMzLWI4MzgtYzZlN2NjM2Y0ZmVl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quot;,&quot;citationItems&quot;:[{&quot;id&quot;:&quot;8e089398-7ac3-31df-80c8-bfe02352d37e&quot;,&quot;itemData&quot;:{&quot;type&quot;:&quot;report&quot;,&quot;id&quot;:&quot;8e089398-7ac3-31df-80c8-bfe02352d37e&quot;,&quot;title&quot;:&quot;Artificial Intelligence Risk Management Framework (AI RMF 1.0)&quot;,&quot;author&quot;:[{&quot;family&quot;:&quot;Tabassi&quot;,&quot;given&quot;:&quot;Elham&quot;,&quot;parse-names&quot;:false,&quot;dropping-particle&quot;:&quot;&quot;,&quot;non-dropping-particle&quot;:&quot;&quot;}],&quot;accessed&quot;:{&quot;date-parts&quot;:[[2026,3,23]]},&quot;DOI&quot;:&quot;10.6028/NIST.AI.100-1&quot;,&quot;URL&quot;:&quot;https://nvlpubs.nist.gov/nistpubs/ai/NIST.AI.100-1.pdf&quot;,&quot;issued&quot;:{&quot;date-parts&quot;:[[2023,1,26]]},&quot;container-title-short&quot;:&quot;&quot;},&quot;isTemporary&quot;:false}]},{&quot;citationID&quot;:&quot;MENDELEY_CITATION_162d7686-e226-4283-b092-62a0f236e101&quot;,&quot;properties&quot;:{&quot;noteIndex&quot;:0},&quot;isEdited&quot;:false,&quot;manualOverride&quot;:{&quot;isManuallyOverridden&quot;:false,&quot;citeprocText&quot;:&quot;(Butor Klára et al., 2016)&quot;,&quot;manualOverrideText&quot;:&quot;&quot;},&quot;citationTag&quot;:&quot;MENDELEY_CITATION_v3_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&quot;,&quot;citationItems&quot;:[{&quot;id&quot;:&quot;4302be02-7043-3981-8605-94012162a4a5&quot;,&quot;itemData&quot;:{&quot;type&quot;:&quot;article-journal&quot;,&quot;id&quot;:&quot;4302be02-7043-3981-8605-94012162a4a5&quot;,&quot;title&quot;:&quot;A közösségfejlesztés új útjai&quot;,&quot;author&quot;:[{&quot;family&quot;:&quot;Butor Klára&quot;,&quot;given&quot;:&quot;&quot;,&quot;parse-names&quot;:false,&quot;dropping-particle&quot;:&quot;&quot;,&quot;non-dropping-particle&quot;:&quot;&quot;},{&quot;family&quot;:&quot;Folmeg Márta&quot;,&quot;given&quot;:&quot;&quot;,&quot;parse-names&quot;:false,&quot;dropping-particle&quot;:&quot;&quot;,&quot;non-dropping-particle&quot;:&quot;&quot;},{&quot;family&quot;:&quot;Hervainé&quot;,&quot;given&quot;:&quot;Dr. Szabó Gyöngyvér&quot;,&quot;parse-names&quot;:false,&quot;dropping-particle&quot;:&quot;&quot;,&quot;non-dropping-particle&quot;:&quot;&quot;},{&quot;family&quot;:&quot;Dr. Hoffmann Orsolya&quot;,&quot;given&quot;:&quot;PhD&quot;,&quot;parse-names&quot;:false,&quot;dropping-particle&quot;:&quot;&quot;,&quot;non-dropping-particle&quot;:&quot;&quot;},{&quot;family&quot;:&quot;Dr. Majorosi Anna&quot;,&quot;given&quot;:&quot;PhD&quot;,&quot;parse-names&quot;:false,&quot;dropping-particle&quot;:&quot;&quot;,&quot;non-dropping-particle&quot;:&quot;&quot;},{&quot;family&quot;:&quot;Müller Vanessa&quot;,&quot;given&quot;:&quot;&quot;,&quot;parse-names&quot;:false,&quot;dropping-particle&quot;:&quot;&quot;,&quot;non-dropping-particle&quot;:&quot;&quot;},{&quot;family&quot;:&quot;Dr. Mócz Dóra&quot;,&quot;given&quot;:&quot;PhD&quot;,&quot;parse-names&quot;:false,&quot;dropping-particle&quot;:&quot;&quot;,&quot;non-dropping-particle&quot;:&quot;&quot;},{&quot;family&quot;:&quot;Dr.N.Kovács Tímea&quot;,&quot;given&quot;:&quot;PhD&quot;,&quot;parse-names&quot;:false,&quot;dropping-particle&quot;:&quot;&quot;,&quot;non-dropping-particle&quot;:&quot;&quot;},{&quot;family&quot;:&quot;Dr. Schuchmann Júlia&quot;,&quot;given&quot;:&quot;PhD&quot;,&quot;parse-names&quot;:false,&quot;dropping-particle&quot;:&quot;&quot;,&quot;non-dropping-particle&quot;:&quot;&quot;},{&quot;family&quot;:&quot;Somorjai Noémi&quot;,&quot;given&quot;:&quot;&quot;,&quot;parse-names&quot;:false,&quot;dropping-particle&quot;:&quot;&quot;,&quot;non-dropping-particle&quot;:&quot;&quot;},{&quot;family&quot;:&quot;Szondy Réka&quot;,&quot;given&quot;:&quot;&quot;,&quot;parse-names&quot;:false,&quot;dropping-particle&quot;:&quot;&quot;,&quot;non-dropping-particle&quot;:&quot;&quot;},{&quot;family&quot;:&quot;Dr. Torgyik Judit&quot;,&quot;given&quot;:&quot;PhD&quot;,&quot;parse-names&quot;:false,&quot;dropping-particle&quot;:&quot;&quot;,&quot;non-dropping-particle&quot;:&quot;&quot;},{&quot;family&quot;:&quot;Vidó Judit&quot;,&quot;given&quot;:&quot;&quot;,&quot;parse-names&quot;:false,&quot;dropping-particle&quot;:&quot;&quot;,&quot;non-dropping-particle&quot;:&quot;&quot;},{&quot;family&quot;:&quot;Vincze Viktória&quot;,&quot;given&quot;:&quot;&quot;,&quot;parse-names&quot;:false,&quot;dropping-particle&quot;:&quot;&quot;,&quot;non-dropping-particle&quot;:&quot;&quot;}],&quot;container-title&quot;:&quot;Kodolányi János Főiskola&quot;,&quot;accessed&quot;:{&quot;date-parts&quot;:[[2026,3,23]]},&quot;URL&quot;:&quot;https://backend.kodolanyi.hu/images/tartalom/File/kiadvanyok/kozossegfejlesztes.pdf&quot;,&quot;issued&quot;:{&quot;date-parts&quot;:[[2016]]},&quot;container-title-short&quot;:&quot;&quot;},&quot;isTemporary&quot;:false}]},{&quot;citationID&quot;:&quot;MENDELEY_CITATION_fd650a8a-3ff2-40b3-a1d2-23c17816bacd&quot;,&quot;properties&quot;:{&quot;noteIndex&quot;:0},&quot;isEdited&quot;:false,&quot;manualOverride&quot;:{&quot;isManuallyOverridden&quot;:false,&quot;citeprocText&quot;:&quot;(KáVé, 2025)&quot;,&quot;manualOverrideText&quot;:&quot;&quot;},&quot;citationTag&quot;:&quot;MENDELEY_CITATION_v3_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&quot;,&quot;citationItems&quot;:[{&quot;id&quot;:&quot;20dcaaed-eae3-36c8-b26b-e8f08e801c33&quot;,&quot;itemData&quot;:{&quot;type&quot;:&quot;webpage&quot;,&quot;id&quot;:&quot;20dcaaed-eae3-36c8-b26b-e8f08e801c33&quot;,&quot;title&quot;:&quot;HR Akadémia a Kodolányin&quot;,&quot;author&quot;:[{&quot;family&quot;:&quot;KáVé&quot;,&quot;given&quot;:&quot;&quot;,&quot;parse-names&quot;:false,&quot;dropping-particle&quot;:&quot;&quot;,&quot;non-dropping-particle&quot;:&quot;&quot;}],&quot;accessed&quot;:{&quot;date-parts&quot;:[[2026,3,23]]},&quot;URL&quot;:&quot;https://www.kodolanyi.hu/kv/cikk/hr-akademia-a-kodolanyin-1809&quot;,&quot;issued&quot;:{&quot;date-parts&quot;:[[2025,2,2]]},&quot;container-title-short&quot;:&quot;&quot;},&quot;isTemporary&quot;:false}]},{&quot;citationID&quot;:&quot;MENDELEY_CITATION_3e2de38a-c3e8-402f-a037-c41922bf24f4&quot;,&quot;properties&quot;:{&quot;noteIndex&quot;:0},&quot;isEdited&quot;:false,&quot;manualOverride&quot;:{&quot;isManuallyOverridden&quot;:false,&quot;citeprocText&quot;:&quot;(EUR-Lex, 2024)&quot;,&quot;manualOverrideText&quot;:&quot;&quot;},&quot;citationTag&quot;:&quot;MENDELEY_CITATION_v3_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&quot;,&quot;citationItems&quot;:[{&quot;id&quot;:&quot;6e88ddc8-e225-30b4-9dbc-a3b8caad2af5&quot;,&quot;itemData&quot;:{&quot;type&quot;:&quot;webpage&quot;,&quot;id&quot;:&quot;6e88ddc8-e225-30b4-9dbc-a3b8caad2af5&quot;,&quot;title&quot;:&quot;Rules for trustworthy artificial intelligence in the EU&quot;,&quot;author&quot;:[{&quot;family&quot;:&quot;EUR-Lex&quot;,&quot;given&quot;:&quot;&quot;,&quot;parse-names&quot;:false,&quot;dropping-particle&quot;:&quot;&quot;,&quot;non-dropping-particle&quot;:&quot;&quot;}],&quot;accessed&quot;:{&quot;date-parts&quot;:[[2026,3,23]]},&quot;URL&quot;:&quot;https://eur-lex.europa.eu/EN/legal-content/summary/rules-for-trustworthy-artificial-intelligence-in-the-eu.html&quot;,&quot;issued&quot;:{&quot;date-parts&quot;:[[2024]]},&quot;container-title-short&quot;:&quot;&quot;},&quot;isTemporary&quot;:false}]},{&quot;citationID&quot;:&quot;MENDELEY_CITATION_380a62c8-cc72-467d-80c3-b848ffacf74d&quot;,&quot;properties&quot;:{&quot;noteIndex&quot;:0},&quot;isEdited&quot;:false,&quot;manualOverride&quot;:{&quot;isManuallyOverridden&quot;:false,&quot;citeprocText&quot;:&quot;(OECD, 2023)&quot;,&quot;manualOverrideText&quot;:&quot;&quot;},&quot;citationTag&quot;:&quot;MENDELEY_CITATION_v3_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&quot;,&quot;citationItems&quot;:[{&quot;id&quot;:&quot;4146d76a-b480-3bcb-8490-e8bdb83408b8&quot;,&quot;itemData&quot;:{&quot;type&quot;:&quot;webpage&quot;,&quot;id&quot;:&quot;4146d76a-b480-3bcb-8490-e8bdb83408b8&quot;,&quot;title&quot;:&quot;AI principles&quot;,&quot;author&quot;:[{&quot;family&quot;:&quot;OECD&quot;,&quot;given&quot;:&quot;&quot;,&quot;parse-names&quot;:false,&quot;dropping-particle&quot;:&quot;&quot;,&quot;non-dropping-particle&quot;:&quot;&quot;}],&quot;accessed&quot;:{&quot;date-parts&quot;:[[2026,3,23]]},&quot;URL&quot;:&quot;https://www.oecd.org/en/topics/ai-principles.html&quot;,&quot;issued&quot;:{&quot;date-parts&quot;:[[2023]]},&quot;container-title-short&quot;:&quot;&quot;},&quot;isTemporary&quot;:false}]},{&quot;citationID&quot;:&quot;MENDELEY_CITATION_167b2d88-fc14-4190-a053-55bbbdd0fd5f&quot;,&quot;properties&quot;:{&quot;noteIndex&quot;:0},&quot;isEdited&quot;:false,&quot;manualOverride&quot;:{&quot;isManuallyOverridden&quot;:false,&quot;citeprocText&quot;:&quot;(Tabassi, 2023)&quot;,&quot;manualOverrideText&quot;:&quot;&quot;},&quot;citationTag&quot;:&quot;MENDELEY_CITATION_v3_eyJjaXRhdGlvbklEIjoiTUVOREVMRVlfQ0lUQVRJT05fMTY3YjJkODgtZmMxNC00MTkwLWEwNTMtNTViYmJkZDBmZDVm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quot;,&quot;citationItems&quot;:[{&quot;id&quot;:&quot;8e089398-7ac3-31df-80c8-bfe02352d37e&quot;,&quot;itemData&quot;:{&quot;type&quot;:&quot;report&quot;,&quot;id&quot;:&quot;8e089398-7ac3-31df-80c8-bfe02352d37e&quot;,&quot;title&quot;:&quot;Artificial Intelligence Risk Management Framework (AI RMF 1.0)&quot;,&quot;author&quot;:[{&quot;family&quot;:&quot;Tabassi&quot;,&quot;given&quot;:&quot;Elham&quot;,&quot;parse-names&quot;:false,&quot;dropping-particle&quot;:&quot;&quot;,&quot;non-dropping-particle&quot;:&quot;&quot;}],&quot;accessed&quot;:{&quot;date-parts&quot;:[[2026,3,23]]},&quot;DOI&quot;:&quot;10.6028/NIST.AI.100-1&quot;,&quot;URL&quot;:&quot;https://nvlpubs.nist.gov/nistpubs/ai/NIST.AI.100-1.pdf&quot;,&quot;issued&quot;:{&quot;date-parts&quot;:[[2023,1,26]]},&quot;container-title-short&quot;:&quot;&quot;},&quot;isTemporary&quot;:false}]},{&quot;citationID&quot;:&quot;MENDELEY_CITATION_00e3724a-039d-4473-931b-031bf500f30b&quot;,&quot;properties&quot;:{&quot;noteIndex&quot;:0},&quot;isEdited&quot;:false,&quot;manualOverride&quot;:{&quot;isManuallyOverridden&quot;:false,&quot;citeprocText&quot;:&quot;(Stefán, 2025)&quot;,&quot;manualOverrideText&quot;:&quot;&quot;},&quot;citationTag&quot;:&quot;MENDELEY_CITATION_v3_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&quot;,&quot;citationItems&quot;:[{&quot;id&quot;:&quot;bae25e95-bf9e-3064-8233-97991cf9f44f&quot;,&quot;itemData&quot;:{&quot;type&quot;:&quot;article-journal&quot;,&quot;id&quot;:&quot;bae25e95-bf9e-3064-8233-97991cf9f44f&quot;,&quot;title&quot;:&quot;A mesterséges intelligencia munkahelyi alkalmazása és annak hatása a munkavállalók alapjogaira&quot;,&quot;author&quot;:[{&quot;family&quot;:&quot;Stefán&quot;,&quot;given&quot;:&quot;Ibolya&quot;,&quot;parse-names&quot;:false,&quot;dropping-particle&quot;:&quot;&quot;,&quot;non-dropping-particle&quot;:&quot;&quot;}],&quot;container-title&quot;:&quot;Publicationes Universitatis Miskolcinensis, Sectio Juridica et Politica&quot;,&quot;accessed&quot;:{&quot;date-parts&quot;:[[2026,3,23]]},&quot;DOI&quot;:&quot;10.32978/sjp.2025.013&quot;,&quot;ISSN&quot;:&quot;0866-6032&quot;,&quot;URL&quot;:&quot;https://ojs.uni-miskolc.hu/index.php/juridicaetpolitica/article/download/4201/3026/17314&quot;,&quot;issued&quot;:{&quot;date-parts&quot;:[[2025,10,3]]},&quot;page&quot;:&quot;255-271&quot;,&quot;abstract&quot;:&quot;&lt;p&gt;Jelen tanulmányban a mesterséges intelligenciáról szóló rendelet releváns szabályait vizsgáljuk, a kockázatalapú kategorizálását és a nagy kockázatú MI-rendszerekre vonatkozó rendelkezéseket a technológia munkahelyi alkalmazása tekintetében. Továbbá ismertetjük a mesterséges intelligencia munkahelyi használatainak esetköreit és a technológia alapjogokra gyakorolt hatását, különösen a személyes adatok védelméhez való jog és a hátrányos megkülönböztetés tilalma vonatkozásában.&lt;/p&gt;&quot;,&quot;issue&quot;:&quot;1&quot;,&quot;volume&quot;:&quot;43&quot;,&quot;container-title-short&quot;:&quot;&quot;},&quot;isTemporary&quot;:false}]},{&quot;citationID&quot;:&quot;MENDELEY_CITATION_05e62abe-9f45-4ad7-a208-95f0508061e5&quot;,&quot;properties&quot;:{&quot;noteIndex&quot;:0},&quot;isEdited&quot;:false,&quot;manualOverride&quot;:{&quot;isManuallyOverridden&quot;:false,&quot;citeprocText&quot;:&quot;(Hager et al., 2024)&quot;,&quot;manualOverrideText&quot;:&quot;&quot;},&quot;citationTag&quot;:&quot;MENDELEY_CITATION_v3_eyJjaXRhdGlvbklEIjoiTUVOREVMRVlfQ0lUQVRJT05fMDVlNjJhYmUtOWY0NS00YWQ3LWEyMDgtOTVmMDUwODA2MWU1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quot;,&quot;citationItems&quot;:[{&quot;id&quot;:&quot;63858f12-f176-3729-9bb3-090752d070f4&quot;,&quot;itemData&quot;:{&quot;type&quot;:&quot;article-journal&quot;,&quot;id&quot;:&quot;63858f12-f176-3729-9bb3-090752d070f4&quot;,&quot;title&quot;:&quot;Evaluation and mitigation of the limitations of large language models in clinical decision-making&quot;,&quot;author&quot;:[{&quot;family&quot;:&quot;Hager&quot;,&quot;given&quot;:&quot;Paul&quot;,&quot;parse-names&quot;:false,&quot;dropping-particle&quot;:&quot;&quot;,&quot;non-dropping-particle&quot;:&quot;&quot;},{&quot;family&quot;:&quot;Jungmann&quot;,&quot;given&quot;:&quot;Friederike&quot;,&quot;parse-names&quot;:false,&quot;dropping-particle&quot;:&quot;&quot;,&quot;non-dropping-particle&quot;:&quot;&quot;},{&quot;family&quot;:&quot;Holland&quot;,&quot;given&quot;:&quot;Robbie&quot;,&quot;parse-names&quot;:false,&quot;dropping-particle&quot;:&quot;&quot;,&quot;non-dropping-particle&quot;:&quot;&quot;},{&quot;family&quot;:&quot;Bhagat&quot;,&quot;given&quot;:&quot;Kunal&quot;,&quot;parse-names&quot;:false,&quot;dropping-particle&quot;:&quot;&quot;,&quot;non-dropping-particle&quot;:&quot;&quot;},{&quot;family&quot;:&quot;Hubrecht&quot;,&quot;given&quot;:&quot;Inga&quot;,&quot;parse-names&quot;:false,&quot;dropping-particle&quot;:&quot;&quot;,&quot;non-dropping-particle&quot;:&quot;&quot;},{&quot;family&quot;:&quot;Knauer&quot;,&quot;given&quot;:&quot;Manuel&quot;,&quot;parse-names&quot;:false,&quot;dropping-particle&quot;:&quot;&quot;,&quot;non-dropping-particle&quot;:&quot;&quot;},{&quot;family&quot;:&quot;Vielhauer&quot;,&quot;given&quot;:&quot;Jakob&quot;,&quot;parse-names&quot;:false,&quot;dropping-particle&quot;:&quot;&quot;,&quot;non-dropping-particle&quot;:&quot;&quot;},{&quot;family&quot;:&quot;Makowski&quot;,&quot;given&quot;:&quot;Marcus&quot;,&quot;parse-names&quot;:false,&quot;dropping-particle&quot;:&quot;&quot;,&quot;non-dropping-particle&quot;:&quot;&quot;},{&quot;family&quot;:&quot;Braren&quot;,&quot;given&quot;:&quot;Rickmer&quot;,&quot;parse-names&quot;:false,&quot;dropping-particle&quot;:&quot;&quot;,&quot;non-dropping-particle&quot;:&quot;&quot;},{&quot;family&quot;:&quot;Kaissis&quot;,&quot;given&quot;:&quot;Georgios&quot;,&quot;parse-names&quot;:false,&quot;dropping-particle&quot;:&quot;&quot;,&quot;non-dropping-particle&quot;:&quot;&quot;},{&quot;family&quot;:&quot;Rueckert&quot;,&quot;given&quot;:&quot;Daniel&quot;,&quot;parse-names&quot;:false,&quot;dropping-particle&quot;:&quot;&quot;,&quot;non-dropping-particle&quot;:&quot;&quot;}],&quot;container-title&quot;:&quot;Nature Medicine&quot;,&quot;container-title-short&quot;:&quot;Nat. Med.&quot;,&quot;accessed&quot;:{&quot;date-parts&quot;:[[2026,3,17]]},&quot;DOI&quot;:&quot;10.1038/s41591-024-03097-1&quot;,&quot;ISSN&quot;:&quot;1078-8956&quot;,&quot;URL&quot;:&quot;https://www.nature.com/articles/s41591-024-03097-1&quot;,&quot;issued&quot;:{&quot;date-parts&quot;:[[2024,9,4]]},&quot;page&quot;:&quot;2613-2622&quot;,&quot;abstract&quot;:&quot;&lt;p&gt;Clinical decision-making is one of the most impactful parts of a physician’s responsibilities and stands to benefit greatly from artificial intelligence solutions and large language models (LLMs) in particular. However, while LLMs have achieved excellent performance on medical licensing exams, these tests fail to assess many skills necessary for deployment in a realistic clinical decision-making environment, including gathering information, adhering to guidelines, and integrating into clinical workflows. Here we have created a curated dataset based on the Medical Information Mart for Intensive Care database spanning 2,400 real patient cases and four common abdominal pathologies as well as a framework to simulate a realistic clinical setting. We show that current state-of-the-art LLMs do not accurately diagnose patients across all pathologies (performing significantly worse than physicians), follow neither diagnostic nor treatment guidelines, and cannot interpret laboratory results, thus posing a serious risk to the health of patients. Furthermore, we move beyond diagnostic accuracy and demonstrate that they cannot be easily integrated into existing workflows because they often fail to follow instructions and are sensitive to both the quantity and order of information. Overall, our analysis reveals that LLMs are currently not ready for autonomous clinical decision-making while providing a dataset and framework to guide future studies.&lt;/p&gt;&quot;,&quot;issue&quot;:&quot;9&quot;,&quot;volume&quot;:&quot;30&quot;},&quot;isTemporary&quot;:false}]},{&quot;citationID&quot;:&quot;MENDELEY_CITATION_e443e9a0-7dd2-4fae-9211-88f80f1b5a0f&quot;,&quot;properties&quot;:{&quot;noteIndex&quot;:0},&quot;isEdited&quot;:false,&quot;manualOverride&quot;:{&quot;isManuallyOverridden&quot;:false,&quot;citeprocText&quot;:&quot;(Dell’Acqua et al., 2023)&quot;,&quot;manualOverrideText&quot;:&quot;&quot;},&quot;citationTag&quot;:&quot;MENDELEY_CITATION_v3_eyJjaXRhdGlvbklEIjoiTUVOREVMRVlfQ0lUQVRJT05fZTQ0M2U5YTAtN2RkMi00ZmFlLTkyMTEtODhmODBmMWI1YTBm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quot;,&quot;citationItems&quot;:[{&quot;id&quot;:&quot;e846c84b-1462-329d-bf78-acc2c7c7d543&quot;,&quot;itemData&quot;:{&quot;type&quot;:&quot;article-journal&quot;,&quot;id&quot;:&quot;e846c84b-1462-329d-bf78-acc2c7c7d543&quot;,&quot;title&quot;:&quot;Navigating the Jagged Technological Frontier: Field Experimental Evidence of the Effects of AI on Knowledge Worker Productivity and Quality&quot;,&quot;author&quot;:[{&quot;family&quot;:&quot;Dell'Acqua&quot;,&quot;given&quot;:&quot;Fabrizio&quot;,&quot;parse-names&quot;:false,&quot;dropping-particle&quot;:&quot;&quot;,&quot;non-dropping-particle&quot;:&quot;&quot;},{&quot;family&quot;:&quot;McFowland&quot;,&quot;given&quot;:&quot;Edward&quot;,&quot;parse-names&quot;:false,&quot;dropping-particle&quot;:&quot;&quot;,&quot;non-dropping-particle&quot;:&quot;&quot;},{&quot;family&quot;:&quot;Mollick&quot;,&quot;given&quot;:&quot;Ethan R.&quot;,&quot;parse-names&quot;:false,&quot;dropping-particle&quot;:&quot;&quot;,&quot;non-dropping-particle&quot;:&quot;&quot;},{&quot;family&quot;:&quot;Lifshitz-Assaf&quot;,&quot;given&quot;:&quot;Hila&quot;,&quot;parse-names&quot;:false,&quot;dropping-particle&quot;:&quot;&quot;,&quot;non-dropping-particle&quot;:&quot;&quot;},{&quot;family&quot;:&quot;Kellogg&quot;,&quot;given&quot;:&quot;Katherine&quot;,&quot;parse-names&quot;:false,&quot;dropping-particle&quot;:&quot;&quot;,&quot;non-dropping-particle&quot;:&quot;&quot;},{&quot;family&quot;:&quot;Rajendran&quot;,&quot;given&quot;:&quot;Saran&quot;,&quot;parse-names&quot;:false,&quot;dropping-particle&quot;:&quot;&quot;,&quot;non-dropping-particle&quot;:&quot;&quot;},{&quot;family&quot;:&quot;Krayer&quot;,&quot;given&quot;:&quot;Lisa&quot;,&quot;parse-names&quot;:false,&quot;dropping-particle&quot;:&quot;&quot;,&quot;non-dropping-particle&quot;:&quot;&quot;},{&quot;family&quot;:&quot;Candelon&quot;,&quot;given&quot;:&quot;François&quot;,&quot;parse-names&quot;:false,&quot;dropping-particle&quot;:&quot;&quot;,&quot;non-dropping-particle&quot;:&quot;&quot;},{&quot;family&quot;:&quot;Lakhani&quot;,&quot;given&quot;:&quot;Karim R.&quot;,&quot;parse-names&quot;:false,&quot;dropping-particle&quot;:&quot;&quot;,&quot;non-dropping-particle&quot;:&quot;&quot;}],&quot;container-title&quot;:&quot;SSRN Electronic Journal&quot;,&quot;accessed&quot;:{&quot;date-parts&quot;:[[2026,3,17]]},&quot;DOI&quot;:&quot;10.2139/ssrn.4573321&quot;,&quot;ISSN&quot;:&quot;1556-5068&quot;,&quot;URL&quot;:&quot;https://papers.ssrn.com/sol3/papers.cfm?abstract_id=4573321&quot;,&quot;issued&quot;:{&quot;date-parts&quot;:[[2023]]},&quot;container-title-short&quot;:&quot;&quot;},&quot;isTemporary&quot;:false}]},{&quot;citationID&quot;:&quot;MENDELEY_CITATION_bdec9bdd-b998-4c71-9c54-0260ff2620f2&quot;,&quot;properties&quot;:{&quot;noteIndex&quot;:0},&quot;isEdited&quot;:false,&quot;manualOverride&quot;:{&quot;isManuallyOverridden&quot;:false,&quot;citeprocText&quot;:&quot;(DiMaggio &amp;#38; Powell, 2010)&quot;,&quot;manualOverrideText&quot;:&quot;&quot;},&quot;citationTag&quot;:&quot;MENDELEY_CITATION_v3_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&quot;,&quot;citationItems&quot;:[{&quot;id&quot;:&quot;79e111e8-2fc5-3b0e-a0f8-2daaf03cf320&quot;,&quot;itemData&quot;:{&quot;type&quot;:&quot;article-journal&quot;,&quot;id&quot;:&quot;79e111e8-2fc5-3b0e-a0f8-2daaf03cf320&quot;,&quot;title&quot;:&quot;The Iron Cage Revisited: Institutional Isomorphism and Collective Rationality in Organizational Fields (translated by G. Yudin)&quot;,&quot;author&quot;:[{&quot;family&quot;:&quot;DiMaggio&quot;,&quot;given&quot;:&quot;Paul&quot;,&quot;parse-names&quot;:false,&quot;dropping-particle&quot;:&quot;&quot;,&quot;non-dropping-particle&quot;:&quot;&quot;},{&quot;family&quot;:&quot;Powell&quot;,&quot;given&quot;:&quot;Walter W.&quot;,&quot;parse-names&quot;:false,&quot;dropping-particle&quot;:&quot;&quot;,&quot;non-dropping-particle&quot;:&quot;&quot;}],&quot;container-title&quot;:&quot;Journal of Economic Sociology&quot;,&quot;DOI&quot;:&quot;10.17323/1726-3247-2010-1-34-56&quot;,&quot;ISSN&quot;:&quot;17263247&quot;,&quot;issued&quot;:{&quot;date-parts&quot;:[[2010]]},&quot;page&quot;:&quot;34-56&quot;,&quot;issue&quot;:&quot;1&quot;,&quot;volume&quot;:&quot;11&quot;,&quot;container-title-short&quot;:&quot;&quot;},&quot;isTemporary&quot;:false}]},{&quot;citationID&quot;:&quot;MENDELEY_CITATION_d612e79f-b712-41a3-bd07-977f756db172&quot;,&quot;properties&quot;:{&quot;noteIndex&quot;:0},&quot;isEdited&quot;:false,&quot;manualOverride&quot;:{&quot;isManuallyOverridden&quot;:false,&quot;citeprocText&quot;:&quot;(Dumas et al., 2018)&quot;,&quot;manualOverrideText&quot;:&quot;&quot;},&quot;citationTag&quot;:&quot;MENDELEY_CITATION_v3_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&quot;,&quot;citationItems&quot;:[{&quot;id&quot;:&quot;0e7349c7-5e5c-3a56-8fa0-66a5a852a4f1&quot;,&quot;itemData&quot;:{&quot;type&quot;:&quot;book&quot;,&quot;id&quot;:&quot;0e7349c7-5e5c-3a56-8fa0-66a5a852a4f1&quot;,&quot;title&quot;:&quot;Fundamentals of Business Process Management&quot;,&quot;author&quot;:[{&quot;family&quot;:&quot;Dumas&quot;,&quot;given&quot;:&quot;Marlon&quot;,&quot;parse-names&quot;:false,&quot;dropping-particle&quot;:&quot;&quot;,&quot;non-dropping-particle&quot;:&quot;&quot;},{&quot;family&quot;:&quot;Rosa&quot;,&quot;given&quot;:&quot;Marcello&quot;,&quot;parse-names&quot;:false,&quot;dropping-particle&quot;:&quot;&quot;,&quot;non-dropping-particle&quot;:&quot;La&quot;},{&quot;family&quot;:&quot;Mendling&quot;,&quot;given&quot;:&quot;Jan&quot;,&quot;parse-names&quot;:false,&quot;dropping-particle&quot;:&quot;&quot;,&quot;non-dropping-particle&quot;:&quot;&quot;},{&quot;family&quot;:&quot;Reijers&quot;,&quot;given&quot;:&quot;Hajo A.&quot;,&quot;parse-names&quot;:false,&quot;dropping-particle&quot;:&quot;&quot;,&quot;non-dropping-particle&quot;:&quot;&quot;}],&quot;accessed&quot;:{&quot;date-parts&quot;:[[2026,3,6]]},&quot;DOI&quot;:&quot;10.1007/978-3-662-56509-4&quot;,&quot;ISBN&quot;:&quot;978-3-662-56508-7&quot;,&quot;URL&quot;:&quot;https://link.springer.com/book/10.1007/978-3-662-56509-4&quot;,&quot;issued&quot;:{&quot;date-parts&quot;:[[2018]]},&quot;publisher-place&quot;:&quot;Berlin, Heidelberg&quot;,&quot;publisher&quot;:&quot;Springer Berlin Heidelberg&quot;,&quot;container-title-short&quot;:&quot;&quot;},&quot;isTemporary&quot;:false}]},{&quot;citationID&quot;:&quot;MENDELEY_CITATION_4263bbd8-2fe6-4fa9-b91f-ba63dfbabdf5&quot;,&quot;properties&quot;:{&quot;noteIndex&quot;:0},&quot;isEdited&quot;:false,&quot;manualOverride&quot;:{&quot;isManuallyOverridden&quot;:false,&quot;citeprocText&quot;:&quot;(Silberschatz et al., 2020)&quot;,&quot;manualOverrideText&quot;:&quot;&quot;},&quot;citationTag&quot;:&quot;MENDELEY_CITATION_v3_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&quot;,&quot;citationItems&quot;:[{&quot;id&quot;:&quot;f170ecd3-89b8-3537-87fd-60bcb93762fc&quot;,&quot;itemData&quot;:{&quot;type&quot;:&quot;book&quot;,&quot;id&quot;:&quot;f170ecd3-89b8-3537-87fd-60bcb93762fc&quot;,&quot;title&quot;:&quot;Database system concepts&quot;,&quot;author&quot;:[{&quot;family&quot;:&quot;Silberschatz&quot;,&quot;given&quot;:&quot;Abraham.&quot;,&quot;parse-names&quot;:false,&quot;dropping-particle&quot;:&quot;&quot;,&quot;non-dropping-particle&quot;:&quot;&quot;},{&quot;family&quot;:&quot;Korth&quot;,&quot;given&quot;:&quot;Henry F..&quot;,&quot;parse-names&quot;:false,&quot;dropping-particle&quot;:&quot;&quot;,&quot;non-dropping-particle&quot;:&quot;&quot;},{&quot;family&quot;:&quot;Sudarshan&quot;,&quot;given&quot;:&quot;S..&quot;,&quot;parse-names&quot;:false,&quot;dropping-particle&quot;:&quot;&quot;,&quot;non-dropping-particle&quot;:&quot;&quot;}],&quot;accessed&quot;:{&quot;date-parts&quot;:[[2026,3,6]]},&quot;ISBN&quot;:&quot;9780078022159&quot;,&quot;URL&quot;:&quot;http://eng1.mu.edu.tr/~pembeci/tmp/Korth/DBMS%20Korth-%20Solution.pdf&quot;,&quot;issued&quot;:{&quot;date-parts&quot;:[[2020]]},&quot;number-of-pages&quot;:&quot;1344&quot;,&quot;abstract&quot;:&quot;Seventh edition. Presents the fundamental concepts of database management. This text is suitable for a first course in databases at the junior/senior undergraduate level or the first year graduate level. &quot;,&quot;publisher&quot;:&quot;McGraw-Hill&quot;,&quot;container-title-short&quot;:&quot;&quot;},&quot;isTemporary&quot;:false}]},{&quot;citationID&quot;:&quot;MENDELEY_CITATION_e40bc27f-78a9-4a0f-8e36-27ca9c00c47a&quot;,&quot;properties&quot;:{&quot;noteIndex&quot;:0},&quot;isEdited&quot;:false,&quot;manualOverride&quot;:{&quot;isManuallyOverridden&quot;:false,&quot;citeprocText&quot;:&quot;(Tufte. E. R, 2001)&quot;,&quot;manualOverrideText&quot;:&quot;&quot;},&quot;citationTag&quot;:&quot;MENDELEY_CITATION_v3_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&quot;,&quot;citationItems&quot;:[{&quot;id&quot;:&quot;b83dca53-bd7a-3adc-919a-2a6abd44103e&quot;,&quot;itemData&quot;:{&quot;type&quot;:&quot;book&quot;,&quot;id&quot;:&quot;b83dca53-bd7a-3adc-919a-2a6abd44103e&quot;,&quot;title&quot;:&quot;The visual display of quantitative informations 2nd ed&quot;,&quot;author&quot;:[{&quot;family&quot;:&quot;Tufte. E. R&quot;,&quot;given&quot;:&quot;&quot;,&quot;parse-names&quot;:false,&quot;dropping-particle&quot;:&quot;&quot;,&quot;non-dropping-particle&quot;:&quot;&quot;}],&quot;accessed&quot;:{&quot;date-parts&quot;:[[2026,3,6]]},&quot;ISBN&quot;:&quot;9780961392147&quot;,&quot;URL&quot;:&quot;https://www.edwardtufte.com/book/the-visual-display-of-quantitative-information/&quot;,&quot;issued&quot;:{&quot;date-parts&quot;:[[2001]]},&quot;publisher&quot;:&quot;Graphics Press&quot;,&quot;container-title-short&quot;:&quot;&quot;},&quot;isTemporary&quot;:false}]},{&quot;citationID&quot;:&quot;MENDELEY_CITATION_2da11347-1ac5-47ea-9ee5-8f3e8f1a716e&quot;,&quot;properties&quot;:{&quot;noteIndex&quot;:0},&quot;isEdited&quot;:false,&quot;manualOverride&quot;:{&quot;isManuallyOverridden&quot;:false,&quot;citeprocText&quot;:&quot;(Sedra &amp;#38; Smith, 2015)&quot;,&quot;manualOverrideText&quot;:&quot;&quot;},&quot;citationTag&quot;:&quot;MENDELEY_CITATION_v3_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&quot;,&quot;citationItems&quot;:[{&quot;id&quot;:&quot;1e452ae7-e2ec-3671-a6ec-416af6dc9ec1&quot;,&quot;itemData&quot;:{&quot;type&quot;:&quot;book&quot;,&quot;id&quot;:&quot;1e452ae7-e2ec-3671-a6ec-416af6dc9ec1&quot;,&quot;title&quot;:&quot;Microelectronic circuits&quot;,&quot;author&quot;:[{&quot;family&quot;:&quot;Sedra&quot;,&quot;given&quot;:&quot;Adel S..&quot;,&quot;parse-names&quot;:false,&quot;dropping-particle&quot;:&quot;&quot;,&quot;non-dropping-particle&quot;:&quot;&quot;},{&quot;family&quot;:&quot;Smith&quot;,&quot;given&quot;:&quot;Kenneth C..&quot;,&quot;parse-names&quot;:false,&quot;dropping-particle&quot;:&quot;&quot;,&quot;non-dropping-particle&quot;:&quot;&quot;}],&quot;accessed&quot;:{&quot;date-parts&quot;:[[2026,3,6]]},&quot;ISBN&quot;:&quot;9780199339136&quot;,&quot;URL&quot;:&quot;https://global.oup.com/ukhe/product/microelectronic-circuits-9780190853501?cc=us&amp;lang=en&quot;,&quot;issued&quot;:{&quot;date-parts&quot;:[[2015]]},&quot;abstract&quot;:&quot;Seventh edition. \&quot;This market-leading textbook remains the standard of excellence and innovation. Built on Adel S. Sedra's and Kenneth C. Smith's solid pedagogical foundation, the seventh edition of Microelectronic Circuits is the best yet. In addition to updated content and coverage designed to reflect changes in IC technology, the text also provides the most comprehensive, flexible, accurate, and design-oriented treatment of electronic circuits available today. Amply illustrated by a wealth of examples and complemented by an expanded number of well-designed end-of-chapter problems and practice exercises, Microelectronic Circuits is the most current resource available for teaching tomorrow's engineers how to analyze and design electronic circuits.\&quot;--Publisher's description. Part I: Devices and Basic Circuits. 1. Signals and Amplifiers -- 2. Operational Amplifiers -- 3. Semiconductors -- 4. Diodes -- 5. MOS Field-Effect Transistors (MOSFETs) -- 6. Bipolar Junction Transistors (BJTs) -- 7. Transistor Amplifiers -- Part II: Integrated-Circuit Amplifiers. 8. Building Blocks of Integrated-Circuit Amplifiers -- 9. Differential and Multistage Amplifiers -- 10. Frequency Response -- 11. Feedback -- 12. Output Stages and Power Amplifiers -- 13. Operational-Amplifier Circuits -- Part III: Digital Integrated Circuits. 14. CMOS Digital Logic Circuits -- 15. Advanced topics in digital integrated-circuit design -- 16. Memory Circuits -- Part IV: Filters and Oscillators. 17. Filters and Tuned Amplifiers -- 18. Signal Generators and Waveform-Shaping Circuits -- Appendices. A. VLSI Fabrication Technology (on website) -- B. SPICE Device Models and Design and Simulation Examples Using PSpice and Multisim (on website) -- C. Two-Port Network Parameters (on website) -- D. Some Useful Network Theorems (on website) -- E. Single-Time-Constant Circuits (on website) -- F. s-Domain Analysis: Poles, Zeros, and Bode Plots (on website) -- G. Comparison of the MOSFET and the BJT (on Website, also Table G.3 in text) -- H. Design of Stagger-Tuned Amplifiers (on website) -- I. Bibliography (on website) -- J. Standard Resistance Values and Unit Prefixes -- K. Typical Parameter Values for IC Devices fabricated in CMOS and Bipolar Processes -- L. Answers to Selected Problems.&quot;,&quot;publisher&quot;:&quot;Oxford University Press&quot;,&quot;container-title-short&quot;:&quot;&quot;},&quot;isTemporary&quot;:false}]},{&quot;citationID&quot;:&quot;MENDELEY_CITATION_f7e6cd37-51d4-4fa4-9231-1d9862334459&quot;,&quot;properties&quot;:{&quot;noteIndex&quot;:0},&quot;isEdited&quot;:false,&quot;manualOverride&quot;:{&quot;isManuallyOverridden&quot;:false,&quot;citeprocText&quot;:&quot;(Stiglitz, 2003)&quot;,&quot;manualOverrideText&quot;:&quot;&quot;},&quot;citationTag&quot;:&quot;MENDELEY_CITATION_v3_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&quot;,&quot;citationItems&quot;:[{&quot;id&quot;:&quot;77de0ab1-6470-3268-af01-35d1ea1baaf7&quot;,&quot;itemData&quot;:{&quot;type&quot;:&quot;book&quot;,&quot;id&quot;:&quot;77de0ab1-6470-3268-af01-35d1ea1baaf7&quot;,&quot;title&quot;:&quot;Globalization and its discontents&quot;,&quot;author&quot;:[{&quot;family&quot;:&quot;Stiglitz&quot;,&quot;given&quot;:&quot;Joseph E..&quot;,&quot;parse-names&quot;:false,&quot;dropping-particle&quot;:&quot;&quot;,&quot;non-dropping-particle&quot;:&quot;&quot;}],&quot;accessed&quot;:{&quot;date-parts&quot;:[[2026,3,6]]},&quot;ISBN&quot;:&quot;9780393324396&quot;,&quot;URL&quot;:&quot;https://wwnorton.com/books/globalization-and-its-discontents/&quot;,&quot;issued&quot;:{&quot;date-parts&quot;:[[2003]]},&quot;number-of-pages&quot;:&quot;288&quot;,&quot;abstract&quot;:&quot;\&quot;With a new afterword\&quot;--Cover. Those seeking to understand why globalization has engendered the hostility of protesters in Seattle and Genoa will find the reasons here. Renowned economist and Nobel Prize winner Stiglitz had a ringside seat for most of the major economic events of the last decade. Particularly concerned with the plight of the developing nations, he became increasingly disillusioned as he saw the International Monetary Fund and other major institutions put the interests of Wall Street and the financial community ahead of the poorer nations. While this book includes no simple formula on how to make globalization work, Stiglitz provides a reform agenda that will provoke debate for years to come. The promise of global institutions -- Broken promises -- Freedom to choose? -- The East Asia crisis : how IMF policies brought the world to the verge of a global meltdown -- Who lost Russia? -- Unfair trade laws and other mischief -- Better roads to the market -- The IMF's other agenda -- The way ahead.&quot;,&quot;publisher&quot;:&quot;W.W. Norton&quot;,&quot;container-title-short&quot;:&quot;&quot;},&quot;isTemporary&quot;:false}]},{&quot;citationID&quot;:&quot;MENDELEY_CITATION_50c0d0e7-ea05-4ba1-a181-1bf649c93daa&quot;,&quot;properties&quot;:{&quot;noteIndex&quot;:0},&quot;isEdited&quot;:false,&quot;manualOverride&quot;:{&quot;isManuallyOverridden&quot;:false,&quot;citeprocText&quot;:&quot;(Hofstede et al., 2010)&quot;,&quot;manualOverrideText&quot;:&quot;&quot;},&quot;citationTag&quot;:&quot;MENDELEY_CITATION_v3_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&quot;,&quot;citationItems&quot;:[{&quot;id&quot;:&quot;7266c968-11f3-3608-8c54-aa403daa570e&quot;,&quot;itemData&quot;:{&quot;type&quot;:&quot;book&quot;,&quot;id&quot;:&quot;7266c968-11f3-3608-8c54-aa403daa570e&quot;,&quot;title&quot;:&quot;Cultures and organizations : software of the mind : intercultural cooperation and its importance for survival&quot;,&quot;author&quot;:[{&quot;family&quot;:&quot;Hofstede&quot;,&quot;given&quot;:&quot;Geert.&quot;,&quot;parse-names&quot;:false,&quot;dropping-particle&quot;:&quot;&quot;,&quot;non-dropping-particle&quot;:&quot;&quot;},{&quot;family&quot;:&quot;Hofstede&quot;,&quot;given&quot;:&quot;Gert Jan.&quot;,&quot;parse-names&quot;:false,&quot;dropping-particle&quot;:&quot;&quot;,&quot;non-dropping-particle&quot;:&quot;&quot;},{&quot;family&quot;:&quot;Minkov&quot;,&quot;given&quot;:&quot;Michael.&quot;,&quot;parse-names&quot;:false,&quot;dropping-particle&quot;:&quot;&quot;,&quot;non-dropping-particle&quot;:&quot;&quot;}],&quot;accessed&quot;:{&quot;date-parts&quot;:[[2026,3,6]]},&quot;ISBN&quot;:&quot;9780071664189&quot;,&quot;URL&quot;:&quot;https://www.mheducation.com/highered/mhp/product/cultures-organizations-software-mind-third-edition.html?viewOption=student&quot;,&quot;issued&quot;:{&quot;date-parts&quot;:[[2010]]},&quot;number-of-pages&quot;:&quot;561&quot;,&quot;abstract&quot;:&quot;Revised and expanded third edition. \&quot;The revolutionary study of how the place where we grew up shapes the way we think, feel, and act with new dimensions and perspectives. Based on research conducted in more than seventy countries over a forty-year span, Cultures and Organizations examines what drives people apart-when cooperation is so clearly in everyone's interest. With major new contributions from Michael Minkov's analysis of data from the World Values Survey, as well as an account of the evolution of cultures by Gert Jan Hofstede, this revised and expanded edition reveals the 'moral circles' from which national societies are built and the unexamined rules by which people think, feel, and act. Explores how national cultures differ in the areas of inequality, assertiveness versus modesty, and tolerance for ambiguity. Explains how organizational cultures differ from national cultures, and how they can be managed Analyzes stereotyping, differences in language, cultural roots of the 2008 economic crisis, and other intercultural dynamics\&quot;-- Provided by the publisher. pt. l. The concept of culture. The rules of the social game -- Studying cultural differences -- pt. ll. Dimensions of national cultures. More equal than others -- I, we, and they -- He, she, and (s)he -- What is different is dangerous -- Yesterday, now or later? -- Light or dark? -- pt. lll. Cultures in organizations. Pyramids, machines, markets, and families: organizing across nations -- The elephant and the stork: organizational cultures -- pt. lV. Implications. Intercultural encounters -- The evolution of cultures.&quot;,&quot;publisher&quot;:&quot;McGraw-Hill&quot;,&quot;container-title-short&quot;:&quot;&quot;},&quot;isTemporary&quot;:false}]},{&quot;citationID&quot;:&quot;MENDELEY_CITATION_84621896-05c3-4152-bb10-2744eb4d370a&quot;,&quot;properties&quot;:{&quot;noteIndex&quot;:0},&quot;isEdited&quot;:false,&quot;manualOverride&quot;:{&quot;isManuallyOverridden&quot;:false,&quot;citeprocText&quot;:&quot;(Cormen et al., 2009)&quot;,&quot;manualOverrideText&quot;:&quot;&quot;},&quot;citationTag&quot;:&quot;MENDELEY_CITATION_v3_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&quot;,&quot;citationItems&quot;:[{&quot;id&quot;:&quot;f3f863d7-165c-382e-b717-a3db8de79c48&quot;,&quot;itemData&quot;:{&quot;type&quot;:&quot;book&quot;,&quot;id&quot;:&quot;f3f863d7-165c-382e-b717-a3db8de79c48&quot;,&quot;title&quot;:&quot;Introduction to algorithms&quot;,&quot;author&quot;:[{&quot;family&quot;:&quot;Cormen&quot;,&quot;given&quot;:&quot;Thomas H..&quot;,&quot;parse-names&quot;:false,&quot;dropping-particle&quot;:&quot;&quot;,&quot;non-dropping-particle&quot;:&quot;&quot;},{&quot;family&quot;:&quot;Leiserson&quot;,&quot;given&quot;:&quot;Charles Eric.&quot;,&quot;parse-names&quot;:false,&quot;dropping-particle&quot;:&quot;&quot;,&quot;non-dropping-particle&quot;:&quot;&quot;},{&quot;family&quot;:&quot;Rivest&quot;,&quot;given&quot;:&quot;Ronald L..&quot;,&quot;parse-names&quot;:false,&quot;dropping-particle&quot;:&quot;&quot;,&quot;non-dropping-particle&quot;:&quot;&quot;},{&quot;family&quot;:&quot;Stein&quot;,&quot;given&quot;:&quot;Clifford.&quot;,&quot;parse-names&quot;:false,&quot;dropping-particle&quot;:&quot;&quot;,&quot;non-dropping-particle&quot;:&quot;&quot;}],&quot;accessed&quot;:{&quot;date-parts&quot;:[[2026,3,6]]},&quot;ISBN&quot;:&quot;9780262533058&quot;,&quot;URL&quot;:&quot;https://mitpress.mit.edu/9780262533058/introduction-to-algorithms/&quot;,&quot;issued&quot;:{&quot;date-parts&quot;:[[2009]]},&quot;number-of-pages&quot;:&quot;1292&quot;,&quot;abstract&quot;:&quot;Third edition. The latest edition of the essential text and professional reference, with substantial new material on such topics as vEB trees, multithreaded algorithms, dynamic programming, and edge-based flow. Some books on algorithms are rigorous but incomplete; others cover masses of material but lack rigor. Introduction to Algorithms uniquely combines rigor and comprehensiveness. The book covers a broad range of algorithms in depth, yet makes their design and analysis accessible to all levels of readers. Each chapter is relatively self-contained and can be used as a unit of study. The algorithms are described in English and in a pseudocode designed to be readable by anyone who has done a little programming. The explanations have been kept elementary without sacrificing depth of coverage or mathematical rigor. The first edition became a widely used text in universities worldwide as well as the standard reference for professionals. The second edition featured new chapters on the role of algorithms, probabilistic analysis and randomized algorithms, and linear programming. The third edition has been revised and updated throughout. It includes two completely new chapters, on van Emde Boas trees and multithreaded algorithms, substantial additions to the chapter on recurrence (now called \&quot;Divide-and-Conquer\&quot;), and an appendix on matrices. It features improved treatment of dynamic programming and greedy algorithms and a new notion of edge-based flow in the material on flow networks. Many exercises and problems have been added for this edition. The international paperback edition is no longer available; the hardcover is available worldwide. I. Foundations. The role of algorithms in computing -- Getting started -- Growth of functions -- Divide-and-conquer -- Probabilistic analysis and randomized algorithms -- II. Sorting and order statistics. Heapsort -- Quicksort -- Sorting in linear time -- Medians and order statistics -- III. Data structures. Elementary data structures -- Hash tables -- Binary search trees -- Red-black trees -- Augmenting data structures -- IV. Advanced design and analysis techniques. Dynamic programming -- Greedy algorithms -- Amortized analysis -- V. Advanced data structures. B-trees -- Fibonacci heaps -- van Emde Boas trees -- Data structures for disjoint sets -- VI. Graph algorithms. Elementary graph algorithms -- Minimum spanning trees -- Single-source shortest paths -- All-pairs shortest paths -- Maximum flow -- VII. Selected topics. Multithreaded algorithms -- Matrix operations -- Linear programming -- Polynomials and the FFT -- Number-theoretic algorithms -- String matching -- Computational geometry -- NP-completeness -- Approximation algorithms -- VIII. Appendix: Mathematical background. Summations -- Sets, etc. -- Counting and probability -- Matrices.&quot;,&quot;publisher&quot;:&quot;MIT Press&quot;,&quot;container-title-short&quot;:&quot;&quot;},&quot;isTemporary&quot;:false}]},{&quot;citationID&quot;:&quot;MENDELEY_CITATION_540f0621-25d8-470c-a6b6-74361f926a36&quot;,&quot;properties&quot;:{&quot;noteIndex&quot;:0},&quot;isEdited&quot;:false,&quot;manualOverride&quot;:{&quot;isManuallyOverridden&quot;:false,&quot;citeprocText&quot;:&quot;(Floyd, 2018)&quot;,&quot;manualOverrideText&quot;:&quot;&quot;},&quot;citationTag&quot;:&quot;MENDELEY_CITATION_v3_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&quot;,&quot;citationItems&quot;:[{&quot;id&quot;:&quot;75c72572-a67e-36ef-aea1-6adc698b546f&quot;,&quot;itemData&quot;:{&quot;type&quot;:&quot;book&quot;,&quot;id&quot;:&quot;75c72572-a67e-36ef-aea1-6adc698b546f&quot;,&quot;title&quot;:&quot;Electronic devices : conventional current version&quot;,&quot;author&quot;:[{&quot;family&quot;:&quot;Floyd&quot;,&quot;given&quot;:&quot;Thomas L..&quot;,&quot;parse-names&quot;:false,&quot;dropping-particle&quot;:&quot;&quot;,&quot;non-dropping-particle&quot;:&quot;&quot;}],&quot;accessed&quot;:{&quot;date-parts&quot;:[[2026,3,6]]},&quot;ISBN&quot;:&quot;9780134414447&quot;,&quot;URL&quot;:&quot;https://www.pearson.com/en-us/subject-catalog/p/electronic-devices-conventional-current-version/P200000001047/9780137526642&quot;,&quot;issued&quot;:{&quot;date-parts&quot;:[[2018]]},&quot;number-of-pages&quot;:&quot;956&quot;,&quot;abstract&quot;:&quot;Tenth edition, Global edition. Includes index. Electronic devices (conventional current version), 10/e, provides a solid foundation in basic analog electronics and a thorough introduction to analog integrated circuits and programmable devices. The text identifies the circuits and components within a system, helping students see how the circuit relates to the overall system function. Full-color photos and illustrations and easy-to-follow worked examples support the text's strong emphasis on real-world application and troubleshooting -- Provided by publisher. Introduction to electronics -- Diodes and applications -- Special-purpose diodes -- Bipolar junction transistors -- Transistor bias circuits -- BJT amplifiers -- Power amplifiers -- Field-effect transistors (FETS) -- FET amplifiers and switching circuits -- Amplifier frequency response -- Thyristors -- The operational amplifier -- Basic op-amp circuits -- Special-purpose op-amp circuits -- Active filters -- Oscillators -- Voltage regulators -- Basic programming concepts.&quot;,&quot;publisher&quot;:&quot;Pearson&quot;,&quot;container-title-short&quot;:&quot;&quot;},&quot;isTemporary&quot;:false}]},{&quot;citationID&quot;:&quot;MENDELEY_CITATION_471f8c40-aff4-45fd-be3f-206a7f2a0151&quot;,&quot;properties&quot;:{&quot;noteIndex&quot;:0},&quot;isEdited&quot;:false,&quot;manualOverride&quot;:{&quot;isManuallyOverridden&quot;:false,&quot;citeprocText&quot;:&quot;(Stewart, 2016)&quot;,&quot;manualOverrideText&quot;:&quot;&quot;},&quot;citationTag&quot;:&quot;MENDELEY_CITATION_v3_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&quot;,&quot;citationItems&quot;:[{&quot;id&quot;:&quot;652e9ead-27bb-30a5-b28d-57ce9580086f&quot;,&quot;itemData&quot;:{&quot;type&quot;:&quot;book&quot;,&quot;id&quot;:&quot;652e9ead-27bb-30a5-b28d-57ce9580086f&quot;,&quot;title&quot;:&quot;Single variable calculus : early transcendentals&quot;,&quot;author&quot;:[{&quot;family&quot;:&quot;Stewart&quot;,&quot;given&quot;:&quot;James.&quot;,&quot;parse-names&quot;:false,&quot;dropping-particle&quot;:&quot;&quot;,&quot;non-dropping-particle&quot;:&quot;&quot;}],&quot;accessed&quot;:{&quot;date-parts&quot;:[[2026,3,6]]},&quot;ISBN&quot;:&quot;9781305272422&quot;,&quot;URL&quot;:&quot;https://www.cengage.com/c/calculus-early-transcendentals-8e-stewart/9781285741550/&quot;,&quot;issued&quot;:{&quot;date-parts&quot;:[[2016]]},&quot;abstract&quot;:&quot;Eighth edition. Includes index. Preface -- To the student -- Calculators, computers, and other graphic devices -- Diagnostic tests -- A preview of calculus -- Functions and models -- Limits and derivatives -- Differentiation rules -- Applications of differentiation -- Integrals -- Applications of integration -- Techniques of integration -- Further applications of integration -- Differential equations -- Parametric equations and polar coordinates -- Infinite sequences and series -- Appendixes. A. Numbers, inequalities, and absolute values ; B. Coordinate geometry and lines ; C. Graphs of second-degree equations ; D. Trigonometry ; E. Sigma notation ; F. Proofs of theorems ; G. The logarithm defined as an integral ; H. Complex numbers ; I. Answers to odd-numbered exercises.&quot;,&quot;publisher&quot;:&quot;Cengage Learning&quot;,&quot;container-title-short&quot;:&quot;&quot;},&quot;isTemporary&quot;:false}]},{&quot;citationID&quot;:&quot;MENDELEY_CITATION_770ff581-0f39-43bb-84aa-83783b84f453&quot;,&quot;properties&quot;:{&quot;noteIndex&quot;:0},&quot;isEdited&quot;:false,&quot;manualOverride&quot;:{&quot;isManuallyOverridden&quot;:false,&quot;citeprocText&quot;:&quot;(Sebesta, 2019)&quot;,&quot;manualOverrideText&quot;:&quot;&quot;},&quot;citationTag&quot;:&quot;MENDELEY_CITATION_v3_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&quot;,&quot;citationItems&quot;:[{&quot;id&quot;:&quot;a21ca3c0-0914-3c00-a170-7a8b9b6a27ce&quot;,&quot;itemData&quot;:{&quot;type&quot;:&quot;book&quot;,&quot;id&quot;:&quot;a21ca3c0-0914-3c00-a170-7a8b9b6a27ce&quot;,&quot;title&quot;:&quot;Concepts of programming languages&quot;,&quot;author&quot;:[{&quot;family&quot;:&quot;Sebesta&quot;,&quot;given&quot;:&quot;Robert W..&quot;,&quot;parse-names&quot;:false,&quot;dropping-particle&quot;:&quot;&quot;,&quot;non-dropping-particle&quot;:&quot;&quot;}],&quot;accessed&quot;:{&quot;date-parts&quot;:[[2026,3,6]]},&quot;ISBN&quot;:&quot;9780134997186&quot;,&quot;URL&quot;:&quot;https://www.pearson.com/en-us/subject-catalog/p/concepts-of-programming-languages/P200000003361/9780134997186&quot;,&quot;issued&quot;:{&quot;date-parts&quot;:[[2019]]},&quot;number-of-pages&quot;:&quot;752&quot;,&quot;abstract&quot;:&quot;Twelfth edition. \&quot;Concepts of Computer Programming Languages evaluates the fundamentals of contemporary computer programming languages. It introduces students to the fundamental concepts of computer programming languages and provides them with the tools necessary to evaluate contemporary and future languages. Through a critical analysis of design issues, the text teaches students the essential differences between computing with specific languages, while the in-depth discussion of programming language structures also prepares them to study compiler design.\&quot; -- Provided by the publisher. 1. Preliminaries -- 2. Evolution of the major programming languages -- 3. Describing syntax and semantics -- 4. Lexical and syntax analysis -- 5. Names, bindings, and scopes -- 6. Data types -- 7. Expressions and assignment statements -- 8. Statement-level control structures -- 9. Subprograms -- 10. Implementing subprograms -- 11. Abstract data types and encapsulation constructs -- 12. Support for object-oriented programming -- 13. Concurrency -- 14. Exception handling and event handling --15. Functional programming languages -- 16. Logic programming languages.&quot;,&quot;publisher&quot;:&quot;Pearson&quot;,&quot;container-title-short&quot;:&quot;&quot;},&quot;isTemporary&quot;:false}]},{&quot;citationID&quot;:&quot;MENDELEY_CITATION_aa5339f8-fbcb-4bc6-bb9f-3ae5a4a60b04&quot;,&quot;properties&quot;:{&quot;noteIndex&quot;:0},&quot;isEdited&quot;:false,&quot;manualOverride&quot;:{&quot;isManuallyOverridden&quot;:false,&quot;citeprocText&quot;:&quot;(Stallings, 2018)&quot;,&quot;manualOverrideText&quot;:&quot;&quot;},&quot;citationTag&quot;:&quot;MENDELEY_CITATION_v3_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&quot;,&quot;citationItems&quot;:[{&quot;id&quot;:&quot;c914e51d-3e49-3022-80eb-c6f0400231af&quot;,&quot;itemData&quot;:{&quot;type&quot;:&quot;book&quot;,&quot;id&quot;:&quot;c914e51d-3e49-3022-80eb-c6f0400231af&quot;,&quot;title&quot;:&quot;Computer security : principles and practice&quot;,&quot;author&quot;:[{&quot;family&quot;:&quot;Stallings&quot;,&quot;given&quot;:&quot;William.&quot;,&quot;parse-names&quot;:false,&quot;dropping-particle&quot;:&quot;&quot;,&quot;non-dropping-particle&quot;:&quot;&quot;}],&quot;accessed&quot;:{&quot;date-parts&quot;:[[2026,3,6]]},&quot;ISBN&quot;:&quot;9781292220635&quot;,&quot;URL&quot;:&quot;https://www.pearson.com/en-us/subject-catalog/p/computer-security-principles-and-practice/P200000010333/9780138091712&quot;,&quot;issued&quot;:{&quot;date-parts&quot;:[[2018]]},&quot;number-of-pages&quot;:&quot;800&quot;,&quot;abstract&quot;:&quot;Fourth edition, Global edition. &quot;,&quot;publisher&quot;:&quot;Pearson&quot;,&quot;container-title-short&quot;:&quot;&quot;},&quot;isTemporary&quot;:false}]},{&quot;citationID&quot;:&quot;MENDELEY_CITATION_cb241734-b153-4351-bf88-1be37d84a3f1&quot;,&quot;properties&quot;:{&quot;noteIndex&quot;:0},&quot;isEdited&quot;:false,&quot;manualOverride&quot;:{&quot;isManuallyOverridden&quot;:false,&quot;citeprocText&quot;:&quot;(Tanenbaum et al., 2021)&quot;,&quot;manualOverrideText&quot;:&quot;&quot;},&quot;citationTag&quot;:&quot;MENDELEY_CITATION_v3_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&quot;,&quot;citationItems&quot;:[{&quot;id&quot;:&quot;68560f32-3d32-33fe-9fc5-64ad176aa5ed&quot;,&quot;itemData&quot;:{&quot;type&quot;:&quot;book&quot;,&quot;id&quot;:&quot;68560f32-3d32-33fe-9fc5-64ad176aa5ed&quot;,&quot;title&quot;:&quot;Computer networks&quot;,&quot;author&quot;:[{&quot;family&quot;:&quot;Tanenbaum&quot;,&quot;given&quot;:&quot;Andrew S..&quot;,&quot;parse-names&quot;:false,&quot;dropping-particle&quot;:&quot;&quot;,&quot;non-dropping-particle&quot;:&quot;&quot;},{&quot;family&quot;:&quot;Feamster&quot;,&quot;given&quot;:&quot;Nickolas.&quot;,&quot;parse-names&quot;:false,&quot;dropping-particle&quot;:&quot;&quot;,&quot;non-dropping-particle&quot;:&quot;&quot;},{&quot;family&quot;:&quot;Wetherall&quot;,&quot;given&quot;:&quot;D..&quot;,&quot;parse-names&quot;:false,&quot;dropping-particle&quot;:&quot;&quot;,&quot;non-dropping-particle&quot;:&quot;&quot;}],&quot;accessed&quot;:{&quot;date-parts&quot;:[[2026,3,6]]},&quot;ISBN&quot;:&quot;9780136764052&quot;,&quot;URL&quot;:&quot;https://www.pearson.com/en-us/subject-catalog/p/computer-networks/P200000003188/9780136764052&quot;,&quot;issued&quot;:{&quot;date-parts&quot;:[[2021]]},&quot;number-of-pages&quot;:&quot;922&quot;,&quot;abstract&quot;:&quot;Sixth edition. [Rental edition]. Includes Internet access. &quot;,&quot;publisher&quot;:&quot;Pearson&quot;,&quot;container-title-short&quot;:&quot;&quot;},&quot;isTemporary&quot;:false}]},{&quot;citationID&quot;:&quot;MENDELEY_CITATION_82faaa13-d136-46ee-81a3-a5fe49efd45b&quot;,&quot;properties&quot;:{&quot;noteIndex&quot;:0},&quot;isEdited&quot;:false,&quot;manualOverride&quot;:{&quot;isManuallyOverridden&quot;:false,&quot;citeprocText&quot;:&quot;(Sommerville, 2016)&quot;,&quot;manualOverrideText&quot;:&quot;&quot;},&quot;citationTag&quot;:&quot;MENDELEY_CITATION_v3_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&quot;,&quot;citationItems&quot;:[{&quot;id&quot;:&quot;4456740f-597c-371d-b986-064bb46169e8&quot;,&quot;itemData&quot;:{&quot;type&quot;:&quot;book&quot;,&quot;id&quot;:&quot;4456740f-597c-371d-b986-064bb46169e8&quot;,&quot;title&quot;:&quot;Software engineering&quot;,&quot;author&quot;:[{&quot;family&quot;:&quot;Sommerville&quot;,&quot;given&quot;:&quot;Ian.&quot;,&quot;parse-names&quot;:false,&quot;dropping-particle&quot;:&quot;&quot;,&quot;non-dropping-particle&quot;:&quot;&quot;}],&quot;accessed&quot;:{&quot;date-parts&quot;:[[2026,3,6]]},&quot;ISBN&quot;:&quot;9780133943030&quot;,&quot;URL&quot;:&quot;https://www.pearson.com/en-us/subject-catalog/p/software-engineering/P200000003258/9780133943030&quot;,&quot;issued&quot;:{&quot;date-parts&quot;:[[2016]]},&quot;number-of-pages&quot;:&quot;796&quot;,&quot;abstract&quot;:&quot;Tenth edition. For courses in computer science and software engineering The Fundamental Practice of Software Engineering Software Engineering introduces readers to the overwhelmingly important subject of software programming and development. In the past few years, computer systems have come to dominate not just our technological growth, but the foundations of our world's major industries. This text seeks to lay out the fundamental concepts of this huge and continually growing subject area in a clear and comprehensive manner. The Tenth Edition contains new information that highlights various technological updates of recent years, providing readers with highly relevant and current information. Sommerville's experience in system dependability and systems engineering guides the text through a traditional plan-based approach that incorporates some novel agile methods. The text strives to teach the innovators of tomorrow how to create software that will make our world a better, safer, and more advanced place to live. -- Provided by publisher. Introduction -- Software processes -- Agile software development -- Requirements engineering -- System modeling -- Architectural design -- Design and implementation -- Software testing -- Software evolution -- Dependable systems -- Reliability engineering -- Safety engineering -- Security engineering -- Resilience engineering -- Software reuse -- Component-based software engineering -- Distributed software engineering -- Service-oriented software engineering -- Systems engineering -- Systems of systems -- Real-time software engineering -- Project management -- Project planning -- Quality management -- Configuration management.&quot;,&quot;publisher&quot;:&quot;Pearson&quot;,&quot;container-title-short&quot;:&quot;&quot;},&quot;isTemporary&quot;:false}]},{&quot;citationID&quot;:&quot;MENDELEY_CITATION_6810e794-0ba6-4e55-bab0-e753780dbf5c&quot;,&quot;properties&quot;:{&quot;noteIndex&quot;:0},&quot;isEdited&quot;:false,&quot;manualOverride&quot;:{&quot;isManuallyOverridden&quot;:false,&quot;citeprocText&quot;:&quot;(Bass et al., 2013)&quot;,&quot;manualOverrideText&quot;:&quot;&quot;},&quot;citationTag&quot;:&quot;MENDELEY_CITATION_v3_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&quot;,&quot;citationItems&quot;:[{&quot;id&quot;:&quot;11c50e06-4760-30a1-b706-0a0c6097bab0&quot;,&quot;itemData&quot;:{&quot;type&quot;:&quot;book&quot;,&quot;id&quot;:&quot;11c50e06-4760-30a1-b706-0a0c6097bab0&quot;,&quot;title&quot;:&quot;Software architecture in practice&quot;,&quot;author&quot;:[{&quot;family&quot;:&quot;Bass&quot;,&quot;given&quot;:&quot;Len.&quot;,&quot;parse-names&quot;:false,&quot;dropping-particle&quot;:&quot;&quot;,&quot;non-dropping-particle&quot;:&quot;&quot;},{&quot;family&quot;:&quot;Clements&quot;,&quot;given&quot;:&quot;Paul.&quot;,&quot;parse-names&quot;:false,&quot;dropping-particle&quot;:&quot;&quot;,&quot;non-dropping-particle&quot;:&quot;&quot;},{&quot;family&quot;:&quot;Kazman&quot;,&quot;given&quot;:&quot;Rick.&quot;,&quot;parse-names&quot;:false,&quot;dropping-particle&quot;:&quot;&quot;,&quot;non-dropping-particle&quot;:&quot;&quot;}],&quot;accessed&quot;:{&quot;date-parts&quot;:[[2026,3,6]]},&quot;ISBN&quot;:&quot;9780321815736&quot;,&quot;URL&quot;:&quot;https://www.researchgate.net/publication/224001127_Software_Architecture_In_Practice&quot;,&quot;issued&quot;:{&quot;date-parts&quot;:[[2013]]},&quot;number-of-pages&quot;:&quot;589&quot;,&quot;abstract&quot;:&quot;Third edition. The award-winning and highly influential Software Architecture in Practice, Third Edition, has been substantially revised to reflect the latest developments in the field. In a real-world setting, the book once again introduces the concepts and best practices of software architecture-how a software system is structured and how that system's elements are meant to interact. Distinct from the details of implementation, algorithm, and data representation, an architecture holds the key to achieving system quality, is a reusable asset that can be applied to subsequent systems, and is crucial to a software organization's business strategy. The authors have structured this edition around the concept of architecture influence cycles. Each cycle shows how architecture influences, and is influenced by, a particular context in which architecture plays a critical role. Contexts include technical environment, the life cycle of a project, an organization's business profile, and the architect's professional practices. The authors also have greatly expanded their treatment of quality attributes, which remain central to their architecture philosophy-with an entire chapter devoted to each attribute-and broadened their treatment of architectural patterns. If you design, develop, or manage large software systems (or plan to do so), you will find this book to be a valuable resource for getting up to speed on the state of the art. Totally new material covers Contexts of software architecture: technical, project, business, and professional Architecture competence: what this means both for individuals and organizations The origins of business goals and how this affects architecture Architecturally significant requirements, and how to determine them Architecture in the life cycle, including generate-and-test as a design philosophy; architecture conformance during implementation; architecture and testing; and architecture and agile development Architecture and current technologies, such as the cloud, social networks, and end-user devices. &quot;,&quot;publisher&quot;:&quot;Addison-Wesley&quot;,&quot;container-title-short&quot;:&quot;&quot;},&quot;isTemporary&quot;:false}]},{&quot;citationID&quot;:&quot;MENDELEY_CITATION_ca3167ea-c7ac-4bac-86af-c77d40015201&quot;,&quot;properties&quot;:{&quot;noteIndex&quot;:0},&quot;isEdited&quot;:false,&quot;manualOverride&quot;:{&quot;isManuallyOverridden&quot;:false,&quot;citeprocText&quot;:&quot;(Myers et al., 2012)&quot;,&quot;manualOverrideText&quot;:&quot;&quot;},&quot;citationTag&quot;:&quot;MENDELEY_CITATION_v3_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&quot;,&quot;citationItems&quot;:[{&quot;id&quot;:&quot;666c0051-4ecb-31ef-a879-07fc21ac6e05&quot;,&quot;itemData&quot;:{&quot;type&quot;:&quot;book&quot;,&quot;id&quot;:&quot;666c0051-4ecb-31ef-a879-07fc21ac6e05&quot;,&quot;title&quot;:&quot;The art of software testing&quot;,&quot;author&quot;:[{&quot;family&quot;:&quot;Myers&quot;,&quot;given&quot;:&quot;Glenford J..&quot;,&quot;parse-names&quot;:false,&quot;dropping-particle&quot;:&quot;&quot;,&quot;non-dropping-particle&quot;:&quot;&quot;},{&quot;family&quot;:&quot;Sandler&quot;,&quot;given&quot;:&quot;Corey.&quot;,&quot;parse-names&quot;:false,&quot;dropping-particle&quot;:&quot;&quot;,&quot;non-dropping-particle&quot;:&quot;&quot;},{&quot;family&quot;:&quot;Badgett&quot;,&quot;given&quot;:&quot;Tom.&quot;,&quot;parse-names&quot;:false,&quot;dropping-particle&quot;:&quot;&quot;,&quot;non-dropping-particle&quot;:&quot;&quot;}],&quot;accessed&quot;:{&quot;date-parts&quot;:[[2026,3,6]]},&quot;ISBN&quot;:&quot;9781119202486&quot;,&quot;URL&quot;:&quot;https://www.wiley.com/en-in/The+Art+of+Software+Testing%2C+3rd+Edition-p-9781119202486&quot;,&quot;issued&quot;:{&quot;date-parts&quot;:[[2012]]},&quot;number-of-pages&quot;:&quot;240&quot;,&quot;abstract&quot;:&quot;3rd ed. Includes index. The classic, landmark work on software testing The hardware and software of computing have changed markedly in the three decades since the first edition of The Art of Software Testing, but this book's powerful underlying analysis has stood the test of time. Whereas most books on software testing target particular development techniques, languages, or testing methods, The Art of Software Testing, Third Edition provides a brief but powerful and comprehensive presentation of time-proven software testing approaches. If your software development project is mission critical, this book is an investme. A self-assessment test -- The psychology and economics of software testing -- Program inspections, walkthroughs, and reviews -- Test-case design.&quot;,&quot;publisher&quot;:&quot;John Wiley &amp; Sons&quot;,&quot;container-title-short&quot;:&quot;&quot;},&quot;isTemporary&quot;:false}]},{&quot;citationID&quot;:&quot;MENDELEY_CITATION_f258645e-3147-452b-bee3-eaf23ae3d32d&quot;,&quot;properties&quot;:{&quot;noteIndex&quot;:0},&quot;isEdited&quot;:false,&quot;manualOverride&quot;:{&quot;isManuallyOverridden&quot;:false,&quot;citeprocText&quot;:&quot;(Sterman, 2000)&quot;,&quot;manualOverrideText&quot;:&quot;&quot;},&quot;citationTag&quot;:&quot;MENDELEY_CITATION_v3_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&quot;,&quot;citationItems&quot;:[{&quot;id&quot;:&quot;a7a4fdac-9c12-3619-a6e5-b4de033c54ae&quot;,&quot;itemData&quot;:{&quot;type&quot;:&quot;book&quot;,&quot;id&quot;:&quot;a7a4fdac-9c12-3619-a6e5-b4de033c54ae&quot;,&quot;title&quot;:&quot;Business dynamics : systems thinking and modeling for a complex world&quot;,&quot;author&quot;:[{&quot;family&quot;:&quot;Sterman&quot;,&quot;given&quot;:&quot;John.&quot;,&quot;parse-names&quot;:false,&quot;dropping-particle&quot;:&quot;&quot;,&quot;non-dropping-particle&quot;:&quot;&quot;}],&quot;accessed&quot;:{&quot;date-parts&quot;:[[2026,3,6]]},&quot;ISBN&quot;:&quot;9780072311358&quot;,&quot;URL&quot;:&quot;https://www.mheducation.com/highered/product/business-dynamics-sterman.html?viewOption=student&quot;,&quot;issued&quot;:{&quot;date-parts&quot;:[[2000]]},&quot;number-of-pages&quot;:&quot;982&quot;,&quot;abstract&quot;:&quot;Today's leading authority on business dynamics is the author, MIT Standish Professor of Management and Director of the System Dynamics Group, John D. Sterman. Sterman's objective is to explain, in a true textbook format, what system dynamics is, and how it can be successfully applied to solve business and organizational problems. System dynamics is both a currently utilized approach to organizational problem solving at the professional level, and a field of study in business, engineering, and social and physical sciences.--Publisher. Perspective and Process -- Learning in and about Complex Systems -- Learning Is a Feedback Process -- Barriers to Learning -- Requirements for Successful Learning in Complex Systems -- System Dynamics in Action -- Applications of System Dynamics -- Automobile Leasing Strategy: Gone Today, Here Tomorrow -- On Time and Under Budget: The Dynamics of Project Management -- Playing the Maintenance Game -- Summary: Principles for Successful Use of System Dynamics -- The Modeling Process -- The Purpose of Modeling: Managers as Organization Designers -- The Client and the Modeler -- Steps of the Modeling Process -- Modeling Is Iterative -- Overview of the Modeling Process -- Structure and Behavior of Dynamic Systems -- Fundamental Modes of Dynamic Behavior -- Interactions of the Fundamental Modes -- Other Modes of Behavior -- Tools for Systems Thinking -- Causal Loop Diagrams -- Causal Diagram Notation -- Guidelines for Causal Loop Diagrams -- Process Point: Developing Causal Diagrams from Interview Data -- Conceptualization Case Study: Managing Your Workload -- Adam Smith's Invisible Hand and the Feedback Structure of Markets -- Explaining Policy Resistance: Traffic Congestion -- Stocks and Flows -- Stocks, Flows, and Accumulation -- Identifying Stocks and Flows -- Mapping Stocks and Flows -- Dynamics of Stocks and Flows -- Relationship between Stocks and Flows -- System Dynamics in Action: Global Warming -- System Dynamics in Action: The War on Drugs -- Closing the Loop: Dynamics of Simple Structures -- First-Order Systems.&quot;,&quot;publisher&quot;:&quot;Irwin/McGraw-Hill&quot;,&quot;container-title-short&quot;:&quot;&quot;},&quot;isTemporary&quot;:false}]},{&quot;citationID&quot;:&quot;MENDELEY_CITATION_7e35c7db-6cb2-45f5-bbbc-04a5a5e33607&quot;,&quot;properties&quot;:{&quot;noteIndex&quot;:0},&quot;isEdited&quot;:false,&quot;manualOverride&quot;:{&quot;isManuallyOverridden&quot;:false,&quot;citeprocText&quot;:&quot;(Slack &amp;#38; Brandon-Jones, 2019)&quot;,&quot;manualOverrideText&quot;:&quot;&quot;},&quot;citationTag&quot;:&quot;MENDELEY_CITATION_v3_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&quot;,&quot;citationItems&quot;:[{&quot;id&quot;:&quot;2e1a0df5-47a3-36ec-8e28-053eecc4d51f&quot;,&quot;itemData&quot;:{&quot;type&quot;:&quot;book&quot;,&quot;id&quot;:&quot;2e1a0df5-47a3-36ec-8e28-053eecc4d51f&quot;,&quot;title&quot;:&quot;Operations management&quot;,&quot;author&quot;:[{&quot;family&quot;:&quot;Slack&quot;,&quot;given&quot;:&quot;Nigel.&quot;,&quot;parse-names&quot;:false,&quot;dropping-particle&quot;:&quot;&quot;,&quot;non-dropping-particle&quot;:&quot;&quot;},{&quot;family&quot;:&quot;Brandon-Jones&quot;,&quot;given&quot;:&quot;Alistair.&quot;,&quot;parse-names&quot;:false,&quot;dropping-particle&quot;:&quot;&quot;,&quot;non-dropping-particle&quot;:&quot;&quot;}],&quot;accessed&quot;:{&quot;date-parts&quot;:[[2026,3,6]]},&quot;ISBN&quot;:&quot;9781292253992&quot;,&quot;URL&quot;:&quot;https://www.pearson.com/se/Nordics-Higher-Education/subject-catalogue/decision-science/slack-operations-management-9thedition.html&quot;,&quot;issued&quot;:{&quot;date-parts&quot;:[[2019]]},&quot;number-of-pages&quot;:&quot;750&quot;,&quot;abstract&quot;:&quot;Ninth edition. Operations management is important, exciting, challenging, and everywhere you look! 'Operations Management' focuses on the sustainable and socially responsible imperatives of operations management, using over 120 cases and illustrations of real-life operations around the world, including Apple, Medecins Sans Frontieres, Amazon, Ecover, Dyson, Disneyland Paris, Google, The North Face, and many more. Directing the operation -- Designing the operation -- Deliver -- Development.&quot;,&quot;publisher&quot;:&quot;Pearson&quot;,&quot;container-title-short&quot;:&quot;&quot;},&quot;isTemporary&quot;:false}]},{&quot;citationID&quot;:&quot;MENDELEY_CITATION_b0433473-1894-43d5-92cd-76b66088d243&quot;,&quot;properties&quot;:{&quot;noteIndex&quot;:0},&quot;isEdited&quot;:false,&quot;manualOverride&quot;:{&quot;isManuallyOverridden&quot;:false,&quot;citeprocText&quot;:&quot;(Peppard &amp;#38; Ward, 2016)&quot;,&quot;manualOverrideText&quot;:&quot;&quot;},&quot;citationTag&quot;:&quot;MENDELEY_CITATION_v3_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&quot;,&quot;citationItems&quot;:[{&quot;id&quot;:&quot;7b433017-c986-3382-af2e-4a5cc82f1f24&quot;,&quot;itemData&quot;:{&quot;type&quot;:&quot;book&quot;,&quot;id&quot;:&quot;7b433017-c986-3382-af2e-4a5cc82f1f24&quot;,&quot;title&quot;:&quot;The strategic management of information systems : building a digital strategy&quot;,&quot;author&quot;:[{&quot;family&quot;:&quot;Peppard&quot;,&quot;given&quot;:&quot;Joe.&quot;,&quot;parse-names&quot;:false,&quot;dropping-particle&quot;:&quot;&quot;,&quot;non-dropping-particle&quot;:&quot;&quot;},{&quot;family&quot;:&quot;Ward&quot;,&quot;given&quot;:&quot;John.&quot;,&quot;parse-names&quot;:false,&quot;dropping-particle&quot;:&quot;&quot;,&quot;non-dropping-particle&quot;:&quot;&quot;}],&quot;accessed&quot;:{&quot;date-parts&quot;:[[2026,3,6]]},&quot;ISBN&quot;:&quot;9780470034675&quot;,&quot;URL&quot;:&quot;https://www.wiley.com/en-it/The+Strategic+Management+of+Information+Systems%3A+Building+a+Digital+Strategy%2C+4th+Edition-p-9780470034675&quot;,&quot;issued&quot;:{&quot;date-parts&quot;:[[2016]]},&quot;number-of-pages&quot;:&quot;483&quot;,&quot;abstract&quot;:&quot;Fourth edition. Revised edition of the authors' Strategic planning for information systems, 2002. This new edition focuses on strategic management. It explores the impact that information systems have on business performance and the contribution they make to the strategic development of organisations. Preface -- The evolving role of information systems and technology in organizations : a strategic perspective -- An overview of strategic management and the IS/IT strategy implications -- Establishing an effective process for developing information systems and technology (or digital) strategies -- IS/IT strategic analysis : achieving alignment with business operations and strategy -- Innovating with technology, systems and information -- Exploiting information systems for strategic advantage -- Determining the business information systems strategy -- Managing the portfolio of business applications -- Justifying and managing information systems and technology investments -- An organizing framework for the strategic management of IS/IT -- Strategic management of IT services and infrastructure -- The strategic management of information systems : quo vadis? -- Conclusion -- Index.&quot;,&quot;publisher&quot;:&quot;Wiley&quot;,&quot;container-title-short&quot;:&quot;&quot;},&quot;isTemporary&quot;:false}]},{&quot;citationID&quot;:&quot;MENDELEY_CITATION_4e3fee4e-339f-4b94-895e-a726e219c6fe&quot;,&quot;properties&quot;:{&quot;noteIndex&quot;:0},&quot;isEdited&quot;:false,&quot;manualOverride&quot;:{&quot;isManuallyOverridden&quot;:false,&quot;citeprocText&quot;:&quot;(Gyula Bán et al., 2024)&quot;,&quot;manualOverrideText&quot;:&quot;&quot;},&quot;citationTag&quot;:&quot;MENDELEY_CITATION_v3_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&quot;,&quot;citationItems&quot;:[{&quot;id&quot;:&quot;06da2a6b-94dc-3941-b4b2-081306b83306&quot;,&quot;itemData&quot;:{&quot;type&quot;:&quot;report&quot;,&quot;id&quot;:&quot;06da2a6b-94dc-3941-b4b2-081306b83306&quot;,&quot;title&quot;:&quot;AI-based derivation of the importance of attributes in case of evaluation models&quot;,&quot;author&quot;:[{&quot;family&quot;:&quot;Gyula Bán&quot;,&quot;given&quot;:&quot;&quot;,&quot;parse-names&quot;:false,&quot;dropping-particle&quot;:&quot;&quot;,&quot;non-dropping-particle&quot;:&quot;&quot;},{&quot;family&quot;:&quot;János Rikk&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2]]},&quot;URL&quot;:&quot;https://view.officeapps.live.com/op/view.aspx?src=https%3A%2F%2Fmiau.my-x.hu%2Fmiau%2F314%2Ffull_importance_of_attributes_in_evaluation_models.docx&amp;wdOrigin=BROWSELINK&quot;,&quot;issued&quot;:{&quot;date-parts&quot;:[[2024,8,21]]},&quot;container-title-short&quot;:&quot;&quot;},&quot;isTemporary&quot;:false}]},{&quot;citationID&quot;:&quot;MENDELEY_CITATION_a118ae39-1762-442a-a0f7-7384bae49f8d&quot;,&quot;properties&quot;:{&quot;noteIndex&quot;:0},&quot;isEdited&quot;:false,&quot;manualOverride&quot;:{&quot;isManuallyOverridden&quot;:false,&quot;citeprocText&quot;:&quot;(Nalgozhina et al., 2023)&quot;,&quot;manualOverrideText&quot;:&quot;&quot;},&quot;citationTag&quot;:&quot;MENDELEY_CITATION_v3_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&quot;,&quot;citationItems&quot;:[{&quot;id&quot;:&quot;b5c7d3c6-1384-32ae-af92-b1adede2a769&quot;,&quot;itemData&quot;:{&quot;type&quot;:&quot;article-journal&quot;,&quot;id&quot;:&quot;b5c7d3c6-1384-32ae-af92-b1adede2a769&quot;,&quot;title&quot;:&quot;Developing Robotic Process Automation to Efficiently Integrate Long-Term Business Process Management&quot;,&quot;author&quot;:[{&quot;family&quot;:&quot;Nalgozhina&quot;,&quot;given&quot;:&quot;Nurgul&quot;,&quot;parse-names&quot;:false,&quot;dropping-particle&quot;:&quot;&quot;,&quot;non-dropping-particle&quot;:&quot;&quot;},{&quot;family&quot;:&quot;Razaque&quot;,&quot;given&quot;:&quot;Abdul&quot;,&quot;parse-names&quot;:false,&quot;dropping-particle&quot;:&quot;&quot;,&quot;non-dropping-particle&quot;:&quot;&quot;},{&quot;family&quot;:&quot;Raissa&quot;,&quot;given&quot;:&quot;Uskenbayeva&quot;,&quot;parse-names&quot;:false,&quot;dropping-particle&quot;:&quot;&quot;,&quot;non-dropping-particle&quot;:&quot;&quot;},{&quot;family&quot;:&quot;Yoo&quot;,&quot;given&quot;:&quot;Joon&quot;,&quot;parse-names&quot;:false,&quot;dropping-particle&quot;:&quot;&quot;,&quot;non-dropping-particle&quot;:&quot;&quot;}],&quot;container-title&quot;:&quot;Technologies&quot;,&quot;container-title-short&quot;:&quot;Technologies (Basel).&quot;,&quot;accessed&quot;:{&quot;date-parts&quot;:[[2026,3,9]]},&quot;DOI&quot;:&quot;10.3390/technologies11060164&quot;,&quot;ISSN&quot;:&quot;2227-7080&quot;,&quot;URL&quot;:&quot;https://www.mdpi.com/2227-7080/11/6/164&quot;,&quot;issued&quot;:{&quot;date-parts&quot;:[[2023,11,18]]},&quot;page&quot;:&quot;164&quot;,&quot;abstract&quot;:&quot;&lt;p&gt;Robotic process automation (RPA) is a popular process automation technology that leverages software to play the function of humans when employing graphical user interfaces. RPA’s scope is limited, and various requirements must be met for it to be applied efficiently. Business process management (BPM), on the other hand, is a well-established area of research that may provide favorable conditions for RPA to thrive. We provide an efficient technique for merging RPA with BPM (RPABPM) to synchronize the technology for efficient automated business processes. The problem formulation process is carried out to cut management-related expenditures. The proposed RPABPM strategy includes the five stages (design, modeling, execution, monitoring, and optimization) for optimal business automation and energy savings. Effective business process management is proved by employing an end-to-end process. Furthermore, findings have been obtained employing three empirical investigations that are performed to assess the practicality and precision of the proposed RPABPM approach. The first objective of the initial study is to confirm the practicality and precision of the approach employed to evaluate the acceptance, possibility, significance, and integration of RPA with BPM. The second study attempts to verify the method’s high-quality characteristics. The third study attempts to assess the approach’s effectiveness in analyzing and identifying BPM that are best suited for RPA. The proposed RPABPM is validated on the industrial robot manufactured by ABB with six-axis IRB140 and supported with a Windows CE-based Flex Pendant (teach pendant). An IRC5 controller is used to run RobotWare 5.13.10371. A pre-installed .NET Compact Framework 3.5 is used. Finally, the proposed method is compared with state-of-the-art methods from an efficiency and power consumption perspective.&lt;/p&gt;&quot;,&quot;issue&quot;:&quot;6&quot;,&quot;volume&quot;:&quot;11&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ABF376-1C24-42A1-BE31-8C1A1A077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6687</TotalTime>
  <Pages>127</Pages>
  <Words>40827</Words>
  <Characters>232714</Characters>
  <Application>Microsoft Office Word</Application>
  <DocSecurity>0</DocSecurity>
  <Lines>1939</Lines>
  <Paragraphs>545</Paragraphs>
  <ScaleCrop>false</ScaleCrop>
  <HeadingPairs>
    <vt:vector size="2" baseType="variant">
      <vt:variant>
        <vt:lpstr>Title</vt:lpstr>
      </vt:variant>
      <vt:variant>
        <vt:i4>1</vt:i4>
      </vt:variant>
    </vt:vector>
  </HeadingPairs>
  <TitlesOfParts>
    <vt:vector size="1" baseType="lpstr">
      <vt:lpstr>MEASURING AI’S IMPACT ON WORKPLACE EFFICIENCY</vt:lpstr>
    </vt:vector>
  </TitlesOfParts>
  <Company/>
  <LinksUpToDate>false</LinksUpToDate>
  <CharactersWithSpaces>272996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AI’S EFFICIENCY ON WORKPLACE SECTORS</dc:title>
  <dc:subject>A CROSS-SECTOR ANALYSIS</dc:subject>
  <dc:creator>Boldsukh Ganzorig</dc:creator>
  <cp:keywords/>
  <dc:description/>
  <cp:lastModifiedBy>Lttd</cp:lastModifiedBy>
  <cp:revision>2565</cp:revision>
  <dcterms:created xsi:type="dcterms:W3CDTF">2026-01-09T14:12:00Z</dcterms:created>
  <dcterms:modified xsi:type="dcterms:W3CDTF">2026-03-23T21:42:00Z</dcterms:modified>
</cp:coreProperties>
</file>