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heme="minorHAnsi" w:hAnsi="Times New Roman" w:cs="Times New Roman"/>
          <w:kern w:val="2"/>
          <w:sz w:val="24"/>
          <w:szCs w:val="24"/>
          <w:lang w:val="de-DE"/>
          <w14:ligatures w14:val="standardContextual"/>
        </w:rPr>
        <w:id w:val="-1649730502"/>
        <w:docPartObj>
          <w:docPartGallery w:val="Cover Pages"/>
          <w:docPartUnique/>
        </w:docPartObj>
      </w:sdtPr>
      <w:sdtEndPr>
        <w:rPr>
          <w:b/>
          <w:bCs/>
        </w:rPr>
      </w:sdtEndPr>
      <w:sdtContent>
        <w:p w14:paraId="37C3B66E" w14:textId="7499F1FB" w:rsidR="00442676" w:rsidRPr="00351CE0" w:rsidRDefault="00442676" w:rsidP="0048154F">
          <w:pPr>
            <w:pStyle w:val="Nincstrkz"/>
            <w:jc w:val="both"/>
            <w:rPr>
              <w:rFonts w:ascii="Times New Roman" w:hAnsi="Times New Roman" w:cs="Times New Roman"/>
              <w:lang w:val="de-DE"/>
            </w:rPr>
          </w:pPr>
          <w:r w:rsidRPr="00351CE0">
            <w:rPr>
              <w:rFonts w:ascii="Times New Roman" w:hAnsi="Times New Roman" w:cs="Times New Roman"/>
              <w:noProof/>
              <w:lang w:val="de-DE"/>
            </w:rPr>
            <mc:AlternateContent>
              <mc:Choice Requires="wpg">
                <w:drawing>
                  <wp:anchor distT="0" distB="0" distL="114300" distR="114300" simplePos="0" relativeHeight="251659264" behindDoc="1" locked="0" layoutInCell="1" allowOverlap="1" wp14:anchorId="6A3A69AF" wp14:editId="5DF5429A">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lang w:val="de-DE"/>
                                    </w:rPr>
                                    <w:alias w:val="Date"/>
                                    <w:tag w:val=""/>
                                    <w:id w:val="-650599894"/>
                                    <w:dataBinding w:prefixMappings="xmlns:ns0='http://schemas.microsoft.com/office/2006/coverPageProps' " w:xpath="/ns0:CoverPageProperties[1]/ns0:PublishDate[1]" w:storeItemID="{55AF091B-3C7A-41E3-B477-F2FDAA23CFDA}"/>
                                    <w:date w:fullDate="2026-02-12T00:00:00Z">
                                      <w:dateFormat w:val="M/d/yyyy"/>
                                      <w:lid w:val="en-US"/>
                                      <w:storeMappedDataAs w:val="dateTime"/>
                                      <w:calendar w:val="gregorian"/>
                                    </w:date>
                                  </w:sdtPr>
                                  <w:sdtContent>
                                    <w:p w14:paraId="2869019B" w14:textId="0D653D75" w:rsidR="00442676" w:rsidRPr="00351CE0" w:rsidRDefault="00D47A11">
                                      <w:pPr>
                                        <w:pStyle w:val="Nincstrkz"/>
                                        <w:jc w:val="right"/>
                                        <w:rPr>
                                          <w:color w:val="FFFFFF" w:themeColor="background1"/>
                                          <w:sz w:val="28"/>
                                          <w:szCs w:val="28"/>
                                          <w:lang w:val="de-DE"/>
                                        </w:rPr>
                                      </w:pPr>
                                      <w:r w:rsidRPr="00351CE0">
                                        <w:rPr>
                                          <w:color w:val="FFFFFF" w:themeColor="background1"/>
                                          <w:sz w:val="28"/>
                                          <w:szCs w:val="28"/>
                                          <w:lang w:val="de-DE"/>
                                        </w:rPr>
                                        <w:t>2/12/2026</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A3A69AF" id="Group 26" o:spid="_x0000_s1026" style="position:absolute;left:0;text-align:left;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lang w:val="de-DE"/>
                              </w:rPr>
                              <w:alias w:val="Date"/>
                              <w:tag w:val=""/>
                              <w:id w:val="-650599894"/>
                              <w:dataBinding w:prefixMappings="xmlns:ns0='http://schemas.microsoft.com/office/2006/coverPageProps' " w:xpath="/ns0:CoverPageProperties[1]/ns0:PublishDate[1]" w:storeItemID="{55AF091B-3C7A-41E3-B477-F2FDAA23CFDA}"/>
                              <w:date w:fullDate="2026-02-12T00:00:00Z">
                                <w:dateFormat w:val="M/d/yyyy"/>
                                <w:lid w:val="en-US"/>
                                <w:storeMappedDataAs w:val="dateTime"/>
                                <w:calendar w:val="gregorian"/>
                              </w:date>
                            </w:sdtPr>
                            <w:sdtContent>
                              <w:p w14:paraId="2869019B" w14:textId="0D653D75" w:rsidR="00442676" w:rsidRPr="00351CE0" w:rsidRDefault="00D47A11">
                                <w:pPr>
                                  <w:pStyle w:val="Nincstrkz"/>
                                  <w:jc w:val="right"/>
                                  <w:rPr>
                                    <w:color w:val="FFFFFF" w:themeColor="background1"/>
                                    <w:sz w:val="28"/>
                                    <w:szCs w:val="28"/>
                                    <w:lang w:val="de-DE"/>
                                  </w:rPr>
                                </w:pPr>
                                <w:r w:rsidRPr="00351CE0">
                                  <w:rPr>
                                    <w:color w:val="FFFFFF" w:themeColor="background1"/>
                                    <w:sz w:val="28"/>
                                    <w:szCs w:val="28"/>
                                    <w:lang w:val="de-DE"/>
                                  </w:rPr>
                                  <w:t>2/12/2026</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351CE0">
            <w:rPr>
              <w:rFonts w:ascii="Times New Roman" w:hAnsi="Times New Roman" w:cs="Times New Roman"/>
              <w:noProof/>
              <w:lang w:val="de-DE"/>
            </w:rPr>
            <mc:AlternateContent>
              <mc:Choice Requires="wps">
                <w:drawing>
                  <wp:anchor distT="0" distB="0" distL="114300" distR="114300" simplePos="0" relativeHeight="251660288" behindDoc="0" locked="0" layoutInCell="1" allowOverlap="1" wp14:anchorId="77F2C13E" wp14:editId="795BF051">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1" name="Text Box 30"/>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C995A" w14:textId="3CF4258B" w:rsidR="00442676" w:rsidRPr="00351CE0" w:rsidRDefault="00000000">
                                <w:pPr>
                                  <w:pStyle w:val="Nincstrkz"/>
                                  <w:rPr>
                                    <w:rFonts w:asciiTheme="majorHAnsi" w:eastAsiaTheme="majorEastAsia" w:hAnsiTheme="majorHAnsi" w:cstheme="majorBidi"/>
                                    <w:color w:val="262626" w:themeColor="text1" w:themeTint="D9"/>
                                    <w:sz w:val="72"/>
                                    <w:lang w:val="de-DE"/>
                                  </w:rPr>
                                </w:pPr>
                                <w:sdt>
                                  <w:sdtPr>
                                    <w:rPr>
                                      <w:rFonts w:ascii="Times New Roman" w:eastAsiaTheme="majorEastAsia" w:hAnsi="Times New Roman" w:cs="Times New Roman"/>
                                      <w:b/>
                                      <w:bCs/>
                                      <w:spacing w:val="-10"/>
                                      <w:kern w:val="28"/>
                                      <w:sz w:val="56"/>
                                      <w:szCs w:val="56"/>
                                      <w:lang w:val="de-DE"/>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442676" w:rsidRPr="00351CE0">
                                      <w:rPr>
                                        <w:rFonts w:ascii="Times New Roman" w:eastAsiaTheme="majorEastAsia" w:hAnsi="Times New Roman" w:cs="Times New Roman"/>
                                        <w:b/>
                                        <w:bCs/>
                                        <w:spacing w:val="-10"/>
                                        <w:kern w:val="28"/>
                                        <w:sz w:val="56"/>
                                        <w:szCs w:val="56"/>
                                        <w:lang w:val="de-DE"/>
                                      </w:rPr>
                                      <w:t xml:space="preserve">MEASURING AI’S </w:t>
                                    </w:r>
                                    <w:r w:rsidR="00B725F7" w:rsidRPr="00351CE0">
                                      <w:rPr>
                                        <w:rFonts w:ascii="Times New Roman" w:eastAsiaTheme="majorEastAsia" w:hAnsi="Times New Roman" w:cs="Times New Roman"/>
                                        <w:b/>
                                        <w:bCs/>
                                        <w:spacing w:val="-10"/>
                                        <w:kern w:val="28"/>
                                        <w:sz w:val="56"/>
                                        <w:szCs w:val="56"/>
                                        <w:lang w:val="de-DE"/>
                                      </w:rPr>
                                      <w:t>EFFICIENCY</w:t>
                                    </w:r>
                                    <w:r w:rsidR="00442676" w:rsidRPr="00351CE0">
                                      <w:rPr>
                                        <w:rFonts w:ascii="Times New Roman" w:eastAsiaTheme="majorEastAsia" w:hAnsi="Times New Roman" w:cs="Times New Roman"/>
                                        <w:b/>
                                        <w:bCs/>
                                        <w:spacing w:val="-10"/>
                                        <w:kern w:val="28"/>
                                        <w:sz w:val="56"/>
                                        <w:szCs w:val="56"/>
                                        <w:lang w:val="de-DE"/>
                                      </w:rPr>
                                      <w:t xml:space="preserve"> ON WORKPLACE EFFICIENCY</w:t>
                                    </w:r>
                                  </w:sdtContent>
                                </w:sdt>
                              </w:p>
                              <w:p w14:paraId="1AE3FF3E" w14:textId="720EE361" w:rsidR="00442676" w:rsidRPr="00351CE0" w:rsidRDefault="00000000">
                                <w:pPr>
                                  <w:spacing w:before="120"/>
                                  <w:rPr>
                                    <w:color w:val="404040" w:themeColor="text1" w:themeTint="BF"/>
                                    <w:sz w:val="36"/>
                                    <w:szCs w:val="36"/>
                                  </w:rPr>
                                </w:pPr>
                                <w:sdt>
                                  <w:sdtPr>
                                    <w:rPr>
                                      <w:rFonts w:ascii="Times New Roman" w:eastAsiaTheme="majorEastAsia" w:hAnsi="Times New Roman" w:cs="Times New Roman"/>
                                      <w:b/>
                                      <w:bCs/>
                                      <w:color w:val="595959" w:themeColor="text1" w:themeTint="A6"/>
                                      <w:spacing w:val="15"/>
                                      <w:sz w:val="28"/>
                                      <w:szCs w:val="28"/>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442676" w:rsidRPr="00351CE0">
                                      <w:rPr>
                                        <w:rFonts w:ascii="Times New Roman" w:eastAsiaTheme="majorEastAsia" w:hAnsi="Times New Roman" w:cs="Times New Roman"/>
                                        <w:b/>
                                        <w:bCs/>
                                        <w:color w:val="595959" w:themeColor="text1" w:themeTint="A6"/>
                                        <w:spacing w:val="15"/>
                                        <w:sz w:val="28"/>
                                        <w:szCs w:val="28"/>
                                      </w:rPr>
                                      <w:t>A CROSS-SECTOR ANALYSIS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77F2C13E" id="_x0000_t202" coordsize="21600,21600" o:spt="202" path="m,l,21600r21600,l21600,xe">
                    <v:stroke joinstyle="miter"/>
                    <v:path gradientshapeok="t" o:connecttype="rect"/>
                  </v:shapetype>
                  <v:shape id="Text Box 30" o:spid="_x0000_s1055" type="#_x0000_t202" style="position:absolute;left:0;text-align:left;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NHYQ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" filled="f" stroked="f" strokeweight=".5pt">
                    <v:textbox style="mso-fit-shape-to-text:t" inset="0,0,0,0">
                      <w:txbxContent>
                        <w:p w14:paraId="468C995A" w14:textId="3CF4258B" w:rsidR="00442676" w:rsidRPr="00351CE0" w:rsidRDefault="00000000">
                          <w:pPr>
                            <w:pStyle w:val="Nincstrkz"/>
                            <w:rPr>
                              <w:rFonts w:asciiTheme="majorHAnsi" w:eastAsiaTheme="majorEastAsia" w:hAnsiTheme="majorHAnsi" w:cstheme="majorBidi"/>
                              <w:color w:val="262626" w:themeColor="text1" w:themeTint="D9"/>
                              <w:sz w:val="72"/>
                              <w:lang w:val="de-DE"/>
                            </w:rPr>
                          </w:pPr>
                          <w:sdt>
                            <w:sdtPr>
                              <w:rPr>
                                <w:rFonts w:ascii="Times New Roman" w:eastAsiaTheme="majorEastAsia" w:hAnsi="Times New Roman" w:cs="Times New Roman"/>
                                <w:b/>
                                <w:bCs/>
                                <w:spacing w:val="-10"/>
                                <w:kern w:val="28"/>
                                <w:sz w:val="56"/>
                                <w:szCs w:val="56"/>
                                <w:lang w:val="de-DE"/>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442676" w:rsidRPr="00351CE0">
                                <w:rPr>
                                  <w:rFonts w:ascii="Times New Roman" w:eastAsiaTheme="majorEastAsia" w:hAnsi="Times New Roman" w:cs="Times New Roman"/>
                                  <w:b/>
                                  <w:bCs/>
                                  <w:spacing w:val="-10"/>
                                  <w:kern w:val="28"/>
                                  <w:sz w:val="56"/>
                                  <w:szCs w:val="56"/>
                                  <w:lang w:val="de-DE"/>
                                </w:rPr>
                                <w:t xml:space="preserve">MEASURING AI’S </w:t>
                              </w:r>
                              <w:r w:rsidR="00B725F7" w:rsidRPr="00351CE0">
                                <w:rPr>
                                  <w:rFonts w:ascii="Times New Roman" w:eastAsiaTheme="majorEastAsia" w:hAnsi="Times New Roman" w:cs="Times New Roman"/>
                                  <w:b/>
                                  <w:bCs/>
                                  <w:spacing w:val="-10"/>
                                  <w:kern w:val="28"/>
                                  <w:sz w:val="56"/>
                                  <w:szCs w:val="56"/>
                                  <w:lang w:val="de-DE"/>
                                </w:rPr>
                                <w:t>EFFICIENCY</w:t>
                              </w:r>
                              <w:r w:rsidR="00442676" w:rsidRPr="00351CE0">
                                <w:rPr>
                                  <w:rFonts w:ascii="Times New Roman" w:eastAsiaTheme="majorEastAsia" w:hAnsi="Times New Roman" w:cs="Times New Roman"/>
                                  <w:b/>
                                  <w:bCs/>
                                  <w:spacing w:val="-10"/>
                                  <w:kern w:val="28"/>
                                  <w:sz w:val="56"/>
                                  <w:szCs w:val="56"/>
                                  <w:lang w:val="de-DE"/>
                                </w:rPr>
                                <w:t xml:space="preserve"> ON WORKPLACE EFFICIENCY</w:t>
                              </w:r>
                            </w:sdtContent>
                          </w:sdt>
                        </w:p>
                        <w:p w14:paraId="1AE3FF3E" w14:textId="720EE361" w:rsidR="00442676" w:rsidRPr="00351CE0" w:rsidRDefault="00000000">
                          <w:pPr>
                            <w:spacing w:before="120"/>
                            <w:rPr>
                              <w:color w:val="404040" w:themeColor="text1" w:themeTint="BF"/>
                              <w:sz w:val="36"/>
                              <w:szCs w:val="36"/>
                            </w:rPr>
                          </w:pPr>
                          <w:sdt>
                            <w:sdtPr>
                              <w:rPr>
                                <w:rFonts w:ascii="Times New Roman" w:eastAsiaTheme="majorEastAsia" w:hAnsi="Times New Roman" w:cs="Times New Roman"/>
                                <w:b/>
                                <w:bCs/>
                                <w:color w:val="595959" w:themeColor="text1" w:themeTint="A6"/>
                                <w:spacing w:val="15"/>
                                <w:sz w:val="28"/>
                                <w:szCs w:val="28"/>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442676" w:rsidRPr="00351CE0">
                                <w:rPr>
                                  <w:rFonts w:ascii="Times New Roman" w:eastAsiaTheme="majorEastAsia" w:hAnsi="Times New Roman" w:cs="Times New Roman"/>
                                  <w:b/>
                                  <w:bCs/>
                                  <w:color w:val="595959" w:themeColor="text1" w:themeTint="A6"/>
                                  <w:spacing w:val="15"/>
                                  <w:sz w:val="28"/>
                                  <w:szCs w:val="28"/>
                                </w:rPr>
                                <w:t>A CROSS-SECTOR ANALYSIS</w:t>
                              </w:r>
                            </w:sdtContent>
                          </w:sdt>
                        </w:p>
                      </w:txbxContent>
                    </v:textbox>
                    <w10:wrap anchorx="page" anchory="page"/>
                  </v:shape>
                </w:pict>
              </mc:Fallback>
            </mc:AlternateContent>
          </w:r>
        </w:p>
        <w:p w14:paraId="58567CC0" w14:textId="77777777" w:rsidR="00C85AA4" w:rsidRPr="00351CE0" w:rsidRDefault="00442676" w:rsidP="0048154F">
          <w:pPr>
            <w:spacing w:line="240" w:lineRule="auto"/>
            <w:jc w:val="both"/>
            <w:rPr>
              <w:rFonts w:ascii="Times New Roman" w:hAnsi="Times New Roman" w:cs="Times New Roman"/>
              <w:b/>
              <w:bCs/>
            </w:rPr>
          </w:pPr>
          <w:r w:rsidRPr="00351CE0">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508FA98" wp14:editId="5309137D">
                    <wp:simplePos x="0" y="0"/>
                    <wp:positionH relativeFrom="page">
                      <wp:posOffset>3261360</wp:posOffset>
                    </wp:positionH>
                    <wp:positionV relativeFrom="page">
                      <wp:posOffset>8511540</wp:posOffset>
                    </wp:positionV>
                    <wp:extent cx="3657600" cy="809625"/>
                    <wp:effectExtent l="0" t="0" r="7620" b="9525"/>
                    <wp:wrapNone/>
                    <wp:docPr id="32" name="Text Box 28"/>
                    <wp:cNvGraphicFramePr/>
                    <a:graphic xmlns:a="http://schemas.openxmlformats.org/drawingml/2006/main">
                      <a:graphicData uri="http://schemas.microsoft.com/office/word/2010/wordprocessingShape">
                        <wps:wsp>
                          <wps:cNvSpPr txBox="1"/>
                          <wps:spPr>
                            <a:xfrm>
                              <a:off x="0" y="0"/>
                              <a:ext cx="36576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6F58B8" w14:textId="23CE7B7D" w:rsidR="00442676" w:rsidRPr="00351CE0" w:rsidRDefault="00000000" w:rsidP="00442676">
                                <w:pPr>
                                  <w:pStyle w:val="Nincstrkz"/>
                                  <w:rPr>
                                    <w:rFonts w:ascii="Times New Roman" w:hAnsi="Times New Roman" w:cs="Times New Roman"/>
                                    <w:b/>
                                    <w:bCs/>
                                    <w:color w:val="4472C4" w:themeColor="accent1"/>
                                    <w:sz w:val="26"/>
                                    <w:szCs w:val="26"/>
                                    <w:lang w:val="de-DE"/>
                                  </w:rPr>
                                </w:pPr>
                                <w:sdt>
                                  <w:sdtPr>
                                    <w:rPr>
                                      <w:rFonts w:ascii="Times New Roman" w:hAnsi="Times New Roman" w:cs="Times New Roman"/>
                                      <w:b/>
                                      <w:bCs/>
                                      <w:color w:val="4472C4" w:themeColor="accent1"/>
                                      <w:sz w:val="26"/>
                                      <w:szCs w:val="26"/>
                                      <w:lang w:val="de-DE"/>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2B6065" w:rsidRPr="00351CE0">
                                      <w:rPr>
                                        <w:rFonts w:ascii="Times New Roman" w:hAnsi="Times New Roman" w:cs="Times New Roman"/>
                                        <w:b/>
                                        <w:bCs/>
                                        <w:color w:val="4472C4" w:themeColor="accent1"/>
                                        <w:sz w:val="26"/>
                                        <w:szCs w:val="26"/>
                                        <w:lang w:val="de-DE"/>
                                      </w:rPr>
                                      <w:t>Boldsukh Ganzorig</w:t>
                                    </w:r>
                                  </w:sdtContent>
                                </w:sdt>
                              </w:p>
                              <w:p w14:paraId="3C77C999" w14:textId="5A7DC2AE" w:rsidR="00C85AA4" w:rsidRPr="00351CE0" w:rsidRDefault="00442676" w:rsidP="00442676">
                                <w:pPr>
                                  <w:pStyle w:val="Nincstrkz"/>
                                  <w:rPr>
                                    <w:rFonts w:ascii="Times New Roman" w:hAnsi="Times New Roman" w:cs="Times New Roman"/>
                                    <w:b/>
                                    <w:bCs/>
                                    <w:color w:val="595959" w:themeColor="text1" w:themeTint="A6"/>
                                    <w:sz w:val="24"/>
                                    <w:szCs w:val="24"/>
                                    <w:lang w:val="de-DE"/>
                                  </w:rPr>
                                </w:pPr>
                                <w:r w:rsidRPr="00351CE0">
                                  <w:rPr>
                                    <w:rFonts w:ascii="Times New Roman" w:hAnsi="Times New Roman" w:cs="Times New Roman"/>
                                    <w:b/>
                                    <w:bCs/>
                                    <w:color w:val="595959" w:themeColor="text1" w:themeTint="A6"/>
                                    <w:sz w:val="24"/>
                                    <w:szCs w:val="24"/>
                                    <w:lang w:val="de-DE"/>
                                  </w:rPr>
                                  <w:t>Kodolányi János University</w:t>
                                </w:r>
                              </w:p>
                              <w:p w14:paraId="4DAB7AA3" w14:textId="36319372" w:rsidR="00442676" w:rsidRPr="00351CE0" w:rsidRDefault="00442676" w:rsidP="00442676">
                                <w:pPr>
                                  <w:pStyle w:val="Nincstrkz"/>
                                  <w:rPr>
                                    <w:rFonts w:ascii="Times New Roman" w:hAnsi="Times New Roman" w:cs="Times New Roman"/>
                                    <w:b/>
                                    <w:bCs/>
                                    <w:color w:val="595959" w:themeColor="text1" w:themeTint="A6"/>
                                    <w:sz w:val="24"/>
                                    <w:szCs w:val="24"/>
                                    <w:lang w:val="de-DE"/>
                                  </w:rPr>
                                </w:pPr>
                                <w:hyperlink r:id="rId9" w:history="1">
                                  <w:r w:rsidRPr="00351CE0">
                                    <w:rPr>
                                      <w:rStyle w:val="Hiperhivatkozs"/>
                                      <w:rFonts w:ascii="Times New Roman" w:hAnsi="Times New Roman" w:cs="Times New Roman"/>
                                      <w:b/>
                                      <w:bCs/>
                                      <w:sz w:val="24"/>
                                      <w:szCs w:val="24"/>
                                      <w:lang w:val="de-DE"/>
                                    </w:rPr>
                                    <w:t>boldoo.ganzoo08@gmail.com</w:t>
                                  </w:r>
                                </w:hyperlink>
                              </w:p>
                              <w:p w14:paraId="1561AD69" w14:textId="54E7BA1B" w:rsidR="00442676" w:rsidRPr="00351CE0" w:rsidRDefault="00442676" w:rsidP="00442676">
                                <w:pPr>
                                  <w:pStyle w:val="Nincstrkz"/>
                                  <w:rPr>
                                    <w:rFonts w:ascii="Times New Roman" w:hAnsi="Times New Roman" w:cs="Times New Roman"/>
                                    <w:b/>
                                    <w:bCs/>
                                    <w:color w:val="595959" w:themeColor="text1" w:themeTint="A6"/>
                                    <w:sz w:val="24"/>
                                    <w:szCs w:val="24"/>
                                    <w:lang w:val="de-DE"/>
                                  </w:rPr>
                                </w:pPr>
                                <w:r w:rsidRPr="00351CE0">
                                  <w:rPr>
                                    <w:rFonts w:ascii="Times New Roman" w:hAnsi="Times New Roman" w:cs="Times New Roman"/>
                                    <w:b/>
                                    <w:bCs/>
                                    <w:color w:val="595959" w:themeColor="text1" w:themeTint="A6"/>
                                    <w:sz w:val="24"/>
                                    <w:szCs w:val="24"/>
                                    <w:lang w:val="de-DE"/>
                                  </w:rPr>
                                  <w:t xml:space="preserve">ORCID ID: </w:t>
                                </w:r>
                                <w:hyperlink r:id="rId10" w:history="1">
                                  <w:r w:rsidR="00054D22" w:rsidRPr="00351CE0">
                                    <w:rPr>
                                      <w:rStyle w:val="Hiperhivatkozs"/>
                                      <w:rFonts w:ascii="Times New Roman" w:hAnsi="Times New Roman" w:cs="Times New Roman"/>
                                      <w:b/>
                                      <w:bCs/>
                                      <w:sz w:val="24"/>
                                      <w:szCs w:val="24"/>
                                      <w:lang w:val="de-DE"/>
                                    </w:rPr>
                                    <w:t>https://orcid.org/0009-0001-6187-0339</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w14:anchorId="2508FA98" id="Text Box 28" o:spid="_x0000_s1056" type="#_x0000_t202" style="position:absolute;left:0;text-align:left;margin-left:256.8pt;margin-top:670.2pt;width:4in;height:63.75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" filled="f" stroked="f" strokeweight=".5pt">
                    <v:textbox inset="0,0,0,0">
                      <w:txbxContent>
                        <w:p w14:paraId="5F6F58B8" w14:textId="23CE7B7D" w:rsidR="00442676" w:rsidRPr="00351CE0" w:rsidRDefault="00000000" w:rsidP="00442676">
                          <w:pPr>
                            <w:pStyle w:val="Nincstrkz"/>
                            <w:rPr>
                              <w:rFonts w:ascii="Times New Roman" w:hAnsi="Times New Roman" w:cs="Times New Roman"/>
                              <w:b/>
                              <w:bCs/>
                              <w:color w:val="4472C4" w:themeColor="accent1"/>
                              <w:sz w:val="26"/>
                              <w:szCs w:val="26"/>
                              <w:lang w:val="de-DE"/>
                            </w:rPr>
                          </w:pPr>
                          <w:sdt>
                            <w:sdtPr>
                              <w:rPr>
                                <w:rFonts w:ascii="Times New Roman" w:hAnsi="Times New Roman" w:cs="Times New Roman"/>
                                <w:b/>
                                <w:bCs/>
                                <w:color w:val="4472C4" w:themeColor="accent1"/>
                                <w:sz w:val="26"/>
                                <w:szCs w:val="26"/>
                                <w:lang w:val="de-DE"/>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2B6065" w:rsidRPr="00351CE0">
                                <w:rPr>
                                  <w:rFonts w:ascii="Times New Roman" w:hAnsi="Times New Roman" w:cs="Times New Roman"/>
                                  <w:b/>
                                  <w:bCs/>
                                  <w:color w:val="4472C4" w:themeColor="accent1"/>
                                  <w:sz w:val="26"/>
                                  <w:szCs w:val="26"/>
                                  <w:lang w:val="de-DE"/>
                                </w:rPr>
                                <w:t>Boldsukh Ganzorig</w:t>
                              </w:r>
                            </w:sdtContent>
                          </w:sdt>
                        </w:p>
                        <w:p w14:paraId="3C77C999" w14:textId="5A7DC2AE" w:rsidR="00C85AA4" w:rsidRPr="00351CE0" w:rsidRDefault="00442676" w:rsidP="00442676">
                          <w:pPr>
                            <w:pStyle w:val="Nincstrkz"/>
                            <w:rPr>
                              <w:rFonts w:ascii="Times New Roman" w:hAnsi="Times New Roman" w:cs="Times New Roman"/>
                              <w:b/>
                              <w:bCs/>
                              <w:color w:val="595959" w:themeColor="text1" w:themeTint="A6"/>
                              <w:sz w:val="24"/>
                              <w:szCs w:val="24"/>
                              <w:lang w:val="de-DE"/>
                            </w:rPr>
                          </w:pPr>
                          <w:r w:rsidRPr="00351CE0">
                            <w:rPr>
                              <w:rFonts w:ascii="Times New Roman" w:hAnsi="Times New Roman" w:cs="Times New Roman"/>
                              <w:b/>
                              <w:bCs/>
                              <w:color w:val="595959" w:themeColor="text1" w:themeTint="A6"/>
                              <w:sz w:val="24"/>
                              <w:szCs w:val="24"/>
                              <w:lang w:val="de-DE"/>
                            </w:rPr>
                            <w:t>Kodolányi János University</w:t>
                          </w:r>
                        </w:p>
                        <w:p w14:paraId="4DAB7AA3" w14:textId="36319372" w:rsidR="00442676" w:rsidRPr="00351CE0" w:rsidRDefault="00442676" w:rsidP="00442676">
                          <w:pPr>
                            <w:pStyle w:val="Nincstrkz"/>
                            <w:rPr>
                              <w:rFonts w:ascii="Times New Roman" w:hAnsi="Times New Roman" w:cs="Times New Roman"/>
                              <w:b/>
                              <w:bCs/>
                              <w:color w:val="595959" w:themeColor="text1" w:themeTint="A6"/>
                              <w:sz w:val="24"/>
                              <w:szCs w:val="24"/>
                              <w:lang w:val="de-DE"/>
                            </w:rPr>
                          </w:pPr>
                          <w:hyperlink r:id="rId11" w:history="1">
                            <w:r w:rsidRPr="00351CE0">
                              <w:rPr>
                                <w:rStyle w:val="Hiperhivatkozs"/>
                                <w:rFonts w:ascii="Times New Roman" w:hAnsi="Times New Roman" w:cs="Times New Roman"/>
                                <w:b/>
                                <w:bCs/>
                                <w:sz w:val="24"/>
                                <w:szCs w:val="24"/>
                                <w:lang w:val="de-DE"/>
                              </w:rPr>
                              <w:t>boldoo.ganzoo08@gmail.com</w:t>
                            </w:r>
                          </w:hyperlink>
                        </w:p>
                        <w:p w14:paraId="1561AD69" w14:textId="54E7BA1B" w:rsidR="00442676" w:rsidRPr="00351CE0" w:rsidRDefault="00442676" w:rsidP="00442676">
                          <w:pPr>
                            <w:pStyle w:val="Nincstrkz"/>
                            <w:rPr>
                              <w:rFonts w:ascii="Times New Roman" w:hAnsi="Times New Roman" w:cs="Times New Roman"/>
                              <w:b/>
                              <w:bCs/>
                              <w:color w:val="595959" w:themeColor="text1" w:themeTint="A6"/>
                              <w:sz w:val="24"/>
                              <w:szCs w:val="24"/>
                              <w:lang w:val="de-DE"/>
                            </w:rPr>
                          </w:pPr>
                          <w:r w:rsidRPr="00351CE0">
                            <w:rPr>
                              <w:rFonts w:ascii="Times New Roman" w:hAnsi="Times New Roman" w:cs="Times New Roman"/>
                              <w:b/>
                              <w:bCs/>
                              <w:color w:val="595959" w:themeColor="text1" w:themeTint="A6"/>
                              <w:sz w:val="24"/>
                              <w:szCs w:val="24"/>
                              <w:lang w:val="de-DE"/>
                            </w:rPr>
                            <w:t xml:space="preserve">ORCID ID: </w:t>
                          </w:r>
                          <w:hyperlink r:id="rId12" w:history="1">
                            <w:r w:rsidR="00054D22" w:rsidRPr="00351CE0">
                              <w:rPr>
                                <w:rStyle w:val="Hiperhivatkozs"/>
                                <w:rFonts w:ascii="Times New Roman" w:hAnsi="Times New Roman" w:cs="Times New Roman"/>
                                <w:b/>
                                <w:bCs/>
                                <w:sz w:val="24"/>
                                <w:szCs w:val="24"/>
                                <w:lang w:val="de-DE"/>
                              </w:rPr>
                              <w:t>https://orcid.org/0009-0001-6187-0339</w:t>
                            </w:r>
                          </w:hyperlink>
                        </w:p>
                      </w:txbxContent>
                    </v:textbox>
                    <w10:wrap anchorx="page" anchory="page"/>
                  </v:shape>
                </w:pict>
              </mc:Fallback>
            </mc:AlternateContent>
          </w:r>
          <w:r w:rsidRPr="00351CE0">
            <w:rPr>
              <w:rFonts w:ascii="Times New Roman" w:hAnsi="Times New Roman" w:cs="Times New Roman"/>
              <w:b/>
              <w:bCs/>
            </w:rPr>
            <w:br w:type="page"/>
          </w:r>
        </w:p>
      </w:sdtContent>
    </w:sdt>
    <w:sdt>
      <w:sdtPr>
        <w:rPr>
          <w:rFonts w:ascii="Times New Roman" w:eastAsiaTheme="minorHAnsi" w:hAnsi="Times New Roman" w:cs="Times New Roman"/>
          <w:color w:val="auto"/>
          <w:kern w:val="2"/>
          <w:sz w:val="24"/>
          <w:szCs w:val="24"/>
          <w14:ligatures w14:val="standardContextual"/>
        </w:rPr>
        <w:id w:val="859395616"/>
        <w:docPartObj>
          <w:docPartGallery w:val="Table of Contents"/>
          <w:docPartUnique/>
        </w:docPartObj>
      </w:sdtPr>
      <w:sdtEndPr>
        <w:rPr>
          <w:b/>
          <w:bCs/>
        </w:rPr>
      </w:sdtEndPr>
      <w:sdtContent>
        <w:p w14:paraId="5F3B43C1" w14:textId="52476FE6" w:rsidR="00C85AA4" w:rsidRPr="00351CE0" w:rsidRDefault="00C85AA4" w:rsidP="0048154F">
          <w:pPr>
            <w:pStyle w:val="Tartalomjegyzkcmsora"/>
            <w:spacing w:line="240" w:lineRule="auto"/>
            <w:jc w:val="both"/>
            <w:rPr>
              <w:rFonts w:ascii="Times New Roman" w:hAnsi="Times New Roman" w:cs="Times New Roman"/>
            </w:rPr>
          </w:pPr>
          <w:r w:rsidRPr="00351CE0">
            <w:rPr>
              <w:rFonts w:ascii="Times New Roman" w:hAnsi="Times New Roman" w:cs="Times New Roman"/>
            </w:rPr>
            <w:t>Contents</w:t>
          </w:r>
        </w:p>
        <w:p w14:paraId="7AFC6255" w14:textId="77E2501D" w:rsidR="0048154F" w:rsidRPr="00351CE0" w:rsidRDefault="00C85AA4" w:rsidP="0048154F">
          <w:pPr>
            <w:pStyle w:val="TJ1"/>
            <w:tabs>
              <w:tab w:val="left" w:pos="480"/>
            </w:tabs>
            <w:jc w:val="both"/>
            <w:rPr>
              <w:rFonts w:ascii="Times New Roman" w:eastAsiaTheme="minorEastAsia" w:hAnsi="Times New Roman" w:cs="Times New Roman"/>
            </w:rPr>
          </w:pPr>
          <w:r w:rsidRPr="00351CE0">
            <w:rPr>
              <w:rFonts w:ascii="Times New Roman" w:hAnsi="Times New Roman" w:cs="Times New Roman"/>
            </w:rPr>
            <w:fldChar w:fldCharType="begin"/>
          </w:r>
          <w:r w:rsidRPr="00351CE0">
            <w:rPr>
              <w:rFonts w:ascii="Times New Roman" w:hAnsi="Times New Roman" w:cs="Times New Roman"/>
            </w:rPr>
            <w:instrText xml:space="preserve"> TOC \o "1-3" \h \z \u </w:instrText>
          </w:r>
          <w:r w:rsidRPr="00351CE0">
            <w:rPr>
              <w:rFonts w:ascii="Times New Roman" w:hAnsi="Times New Roman" w:cs="Times New Roman"/>
            </w:rPr>
            <w:fldChar w:fldCharType="separate"/>
          </w:r>
          <w:hyperlink w:anchor="_Toc221770618" w:history="1">
            <w:r w:rsidR="0048154F" w:rsidRPr="00351CE0">
              <w:rPr>
                <w:rStyle w:val="Hiperhivatkozs"/>
                <w:rFonts w:ascii="Times New Roman" w:hAnsi="Times New Roman" w:cs="Times New Roman"/>
                <w:b/>
                <w:bCs/>
              </w:rPr>
              <w:t>2</w:t>
            </w:r>
            <w:r w:rsidR="0048154F" w:rsidRPr="00351CE0">
              <w:rPr>
                <w:rFonts w:ascii="Times New Roman" w:eastAsiaTheme="minorEastAsia" w:hAnsi="Times New Roman" w:cs="Times New Roman"/>
              </w:rPr>
              <w:tab/>
            </w:r>
            <w:r w:rsidR="0048154F" w:rsidRPr="00351CE0">
              <w:rPr>
                <w:rStyle w:val="Hiperhivatkozs"/>
                <w:rFonts w:ascii="Times New Roman" w:hAnsi="Times New Roman" w:cs="Times New Roman"/>
                <w:b/>
                <w:bCs/>
              </w:rPr>
              <w:t>Abstract</w:t>
            </w:r>
            <w:r w:rsidR="0048154F" w:rsidRPr="00351CE0">
              <w:rPr>
                <w:rFonts w:ascii="Times New Roman" w:hAnsi="Times New Roman" w:cs="Times New Roman"/>
                <w:webHidden/>
              </w:rPr>
              <w:tab/>
            </w:r>
            <w:r w:rsidR="0048154F" w:rsidRPr="00351CE0">
              <w:rPr>
                <w:rFonts w:ascii="Times New Roman" w:hAnsi="Times New Roman" w:cs="Times New Roman"/>
                <w:webHidden/>
              </w:rPr>
              <w:fldChar w:fldCharType="begin"/>
            </w:r>
            <w:r w:rsidR="0048154F" w:rsidRPr="00351CE0">
              <w:rPr>
                <w:rFonts w:ascii="Times New Roman" w:hAnsi="Times New Roman" w:cs="Times New Roman"/>
                <w:webHidden/>
              </w:rPr>
              <w:instrText xml:space="preserve"> PAGEREF _Toc221770618 \h </w:instrText>
            </w:r>
            <w:r w:rsidR="0048154F" w:rsidRPr="00351CE0">
              <w:rPr>
                <w:rFonts w:ascii="Times New Roman" w:hAnsi="Times New Roman" w:cs="Times New Roman"/>
                <w:webHidden/>
              </w:rPr>
            </w:r>
            <w:r w:rsidR="0048154F" w:rsidRPr="00351CE0">
              <w:rPr>
                <w:rFonts w:ascii="Times New Roman" w:hAnsi="Times New Roman" w:cs="Times New Roman"/>
                <w:webHidden/>
              </w:rPr>
              <w:fldChar w:fldCharType="separate"/>
            </w:r>
            <w:r w:rsidR="0048154F" w:rsidRPr="00351CE0">
              <w:rPr>
                <w:rFonts w:ascii="Times New Roman" w:hAnsi="Times New Roman" w:cs="Times New Roman"/>
                <w:webHidden/>
              </w:rPr>
              <w:t>4</w:t>
            </w:r>
            <w:r w:rsidR="0048154F" w:rsidRPr="00351CE0">
              <w:rPr>
                <w:rFonts w:ascii="Times New Roman" w:hAnsi="Times New Roman" w:cs="Times New Roman"/>
                <w:webHidden/>
              </w:rPr>
              <w:fldChar w:fldCharType="end"/>
            </w:r>
          </w:hyperlink>
        </w:p>
        <w:p w14:paraId="3F55465F" w14:textId="66CBA910" w:rsidR="0048154F" w:rsidRPr="00351CE0" w:rsidRDefault="0048154F" w:rsidP="0048154F">
          <w:pPr>
            <w:pStyle w:val="TJ1"/>
            <w:tabs>
              <w:tab w:val="left" w:pos="480"/>
            </w:tabs>
            <w:jc w:val="both"/>
            <w:rPr>
              <w:rFonts w:ascii="Times New Roman" w:eastAsiaTheme="minorEastAsia" w:hAnsi="Times New Roman" w:cs="Times New Roman"/>
            </w:rPr>
          </w:pPr>
          <w:hyperlink w:anchor="_Toc221770619" w:history="1">
            <w:r w:rsidRPr="00351CE0">
              <w:rPr>
                <w:rStyle w:val="Hiperhivatkozs"/>
                <w:rFonts w:ascii="Times New Roman" w:hAnsi="Times New Roman" w:cs="Times New Roman"/>
                <w:b/>
                <w:bCs/>
              </w:rPr>
              <w:t>3</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Introduction</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_Toc221770619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4</w:t>
            </w:r>
            <w:r w:rsidRPr="00351CE0">
              <w:rPr>
                <w:rFonts w:ascii="Times New Roman" w:hAnsi="Times New Roman" w:cs="Times New Roman"/>
                <w:webHidden/>
              </w:rPr>
              <w:fldChar w:fldCharType="end"/>
            </w:r>
          </w:hyperlink>
        </w:p>
        <w:p w14:paraId="45798F24" w14:textId="5C3D8643"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20" w:history="1">
            <w:r w:rsidRPr="00351CE0">
              <w:rPr>
                <w:rStyle w:val="Hiperhivatkozs"/>
                <w:rFonts w:ascii="Times New Roman" w:hAnsi="Times New Roman" w:cs="Times New Roman"/>
                <w:b/>
                <w:bCs/>
              </w:rPr>
              <w:t>3.1</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Aims and Objectives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_Toc221770620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4</w:t>
            </w:r>
            <w:r w:rsidRPr="00351CE0">
              <w:rPr>
                <w:rFonts w:ascii="Times New Roman" w:hAnsi="Times New Roman" w:cs="Times New Roman"/>
                <w:webHidden/>
              </w:rPr>
              <w:fldChar w:fldCharType="end"/>
            </w:r>
          </w:hyperlink>
        </w:p>
        <w:p w14:paraId="63752FBE" w14:textId="2A1FA465"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21" w:history="1">
            <w:r w:rsidRPr="00351CE0">
              <w:rPr>
                <w:rStyle w:val="Hiperhivatkozs"/>
                <w:rFonts w:ascii="Times New Roman" w:hAnsi="Times New Roman" w:cs="Times New Roman"/>
                <w:b/>
                <w:bCs/>
              </w:rPr>
              <w:t>3.2</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Tasks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_Toc221770621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5</w:t>
            </w:r>
            <w:r w:rsidRPr="00351CE0">
              <w:rPr>
                <w:rFonts w:ascii="Times New Roman" w:hAnsi="Times New Roman" w:cs="Times New Roman"/>
                <w:webHidden/>
              </w:rPr>
              <w:fldChar w:fldCharType="end"/>
            </w:r>
          </w:hyperlink>
        </w:p>
        <w:p w14:paraId="21B579CC" w14:textId="62B45036"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22" w:history="1">
            <w:r w:rsidRPr="00351CE0">
              <w:rPr>
                <w:rStyle w:val="Hiperhivatkozs"/>
                <w:rFonts w:ascii="Times New Roman" w:hAnsi="Times New Roman" w:cs="Times New Roman"/>
                <w:b/>
                <w:bCs/>
              </w:rPr>
              <w:t>3.3</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Targeted Group</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_Toc221770622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5</w:t>
            </w:r>
            <w:r w:rsidRPr="00351CE0">
              <w:rPr>
                <w:rFonts w:ascii="Times New Roman" w:hAnsi="Times New Roman" w:cs="Times New Roman"/>
                <w:webHidden/>
              </w:rPr>
              <w:fldChar w:fldCharType="end"/>
            </w:r>
          </w:hyperlink>
        </w:p>
        <w:p w14:paraId="4A0E3E8E" w14:textId="5EE2F77D"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23" w:history="1">
            <w:r w:rsidRPr="00351CE0">
              <w:rPr>
                <w:rStyle w:val="Hiperhivatkozs"/>
                <w:rFonts w:ascii="Times New Roman" w:hAnsi="Times New Roman" w:cs="Times New Roman"/>
                <w:b/>
                <w:bCs/>
              </w:rPr>
              <w:t>3.4</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Utilities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_Toc221770623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5</w:t>
            </w:r>
            <w:r w:rsidRPr="00351CE0">
              <w:rPr>
                <w:rFonts w:ascii="Times New Roman" w:hAnsi="Times New Roman" w:cs="Times New Roman"/>
                <w:webHidden/>
              </w:rPr>
              <w:fldChar w:fldCharType="end"/>
            </w:r>
          </w:hyperlink>
        </w:p>
        <w:p w14:paraId="1F82B750" w14:textId="03166C91"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24" w:history="1">
            <w:r w:rsidRPr="00351CE0">
              <w:rPr>
                <w:rStyle w:val="Hiperhivatkozs"/>
                <w:rFonts w:ascii="Times New Roman" w:hAnsi="Times New Roman" w:cs="Times New Roman"/>
                <w:b/>
                <w:bCs/>
              </w:rPr>
              <w:t>3.5</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Motivations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_Toc221770624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6</w:t>
            </w:r>
            <w:r w:rsidRPr="00351CE0">
              <w:rPr>
                <w:rFonts w:ascii="Times New Roman" w:hAnsi="Times New Roman" w:cs="Times New Roman"/>
                <w:webHidden/>
              </w:rPr>
              <w:fldChar w:fldCharType="end"/>
            </w:r>
          </w:hyperlink>
        </w:p>
        <w:p w14:paraId="74BF36D9" w14:textId="22114267"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25" w:history="1">
            <w:r w:rsidRPr="00351CE0">
              <w:rPr>
                <w:rStyle w:val="Hiperhivatkozs"/>
                <w:rFonts w:ascii="Times New Roman" w:hAnsi="Times New Roman" w:cs="Times New Roman"/>
                <w:b/>
                <w:bCs/>
              </w:rPr>
              <w:t>3.6</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About the Structure of the Publication</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_Toc221770625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7</w:t>
            </w:r>
            <w:r w:rsidRPr="00351CE0">
              <w:rPr>
                <w:rFonts w:ascii="Times New Roman" w:hAnsi="Times New Roman" w:cs="Times New Roman"/>
                <w:webHidden/>
              </w:rPr>
              <w:fldChar w:fldCharType="end"/>
            </w:r>
          </w:hyperlink>
        </w:p>
        <w:p w14:paraId="66A82B46" w14:textId="61045D76" w:rsidR="0048154F" w:rsidRPr="00351CE0" w:rsidRDefault="0048154F" w:rsidP="0048154F">
          <w:pPr>
            <w:pStyle w:val="TJ1"/>
            <w:tabs>
              <w:tab w:val="left" w:pos="480"/>
            </w:tabs>
            <w:jc w:val="both"/>
            <w:rPr>
              <w:rFonts w:ascii="Times New Roman" w:eastAsiaTheme="minorEastAsia" w:hAnsi="Times New Roman" w:cs="Times New Roman"/>
            </w:rPr>
          </w:pPr>
          <w:hyperlink w:anchor="_Toc221770626" w:history="1">
            <w:r w:rsidRPr="00351CE0">
              <w:rPr>
                <w:rStyle w:val="Hiperhivatkozs"/>
                <w:rFonts w:ascii="Times New Roman" w:hAnsi="Times New Roman" w:cs="Times New Roman"/>
                <w:b/>
                <w:bCs/>
              </w:rPr>
              <w:t>4</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Literature</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_Toc221770626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7</w:t>
            </w:r>
            <w:r w:rsidRPr="00351CE0">
              <w:rPr>
                <w:rFonts w:ascii="Times New Roman" w:hAnsi="Times New Roman" w:cs="Times New Roman"/>
                <w:webHidden/>
              </w:rPr>
              <w:fldChar w:fldCharType="end"/>
            </w:r>
          </w:hyperlink>
        </w:p>
        <w:p w14:paraId="5C9113CA" w14:textId="45406188"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27" w:history="1">
            <w:r w:rsidRPr="00351CE0">
              <w:rPr>
                <w:rStyle w:val="Hiperhivatkozs"/>
                <w:rFonts w:ascii="Times New Roman" w:hAnsi="Times New Roman" w:cs="Times New Roman"/>
                <w:b/>
                <w:bCs/>
              </w:rPr>
              <w:t>4.1</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About the Phenomenon of Efficiency</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_Toc221770627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8</w:t>
            </w:r>
            <w:r w:rsidRPr="00351CE0">
              <w:rPr>
                <w:rFonts w:ascii="Times New Roman" w:hAnsi="Times New Roman" w:cs="Times New Roman"/>
                <w:webHidden/>
              </w:rPr>
              <w:fldChar w:fldCharType="end"/>
            </w:r>
          </w:hyperlink>
        </w:p>
        <w:p w14:paraId="44B113C9" w14:textId="289B7703"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28" w:history="1">
            <w:r w:rsidRPr="00351CE0">
              <w:rPr>
                <w:rStyle w:val="Hiperhivatkozs"/>
                <w:rFonts w:ascii="Times New Roman" w:hAnsi="Times New Roman" w:cs="Times New Roman"/>
                <w:b/>
                <w:bCs/>
              </w:rPr>
              <w:t>4.1.1</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Efficiency before Artificial Intelligence</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_Toc221770628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8</w:t>
            </w:r>
            <w:r w:rsidRPr="00351CE0">
              <w:rPr>
                <w:rFonts w:ascii="Times New Roman" w:hAnsi="Times New Roman" w:cs="Times New Roman"/>
                <w:webHidden/>
              </w:rPr>
              <w:fldChar w:fldCharType="end"/>
            </w:r>
          </w:hyperlink>
        </w:p>
        <w:p w14:paraId="5850D2F8" w14:textId="580AE039"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29" w:history="1">
            <w:r w:rsidRPr="00351CE0">
              <w:rPr>
                <w:rStyle w:val="Hiperhivatkozs"/>
                <w:rFonts w:ascii="Times New Roman" w:hAnsi="Times New Roman" w:cs="Times New Roman"/>
                <w:b/>
                <w:bCs/>
              </w:rPr>
              <w:t>4.1.2</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Efficiency after Artificial Intelligence</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_Toc221770629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8</w:t>
            </w:r>
            <w:r w:rsidRPr="00351CE0">
              <w:rPr>
                <w:rFonts w:ascii="Times New Roman" w:hAnsi="Times New Roman" w:cs="Times New Roman"/>
                <w:webHidden/>
              </w:rPr>
              <w:fldChar w:fldCharType="end"/>
            </w:r>
          </w:hyperlink>
        </w:p>
        <w:p w14:paraId="2FBA62D7" w14:textId="65AC0BE9"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30" w:history="1">
            <w:r w:rsidRPr="00351CE0">
              <w:rPr>
                <w:rStyle w:val="Hiperhivatkozs"/>
                <w:rFonts w:ascii="Times New Roman" w:hAnsi="Times New Roman" w:cs="Times New Roman"/>
                <w:b/>
                <w:bCs/>
              </w:rPr>
              <w:t>4.2</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Methodology for the Cross-Sector Analyses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_Toc221770630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9</w:t>
            </w:r>
            <w:r w:rsidRPr="00351CE0">
              <w:rPr>
                <w:rFonts w:ascii="Times New Roman" w:hAnsi="Times New Roman" w:cs="Times New Roman"/>
                <w:webHidden/>
              </w:rPr>
              <w:fldChar w:fldCharType="end"/>
            </w:r>
          </w:hyperlink>
        </w:p>
        <w:p w14:paraId="1C6E976B" w14:textId="224EE07E"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31" w:history="1">
            <w:r w:rsidRPr="00351CE0">
              <w:rPr>
                <w:rStyle w:val="Hiperhivatkozs"/>
                <w:rFonts w:ascii="Times New Roman" w:hAnsi="Times New Roman" w:cs="Times New Roman"/>
                <w:b/>
                <w:bCs/>
              </w:rPr>
              <w:t>4.3</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AI and Workplace Efficiency</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_Toc221770631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9</w:t>
            </w:r>
            <w:r w:rsidRPr="00351CE0">
              <w:rPr>
                <w:rFonts w:ascii="Times New Roman" w:hAnsi="Times New Roman" w:cs="Times New Roman"/>
                <w:webHidden/>
              </w:rPr>
              <w:fldChar w:fldCharType="end"/>
            </w:r>
          </w:hyperlink>
        </w:p>
        <w:p w14:paraId="59B39805" w14:textId="7511BAD8"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32" w:history="1">
            <w:r w:rsidRPr="00351CE0">
              <w:rPr>
                <w:rStyle w:val="Hiperhivatkozs"/>
                <w:rFonts w:ascii="Times New Roman" w:hAnsi="Times New Roman" w:cs="Times New Roman"/>
                <w:b/>
                <w:bCs/>
              </w:rPr>
              <w:t>4.3.1</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AI as a Driver of Workplace Productivity</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_Toc221770632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9</w:t>
            </w:r>
            <w:r w:rsidRPr="00351CE0">
              <w:rPr>
                <w:rFonts w:ascii="Times New Roman" w:hAnsi="Times New Roman" w:cs="Times New Roman"/>
                <w:webHidden/>
              </w:rPr>
              <w:fldChar w:fldCharType="end"/>
            </w:r>
          </w:hyperlink>
        </w:p>
        <w:p w14:paraId="59DBE1D7" w14:textId="7D2C0FBB"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33" w:history="1">
            <w:r w:rsidRPr="00351CE0">
              <w:rPr>
                <w:rStyle w:val="Hiperhivatkozs"/>
                <w:rFonts w:ascii="Times New Roman" w:hAnsi="Times New Roman" w:cs="Times New Roman"/>
                <w:b/>
                <w:bCs/>
              </w:rPr>
              <w:t>4.3.2</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AI Adoption is Not Sufficient on Its Own</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_Toc221770633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10</w:t>
            </w:r>
            <w:r w:rsidRPr="00351CE0">
              <w:rPr>
                <w:rFonts w:ascii="Times New Roman" w:hAnsi="Times New Roman" w:cs="Times New Roman"/>
                <w:webHidden/>
              </w:rPr>
              <w:fldChar w:fldCharType="end"/>
            </w:r>
          </w:hyperlink>
        </w:p>
        <w:p w14:paraId="6373CFC4" w14:textId="0C158D18"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34" w:history="1">
            <w:r w:rsidRPr="00351CE0">
              <w:rPr>
                <w:rStyle w:val="Hiperhivatkozs"/>
                <w:rFonts w:ascii="Times New Roman" w:hAnsi="Times New Roman" w:cs="Times New Roman"/>
                <w:b/>
                <w:bCs/>
              </w:rPr>
              <w:t>4.3.3</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Sectoral Differences in AI Efficiency</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_Toc221770634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10</w:t>
            </w:r>
            <w:r w:rsidRPr="00351CE0">
              <w:rPr>
                <w:rFonts w:ascii="Times New Roman" w:hAnsi="Times New Roman" w:cs="Times New Roman"/>
                <w:webHidden/>
              </w:rPr>
              <w:fldChar w:fldCharType="end"/>
            </w:r>
          </w:hyperlink>
        </w:p>
        <w:p w14:paraId="6CF68A29" w14:textId="741BC308"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35" w:history="1">
            <w:r w:rsidRPr="00351CE0">
              <w:rPr>
                <w:rStyle w:val="Hiperhivatkozs"/>
                <w:rFonts w:ascii="Times New Roman" w:hAnsi="Times New Roman" w:cs="Times New Roman"/>
                <w:b/>
                <w:bCs/>
              </w:rPr>
              <w:t>4.4</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Benchmarks – Specialized AI Models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_Toc221770635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10</w:t>
            </w:r>
            <w:r w:rsidRPr="00351CE0">
              <w:rPr>
                <w:rFonts w:ascii="Times New Roman" w:hAnsi="Times New Roman" w:cs="Times New Roman"/>
                <w:webHidden/>
              </w:rPr>
              <w:fldChar w:fldCharType="end"/>
            </w:r>
          </w:hyperlink>
        </w:p>
        <w:p w14:paraId="491F3FAE" w14:textId="2F7D9222"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36" w:history="1">
            <w:r w:rsidRPr="00351CE0">
              <w:rPr>
                <w:rStyle w:val="Hiperhivatkozs"/>
                <w:rFonts w:ascii="Times New Roman" w:hAnsi="Times New Roman" w:cs="Times New Roman"/>
                <w:b/>
                <w:bCs/>
              </w:rPr>
              <w:t>4.5</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AI, Automation and Process Optimization</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_Toc221770636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10</w:t>
            </w:r>
            <w:r w:rsidRPr="00351CE0">
              <w:rPr>
                <w:rFonts w:ascii="Times New Roman" w:hAnsi="Times New Roman" w:cs="Times New Roman"/>
                <w:webHidden/>
              </w:rPr>
              <w:fldChar w:fldCharType="end"/>
            </w:r>
          </w:hyperlink>
        </w:p>
        <w:p w14:paraId="4EDAC88E" w14:textId="02438AE3"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37" w:history="1">
            <w:r w:rsidRPr="00351CE0">
              <w:rPr>
                <w:rStyle w:val="Hiperhivatkozs"/>
                <w:rFonts w:ascii="Times New Roman" w:hAnsi="Times New Roman" w:cs="Times New Roman"/>
                <w:b/>
                <w:bCs/>
              </w:rPr>
              <w:t>4.5.1</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Automation and Cycle Time Reduction</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_Toc221770637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11</w:t>
            </w:r>
            <w:r w:rsidRPr="00351CE0">
              <w:rPr>
                <w:rFonts w:ascii="Times New Roman" w:hAnsi="Times New Roman" w:cs="Times New Roman"/>
                <w:webHidden/>
              </w:rPr>
              <w:fldChar w:fldCharType="end"/>
            </w:r>
          </w:hyperlink>
        </w:p>
        <w:p w14:paraId="3A4CE154" w14:textId="0647ECB1"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38" w:history="1">
            <w:r w:rsidRPr="00351CE0">
              <w:rPr>
                <w:rStyle w:val="Hiperhivatkozs"/>
                <w:rFonts w:ascii="Times New Roman" w:hAnsi="Times New Roman" w:cs="Times New Roman"/>
                <w:b/>
                <w:bCs/>
              </w:rPr>
              <w:t>4.5.2</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Cost Reduction Through AI</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_Toc221770638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11</w:t>
            </w:r>
            <w:r w:rsidRPr="00351CE0">
              <w:rPr>
                <w:rFonts w:ascii="Times New Roman" w:hAnsi="Times New Roman" w:cs="Times New Roman"/>
                <w:webHidden/>
              </w:rPr>
              <w:fldChar w:fldCharType="end"/>
            </w:r>
          </w:hyperlink>
        </w:p>
        <w:p w14:paraId="326D2304" w14:textId="66CE2260"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39" w:history="1">
            <w:r w:rsidRPr="00351CE0">
              <w:rPr>
                <w:rStyle w:val="Hiperhivatkozs"/>
                <w:rFonts w:ascii="Times New Roman" w:hAnsi="Times New Roman" w:cs="Times New Roman"/>
                <w:b/>
                <w:bCs/>
              </w:rPr>
              <w:t>4.6</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Augmentation Rather Than Replacement</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_Toc221770639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11</w:t>
            </w:r>
            <w:r w:rsidRPr="00351CE0">
              <w:rPr>
                <w:rFonts w:ascii="Times New Roman" w:hAnsi="Times New Roman" w:cs="Times New Roman"/>
                <w:webHidden/>
              </w:rPr>
              <w:fldChar w:fldCharType="end"/>
            </w:r>
          </w:hyperlink>
        </w:p>
        <w:p w14:paraId="1FE51F94" w14:textId="48BBC48B"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40" w:history="1">
            <w:r w:rsidRPr="00351CE0">
              <w:rPr>
                <w:rStyle w:val="Hiperhivatkozs"/>
                <w:rFonts w:ascii="Times New Roman" w:hAnsi="Times New Roman" w:cs="Times New Roman"/>
                <w:b/>
                <w:bCs/>
              </w:rPr>
              <w:t>4.7</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AI Skills as a Performance Multiplier</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_Toc221770640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11</w:t>
            </w:r>
            <w:r w:rsidRPr="00351CE0">
              <w:rPr>
                <w:rFonts w:ascii="Times New Roman" w:hAnsi="Times New Roman" w:cs="Times New Roman"/>
                <w:webHidden/>
              </w:rPr>
              <w:fldChar w:fldCharType="end"/>
            </w:r>
          </w:hyperlink>
        </w:p>
        <w:p w14:paraId="33F9436A" w14:textId="6C1FDC5D"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41" w:history="1">
            <w:r w:rsidRPr="00351CE0">
              <w:rPr>
                <w:rStyle w:val="Hiperhivatkozs"/>
                <w:rFonts w:ascii="Times New Roman" w:hAnsi="Times New Roman" w:cs="Times New Roman"/>
                <w:b/>
                <w:bCs/>
              </w:rPr>
              <w:t>4.8</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Strategy Over Technology</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_Toc221770641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11</w:t>
            </w:r>
            <w:r w:rsidRPr="00351CE0">
              <w:rPr>
                <w:rFonts w:ascii="Times New Roman" w:hAnsi="Times New Roman" w:cs="Times New Roman"/>
                <w:webHidden/>
              </w:rPr>
              <w:fldChar w:fldCharType="end"/>
            </w:r>
          </w:hyperlink>
        </w:p>
        <w:p w14:paraId="7C9BFA64" w14:textId="7D114243"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42" w:history="1">
            <w:r w:rsidRPr="00351CE0">
              <w:rPr>
                <w:rStyle w:val="Hiperhivatkozs"/>
                <w:rFonts w:ascii="Times New Roman" w:hAnsi="Times New Roman" w:cs="Times New Roman"/>
                <w:b/>
                <w:bCs/>
              </w:rPr>
              <w:t>4.9</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BPROF Subjects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_Toc221770642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11</w:t>
            </w:r>
            <w:r w:rsidRPr="00351CE0">
              <w:rPr>
                <w:rFonts w:ascii="Times New Roman" w:hAnsi="Times New Roman" w:cs="Times New Roman"/>
                <w:webHidden/>
              </w:rPr>
              <w:fldChar w:fldCharType="end"/>
            </w:r>
          </w:hyperlink>
        </w:p>
        <w:p w14:paraId="06E1DA13" w14:textId="0E56E23F"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43" w:history="1">
            <w:r w:rsidRPr="00351CE0">
              <w:rPr>
                <w:rStyle w:val="Hiperhivatkozs"/>
                <w:rFonts w:ascii="Times New Roman" w:hAnsi="Times New Roman" w:cs="Times New Roman"/>
                <w:b/>
                <w:bCs/>
              </w:rPr>
              <w:t>4.9.1</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Business Law and Regulation</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_Toc221770643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12</w:t>
            </w:r>
            <w:r w:rsidRPr="00351CE0">
              <w:rPr>
                <w:rFonts w:ascii="Times New Roman" w:hAnsi="Times New Roman" w:cs="Times New Roman"/>
                <w:webHidden/>
              </w:rPr>
              <w:fldChar w:fldCharType="end"/>
            </w:r>
          </w:hyperlink>
        </w:p>
        <w:p w14:paraId="2177B53D" w14:textId="4138DFD4"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44" w:history="1">
            <w:r w:rsidRPr="00351CE0">
              <w:rPr>
                <w:rStyle w:val="Hiperhivatkozs"/>
                <w:rFonts w:ascii="Times New Roman" w:hAnsi="Times New Roman" w:cs="Times New Roman"/>
                <w:b/>
                <w:bCs/>
              </w:rPr>
              <w:t>4.9.2</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Business Process Management</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_Toc221770644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12</w:t>
            </w:r>
            <w:r w:rsidRPr="00351CE0">
              <w:rPr>
                <w:rFonts w:ascii="Times New Roman" w:hAnsi="Times New Roman" w:cs="Times New Roman"/>
                <w:webHidden/>
              </w:rPr>
              <w:fldChar w:fldCharType="end"/>
            </w:r>
          </w:hyperlink>
        </w:p>
        <w:p w14:paraId="0870B0B1" w14:textId="2B1E9762"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45" w:history="1">
            <w:r w:rsidRPr="00351CE0">
              <w:rPr>
                <w:rStyle w:val="Hiperhivatkozs"/>
                <w:rFonts w:ascii="Times New Roman" w:hAnsi="Times New Roman" w:cs="Times New Roman"/>
                <w:b/>
                <w:bCs/>
              </w:rPr>
              <w:t>4.9.3</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Database 1 and 2</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_Toc221770645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12</w:t>
            </w:r>
            <w:r w:rsidRPr="00351CE0">
              <w:rPr>
                <w:rFonts w:ascii="Times New Roman" w:hAnsi="Times New Roman" w:cs="Times New Roman"/>
                <w:webHidden/>
              </w:rPr>
              <w:fldChar w:fldCharType="end"/>
            </w:r>
          </w:hyperlink>
        </w:p>
        <w:p w14:paraId="66372D5F" w14:textId="1F736896"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46" w:history="1">
            <w:r w:rsidRPr="00351CE0">
              <w:rPr>
                <w:rStyle w:val="Hiperhivatkozs"/>
                <w:rFonts w:ascii="Times New Roman" w:hAnsi="Times New Roman" w:cs="Times New Roman"/>
                <w:b/>
                <w:bCs/>
              </w:rPr>
              <w:t>4.9.4</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Data Visualization</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_Toc221770646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12</w:t>
            </w:r>
            <w:r w:rsidRPr="00351CE0">
              <w:rPr>
                <w:rFonts w:ascii="Times New Roman" w:hAnsi="Times New Roman" w:cs="Times New Roman"/>
                <w:webHidden/>
              </w:rPr>
              <w:fldChar w:fldCharType="end"/>
            </w:r>
          </w:hyperlink>
        </w:p>
        <w:p w14:paraId="6DD482C1" w14:textId="2D6AD880"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47" w:history="1">
            <w:r w:rsidRPr="00351CE0">
              <w:rPr>
                <w:rStyle w:val="Hiperhivatkozs"/>
                <w:rFonts w:ascii="Times New Roman" w:hAnsi="Times New Roman" w:cs="Times New Roman"/>
                <w:b/>
                <w:bCs/>
              </w:rPr>
              <w:t>4.9.5</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Electronic Circuits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_Toc221770647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12</w:t>
            </w:r>
            <w:r w:rsidRPr="00351CE0">
              <w:rPr>
                <w:rFonts w:ascii="Times New Roman" w:hAnsi="Times New Roman" w:cs="Times New Roman"/>
                <w:webHidden/>
              </w:rPr>
              <w:fldChar w:fldCharType="end"/>
            </w:r>
          </w:hyperlink>
        </w:p>
        <w:p w14:paraId="0CA91FE0" w14:textId="66152022"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48" w:history="1">
            <w:r w:rsidRPr="00351CE0">
              <w:rPr>
                <w:rStyle w:val="Hiperhivatkozs"/>
                <w:rFonts w:ascii="Times New Roman" w:hAnsi="Times New Roman" w:cs="Times New Roman"/>
                <w:b/>
                <w:bCs/>
              </w:rPr>
              <w:t>4.9.6</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Globalization and Social Problems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_Toc221770648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13</w:t>
            </w:r>
            <w:r w:rsidRPr="00351CE0">
              <w:rPr>
                <w:rFonts w:ascii="Times New Roman" w:hAnsi="Times New Roman" w:cs="Times New Roman"/>
                <w:webHidden/>
              </w:rPr>
              <w:fldChar w:fldCharType="end"/>
            </w:r>
          </w:hyperlink>
        </w:p>
        <w:p w14:paraId="4F388E4B" w14:textId="3D364B62"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49" w:history="1">
            <w:r w:rsidRPr="00351CE0">
              <w:rPr>
                <w:rStyle w:val="Hiperhivatkozs"/>
                <w:rFonts w:ascii="Times New Roman" w:hAnsi="Times New Roman" w:cs="Times New Roman"/>
                <w:b/>
                <w:bCs/>
              </w:rPr>
              <w:t>4.9.7</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Intercultural Communication</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_Toc221770649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13</w:t>
            </w:r>
            <w:r w:rsidRPr="00351CE0">
              <w:rPr>
                <w:rFonts w:ascii="Times New Roman" w:hAnsi="Times New Roman" w:cs="Times New Roman"/>
                <w:webHidden/>
              </w:rPr>
              <w:fldChar w:fldCharType="end"/>
            </w:r>
          </w:hyperlink>
        </w:p>
        <w:p w14:paraId="47B7BCBF" w14:textId="22A87D6B"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50" w:history="1">
            <w:r w:rsidRPr="00351CE0">
              <w:rPr>
                <w:rStyle w:val="Hiperhivatkozs"/>
                <w:rFonts w:ascii="Times New Roman" w:hAnsi="Times New Roman" w:cs="Times New Roman"/>
                <w:b/>
                <w:bCs/>
              </w:rPr>
              <w:t>4.9.8</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Introduction to Algorithms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_Toc221770650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13</w:t>
            </w:r>
            <w:r w:rsidRPr="00351CE0">
              <w:rPr>
                <w:rFonts w:ascii="Times New Roman" w:hAnsi="Times New Roman" w:cs="Times New Roman"/>
                <w:webHidden/>
              </w:rPr>
              <w:fldChar w:fldCharType="end"/>
            </w:r>
          </w:hyperlink>
        </w:p>
        <w:p w14:paraId="6ED0BBA2" w14:textId="17084D5E"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51" w:history="1">
            <w:r w:rsidRPr="00351CE0">
              <w:rPr>
                <w:rStyle w:val="Hiperhivatkozs"/>
                <w:rFonts w:ascii="Times New Roman" w:hAnsi="Times New Roman" w:cs="Times New Roman"/>
                <w:b/>
                <w:bCs/>
              </w:rPr>
              <w:t>4.9.9</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Introduction to Electronics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_Toc221770651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13</w:t>
            </w:r>
            <w:r w:rsidRPr="00351CE0">
              <w:rPr>
                <w:rFonts w:ascii="Times New Roman" w:hAnsi="Times New Roman" w:cs="Times New Roman"/>
                <w:webHidden/>
              </w:rPr>
              <w:fldChar w:fldCharType="end"/>
            </w:r>
          </w:hyperlink>
        </w:p>
        <w:p w14:paraId="58BB244B" w14:textId="18EAB097"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52" w:history="1">
            <w:r w:rsidRPr="00351CE0">
              <w:rPr>
                <w:rStyle w:val="Hiperhivatkozs"/>
                <w:rFonts w:ascii="Times New Roman" w:hAnsi="Times New Roman" w:cs="Times New Roman"/>
                <w:b/>
                <w:bCs/>
              </w:rPr>
              <w:t>4.9.10</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Introduction to Mathematics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_Toc221770652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13</w:t>
            </w:r>
            <w:r w:rsidRPr="00351CE0">
              <w:rPr>
                <w:rFonts w:ascii="Times New Roman" w:hAnsi="Times New Roman" w:cs="Times New Roman"/>
                <w:webHidden/>
              </w:rPr>
              <w:fldChar w:fldCharType="end"/>
            </w:r>
          </w:hyperlink>
        </w:p>
        <w:p w14:paraId="1E6C478F" w14:textId="5BBD69FA"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53" w:history="1">
            <w:r w:rsidRPr="00351CE0">
              <w:rPr>
                <w:rStyle w:val="Hiperhivatkozs"/>
                <w:rFonts w:ascii="Times New Roman" w:hAnsi="Times New Roman" w:cs="Times New Roman"/>
                <w:b/>
                <w:bCs/>
              </w:rPr>
              <w:t>4.9.11</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Introduction to Programming</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_Toc221770653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14</w:t>
            </w:r>
            <w:r w:rsidRPr="00351CE0">
              <w:rPr>
                <w:rFonts w:ascii="Times New Roman" w:hAnsi="Times New Roman" w:cs="Times New Roman"/>
                <w:webHidden/>
              </w:rPr>
              <w:fldChar w:fldCharType="end"/>
            </w:r>
          </w:hyperlink>
        </w:p>
        <w:p w14:paraId="3B020B85" w14:textId="2CDC7FCA"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54" w:history="1">
            <w:r w:rsidRPr="00351CE0">
              <w:rPr>
                <w:rStyle w:val="Hiperhivatkozs"/>
                <w:rFonts w:ascii="Times New Roman" w:hAnsi="Times New Roman" w:cs="Times New Roman"/>
                <w:b/>
                <w:bCs/>
              </w:rPr>
              <w:t>4.9.12</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IT-Security</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_Toc221770654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14</w:t>
            </w:r>
            <w:r w:rsidRPr="00351CE0">
              <w:rPr>
                <w:rFonts w:ascii="Times New Roman" w:hAnsi="Times New Roman" w:cs="Times New Roman"/>
                <w:webHidden/>
              </w:rPr>
              <w:fldChar w:fldCharType="end"/>
            </w:r>
          </w:hyperlink>
        </w:p>
        <w:p w14:paraId="5880CD99" w14:textId="1F964BEC"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55" w:history="1">
            <w:r w:rsidRPr="00351CE0">
              <w:rPr>
                <w:rStyle w:val="Hiperhivatkozs"/>
                <w:rFonts w:ascii="Times New Roman" w:hAnsi="Times New Roman" w:cs="Times New Roman"/>
                <w:b/>
                <w:bCs/>
              </w:rPr>
              <w:t>4.9.13</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Network and Computer Architectures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_Toc221770655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14</w:t>
            </w:r>
            <w:r w:rsidRPr="00351CE0">
              <w:rPr>
                <w:rFonts w:ascii="Times New Roman" w:hAnsi="Times New Roman" w:cs="Times New Roman"/>
                <w:webHidden/>
              </w:rPr>
              <w:fldChar w:fldCharType="end"/>
            </w:r>
          </w:hyperlink>
        </w:p>
        <w:p w14:paraId="605C5014" w14:textId="58175AC4"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56" w:history="1">
            <w:r w:rsidRPr="00351CE0">
              <w:rPr>
                <w:rStyle w:val="Hiperhivatkozs"/>
                <w:rFonts w:ascii="Times New Roman" w:hAnsi="Times New Roman" w:cs="Times New Roman"/>
                <w:b/>
                <w:bCs/>
              </w:rPr>
              <w:t>4.9.14</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Programming 1, 2, 3</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_Toc221770656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14</w:t>
            </w:r>
            <w:r w:rsidRPr="00351CE0">
              <w:rPr>
                <w:rFonts w:ascii="Times New Roman" w:hAnsi="Times New Roman" w:cs="Times New Roman"/>
                <w:webHidden/>
              </w:rPr>
              <w:fldChar w:fldCharType="end"/>
            </w:r>
          </w:hyperlink>
        </w:p>
        <w:p w14:paraId="507905E0" w14:textId="4F4BEC82"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57" w:history="1">
            <w:r w:rsidRPr="00351CE0">
              <w:rPr>
                <w:rStyle w:val="Hiperhivatkozs"/>
                <w:rFonts w:ascii="Times New Roman" w:hAnsi="Times New Roman" w:cs="Times New Roman"/>
                <w:b/>
                <w:bCs/>
              </w:rPr>
              <w:t>4.9.15</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Software Architectures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_Toc221770657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14</w:t>
            </w:r>
            <w:r w:rsidRPr="00351CE0">
              <w:rPr>
                <w:rFonts w:ascii="Times New Roman" w:hAnsi="Times New Roman" w:cs="Times New Roman"/>
                <w:webHidden/>
              </w:rPr>
              <w:fldChar w:fldCharType="end"/>
            </w:r>
          </w:hyperlink>
        </w:p>
        <w:p w14:paraId="4DE350D2" w14:textId="26168CEB"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58" w:history="1">
            <w:r w:rsidRPr="00351CE0">
              <w:rPr>
                <w:rStyle w:val="Hiperhivatkozs"/>
                <w:rFonts w:ascii="Times New Roman" w:hAnsi="Times New Roman" w:cs="Times New Roman"/>
                <w:b/>
                <w:bCs/>
              </w:rPr>
              <w:t>4.9.16</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Software Testing</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_Toc221770658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14</w:t>
            </w:r>
            <w:r w:rsidRPr="00351CE0">
              <w:rPr>
                <w:rFonts w:ascii="Times New Roman" w:hAnsi="Times New Roman" w:cs="Times New Roman"/>
                <w:webHidden/>
              </w:rPr>
              <w:fldChar w:fldCharType="end"/>
            </w:r>
          </w:hyperlink>
        </w:p>
        <w:p w14:paraId="24A05817" w14:textId="1D71D5B1"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59" w:history="1">
            <w:r w:rsidRPr="00351CE0">
              <w:rPr>
                <w:rStyle w:val="Hiperhivatkozs"/>
                <w:rFonts w:ascii="Times New Roman" w:hAnsi="Times New Roman" w:cs="Times New Roman"/>
                <w:b/>
                <w:bCs/>
              </w:rPr>
              <w:t>4.9.17</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System Modelling</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_Toc221770659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15</w:t>
            </w:r>
            <w:r w:rsidRPr="00351CE0">
              <w:rPr>
                <w:rFonts w:ascii="Times New Roman" w:hAnsi="Times New Roman" w:cs="Times New Roman"/>
                <w:webHidden/>
              </w:rPr>
              <w:fldChar w:fldCharType="end"/>
            </w:r>
          </w:hyperlink>
        </w:p>
        <w:p w14:paraId="36602EFE" w14:textId="5F170F3D"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60" w:history="1">
            <w:r w:rsidRPr="00351CE0">
              <w:rPr>
                <w:rStyle w:val="Hiperhivatkozs"/>
                <w:rFonts w:ascii="Times New Roman" w:hAnsi="Times New Roman" w:cs="Times New Roman"/>
                <w:b/>
                <w:bCs/>
              </w:rPr>
              <w:t>4.9.18</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System Operation</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_Toc221770660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15</w:t>
            </w:r>
            <w:r w:rsidRPr="00351CE0">
              <w:rPr>
                <w:rFonts w:ascii="Times New Roman" w:hAnsi="Times New Roman" w:cs="Times New Roman"/>
                <w:webHidden/>
              </w:rPr>
              <w:fldChar w:fldCharType="end"/>
            </w:r>
          </w:hyperlink>
        </w:p>
        <w:p w14:paraId="22F78870" w14:textId="183C0409"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61" w:history="1">
            <w:r w:rsidRPr="00351CE0">
              <w:rPr>
                <w:rStyle w:val="Hiperhivatkozs"/>
                <w:rFonts w:ascii="Times New Roman" w:hAnsi="Times New Roman" w:cs="Times New Roman"/>
                <w:b/>
                <w:bCs/>
              </w:rPr>
              <w:t>4.9.19</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System Planning</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_Toc221770661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15</w:t>
            </w:r>
            <w:r w:rsidRPr="00351CE0">
              <w:rPr>
                <w:rFonts w:ascii="Times New Roman" w:hAnsi="Times New Roman" w:cs="Times New Roman"/>
                <w:webHidden/>
              </w:rPr>
              <w:fldChar w:fldCharType="end"/>
            </w:r>
          </w:hyperlink>
        </w:p>
        <w:p w14:paraId="0D39F314" w14:textId="564FFA5E" w:rsidR="0048154F" w:rsidRPr="00351CE0" w:rsidRDefault="0048154F" w:rsidP="0048154F">
          <w:pPr>
            <w:pStyle w:val="TJ1"/>
            <w:tabs>
              <w:tab w:val="left" w:pos="480"/>
            </w:tabs>
            <w:jc w:val="both"/>
            <w:rPr>
              <w:rFonts w:ascii="Times New Roman" w:eastAsiaTheme="minorEastAsia" w:hAnsi="Times New Roman" w:cs="Times New Roman"/>
            </w:rPr>
          </w:pPr>
          <w:hyperlink w:anchor="_Toc221770662" w:history="1">
            <w:r w:rsidRPr="00351CE0">
              <w:rPr>
                <w:rStyle w:val="Hiperhivatkozs"/>
                <w:rFonts w:ascii="Times New Roman" w:hAnsi="Times New Roman" w:cs="Times New Roman"/>
                <w:b/>
                <w:bCs/>
              </w:rPr>
              <w:t>5</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Own Development</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_Toc221770662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15</w:t>
            </w:r>
            <w:r w:rsidRPr="00351CE0">
              <w:rPr>
                <w:rFonts w:ascii="Times New Roman" w:hAnsi="Times New Roman" w:cs="Times New Roman"/>
                <w:webHidden/>
              </w:rPr>
              <w:fldChar w:fldCharType="end"/>
            </w:r>
          </w:hyperlink>
        </w:p>
        <w:p w14:paraId="032EF733" w14:textId="4DFA68BB"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63" w:history="1">
            <w:r w:rsidRPr="00351CE0">
              <w:rPr>
                <w:rStyle w:val="Hiperhivatkozs"/>
                <w:rFonts w:ascii="Times New Roman" w:hAnsi="Times New Roman" w:cs="Times New Roman"/>
                <w:b/>
                <w:bCs/>
              </w:rPr>
              <w:t>5.1</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COCO Y0</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_Toc221770663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17</w:t>
            </w:r>
            <w:r w:rsidRPr="00351CE0">
              <w:rPr>
                <w:rFonts w:ascii="Times New Roman" w:hAnsi="Times New Roman" w:cs="Times New Roman"/>
                <w:webHidden/>
              </w:rPr>
              <w:fldChar w:fldCharType="end"/>
            </w:r>
          </w:hyperlink>
        </w:p>
        <w:p w14:paraId="3BCE0418" w14:textId="3BE59891"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64" w:history="1">
            <w:r w:rsidRPr="00351CE0">
              <w:rPr>
                <w:rStyle w:val="Hiperhivatkozs"/>
                <w:rFonts w:ascii="Times New Roman" w:hAnsi="Times New Roman" w:cs="Times New Roman"/>
                <w:b/>
                <w:bCs/>
              </w:rPr>
              <w:t>5.2</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OAM</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_Toc221770664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17</w:t>
            </w:r>
            <w:r w:rsidRPr="00351CE0">
              <w:rPr>
                <w:rFonts w:ascii="Times New Roman" w:hAnsi="Times New Roman" w:cs="Times New Roman"/>
                <w:webHidden/>
              </w:rPr>
              <w:fldChar w:fldCharType="end"/>
            </w:r>
          </w:hyperlink>
        </w:p>
        <w:p w14:paraId="697FD8C5" w14:textId="073C0B9D"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65" w:history="1">
            <w:r w:rsidRPr="00351CE0">
              <w:rPr>
                <w:rStyle w:val="Hiperhivatkozs"/>
                <w:rFonts w:ascii="Times New Roman" w:hAnsi="Times New Roman" w:cs="Times New Roman"/>
                <w:b/>
                <w:bCs/>
              </w:rPr>
              <w:t>5.3</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Objects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_Toc221770665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18</w:t>
            </w:r>
            <w:r w:rsidRPr="00351CE0">
              <w:rPr>
                <w:rFonts w:ascii="Times New Roman" w:hAnsi="Times New Roman" w:cs="Times New Roman"/>
                <w:webHidden/>
              </w:rPr>
              <w:fldChar w:fldCharType="end"/>
            </w:r>
          </w:hyperlink>
        </w:p>
        <w:p w14:paraId="68ABFC6B" w14:textId="109917B6"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66" w:history="1">
            <w:r w:rsidRPr="00351CE0">
              <w:rPr>
                <w:rStyle w:val="Hiperhivatkozs"/>
                <w:rFonts w:ascii="Times New Roman" w:hAnsi="Times New Roman" w:cs="Times New Roman"/>
                <w:b/>
                <w:bCs/>
              </w:rPr>
              <w:t>5.3.1</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Descriptions of the first Objects set</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_Toc221770666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18</w:t>
            </w:r>
            <w:r w:rsidRPr="00351CE0">
              <w:rPr>
                <w:rFonts w:ascii="Times New Roman" w:hAnsi="Times New Roman" w:cs="Times New Roman"/>
                <w:webHidden/>
              </w:rPr>
              <w:fldChar w:fldCharType="end"/>
            </w:r>
          </w:hyperlink>
        </w:p>
        <w:p w14:paraId="28FF8291" w14:textId="202BCD1D"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67" w:history="1">
            <w:r w:rsidRPr="00351CE0">
              <w:rPr>
                <w:rStyle w:val="Hiperhivatkozs"/>
                <w:rFonts w:ascii="Times New Roman" w:hAnsi="Times New Roman" w:cs="Times New Roman"/>
                <w:b/>
                <w:bCs/>
              </w:rPr>
              <w:t>5.3.2</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Description of the second Objects set</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_Toc221770667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19</w:t>
            </w:r>
            <w:r w:rsidRPr="00351CE0">
              <w:rPr>
                <w:rFonts w:ascii="Times New Roman" w:hAnsi="Times New Roman" w:cs="Times New Roman"/>
                <w:webHidden/>
              </w:rPr>
              <w:fldChar w:fldCharType="end"/>
            </w:r>
          </w:hyperlink>
        </w:p>
        <w:p w14:paraId="6D40CB84" w14:textId="08D6DB4F"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68" w:history="1">
            <w:r w:rsidRPr="00351CE0">
              <w:rPr>
                <w:rStyle w:val="Hiperhivatkozs"/>
                <w:rFonts w:ascii="Times New Roman" w:hAnsi="Times New Roman" w:cs="Times New Roman"/>
                <w:b/>
                <w:bCs/>
              </w:rPr>
              <w:t>5.4</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Attributes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_Toc221770668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20</w:t>
            </w:r>
            <w:r w:rsidRPr="00351CE0">
              <w:rPr>
                <w:rFonts w:ascii="Times New Roman" w:hAnsi="Times New Roman" w:cs="Times New Roman"/>
                <w:webHidden/>
              </w:rPr>
              <w:fldChar w:fldCharType="end"/>
            </w:r>
          </w:hyperlink>
        </w:p>
        <w:p w14:paraId="69CC74CC" w14:textId="0F58C850"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69" w:history="1">
            <w:r w:rsidRPr="00351CE0">
              <w:rPr>
                <w:rStyle w:val="Hiperhivatkozs"/>
                <w:rFonts w:ascii="Times New Roman" w:hAnsi="Times New Roman" w:cs="Times New Roman"/>
                <w:b/>
                <w:bCs/>
              </w:rPr>
              <w:t>5.4.1</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Descriptions of the first Attributes set</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_Toc221770669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20</w:t>
            </w:r>
            <w:r w:rsidRPr="00351CE0">
              <w:rPr>
                <w:rFonts w:ascii="Times New Roman" w:hAnsi="Times New Roman" w:cs="Times New Roman"/>
                <w:webHidden/>
              </w:rPr>
              <w:fldChar w:fldCharType="end"/>
            </w:r>
          </w:hyperlink>
        </w:p>
        <w:p w14:paraId="63A99B09" w14:textId="6E656E7E"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70" w:history="1">
            <w:r w:rsidRPr="00351CE0">
              <w:rPr>
                <w:rStyle w:val="Hiperhivatkozs"/>
                <w:rFonts w:ascii="Times New Roman" w:hAnsi="Times New Roman" w:cs="Times New Roman"/>
                <w:b/>
                <w:bCs/>
              </w:rPr>
              <w:t>5.4.2</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Description of the second Attributes set</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_Toc221770670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21</w:t>
            </w:r>
            <w:r w:rsidRPr="00351CE0">
              <w:rPr>
                <w:rFonts w:ascii="Times New Roman" w:hAnsi="Times New Roman" w:cs="Times New Roman"/>
                <w:webHidden/>
              </w:rPr>
              <w:fldChar w:fldCharType="end"/>
            </w:r>
          </w:hyperlink>
        </w:p>
        <w:p w14:paraId="7CAD9BCE" w14:textId="4EBC54F8"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71" w:history="1">
            <w:r w:rsidRPr="00351CE0">
              <w:rPr>
                <w:rStyle w:val="Hiperhivatkozs"/>
                <w:rFonts w:ascii="Times New Roman" w:hAnsi="Times New Roman" w:cs="Times New Roman"/>
                <w:b/>
                <w:bCs/>
              </w:rPr>
              <w:t>5.5</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Ranked Table</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_Toc221770671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22</w:t>
            </w:r>
            <w:r w:rsidRPr="00351CE0">
              <w:rPr>
                <w:rFonts w:ascii="Times New Roman" w:hAnsi="Times New Roman" w:cs="Times New Roman"/>
                <w:webHidden/>
              </w:rPr>
              <w:fldChar w:fldCharType="end"/>
            </w:r>
          </w:hyperlink>
        </w:p>
        <w:p w14:paraId="2B3F317D" w14:textId="71DD7FEA"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72" w:history="1">
            <w:r w:rsidRPr="00351CE0">
              <w:rPr>
                <w:rStyle w:val="Hiperhivatkozs"/>
                <w:rFonts w:ascii="Times New Roman" w:hAnsi="Times New Roman" w:cs="Times New Roman"/>
                <w:b/>
                <w:bCs/>
              </w:rPr>
              <w:t>5.6</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Inversed Ranked Table</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_Toc221770672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22</w:t>
            </w:r>
            <w:r w:rsidRPr="00351CE0">
              <w:rPr>
                <w:rFonts w:ascii="Times New Roman" w:hAnsi="Times New Roman" w:cs="Times New Roman"/>
                <w:webHidden/>
              </w:rPr>
              <w:fldChar w:fldCharType="end"/>
            </w:r>
          </w:hyperlink>
        </w:p>
        <w:p w14:paraId="325A416F" w14:textId="4B1080B5"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73" w:history="1">
            <w:r w:rsidRPr="00351CE0">
              <w:rPr>
                <w:rStyle w:val="Hiperhivatkozs"/>
                <w:rFonts w:ascii="Times New Roman" w:hAnsi="Times New Roman" w:cs="Times New Roman"/>
                <w:b/>
                <w:bCs/>
              </w:rPr>
              <w:t>5.7</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Validation of the Ranked Table and Inversed Ranked Table</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_Toc221770673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22</w:t>
            </w:r>
            <w:r w:rsidRPr="00351CE0">
              <w:rPr>
                <w:rFonts w:ascii="Times New Roman" w:hAnsi="Times New Roman" w:cs="Times New Roman"/>
                <w:webHidden/>
              </w:rPr>
              <w:fldChar w:fldCharType="end"/>
            </w:r>
          </w:hyperlink>
        </w:p>
        <w:p w14:paraId="4B8CFB91" w14:textId="0821963A"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74" w:history="1">
            <w:r w:rsidRPr="00351CE0">
              <w:rPr>
                <w:rStyle w:val="Hiperhivatkozs"/>
                <w:rFonts w:ascii="Times New Roman" w:hAnsi="Times New Roman" w:cs="Times New Roman"/>
                <w:b/>
                <w:bCs/>
              </w:rPr>
              <w:t>5.8</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Ranking the Objects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_Toc221770674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23</w:t>
            </w:r>
            <w:r w:rsidRPr="00351CE0">
              <w:rPr>
                <w:rFonts w:ascii="Times New Roman" w:hAnsi="Times New Roman" w:cs="Times New Roman"/>
                <w:webHidden/>
              </w:rPr>
              <w:fldChar w:fldCharType="end"/>
            </w:r>
          </w:hyperlink>
        </w:p>
        <w:p w14:paraId="7A9BC503" w14:textId="38C1B0AD"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75" w:history="1">
            <w:r w:rsidRPr="00351CE0">
              <w:rPr>
                <w:rStyle w:val="Hiperhivatkozs"/>
                <w:rFonts w:ascii="Times New Roman" w:hAnsi="Times New Roman" w:cs="Times New Roman"/>
                <w:b/>
                <w:bCs/>
              </w:rPr>
              <w:t>5.9</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Attribute Exclusion</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_Toc221770675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23</w:t>
            </w:r>
            <w:r w:rsidRPr="00351CE0">
              <w:rPr>
                <w:rFonts w:ascii="Times New Roman" w:hAnsi="Times New Roman" w:cs="Times New Roman"/>
                <w:webHidden/>
              </w:rPr>
              <w:fldChar w:fldCharType="end"/>
            </w:r>
          </w:hyperlink>
        </w:p>
        <w:p w14:paraId="44E1EE0A" w14:textId="17AFFA9B"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76" w:history="1">
            <w:r w:rsidRPr="00351CE0">
              <w:rPr>
                <w:rStyle w:val="Hiperhivatkozs"/>
                <w:rFonts w:ascii="Times New Roman" w:hAnsi="Times New Roman" w:cs="Times New Roman"/>
                <w:b/>
                <w:bCs/>
              </w:rPr>
              <w:t>5.10</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Automation</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_Toc221770676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23</w:t>
            </w:r>
            <w:r w:rsidRPr="00351CE0">
              <w:rPr>
                <w:rFonts w:ascii="Times New Roman" w:hAnsi="Times New Roman" w:cs="Times New Roman"/>
                <w:webHidden/>
              </w:rPr>
              <w:fldChar w:fldCharType="end"/>
            </w:r>
          </w:hyperlink>
        </w:p>
        <w:p w14:paraId="2A75C97B" w14:textId="57D58BAC"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77" w:history="1">
            <w:r w:rsidRPr="00351CE0">
              <w:rPr>
                <w:rStyle w:val="Hiperhivatkozs"/>
                <w:rFonts w:ascii="Times New Roman" w:hAnsi="Times New Roman" w:cs="Times New Roman"/>
                <w:b/>
                <w:bCs/>
              </w:rPr>
              <w:t>5.10.1</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Introduction</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_Toc221770677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24</w:t>
            </w:r>
            <w:r w:rsidRPr="00351CE0">
              <w:rPr>
                <w:rFonts w:ascii="Times New Roman" w:hAnsi="Times New Roman" w:cs="Times New Roman"/>
                <w:webHidden/>
              </w:rPr>
              <w:fldChar w:fldCharType="end"/>
            </w:r>
          </w:hyperlink>
        </w:p>
        <w:p w14:paraId="03BF30FB" w14:textId="090D6F1A"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78" w:history="1">
            <w:r w:rsidRPr="00351CE0">
              <w:rPr>
                <w:rStyle w:val="Hiperhivatkozs"/>
                <w:rFonts w:ascii="Times New Roman" w:hAnsi="Times New Roman" w:cs="Times New Roman"/>
                <w:b/>
                <w:bCs/>
              </w:rPr>
              <w:t>5.10.2</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Functions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_Toc221770678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24</w:t>
            </w:r>
            <w:r w:rsidRPr="00351CE0">
              <w:rPr>
                <w:rFonts w:ascii="Times New Roman" w:hAnsi="Times New Roman" w:cs="Times New Roman"/>
                <w:webHidden/>
              </w:rPr>
              <w:fldChar w:fldCharType="end"/>
            </w:r>
          </w:hyperlink>
        </w:p>
        <w:p w14:paraId="58C6B0A0" w14:textId="3DF05249"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79" w:history="1">
            <w:r w:rsidRPr="00351CE0">
              <w:rPr>
                <w:rStyle w:val="Hiperhivatkozs"/>
                <w:rFonts w:ascii="Times New Roman" w:hAnsi="Times New Roman" w:cs="Times New Roman"/>
                <w:b/>
                <w:bCs/>
              </w:rPr>
              <w:t>5.10.3</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Flexibility</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_Toc221770679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25</w:t>
            </w:r>
            <w:r w:rsidRPr="00351CE0">
              <w:rPr>
                <w:rFonts w:ascii="Times New Roman" w:hAnsi="Times New Roman" w:cs="Times New Roman"/>
                <w:webHidden/>
              </w:rPr>
              <w:fldChar w:fldCharType="end"/>
            </w:r>
          </w:hyperlink>
        </w:p>
        <w:p w14:paraId="5972C0BE" w14:textId="382BD121"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80" w:history="1">
            <w:r w:rsidRPr="00351CE0">
              <w:rPr>
                <w:rStyle w:val="Hiperhivatkozs"/>
                <w:rFonts w:ascii="Times New Roman" w:hAnsi="Times New Roman" w:cs="Times New Roman"/>
                <w:b/>
                <w:bCs/>
              </w:rPr>
              <w:t>5.10.4</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Conclusion</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_Toc221770680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26</w:t>
            </w:r>
            <w:r w:rsidRPr="00351CE0">
              <w:rPr>
                <w:rFonts w:ascii="Times New Roman" w:hAnsi="Times New Roman" w:cs="Times New Roman"/>
                <w:webHidden/>
              </w:rPr>
              <w:fldChar w:fldCharType="end"/>
            </w:r>
          </w:hyperlink>
        </w:p>
        <w:p w14:paraId="225911F7" w14:textId="73F2D74B"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81" w:history="1">
            <w:r w:rsidRPr="00351CE0">
              <w:rPr>
                <w:rStyle w:val="Hiperhivatkozs"/>
                <w:rFonts w:ascii="Times New Roman" w:hAnsi="Times New Roman" w:cs="Times New Roman"/>
                <w:b/>
                <w:bCs/>
              </w:rPr>
              <w:t>5.11</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Testing</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_Toc221770681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26</w:t>
            </w:r>
            <w:r w:rsidRPr="00351CE0">
              <w:rPr>
                <w:rFonts w:ascii="Times New Roman" w:hAnsi="Times New Roman" w:cs="Times New Roman"/>
                <w:webHidden/>
              </w:rPr>
              <w:fldChar w:fldCharType="end"/>
            </w:r>
          </w:hyperlink>
        </w:p>
        <w:p w14:paraId="4E12FB82" w14:textId="45C21826"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82" w:history="1">
            <w:r w:rsidRPr="00351CE0">
              <w:rPr>
                <w:rStyle w:val="Hiperhivatkozs"/>
                <w:rFonts w:ascii="Times New Roman" w:hAnsi="Times New Roman" w:cs="Times New Roman"/>
                <w:b/>
                <w:bCs/>
              </w:rPr>
              <w:t>5.12</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Comparison to the Another Thesis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_Toc221770682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26</w:t>
            </w:r>
            <w:r w:rsidRPr="00351CE0">
              <w:rPr>
                <w:rFonts w:ascii="Times New Roman" w:hAnsi="Times New Roman" w:cs="Times New Roman"/>
                <w:webHidden/>
              </w:rPr>
              <w:fldChar w:fldCharType="end"/>
            </w:r>
          </w:hyperlink>
        </w:p>
        <w:p w14:paraId="49478EB5" w14:textId="288D1A8A"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83" w:history="1">
            <w:r w:rsidRPr="00351CE0">
              <w:rPr>
                <w:rStyle w:val="Hiperhivatkozs"/>
                <w:rFonts w:ascii="Times New Roman" w:hAnsi="Times New Roman" w:cs="Times New Roman"/>
                <w:b/>
                <w:bCs/>
              </w:rPr>
              <w:t>5.12.1</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Similarities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_Toc221770683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27</w:t>
            </w:r>
            <w:r w:rsidRPr="00351CE0">
              <w:rPr>
                <w:rFonts w:ascii="Times New Roman" w:hAnsi="Times New Roman" w:cs="Times New Roman"/>
                <w:webHidden/>
              </w:rPr>
              <w:fldChar w:fldCharType="end"/>
            </w:r>
          </w:hyperlink>
        </w:p>
        <w:p w14:paraId="593A7F7B" w14:textId="5899804F"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84" w:history="1">
            <w:r w:rsidRPr="00351CE0">
              <w:rPr>
                <w:rStyle w:val="Hiperhivatkozs"/>
                <w:rFonts w:ascii="Times New Roman" w:hAnsi="Times New Roman" w:cs="Times New Roman"/>
                <w:b/>
                <w:bCs/>
              </w:rPr>
              <w:t>5.12.2</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Differences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_Toc221770684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28</w:t>
            </w:r>
            <w:r w:rsidRPr="00351CE0">
              <w:rPr>
                <w:rFonts w:ascii="Times New Roman" w:hAnsi="Times New Roman" w:cs="Times New Roman"/>
                <w:webHidden/>
              </w:rPr>
              <w:fldChar w:fldCharType="end"/>
            </w:r>
          </w:hyperlink>
        </w:p>
        <w:p w14:paraId="343987B2" w14:textId="04C86712"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85" w:history="1">
            <w:r w:rsidRPr="00351CE0">
              <w:rPr>
                <w:rStyle w:val="Hiperhivatkozs"/>
                <w:rFonts w:ascii="Times New Roman" w:hAnsi="Times New Roman" w:cs="Times New Roman"/>
                <w:b/>
                <w:bCs/>
              </w:rPr>
              <w:t>5.12.3</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Use of AI</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_Toc221770685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28</w:t>
            </w:r>
            <w:r w:rsidRPr="00351CE0">
              <w:rPr>
                <w:rFonts w:ascii="Times New Roman" w:hAnsi="Times New Roman" w:cs="Times New Roman"/>
                <w:webHidden/>
              </w:rPr>
              <w:fldChar w:fldCharType="end"/>
            </w:r>
          </w:hyperlink>
        </w:p>
        <w:p w14:paraId="1E1794BA" w14:textId="480AAE2B" w:rsidR="0048154F" w:rsidRPr="00351CE0" w:rsidRDefault="0048154F" w:rsidP="0048154F">
          <w:pPr>
            <w:pStyle w:val="TJ3"/>
            <w:tabs>
              <w:tab w:val="left" w:pos="1440"/>
              <w:tab w:val="right" w:leader="dot" w:pos="9350"/>
            </w:tabs>
            <w:jc w:val="both"/>
            <w:rPr>
              <w:rFonts w:ascii="Times New Roman" w:eastAsiaTheme="minorEastAsia" w:hAnsi="Times New Roman" w:cs="Times New Roman"/>
            </w:rPr>
          </w:pPr>
          <w:hyperlink w:anchor="_Toc221770686" w:history="1">
            <w:r w:rsidRPr="00351CE0">
              <w:rPr>
                <w:rStyle w:val="Hiperhivatkozs"/>
                <w:rFonts w:ascii="Times New Roman" w:hAnsi="Times New Roman" w:cs="Times New Roman"/>
                <w:b/>
                <w:bCs/>
              </w:rPr>
              <w:t>5.12.4</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Results and Outputs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_Toc221770686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29</w:t>
            </w:r>
            <w:r w:rsidRPr="00351CE0">
              <w:rPr>
                <w:rFonts w:ascii="Times New Roman" w:hAnsi="Times New Roman" w:cs="Times New Roman"/>
                <w:webHidden/>
              </w:rPr>
              <w:fldChar w:fldCharType="end"/>
            </w:r>
          </w:hyperlink>
        </w:p>
        <w:p w14:paraId="09B16DFA" w14:textId="117A904B" w:rsidR="0048154F" w:rsidRPr="00351CE0" w:rsidRDefault="0048154F" w:rsidP="0048154F">
          <w:pPr>
            <w:pStyle w:val="TJ1"/>
            <w:tabs>
              <w:tab w:val="left" w:pos="480"/>
            </w:tabs>
            <w:jc w:val="both"/>
            <w:rPr>
              <w:rFonts w:ascii="Times New Roman" w:eastAsiaTheme="minorEastAsia" w:hAnsi="Times New Roman" w:cs="Times New Roman"/>
            </w:rPr>
          </w:pPr>
          <w:hyperlink w:anchor="_Toc221770687" w:history="1">
            <w:r w:rsidRPr="00351CE0">
              <w:rPr>
                <w:rStyle w:val="Hiperhivatkozs"/>
                <w:rFonts w:ascii="Times New Roman" w:eastAsia="Times New Roman" w:hAnsi="Times New Roman" w:cs="Times New Roman"/>
                <w:b/>
                <w:bCs/>
              </w:rPr>
              <w:t>6</w:t>
            </w:r>
            <w:r w:rsidRPr="00351CE0">
              <w:rPr>
                <w:rFonts w:ascii="Times New Roman" w:eastAsiaTheme="minorEastAsia" w:hAnsi="Times New Roman" w:cs="Times New Roman"/>
              </w:rPr>
              <w:tab/>
            </w:r>
            <w:r w:rsidRPr="00351CE0">
              <w:rPr>
                <w:rStyle w:val="Hiperhivatkozs"/>
                <w:rFonts w:ascii="Times New Roman" w:eastAsia="Times New Roman" w:hAnsi="Times New Roman" w:cs="Times New Roman"/>
                <w:b/>
                <w:bCs/>
              </w:rPr>
              <w:t>Discussion</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_Toc221770687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29</w:t>
            </w:r>
            <w:r w:rsidRPr="00351CE0">
              <w:rPr>
                <w:rFonts w:ascii="Times New Roman" w:hAnsi="Times New Roman" w:cs="Times New Roman"/>
                <w:webHidden/>
              </w:rPr>
              <w:fldChar w:fldCharType="end"/>
            </w:r>
          </w:hyperlink>
        </w:p>
        <w:p w14:paraId="76D4D174" w14:textId="29448581" w:rsidR="0048154F" w:rsidRPr="00351CE0" w:rsidRDefault="0048154F" w:rsidP="0048154F">
          <w:pPr>
            <w:pStyle w:val="TJ1"/>
            <w:tabs>
              <w:tab w:val="left" w:pos="480"/>
            </w:tabs>
            <w:jc w:val="both"/>
            <w:rPr>
              <w:rFonts w:ascii="Times New Roman" w:eastAsiaTheme="minorEastAsia" w:hAnsi="Times New Roman" w:cs="Times New Roman"/>
            </w:rPr>
          </w:pPr>
          <w:hyperlink w:anchor="_Toc221770688" w:history="1">
            <w:r w:rsidRPr="00351CE0">
              <w:rPr>
                <w:rStyle w:val="Hiperhivatkozs"/>
                <w:rFonts w:ascii="Times New Roman" w:hAnsi="Times New Roman" w:cs="Times New Roman"/>
                <w:b/>
                <w:bCs/>
              </w:rPr>
              <w:t>7</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Future</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_Toc221770688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30</w:t>
            </w:r>
            <w:r w:rsidRPr="00351CE0">
              <w:rPr>
                <w:rFonts w:ascii="Times New Roman" w:hAnsi="Times New Roman" w:cs="Times New Roman"/>
                <w:webHidden/>
              </w:rPr>
              <w:fldChar w:fldCharType="end"/>
            </w:r>
          </w:hyperlink>
        </w:p>
        <w:p w14:paraId="5D7453D6" w14:textId="745691CF" w:rsidR="0048154F" w:rsidRPr="00351CE0" w:rsidRDefault="0048154F" w:rsidP="0048154F">
          <w:pPr>
            <w:pStyle w:val="TJ1"/>
            <w:tabs>
              <w:tab w:val="left" w:pos="480"/>
            </w:tabs>
            <w:jc w:val="both"/>
            <w:rPr>
              <w:rFonts w:ascii="Times New Roman" w:eastAsiaTheme="minorEastAsia" w:hAnsi="Times New Roman" w:cs="Times New Roman"/>
            </w:rPr>
          </w:pPr>
          <w:hyperlink w:anchor="_Toc221770689" w:history="1">
            <w:r w:rsidRPr="00351CE0">
              <w:rPr>
                <w:rStyle w:val="Hiperhivatkozs"/>
                <w:rFonts w:ascii="Times New Roman" w:hAnsi="Times New Roman" w:cs="Times New Roman"/>
                <w:b/>
                <w:bCs/>
              </w:rPr>
              <w:t>8</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Conclusion</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_Toc221770689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31</w:t>
            </w:r>
            <w:r w:rsidRPr="00351CE0">
              <w:rPr>
                <w:rFonts w:ascii="Times New Roman" w:hAnsi="Times New Roman" w:cs="Times New Roman"/>
                <w:webHidden/>
              </w:rPr>
              <w:fldChar w:fldCharType="end"/>
            </w:r>
          </w:hyperlink>
        </w:p>
        <w:p w14:paraId="52C12CF5" w14:textId="7375443C" w:rsidR="0048154F" w:rsidRPr="00351CE0" w:rsidRDefault="0048154F" w:rsidP="0048154F">
          <w:pPr>
            <w:pStyle w:val="TJ1"/>
            <w:tabs>
              <w:tab w:val="left" w:pos="480"/>
            </w:tabs>
            <w:jc w:val="both"/>
            <w:rPr>
              <w:rFonts w:ascii="Times New Roman" w:eastAsiaTheme="minorEastAsia" w:hAnsi="Times New Roman" w:cs="Times New Roman"/>
            </w:rPr>
          </w:pPr>
          <w:hyperlink w:anchor="_Toc221770690" w:history="1">
            <w:r w:rsidRPr="00351CE0">
              <w:rPr>
                <w:rStyle w:val="Hiperhivatkozs"/>
                <w:rFonts w:ascii="Times New Roman" w:hAnsi="Times New Roman" w:cs="Times New Roman"/>
                <w:b/>
                <w:bCs/>
              </w:rPr>
              <w:t>9</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Annexes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_Toc221770690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32</w:t>
            </w:r>
            <w:r w:rsidRPr="00351CE0">
              <w:rPr>
                <w:rFonts w:ascii="Times New Roman" w:hAnsi="Times New Roman" w:cs="Times New Roman"/>
                <w:webHidden/>
              </w:rPr>
              <w:fldChar w:fldCharType="end"/>
            </w:r>
          </w:hyperlink>
        </w:p>
        <w:p w14:paraId="57E68247" w14:textId="27F6CA83"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91" w:history="1">
            <w:r w:rsidRPr="00351CE0">
              <w:rPr>
                <w:rStyle w:val="Hiperhivatkozs"/>
                <w:rFonts w:ascii="Times New Roman" w:hAnsi="Times New Roman" w:cs="Times New Roman"/>
                <w:b/>
                <w:bCs/>
              </w:rPr>
              <w:t>9.1</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Abbreviations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_Toc221770691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32</w:t>
            </w:r>
            <w:r w:rsidRPr="00351CE0">
              <w:rPr>
                <w:rFonts w:ascii="Times New Roman" w:hAnsi="Times New Roman" w:cs="Times New Roman"/>
                <w:webHidden/>
              </w:rPr>
              <w:fldChar w:fldCharType="end"/>
            </w:r>
          </w:hyperlink>
        </w:p>
        <w:p w14:paraId="4120BE60" w14:textId="0D16500F"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92" w:history="1">
            <w:r w:rsidRPr="00351CE0">
              <w:rPr>
                <w:rStyle w:val="Hiperhivatkozs"/>
                <w:rFonts w:ascii="Times New Roman" w:hAnsi="Times New Roman" w:cs="Times New Roman"/>
                <w:b/>
                <w:bCs/>
              </w:rPr>
              <w:t>9.2</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Figures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_Toc221770692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32</w:t>
            </w:r>
            <w:r w:rsidRPr="00351CE0">
              <w:rPr>
                <w:rFonts w:ascii="Times New Roman" w:hAnsi="Times New Roman" w:cs="Times New Roman"/>
                <w:webHidden/>
              </w:rPr>
              <w:fldChar w:fldCharType="end"/>
            </w:r>
          </w:hyperlink>
        </w:p>
        <w:p w14:paraId="203447E3" w14:textId="154D64B9"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93" w:history="1">
            <w:r w:rsidRPr="00351CE0">
              <w:rPr>
                <w:rStyle w:val="Hiperhivatkozs"/>
                <w:rFonts w:ascii="Times New Roman" w:hAnsi="Times New Roman" w:cs="Times New Roman"/>
                <w:b/>
                <w:bCs/>
              </w:rPr>
              <w:t>9.3</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References</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_Toc221770693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52</w:t>
            </w:r>
            <w:r w:rsidRPr="00351CE0">
              <w:rPr>
                <w:rFonts w:ascii="Times New Roman" w:hAnsi="Times New Roman" w:cs="Times New Roman"/>
                <w:webHidden/>
              </w:rPr>
              <w:fldChar w:fldCharType="end"/>
            </w:r>
          </w:hyperlink>
        </w:p>
        <w:p w14:paraId="10B68F3B" w14:textId="73B4B161" w:rsidR="0048154F" w:rsidRPr="00351CE0" w:rsidRDefault="0048154F" w:rsidP="0048154F">
          <w:pPr>
            <w:pStyle w:val="TJ2"/>
            <w:tabs>
              <w:tab w:val="left" w:pos="960"/>
              <w:tab w:val="right" w:leader="dot" w:pos="9350"/>
            </w:tabs>
            <w:jc w:val="both"/>
            <w:rPr>
              <w:rFonts w:ascii="Times New Roman" w:eastAsiaTheme="minorEastAsia" w:hAnsi="Times New Roman" w:cs="Times New Roman"/>
            </w:rPr>
          </w:pPr>
          <w:hyperlink w:anchor="_Toc221770694" w:history="1">
            <w:r w:rsidRPr="00351CE0">
              <w:rPr>
                <w:rStyle w:val="Hiperhivatkozs"/>
                <w:rFonts w:ascii="Times New Roman" w:hAnsi="Times New Roman" w:cs="Times New Roman"/>
                <w:b/>
                <w:bCs/>
              </w:rPr>
              <w:t>9.4</w:t>
            </w:r>
            <w:r w:rsidRPr="00351CE0">
              <w:rPr>
                <w:rFonts w:ascii="Times New Roman" w:eastAsiaTheme="minorEastAsia" w:hAnsi="Times New Roman" w:cs="Times New Roman"/>
              </w:rPr>
              <w:tab/>
            </w:r>
            <w:r w:rsidRPr="00351CE0">
              <w:rPr>
                <w:rStyle w:val="Hiperhivatkozs"/>
                <w:rFonts w:ascii="Times New Roman" w:hAnsi="Times New Roman" w:cs="Times New Roman"/>
                <w:b/>
                <w:bCs/>
              </w:rPr>
              <w:t>Conversation with LLM</w:t>
            </w:r>
            <w:r w:rsidRPr="00351CE0">
              <w:rPr>
                <w:rFonts w:ascii="Times New Roman" w:hAnsi="Times New Roman" w:cs="Times New Roman"/>
                <w:webHidden/>
              </w:rPr>
              <w:tab/>
            </w:r>
            <w:r w:rsidRPr="00351CE0">
              <w:rPr>
                <w:rFonts w:ascii="Times New Roman" w:hAnsi="Times New Roman" w:cs="Times New Roman"/>
                <w:webHidden/>
              </w:rPr>
              <w:fldChar w:fldCharType="begin"/>
            </w:r>
            <w:r w:rsidRPr="00351CE0">
              <w:rPr>
                <w:rFonts w:ascii="Times New Roman" w:hAnsi="Times New Roman" w:cs="Times New Roman"/>
                <w:webHidden/>
              </w:rPr>
              <w:instrText xml:space="preserve"> PAGEREF _Toc221770694 \h </w:instrText>
            </w:r>
            <w:r w:rsidRPr="00351CE0">
              <w:rPr>
                <w:rFonts w:ascii="Times New Roman" w:hAnsi="Times New Roman" w:cs="Times New Roman"/>
                <w:webHidden/>
              </w:rPr>
            </w:r>
            <w:r w:rsidRPr="00351CE0">
              <w:rPr>
                <w:rFonts w:ascii="Times New Roman" w:hAnsi="Times New Roman" w:cs="Times New Roman"/>
                <w:webHidden/>
              </w:rPr>
              <w:fldChar w:fldCharType="separate"/>
            </w:r>
            <w:r w:rsidRPr="00351CE0">
              <w:rPr>
                <w:rFonts w:ascii="Times New Roman" w:hAnsi="Times New Roman" w:cs="Times New Roman"/>
                <w:webHidden/>
              </w:rPr>
              <w:t>55</w:t>
            </w:r>
            <w:r w:rsidRPr="00351CE0">
              <w:rPr>
                <w:rFonts w:ascii="Times New Roman" w:hAnsi="Times New Roman" w:cs="Times New Roman"/>
                <w:webHidden/>
              </w:rPr>
              <w:fldChar w:fldCharType="end"/>
            </w:r>
          </w:hyperlink>
        </w:p>
        <w:p w14:paraId="7FA32F02" w14:textId="46A19403" w:rsidR="00C85AA4" w:rsidRPr="00351CE0" w:rsidRDefault="00C85AA4" w:rsidP="0048154F">
          <w:pPr>
            <w:spacing w:line="240" w:lineRule="auto"/>
            <w:jc w:val="both"/>
            <w:rPr>
              <w:rFonts w:ascii="Times New Roman" w:hAnsi="Times New Roman" w:cs="Times New Roman"/>
            </w:rPr>
          </w:pPr>
          <w:r w:rsidRPr="00351CE0">
            <w:rPr>
              <w:rFonts w:ascii="Times New Roman" w:hAnsi="Times New Roman" w:cs="Times New Roman"/>
              <w:b/>
              <w:bCs/>
            </w:rPr>
            <w:fldChar w:fldCharType="end"/>
          </w:r>
        </w:p>
      </w:sdtContent>
    </w:sdt>
    <w:p w14:paraId="1305F533" w14:textId="797658EB" w:rsidR="00C85AA4" w:rsidRPr="00351CE0" w:rsidRDefault="00C85AA4" w:rsidP="0048154F">
      <w:pPr>
        <w:spacing w:line="240" w:lineRule="auto"/>
        <w:jc w:val="both"/>
        <w:rPr>
          <w:rFonts w:ascii="Times New Roman" w:eastAsiaTheme="majorEastAsia" w:hAnsi="Times New Roman" w:cs="Times New Roman"/>
          <w:b/>
          <w:bCs/>
          <w:color w:val="2F5496" w:themeColor="accent1" w:themeShade="BF"/>
          <w:sz w:val="40"/>
          <w:szCs w:val="40"/>
        </w:rPr>
      </w:pPr>
      <w:r w:rsidRPr="00351CE0">
        <w:rPr>
          <w:rFonts w:ascii="Times New Roman" w:hAnsi="Times New Roman" w:cs="Times New Roman"/>
          <w:b/>
          <w:bCs/>
        </w:rPr>
        <w:br w:type="page"/>
      </w:r>
    </w:p>
    <w:p w14:paraId="79487765" w14:textId="6544A538" w:rsidR="00C85AA4" w:rsidRPr="00351CE0" w:rsidRDefault="00C85AA4" w:rsidP="0048154F">
      <w:pPr>
        <w:pStyle w:val="Cmsor1"/>
        <w:spacing w:line="240" w:lineRule="auto"/>
        <w:jc w:val="both"/>
        <w:rPr>
          <w:rFonts w:ascii="Times New Roman" w:hAnsi="Times New Roman" w:cs="Times New Roman"/>
          <w:b/>
          <w:bCs/>
        </w:rPr>
      </w:pPr>
      <w:bookmarkStart w:id="0" w:name="_Toc221770618"/>
      <w:r w:rsidRPr="00351CE0">
        <w:rPr>
          <w:rFonts w:ascii="Times New Roman" w:hAnsi="Times New Roman" w:cs="Times New Roman"/>
          <w:b/>
          <w:bCs/>
        </w:rPr>
        <w:lastRenderedPageBreak/>
        <w:t>Abstract</w:t>
      </w:r>
      <w:bookmarkEnd w:id="0"/>
    </w:p>
    <w:p w14:paraId="3EC0AC04" w14:textId="56E78A2A" w:rsidR="00DF6C70" w:rsidRPr="00351CE0" w:rsidRDefault="005715E9" w:rsidP="0048154F">
      <w:pPr>
        <w:spacing w:line="240" w:lineRule="auto"/>
        <w:jc w:val="both"/>
        <w:rPr>
          <w:rFonts w:ascii="Times New Roman" w:hAnsi="Times New Roman" w:cs="Times New Roman"/>
        </w:rPr>
      </w:pPr>
      <w:r w:rsidRPr="00351CE0">
        <w:rPr>
          <w:rFonts w:ascii="Times New Roman" w:hAnsi="Times New Roman" w:cs="Times New Roman"/>
        </w:rPr>
        <w:t>In the era of information technology, artificial intelligence plays a crucial role in daily life and professional environments. Despite its rapid development and increased efficiency in certain sectors, the absence of targeted model training has limited measurable improvements in specific fields. This raises two core research questions for an increasingly AI-dependent world: First, does artificial intelligence have a measurable impact on workplace efficiency? Second, which sectors demonstrate the most effective use of AI, and which utilize it the least? To address these questions, the impact of artificial intelligence must be assessed using narrowed performance indicators within selected sectors. Following data collection on AI’s influence in the workplace, this data will be fine-tuned, validated, analyzed, compared, and ranked to draw meaningful conclusions.</w:t>
      </w:r>
      <w:r w:rsidR="00FF2F8C" w:rsidRPr="00351CE0">
        <w:rPr>
          <w:rFonts w:ascii="Times New Roman" w:hAnsi="Times New Roman" w:cs="Times New Roman"/>
        </w:rPr>
        <w:t xml:space="preserve"> </w:t>
      </w:r>
    </w:p>
    <w:p w14:paraId="37AEDC6F" w14:textId="03AE4256" w:rsidR="00575520" w:rsidRPr="00351CE0" w:rsidRDefault="00C85AA4" w:rsidP="0048154F">
      <w:pPr>
        <w:pStyle w:val="Cmsor1"/>
        <w:spacing w:line="240" w:lineRule="auto"/>
        <w:jc w:val="both"/>
        <w:rPr>
          <w:rFonts w:ascii="Times New Roman" w:hAnsi="Times New Roman" w:cs="Times New Roman"/>
          <w:b/>
          <w:bCs/>
        </w:rPr>
      </w:pPr>
      <w:bookmarkStart w:id="1" w:name="_Toc221770619"/>
      <w:r w:rsidRPr="00351CE0">
        <w:rPr>
          <w:rFonts w:ascii="Times New Roman" w:hAnsi="Times New Roman" w:cs="Times New Roman"/>
          <w:b/>
          <w:bCs/>
        </w:rPr>
        <w:t>Introduction</w:t>
      </w:r>
      <w:bookmarkEnd w:id="1"/>
    </w:p>
    <w:p w14:paraId="5EC2C19A" w14:textId="52155AE4" w:rsidR="00CB47B5" w:rsidRPr="00351CE0" w:rsidRDefault="00442676" w:rsidP="0048154F">
      <w:pPr>
        <w:spacing w:line="240" w:lineRule="auto"/>
        <w:jc w:val="both"/>
        <w:rPr>
          <w:rFonts w:ascii="Times New Roman" w:hAnsi="Times New Roman" w:cs="Times New Roman"/>
        </w:rPr>
      </w:pPr>
      <w:r w:rsidRPr="00351CE0">
        <w:rPr>
          <w:rFonts w:ascii="Times New Roman" w:hAnsi="Times New Roman" w:cs="Times New Roman"/>
        </w:rPr>
        <w:t>This study presents a quantitative analysis of whether advancements in artificial intelligence (AI) directly enhance workplace efficiency. Drawing on 22 performance attributes</w:t>
      </w:r>
      <w:r w:rsidR="00E136C9" w:rsidRPr="00351CE0">
        <w:rPr>
          <w:rFonts w:ascii="Times New Roman" w:hAnsi="Times New Roman" w:cs="Times New Roman"/>
        </w:rPr>
        <w:t xml:space="preserve">, </w:t>
      </w:r>
      <w:r w:rsidRPr="00351CE0">
        <w:rPr>
          <w:rFonts w:ascii="Times New Roman" w:hAnsi="Times New Roman" w:cs="Times New Roman"/>
        </w:rPr>
        <w:t>including productivity, cost reduction, and operational metrics</w:t>
      </w:r>
      <w:r w:rsidR="009326B7" w:rsidRPr="00351CE0">
        <w:rPr>
          <w:rFonts w:ascii="Times New Roman" w:hAnsi="Times New Roman" w:cs="Times New Roman"/>
        </w:rPr>
        <w:t>, a</w:t>
      </w:r>
      <w:r w:rsidRPr="00351CE0">
        <w:rPr>
          <w:rFonts w:ascii="Times New Roman" w:hAnsi="Times New Roman" w:cs="Times New Roman"/>
        </w:rPr>
        <w:t>cross 20 diverse industries</w:t>
      </w:r>
      <w:r w:rsidR="009326B7" w:rsidRPr="00351CE0">
        <w:rPr>
          <w:rFonts w:ascii="Times New Roman" w:hAnsi="Times New Roman" w:cs="Times New Roman"/>
        </w:rPr>
        <w:t>.</w:t>
      </w:r>
      <w:r w:rsidRPr="00351CE0">
        <w:rPr>
          <w:rFonts w:ascii="Times New Roman" w:hAnsi="Times New Roman" w:cs="Times New Roman"/>
        </w:rPr>
        <w:t xml:space="preserve"> </w:t>
      </w:r>
      <w:r w:rsidR="009326B7" w:rsidRPr="00351CE0">
        <w:rPr>
          <w:rFonts w:ascii="Times New Roman" w:hAnsi="Times New Roman" w:cs="Times New Roman"/>
        </w:rPr>
        <w:t>T</w:t>
      </w:r>
      <w:r w:rsidRPr="00351CE0">
        <w:rPr>
          <w:rFonts w:ascii="Times New Roman" w:hAnsi="Times New Roman" w:cs="Times New Roman"/>
        </w:rPr>
        <w:t>he research benchmarks outcomes compared 15 specialized AI models such as BloombergGPT and AlphaFold.</w:t>
      </w:r>
      <w:r w:rsidR="00D139AA" w:rsidRPr="00351CE0">
        <w:rPr>
          <w:rFonts w:ascii="Times New Roman" w:hAnsi="Times New Roman" w:cs="Times New Roman"/>
        </w:rPr>
        <w:t xml:space="preserve"> To ensure methodological </w:t>
      </w:r>
      <w:r w:rsidR="006F6CBC" w:rsidRPr="00351CE0">
        <w:rPr>
          <w:rFonts w:ascii="Times New Roman" w:hAnsi="Times New Roman" w:cs="Times New Roman"/>
        </w:rPr>
        <w:t>rigor and repeatability, an automated software tool was developed to replace manual steps, including data ingestion, Object-Attribute Matrix (OAM) construction, rank transformation, COCO Y0 execution and validation output.</w:t>
      </w:r>
      <w:r w:rsidRPr="00351CE0">
        <w:rPr>
          <w:rFonts w:ascii="Times New Roman" w:hAnsi="Times New Roman" w:cs="Times New Roman"/>
        </w:rPr>
        <w:t xml:space="preserve"> Using the COCO Y0 engine for </w:t>
      </w:r>
      <w:r w:rsidR="006F6DE3" w:rsidRPr="00351CE0">
        <w:rPr>
          <w:rFonts w:ascii="Times New Roman" w:hAnsi="Times New Roman" w:cs="Times New Roman"/>
        </w:rPr>
        <w:t>systematic</w:t>
      </w:r>
      <w:r w:rsidRPr="00351CE0">
        <w:rPr>
          <w:rFonts w:ascii="Times New Roman" w:hAnsi="Times New Roman" w:cs="Times New Roman"/>
        </w:rPr>
        <w:t xml:space="preserve"> ranking,</w:t>
      </w:r>
      <w:r w:rsidR="006F6DE3" w:rsidRPr="00351CE0">
        <w:rPr>
          <w:rFonts w:ascii="Times New Roman" w:hAnsi="Times New Roman" w:cs="Times New Roman"/>
        </w:rPr>
        <w:t xml:space="preserve"> data validation</w:t>
      </w:r>
      <w:r w:rsidRPr="00351CE0">
        <w:rPr>
          <w:rFonts w:ascii="Times New Roman" w:hAnsi="Times New Roman" w:cs="Times New Roman"/>
        </w:rPr>
        <w:t xml:space="preserve"> and iterative </w:t>
      </w:r>
      <w:r w:rsidR="0076084C" w:rsidRPr="00351CE0">
        <w:rPr>
          <w:rFonts w:ascii="Times New Roman" w:hAnsi="Times New Roman" w:cs="Times New Roman"/>
        </w:rPr>
        <w:t>correlation-based</w:t>
      </w:r>
      <w:r w:rsidRPr="00351CE0">
        <w:rPr>
          <w:rFonts w:ascii="Times New Roman" w:hAnsi="Times New Roman" w:cs="Times New Roman"/>
        </w:rPr>
        <w:t xml:space="preserve"> testing, </w:t>
      </w:r>
      <w:r w:rsidR="0037023E" w:rsidRPr="00351CE0">
        <w:rPr>
          <w:rFonts w:ascii="Times New Roman" w:hAnsi="Times New Roman" w:cs="Times New Roman"/>
        </w:rPr>
        <w:t xml:space="preserve">a refined Objective-Attribute Matrix (OAM) </w:t>
      </w:r>
      <w:r w:rsidR="00C16474" w:rsidRPr="00351CE0">
        <w:rPr>
          <w:rFonts w:ascii="Times New Roman" w:hAnsi="Times New Roman" w:cs="Times New Roman"/>
        </w:rPr>
        <w:t>was generated to</w:t>
      </w:r>
      <w:r w:rsidRPr="00351CE0">
        <w:rPr>
          <w:rFonts w:ascii="Times New Roman" w:hAnsi="Times New Roman" w:cs="Times New Roman"/>
        </w:rPr>
        <w:t xml:space="preserve"> isolate the most influential factors.</w:t>
      </w:r>
      <w:r w:rsidR="00793040" w:rsidRPr="00351CE0">
        <w:rPr>
          <w:rFonts w:ascii="Times New Roman" w:hAnsi="Times New Roman" w:cs="Times New Roman"/>
        </w:rPr>
        <w:t xml:space="preserve"> </w:t>
      </w:r>
      <w:r w:rsidRPr="00351CE0">
        <w:rPr>
          <w:rFonts w:ascii="Times New Roman" w:hAnsi="Times New Roman" w:cs="Times New Roman"/>
        </w:rPr>
        <w:t>Findings demonstrate that AI development significantly improves workplace efficiency</w:t>
      </w:r>
      <w:r w:rsidR="009A13EE" w:rsidRPr="00351CE0">
        <w:rPr>
          <w:rFonts w:ascii="Times New Roman" w:hAnsi="Times New Roman" w:cs="Times New Roman"/>
        </w:rPr>
        <w:t>.</w:t>
      </w:r>
      <w:r w:rsidRPr="00351CE0">
        <w:rPr>
          <w:rFonts w:ascii="Times New Roman" w:hAnsi="Times New Roman" w:cs="Times New Roman"/>
        </w:rPr>
        <w:t xml:space="preserve"> </w:t>
      </w:r>
      <w:r w:rsidR="009A13EE" w:rsidRPr="00351CE0">
        <w:rPr>
          <w:rFonts w:ascii="Times New Roman" w:hAnsi="Times New Roman" w:cs="Times New Roman"/>
        </w:rPr>
        <w:t>H</w:t>
      </w:r>
      <w:r w:rsidRPr="00351CE0">
        <w:rPr>
          <w:rFonts w:ascii="Times New Roman" w:hAnsi="Times New Roman" w:cs="Times New Roman"/>
        </w:rPr>
        <w:t xml:space="preserve">owever, the impact is highly context-dependent. Peak efficiency emerges in sectors </w:t>
      </w:r>
      <w:r w:rsidR="00A7491D" w:rsidRPr="00351CE0">
        <w:rPr>
          <w:rFonts w:ascii="Times New Roman" w:hAnsi="Times New Roman" w:cs="Times New Roman"/>
        </w:rPr>
        <w:t>characterized by</w:t>
      </w:r>
      <w:r w:rsidRPr="00351CE0">
        <w:rPr>
          <w:rFonts w:ascii="Times New Roman" w:hAnsi="Times New Roman" w:cs="Times New Roman"/>
        </w:rPr>
        <w:t xml:space="preserve"> high AI adoption rates and domain-specific model deployment aligned with core operational tasks. In contrast, industries relying </w:t>
      </w:r>
      <w:r w:rsidR="00F574C1" w:rsidRPr="00351CE0">
        <w:rPr>
          <w:rFonts w:ascii="Times New Roman" w:hAnsi="Times New Roman" w:cs="Times New Roman"/>
        </w:rPr>
        <w:t xml:space="preserve">primarily </w:t>
      </w:r>
      <w:r w:rsidRPr="00351CE0">
        <w:rPr>
          <w:rFonts w:ascii="Times New Roman" w:hAnsi="Times New Roman" w:cs="Times New Roman"/>
        </w:rPr>
        <w:t xml:space="preserve">on generic AI tools or lacking targeted model training exhibit </w:t>
      </w:r>
      <w:r w:rsidR="00B43E29" w:rsidRPr="00351CE0">
        <w:rPr>
          <w:rFonts w:ascii="Times New Roman" w:hAnsi="Times New Roman" w:cs="Times New Roman"/>
        </w:rPr>
        <w:t>substantially</w:t>
      </w:r>
      <w:r w:rsidRPr="00351CE0">
        <w:rPr>
          <w:rFonts w:ascii="Times New Roman" w:hAnsi="Times New Roman" w:cs="Times New Roman"/>
        </w:rPr>
        <w:t xml:space="preserve"> lower gains. Overall, the results highlight that strategic alignment between AI capabilities and organizational functions is the primary determinant of measurable performance improvements.</w:t>
      </w:r>
    </w:p>
    <w:p w14:paraId="57A4C4FD" w14:textId="18914B0D" w:rsidR="00D25E79" w:rsidRPr="00351CE0" w:rsidRDefault="00D25E79" w:rsidP="0048154F">
      <w:pPr>
        <w:pStyle w:val="Cmsor2"/>
        <w:spacing w:line="240" w:lineRule="auto"/>
        <w:jc w:val="both"/>
        <w:rPr>
          <w:rFonts w:ascii="Times New Roman" w:hAnsi="Times New Roman" w:cs="Times New Roman"/>
          <w:b/>
          <w:bCs/>
        </w:rPr>
      </w:pPr>
      <w:bookmarkStart w:id="2" w:name="_Toc221770620"/>
      <w:r w:rsidRPr="00351CE0">
        <w:rPr>
          <w:rFonts w:ascii="Times New Roman" w:hAnsi="Times New Roman" w:cs="Times New Roman"/>
          <w:b/>
          <w:bCs/>
        </w:rPr>
        <w:t>Aims and Objectives</w:t>
      </w:r>
      <w:bookmarkEnd w:id="2"/>
    </w:p>
    <w:p w14:paraId="78147E5B" w14:textId="4A6AE5A8" w:rsidR="005025D6" w:rsidRPr="00351CE0" w:rsidRDefault="005025D6" w:rsidP="0048154F">
      <w:pPr>
        <w:spacing w:line="240" w:lineRule="auto"/>
        <w:jc w:val="both"/>
        <w:rPr>
          <w:rFonts w:ascii="Times New Roman" w:hAnsi="Times New Roman" w:cs="Times New Roman"/>
        </w:rPr>
      </w:pPr>
      <w:r w:rsidRPr="00351CE0">
        <w:rPr>
          <w:rFonts w:ascii="Times New Roman" w:hAnsi="Times New Roman" w:cs="Times New Roman"/>
        </w:rPr>
        <w:t>The primary aim of this research is to determine whether artificial intelligence has a measurable and comparable impact on workplace efficiency across multiple sectors. To achieve this</w:t>
      </w:r>
      <w:r w:rsidR="00DE3F95" w:rsidRPr="00351CE0">
        <w:rPr>
          <w:rFonts w:ascii="Times New Roman" w:hAnsi="Times New Roman" w:cs="Times New Roman"/>
        </w:rPr>
        <w:t xml:space="preserve"> aim</w:t>
      </w:r>
      <w:r w:rsidRPr="00351CE0">
        <w:rPr>
          <w:rFonts w:ascii="Times New Roman" w:hAnsi="Times New Roman" w:cs="Times New Roman"/>
        </w:rPr>
        <w:t xml:space="preserve">, the study develops and applies a quantitative, attribute-based evaluation framework capable of objectively ranking sectors </w:t>
      </w:r>
      <w:r w:rsidR="002C2D19" w:rsidRPr="00351CE0">
        <w:rPr>
          <w:rFonts w:ascii="Times New Roman" w:hAnsi="Times New Roman" w:cs="Times New Roman"/>
        </w:rPr>
        <w:t xml:space="preserve">according to </w:t>
      </w:r>
      <w:r w:rsidRPr="00351CE0">
        <w:rPr>
          <w:rFonts w:ascii="Times New Roman" w:hAnsi="Times New Roman" w:cs="Times New Roman"/>
        </w:rPr>
        <w:t xml:space="preserve"> AI-driven performance outcomes.</w:t>
      </w:r>
      <w:r w:rsidR="00F637C2" w:rsidRPr="00351CE0">
        <w:rPr>
          <w:rFonts w:ascii="Times New Roman" w:hAnsi="Times New Roman" w:cs="Times New Roman"/>
        </w:rPr>
        <w:t xml:space="preserve"> </w:t>
      </w:r>
      <w:r w:rsidRPr="00351CE0">
        <w:rPr>
          <w:rFonts w:ascii="Times New Roman" w:hAnsi="Times New Roman" w:cs="Times New Roman"/>
        </w:rPr>
        <w:t>The specific objectives of the</w:t>
      </w:r>
      <w:r w:rsidR="00F17598" w:rsidRPr="00351CE0">
        <w:rPr>
          <w:rFonts w:ascii="Times New Roman" w:hAnsi="Times New Roman" w:cs="Times New Roman"/>
        </w:rPr>
        <w:t xml:space="preserve"> research</w:t>
      </w:r>
      <w:r w:rsidRPr="00351CE0">
        <w:rPr>
          <w:rFonts w:ascii="Times New Roman" w:hAnsi="Times New Roman" w:cs="Times New Roman"/>
        </w:rPr>
        <w:t xml:space="preserve"> are:</w:t>
      </w:r>
    </w:p>
    <w:p w14:paraId="51A8D162" w14:textId="79F086B6" w:rsidR="005025D6" w:rsidRPr="00351CE0" w:rsidRDefault="005025D6" w:rsidP="0048154F">
      <w:pPr>
        <w:pStyle w:val="Listaszerbekezds"/>
        <w:numPr>
          <w:ilvl w:val="0"/>
          <w:numId w:val="36"/>
        </w:numPr>
        <w:spacing w:line="240" w:lineRule="auto"/>
        <w:jc w:val="both"/>
        <w:rPr>
          <w:rFonts w:ascii="Times New Roman" w:hAnsi="Times New Roman" w:cs="Times New Roman"/>
        </w:rPr>
      </w:pPr>
      <w:r w:rsidRPr="00351CE0">
        <w:rPr>
          <w:rFonts w:ascii="Times New Roman" w:hAnsi="Times New Roman" w:cs="Times New Roman"/>
        </w:rPr>
        <w:t xml:space="preserve">To design a structured Objective–Attribute Matrix (OAM) </w:t>
      </w:r>
      <w:r w:rsidR="00F17598" w:rsidRPr="00351CE0">
        <w:rPr>
          <w:rFonts w:ascii="Times New Roman" w:hAnsi="Times New Roman" w:cs="Times New Roman"/>
        </w:rPr>
        <w:t>that cap</w:t>
      </w:r>
      <w:r w:rsidR="003C186F" w:rsidRPr="00351CE0">
        <w:rPr>
          <w:rFonts w:ascii="Times New Roman" w:hAnsi="Times New Roman" w:cs="Times New Roman"/>
        </w:rPr>
        <w:t>tures</w:t>
      </w:r>
      <w:r w:rsidRPr="00351CE0">
        <w:rPr>
          <w:rFonts w:ascii="Times New Roman" w:hAnsi="Times New Roman" w:cs="Times New Roman"/>
        </w:rPr>
        <w:t xml:space="preserve"> AI-related efficiency indicators across diverse industries.</w:t>
      </w:r>
    </w:p>
    <w:p w14:paraId="379B9240" w14:textId="77777777" w:rsidR="005025D6" w:rsidRPr="00351CE0" w:rsidRDefault="005025D6" w:rsidP="0048154F">
      <w:pPr>
        <w:pStyle w:val="Listaszerbekezds"/>
        <w:numPr>
          <w:ilvl w:val="0"/>
          <w:numId w:val="36"/>
        </w:numPr>
        <w:spacing w:line="240" w:lineRule="auto"/>
        <w:jc w:val="both"/>
        <w:rPr>
          <w:rFonts w:ascii="Times New Roman" w:hAnsi="Times New Roman" w:cs="Times New Roman"/>
        </w:rPr>
      </w:pPr>
      <w:r w:rsidRPr="00351CE0">
        <w:rPr>
          <w:rFonts w:ascii="Times New Roman" w:hAnsi="Times New Roman" w:cs="Times New Roman"/>
        </w:rPr>
        <w:t>To benchmark sectoral AI performance against specialized, domain-trained AI models.</w:t>
      </w:r>
    </w:p>
    <w:p w14:paraId="3A208531" w14:textId="29319A39" w:rsidR="005025D6" w:rsidRPr="00351CE0" w:rsidRDefault="005025D6" w:rsidP="0048154F">
      <w:pPr>
        <w:pStyle w:val="Listaszerbekezds"/>
        <w:numPr>
          <w:ilvl w:val="0"/>
          <w:numId w:val="36"/>
        </w:numPr>
        <w:spacing w:line="240" w:lineRule="auto"/>
        <w:jc w:val="both"/>
        <w:rPr>
          <w:rFonts w:ascii="Times New Roman" w:hAnsi="Times New Roman" w:cs="Times New Roman"/>
        </w:rPr>
      </w:pPr>
      <w:r w:rsidRPr="00351CE0">
        <w:rPr>
          <w:rFonts w:ascii="Times New Roman" w:hAnsi="Times New Roman" w:cs="Times New Roman"/>
        </w:rPr>
        <w:t xml:space="preserve">To apply the COCO Y0 ideal-seeking model to </w:t>
      </w:r>
      <w:r w:rsidR="001B32F7" w:rsidRPr="00351CE0">
        <w:rPr>
          <w:rFonts w:ascii="Times New Roman" w:hAnsi="Times New Roman" w:cs="Times New Roman"/>
        </w:rPr>
        <w:t>support</w:t>
      </w:r>
      <w:r w:rsidRPr="00351CE0">
        <w:rPr>
          <w:rFonts w:ascii="Times New Roman" w:hAnsi="Times New Roman" w:cs="Times New Roman"/>
        </w:rPr>
        <w:t xml:space="preserve"> objective, anti-discriminatory estimation.</w:t>
      </w:r>
    </w:p>
    <w:p w14:paraId="4E9220BF" w14:textId="4360F1EE" w:rsidR="005025D6" w:rsidRPr="00351CE0" w:rsidRDefault="005025D6" w:rsidP="0048154F">
      <w:pPr>
        <w:pStyle w:val="Listaszerbekezds"/>
        <w:numPr>
          <w:ilvl w:val="0"/>
          <w:numId w:val="36"/>
        </w:numPr>
        <w:spacing w:line="240" w:lineRule="auto"/>
        <w:jc w:val="both"/>
        <w:rPr>
          <w:rFonts w:ascii="Times New Roman" w:hAnsi="Times New Roman" w:cs="Times New Roman"/>
        </w:rPr>
      </w:pPr>
      <w:r w:rsidRPr="00351CE0">
        <w:rPr>
          <w:rFonts w:ascii="Times New Roman" w:hAnsi="Times New Roman" w:cs="Times New Roman"/>
        </w:rPr>
        <w:t xml:space="preserve">To validate </w:t>
      </w:r>
      <w:r w:rsidR="001B32F7" w:rsidRPr="00351CE0">
        <w:rPr>
          <w:rFonts w:ascii="Times New Roman" w:hAnsi="Times New Roman" w:cs="Times New Roman"/>
        </w:rPr>
        <w:t xml:space="preserve">the </w:t>
      </w:r>
      <w:r w:rsidR="00981053" w:rsidRPr="00351CE0">
        <w:rPr>
          <w:rFonts w:ascii="Times New Roman" w:hAnsi="Times New Roman" w:cs="Times New Roman"/>
        </w:rPr>
        <w:t xml:space="preserve">robustness of </w:t>
      </w:r>
      <w:r w:rsidRPr="00351CE0">
        <w:rPr>
          <w:rFonts w:ascii="Times New Roman" w:hAnsi="Times New Roman" w:cs="Times New Roman"/>
        </w:rPr>
        <w:t xml:space="preserve">results </w:t>
      </w:r>
      <w:r w:rsidR="00981053" w:rsidRPr="00351CE0">
        <w:rPr>
          <w:rFonts w:ascii="Times New Roman" w:hAnsi="Times New Roman" w:cs="Times New Roman"/>
        </w:rPr>
        <w:t>through</w:t>
      </w:r>
      <w:r w:rsidRPr="00351CE0">
        <w:rPr>
          <w:rFonts w:ascii="Times New Roman" w:hAnsi="Times New Roman" w:cs="Times New Roman"/>
        </w:rPr>
        <w:t xml:space="preserve"> symmetric ranking inversion to </w:t>
      </w:r>
      <w:r w:rsidR="00981053" w:rsidRPr="00351CE0">
        <w:rPr>
          <w:rFonts w:ascii="Times New Roman" w:hAnsi="Times New Roman" w:cs="Times New Roman"/>
        </w:rPr>
        <w:t>ensure</w:t>
      </w:r>
      <w:r w:rsidRPr="00351CE0">
        <w:rPr>
          <w:rFonts w:ascii="Times New Roman" w:hAnsi="Times New Roman" w:cs="Times New Roman"/>
        </w:rPr>
        <w:t xml:space="preserve"> methodological consistency.</w:t>
      </w:r>
    </w:p>
    <w:p w14:paraId="6004A732" w14:textId="357334F3" w:rsidR="00697A0B" w:rsidRPr="00351CE0" w:rsidRDefault="005025D6" w:rsidP="0048154F">
      <w:pPr>
        <w:pStyle w:val="Listaszerbekezds"/>
        <w:numPr>
          <w:ilvl w:val="0"/>
          <w:numId w:val="36"/>
        </w:numPr>
        <w:spacing w:line="240" w:lineRule="auto"/>
        <w:jc w:val="both"/>
        <w:rPr>
          <w:rFonts w:ascii="Times New Roman" w:hAnsi="Times New Roman" w:cs="Times New Roman"/>
        </w:rPr>
      </w:pPr>
      <w:r w:rsidRPr="00351CE0">
        <w:rPr>
          <w:rFonts w:ascii="Times New Roman" w:hAnsi="Times New Roman" w:cs="Times New Roman"/>
        </w:rPr>
        <w:t>To identify which sector benefit</w:t>
      </w:r>
      <w:r w:rsidR="007B1694" w:rsidRPr="00351CE0">
        <w:rPr>
          <w:rFonts w:ascii="Times New Roman" w:hAnsi="Times New Roman" w:cs="Times New Roman"/>
        </w:rPr>
        <w:t>s</w:t>
      </w:r>
      <w:r w:rsidRPr="00351CE0">
        <w:rPr>
          <w:rFonts w:ascii="Times New Roman" w:hAnsi="Times New Roman" w:cs="Times New Roman"/>
        </w:rPr>
        <w:t xml:space="preserve"> most and least from AI adoption and why.</w:t>
      </w:r>
    </w:p>
    <w:p w14:paraId="52DB84EE" w14:textId="7E8861B6" w:rsidR="00722B63" w:rsidRPr="00351CE0" w:rsidRDefault="00722B63" w:rsidP="0048154F">
      <w:pPr>
        <w:pStyle w:val="Listaszerbekezds"/>
        <w:numPr>
          <w:ilvl w:val="0"/>
          <w:numId w:val="36"/>
        </w:numPr>
        <w:spacing w:line="240" w:lineRule="auto"/>
        <w:jc w:val="both"/>
        <w:rPr>
          <w:rFonts w:ascii="Times New Roman" w:hAnsi="Times New Roman" w:cs="Times New Roman"/>
        </w:rPr>
      </w:pPr>
      <w:r w:rsidRPr="00351CE0">
        <w:rPr>
          <w:rFonts w:ascii="Times New Roman" w:hAnsi="Times New Roman" w:cs="Times New Roman"/>
        </w:rPr>
        <w:lastRenderedPageBreak/>
        <w:t xml:space="preserve">To develop </w:t>
      </w:r>
      <w:r w:rsidR="007923C8" w:rsidRPr="00351CE0">
        <w:rPr>
          <w:rFonts w:ascii="Times New Roman" w:hAnsi="Times New Roman" w:cs="Times New Roman"/>
        </w:rPr>
        <w:t>a</w:t>
      </w:r>
      <w:r w:rsidRPr="00351CE0">
        <w:rPr>
          <w:rFonts w:ascii="Times New Roman" w:hAnsi="Times New Roman" w:cs="Times New Roman"/>
        </w:rPr>
        <w:t xml:space="preserve"> software </w:t>
      </w:r>
      <w:r w:rsidR="007923C8" w:rsidRPr="00351CE0">
        <w:rPr>
          <w:rFonts w:ascii="Times New Roman" w:hAnsi="Times New Roman" w:cs="Times New Roman"/>
        </w:rPr>
        <w:t xml:space="preserve">solution </w:t>
      </w:r>
      <w:r w:rsidRPr="00351CE0">
        <w:rPr>
          <w:rFonts w:ascii="Times New Roman" w:hAnsi="Times New Roman" w:cs="Times New Roman"/>
        </w:rPr>
        <w:t xml:space="preserve">that </w:t>
      </w:r>
      <w:r w:rsidR="007923C8" w:rsidRPr="00351CE0">
        <w:rPr>
          <w:rFonts w:ascii="Times New Roman" w:hAnsi="Times New Roman" w:cs="Times New Roman"/>
        </w:rPr>
        <w:t xml:space="preserve">fully </w:t>
      </w:r>
      <w:r w:rsidRPr="00351CE0">
        <w:rPr>
          <w:rFonts w:ascii="Times New Roman" w:hAnsi="Times New Roman" w:cs="Times New Roman"/>
        </w:rPr>
        <w:t xml:space="preserve">automates the manual processes </w:t>
      </w:r>
      <w:r w:rsidR="00A950B3" w:rsidRPr="00351CE0">
        <w:rPr>
          <w:rFonts w:ascii="Times New Roman" w:hAnsi="Times New Roman" w:cs="Times New Roman"/>
        </w:rPr>
        <w:t>of data preparation, evaluation and result generation</w:t>
      </w:r>
      <w:r w:rsidR="00CB4B43" w:rsidRPr="00351CE0">
        <w:rPr>
          <w:rFonts w:ascii="Times New Roman" w:hAnsi="Times New Roman" w:cs="Times New Roman"/>
        </w:rPr>
        <w:t>.</w:t>
      </w:r>
    </w:p>
    <w:p w14:paraId="66138543" w14:textId="5B6C2360" w:rsidR="00697A0B" w:rsidRPr="00351CE0" w:rsidRDefault="00697A0B" w:rsidP="0048154F">
      <w:pPr>
        <w:pStyle w:val="Cmsor2"/>
        <w:spacing w:line="240" w:lineRule="auto"/>
        <w:jc w:val="both"/>
        <w:rPr>
          <w:rFonts w:ascii="Times New Roman" w:hAnsi="Times New Roman" w:cs="Times New Roman"/>
          <w:b/>
          <w:bCs/>
        </w:rPr>
      </w:pPr>
      <w:bookmarkStart w:id="3" w:name="_Toc221770621"/>
      <w:r w:rsidRPr="00351CE0">
        <w:rPr>
          <w:rFonts w:ascii="Times New Roman" w:hAnsi="Times New Roman" w:cs="Times New Roman"/>
          <w:b/>
          <w:bCs/>
        </w:rPr>
        <w:t>Tasks</w:t>
      </w:r>
      <w:bookmarkEnd w:id="3"/>
    </w:p>
    <w:p w14:paraId="34592FBF" w14:textId="4F45EDFD" w:rsidR="005E4898" w:rsidRPr="00351CE0" w:rsidRDefault="005E4898" w:rsidP="0048154F">
      <w:pPr>
        <w:spacing w:line="240" w:lineRule="auto"/>
        <w:jc w:val="both"/>
        <w:rPr>
          <w:rFonts w:ascii="Times New Roman" w:hAnsi="Times New Roman" w:cs="Times New Roman"/>
        </w:rPr>
      </w:pPr>
      <w:r w:rsidRPr="00351CE0">
        <w:rPr>
          <w:rFonts w:ascii="Times New Roman" w:hAnsi="Times New Roman" w:cs="Times New Roman"/>
        </w:rPr>
        <w:t xml:space="preserve">To accomplish the stated aims, the research was </w:t>
      </w:r>
      <w:r w:rsidR="00DB73C0" w:rsidRPr="00351CE0">
        <w:rPr>
          <w:rFonts w:ascii="Times New Roman" w:hAnsi="Times New Roman" w:cs="Times New Roman"/>
        </w:rPr>
        <w:t>organized</w:t>
      </w:r>
      <w:r w:rsidRPr="00351CE0">
        <w:rPr>
          <w:rFonts w:ascii="Times New Roman" w:hAnsi="Times New Roman" w:cs="Times New Roman"/>
        </w:rPr>
        <w:t xml:space="preserve"> into the following tasks:</w:t>
      </w:r>
    </w:p>
    <w:p w14:paraId="213D5C9E" w14:textId="566726EC" w:rsidR="005E4898" w:rsidRPr="00351CE0" w:rsidRDefault="005E4898" w:rsidP="0048154F">
      <w:pPr>
        <w:pStyle w:val="Listaszerbekezds"/>
        <w:numPr>
          <w:ilvl w:val="0"/>
          <w:numId w:val="24"/>
        </w:numPr>
        <w:spacing w:line="240" w:lineRule="auto"/>
        <w:jc w:val="both"/>
        <w:rPr>
          <w:rFonts w:ascii="Times New Roman" w:hAnsi="Times New Roman" w:cs="Times New Roman"/>
        </w:rPr>
      </w:pPr>
      <w:r w:rsidRPr="00351CE0">
        <w:rPr>
          <w:rFonts w:ascii="Times New Roman" w:hAnsi="Times New Roman" w:cs="Times New Roman"/>
        </w:rPr>
        <w:t>Identif</w:t>
      </w:r>
      <w:r w:rsidR="00DB73C0" w:rsidRPr="00351CE0">
        <w:rPr>
          <w:rFonts w:ascii="Times New Roman" w:hAnsi="Times New Roman" w:cs="Times New Roman"/>
        </w:rPr>
        <w:t>ying</w:t>
      </w:r>
      <w:r w:rsidRPr="00351CE0">
        <w:rPr>
          <w:rFonts w:ascii="Times New Roman" w:hAnsi="Times New Roman" w:cs="Times New Roman"/>
        </w:rPr>
        <w:t xml:space="preserve"> relevant workplace sectors and AI-trained specialization domains.</w:t>
      </w:r>
    </w:p>
    <w:p w14:paraId="6C5BE9E4" w14:textId="23694637" w:rsidR="005E4898" w:rsidRPr="00351CE0" w:rsidRDefault="005E4898" w:rsidP="0048154F">
      <w:pPr>
        <w:pStyle w:val="Listaszerbekezds"/>
        <w:numPr>
          <w:ilvl w:val="0"/>
          <w:numId w:val="24"/>
        </w:numPr>
        <w:spacing w:line="240" w:lineRule="auto"/>
        <w:jc w:val="both"/>
        <w:rPr>
          <w:rFonts w:ascii="Times New Roman" w:hAnsi="Times New Roman" w:cs="Times New Roman"/>
        </w:rPr>
      </w:pPr>
      <w:r w:rsidRPr="00351CE0">
        <w:rPr>
          <w:rFonts w:ascii="Times New Roman" w:hAnsi="Times New Roman" w:cs="Times New Roman"/>
        </w:rPr>
        <w:t>Selection and defini</w:t>
      </w:r>
      <w:r w:rsidR="00DB73C0" w:rsidRPr="00351CE0">
        <w:rPr>
          <w:rFonts w:ascii="Times New Roman" w:hAnsi="Times New Roman" w:cs="Times New Roman"/>
        </w:rPr>
        <w:t>ng</w:t>
      </w:r>
      <w:r w:rsidRPr="00351CE0">
        <w:rPr>
          <w:rFonts w:ascii="Times New Roman" w:hAnsi="Times New Roman" w:cs="Times New Roman"/>
        </w:rPr>
        <w:t xml:space="preserve"> measurable efficiency-related attributes.</w:t>
      </w:r>
    </w:p>
    <w:p w14:paraId="40D2FF50" w14:textId="410DDEC7" w:rsidR="005E4898" w:rsidRPr="00351CE0" w:rsidRDefault="00DB73C0" w:rsidP="0048154F">
      <w:pPr>
        <w:pStyle w:val="Listaszerbekezds"/>
        <w:numPr>
          <w:ilvl w:val="0"/>
          <w:numId w:val="24"/>
        </w:numPr>
        <w:spacing w:line="240" w:lineRule="auto"/>
        <w:jc w:val="both"/>
        <w:rPr>
          <w:rFonts w:ascii="Times New Roman" w:hAnsi="Times New Roman" w:cs="Times New Roman"/>
        </w:rPr>
      </w:pPr>
      <w:r w:rsidRPr="00351CE0">
        <w:rPr>
          <w:rFonts w:ascii="Times New Roman" w:hAnsi="Times New Roman" w:cs="Times New Roman"/>
        </w:rPr>
        <w:t>Constructing</w:t>
      </w:r>
      <w:r w:rsidR="005E4898" w:rsidRPr="00351CE0">
        <w:rPr>
          <w:rFonts w:ascii="Times New Roman" w:hAnsi="Times New Roman" w:cs="Times New Roman"/>
        </w:rPr>
        <w:t xml:space="preserve"> multiple </w:t>
      </w:r>
      <w:r w:rsidR="00131172" w:rsidRPr="00351CE0">
        <w:rPr>
          <w:rFonts w:ascii="Times New Roman" w:hAnsi="Times New Roman" w:cs="Times New Roman"/>
        </w:rPr>
        <w:t>Object-Attribute Matrix (</w:t>
      </w:r>
      <w:r w:rsidR="005E4898" w:rsidRPr="00351CE0">
        <w:rPr>
          <w:rFonts w:ascii="Times New Roman" w:hAnsi="Times New Roman" w:cs="Times New Roman"/>
        </w:rPr>
        <w:t>OAM</w:t>
      </w:r>
      <w:r w:rsidR="00131172" w:rsidRPr="00351CE0">
        <w:rPr>
          <w:rFonts w:ascii="Times New Roman" w:hAnsi="Times New Roman" w:cs="Times New Roman"/>
        </w:rPr>
        <w:t>)</w:t>
      </w:r>
      <w:r w:rsidR="005E4898" w:rsidRPr="00351CE0">
        <w:rPr>
          <w:rFonts w:ascii="Times New Roman" w:hAnsi="Times New Roman" w:cs="Times New Roman"/>
        </w:rPr>
        <w:t xml:space="preserve"> configurations for different object–attribute sets.</w:t>
      </w:r>
    </w:p>
    <w:p w14:paraId="0F598AEE" w14:textId="133DECD8" w:rsidR="005E4898" w:rsidRPr="00351CE0" w:rsidRDefault="005E4898" w:rsidP="0048154F">
      <w:pPr>
        <w:pStyle w:val="Listaszerbekezds"/>
        <w:numPr>
          <w:ilvl w:val="0"/>
          <w:numId w:val="24"/>
        </w:numPr>
        <w:spacing w:line="240" w:lineRule="auto"/>
        <w:jc w:val="both"/>
        <w:rPr>
          <w:rFonts w:ascii="Times New Roman" w:hAnsi="Times New Roman" w:cs="Times New Roman"/>
        </w:rPr>
      </w:pPr>
      <w:r w:rsidRPr="00351CE0">
        <w:rPr>
          <w:rFonts w:ascii="Times New Roman" w:hAnsi="Times New Roman" w:cs="Times New Roman"/>
        </w:rPr>
        <w:t>Transform</w:t>
      </w:r>
      <w:r w:rsidR="00665AD8" w:rsidRPr="00351CE0">
        <w:rPr>
          <w:rFonts w:ascii="Times New Roman" w:hAnsi="Times New Roman" w:cs="Times New Roman"/>
        </w:rPr>
        <w:t>ing</w:t>
      </w:r>
      <w:r w:rsidRPr="00351CE0">
        <w:rPr>
          <w:rFonts w:ascii="Times New Roman" w:hAnsi="Times New Roman" w:cs="Times New Roman"/>
        </w:rPr>
        <w:t xml:space="preserve"> </w:t>
      </w:r>
      <w:r w:rsidR="00665AD8" w:rsidRPr="00351CE0">
        <w:rPr>
          <w:rFonts w:ascii="Times New Roman" w:hAnsi="Times New Roman" w:cs="Times New Roman"/>
        </w:rPr>
        <w:t>heterogeneous input</w:t>
      </w:r>
      <w:r w:rsidRPr="00351CE0">
        <w:rPr>
          <w:rFonts w:ascii="Times New Roman" w:hAnsi="Times New Roman" w:cs="Times New Roman"/>
        </w:rPr>
        <w:t xml:space="preserve"> data into ranked tables suitable for COCO Y0 analysis.</w:t>
      </w:r>
    </w:p>
    <w:p w14:paraId="49359B0C" w14:textId="4D641BE8" w:rsidR="005E4898" w:rsidRPr="00351CE0" w:rsidRDefault="005E4898" w:rsidP="0048154F">
      <w:pPr>
        <w:pStyle w:val="Listaszerbekezds"/>
        <w:numPr>
          <w:ilvl w:val="0"/>
          <w:numId w:val="24"/>
        </w:numPr>
        <w:spacing w:line="240" w:lineRule="auto"/>
        <w:jc w:val="both"/>
        <w:rPr>
          <w:rFonts w:ascii="Times New Roman" w:hAnsi="Times New Roman" w:cs="Times New Roman"/>
        </w:rPr>
      </w:pPr>
      <w:r w:rsidRPr="00351CE0">
        <w:rPr>
          <w:rFonts w:ascii="Times New Roman" w:hAnsi="Times New Roman" w:cs="Times New Roman"/>
        </w:rPr>
        <w:t>Executi</w:t>
      </w:r>
      <w:r w:rsidR="00212728" w:rsidRPr="00351CE0">
        <w:rPr>
          <w:rFonts w:ascii="Times New Roman" w:hAnsi="Times New Roman" w:cs="Times New Roman"/>
        </w:rPr>
        <w:t>ng</w:t>
      </w:r>
      <w:r w:rsidRPr="00351CE0">
        <w:rPr>
          <w:rFonts w:ascii="Times New Roman" w:hAnsi="Times New Roman" w:cs="Times New Roman"/>
        </w:rPr>
        <w:t xml:space="preserve"> COCO Y0 computations on both direct and inversed ranked datasets.</w:t>
      </w:r>
    </w:p>
    <w:p w14:paraId="4FB2F5A6" w14:textId="3764AF69" w:rsidR="005E4898" w:rsidRPr="00351CE0" w:rsidRDefault="005E4898" w:rsidP="0048154F">
      <w:pPr>
        <w:pStyle w:val="Listaszerbekezds"/>
        <w:numPr>
          <w:ilvl w:val="0"/>
          <w:numId w:val="24"/>
        </w:numPr>
        <w:spacing w:line="240" w:lineRule="auto"/>
        <w:jc w:val="both"/>
        <w:rPr>
          <w:rFonts w:ascii="Times New Roman" w:hAnsi="Times New Roman" w:cs="Times New Roman"/>
        </w:rPr>
      </w:pPr>
      <w:r w:rsidRPr="00351CE0">
        <w:rPr>
          <w:rFonts w:ascii="Times New Roman" w:hAnsi="Times New Roman" w:cs="Times New Roman"/>
        </w:rPr>
        <w:t>Validati</w:t>
      </w:r>
      <w:r w:rsidR="00212728" w:rsidRPr="00351CE0">
        <w:rPr>
          <w:rFonts w:ascii="Times New Roman" w:hAnsi="Times New Roman" w:cs="Times New Roman"/>
        </w:rPr>
        <w:t>ng the</w:t>
      </w:r>
      <w:r w:rsidRPr="00351CE0">
        <w:rPr>
          <w:rFonts w:ascii="Times New Roman" w:hAnsi="Times New Roman" w:cs="Times New Roman"/>
        </w:rPr>
        <w:t xml:space="preserve"> results </w:t>
      </w:r>
      <w:r w:rsidR="00C43C80" w:rsidRPr="00351CE0">
        <w:rPr>
          <w:rFonts w:ascii="Times New Roman" w:hAnsi="Times New Roman" w:cs="Times New Roman"/>
        </w:rPr>
        <w:t>through</w:t>
      </w:r>
      <w:r w:rsidRPr="00351CE0">
        <w:rPr>
          <w:rFonts w:ascii="Times New Roman" w:hAnsi="Times New Roman" w:cs="Times New Roman"/>
        </w:rPr>
        <w:t xml:space="preserve"> symmetric effect testing</w:t>
      </w:r>
      <w:r w:rsidR="00C43C80" w:rsidRPr="00351CE0">
        <w:rPr>
          <w:rFonts w:ascii="Times New Roman" w:hAnsi="Times New Roman" w:cs="Times New Roman"/>
        </w:rPr>
        <w:t xml:space="preserve"> to ensure methodological consistency</w:t>
      </w:r>
      <w:r w:rsidRPr="00351CE0">
        <w:rPr>
          <w:rFonts w:ascii="Times New Roman" w:hAnsi="Times New Roman" w:cs="Times New Roman"/>
        </w:rPr>
        <w:t>.</w:t>
      </w:r>
    </w:p>
    <w:p w14:paraId="0D0BA008" w14:textId="6AE09ECC" w:rsidR="005E4898" w:rsidRPr="00351CE0" w:rsidRDefault="00E01BCF" w:rsidP="0048154F">
      <w:pPr>
        <w:pStyle w:val="Listaszerbekezds"/>
        <w:numPr>
          <w:ilvl w:val="0"/>
          <w:numId w:val="24"/>
        </w:numPr>
        <w:spacing w:line="240" w:lineRule="auto"/>
        <w:jc w:val="both"/>
        <w:rPr>
          <w:rFonts w:ascii="Times New Roman" w:hAnsi="Times New Roman" w:cs="Times New Roman"/>
        </w:rPr>
      </w:pPr>
      <w:r w:rsidRPr="00351CE0">
        <w:rPr>
          <w:rFonts w:ascii="Times New Roman" w:hAnsi="Times New Roman" w:cs="Times New Roman"/>
        </w:rPr>
        <w:t>Performing a</w:t>
      </w:r>
      <w:r w:rsidR="005E4898" w:rsidRPr="00351CE0">
        <w:rPr>
          <w:rFonts w:ascii="Times New Roman" w:hAnsi="Times New Roman" w:cs="Times New Roman"/>
        </w:rPr>
        <w:t>ttribute exclusion to isolate the most influential performance drivers.</w:t>
      </w:r>
    </w:p>
    <w:p w14:paraId="255D6205" w14:textId="110B0A50" w:rsidR="00697A0B" w:rsidRPr="00351CE0" w:rsidRDefault="00E01BCF" w:rsidP="0048154F">
      <w:pPr>
        <w:pStyle w:val="Listaszerbekezds"/>
        <w:numPr>
          <w:ilvl w:val="0"/>
          <w:numId w:val="24"/>
        </w:numPr>
        <w:spacing w:line="240" w:lineRule="auto"/>
        <w:jc w:val="both"/>
        <w:rPr>
          <w:rFonts w:ascii="Times New Roman" w:hAnsi="Times New Roman" w:cs="Times New Roman"/>
        </w:rPr>
      </w:pPr>
      <w:r w:rsidRPr="00351CE0">
        <w:rPr>
          <w:rFonts w:ascii="Times New Roman" w:hAnsi="Times New Roman" w:cs="Times New Roman"/>
        </w:rPr>
        <w:t>Producing the f</w:t>
      </w:r>
      <w:r w:rsidR="005E4898" w:rsidRPr="00351CE0">
        <w:rPr>
          <w:rFonts w:ascii="Times New Roman" w:hAnsi="Times New Roman" w:cs="Times New Roman"/>
        </w:rPr>
        <w:t>inal ranking and interpret</w:t>
      </w:r>
      <w:r w:rsidR="00190FBB" w:rsidRPr="00351CE0">
        <w:rPr>
          <w:rFonts w:ascii="Times New Roman" w:hAnsi="Times New Roman" w:cs="Times New Roman"/>
        </w:rPr>
        <w:t>ing</w:t>
      </w:r>
      <w:r w:rsidR="005E4898" w:rsidRPr="00351CE0">
        <w:rPr>
          <w:rFonts w:ascii="Times New Roman" w:hAnsi="Times New Roman" w:cs="Times New Roman"/>
        </w:rPr>
        <w:t xml:space="preserve"> sectoral AI efficiency outcomes.</w:t>
      </w:r>
    </w:p>
    <w:p w14:paraId="4E0A38A7" w14:textId="4B36EE73" w:rsidR="00CB4B43" w:rsidRPr="00351CE0" w:rsidRDefault="00342874" w:rsidP="0048154F">
      <w:pPr>
        <w:pStyle w:val="Listaszerbekezds"/>
        <w:numPr>
          <w:ilvl w:val="0"/>
          <w:numId w:val="24"/>
        </w:numPr>
        <w:spacing w:line="240" w:lineRule="auto"/>
        <w:jc w:val="both"/>
        <w:rPr>
          <w:rFonts w:ascii="Times New Roman" w:hAnsi="Times New Roman" w:cs="Times New Roman"/>
        </w:rPr>
      </w:pPr>
      <w:r w:rsidRPr="00351CE0">
        <w:rPr>
          <w:rFonts w:ascii="Times New Roman" w:hAnsi="Times New Roman" w:cs="Times New Roman"/>
        </w:rPr>
        <w:t xml:space="preserve">Developing </w:t>
      </w:r>
      <w:r w:rsidR="00190FBB" w:rsidRPr="00351CE0">
        <w:rPr>
          <w:rFonts w:ascii="Times New Roman" w:hAnsi="Times New Roman" w:cs="Times New Roman"/>
        </w:rPr>
        <w:t>a</w:t>
      </w:r>
      <w:r w:rsidRPr="00351CE0">
        <w:rPr>
          <w:rFonts w:ascii="Times New Roman" w:hAnsi="Times New Roman" w:cs="Times New Roman"/>
        </w:rPr>
        <w:t xml:space="preserve"> software </w:t>
      </w:r>
      <w:r w:rsidR="00190FBB" w:rsidRPr="00351CE0">
        <w:rPr>
          <w:rFonts w:ascii="Times New Roman" w:hAnsi="Times New Roman" w:cs="Times New Roman"/>
        </w:rPr>
        <w:t xml:space="preserve">solution </w:t>
      </w:r>
      <w:r w:rsidRPr="00351CE0">
        <w:rPr>
          <w:rFonts w:ascii="Times New Roman" w:hAnsi="Times New Roman" w:cs="Times New Roman"/>
        </w:rPr>
        <w:t>that</w:t>
      </w:r>
      <w:r w:rsidR="00190FBB" w:rsidRPr="00351CE0">
        <w:rPr>
          <w:rFonts w:ascii="Times New Roman" w:hAnsi="Times New Roman" w:cs="Times New Roman"/>
        </w:rPr>
        <w:t xml:space="preserve"> fully automates all ma</w:t>
      </w:r>
      <w:r w:rsidR="00C6325F" w:rsidRPr="00351CE0">
        <w:rPr>
          <w:rFonts w:ascii="Times New Roman" w:hAnsi="Times New Roman" w:cs="Times New Roman"/>
        </w:rPr>
        <w:t>nual processing steps withing the analytical workflow</w:t>
      </w:r>
      <w:r w:rsidR="0016404E" w:rsidRPr="00351CE0">
        <w:rPr>
          <w:rFonts w:ascii="Times New Roman" w:hAnsi="Times New Roman" w:cs="Times New Roman"/>
        </w:rPr>
        <w:t>.</w:t>
      </w:r>
    </w:p>
    <w:p w14:paraId="6699CBB7" w14:textId="77777777" w:rsidR="00CB47B5" w:rsidRPr="00351CE0" w:rsidRDefault="00CB47B5" w:rsidP="0048154F">
      <w:pPr>
        <w:pStyle w:val="Cmsor2"/>
        <w:spacing w:line="240" w:lineRule="auto"/>
        <w:jc w:val="both"/>
        <w:rPr>
          <w:rFonts w:ascii="Times New Roman" w:hAnsi="Times New Roman" w:cs="Times New Roman"/>
          <w:b/>
          <w:bCs/>
        </w:rPr>
      </w:pPr>
      <w:bookmarkStart w:id="4" w:name="_Toc221770622"/>
      <w:r w:rsidRPr="00351CE0">
        <w:rPr>
          <w:rFonts w:ascii="Times New Roman" w:hAnsi="Times New Roman" w:cs="Times New Roman"/>
          <w:b/>
          <w:bCs/>
        </w:rPr>
        <w:t>Targeted Group</w:t>
      </w:r>
      <w:bookmarkEnd w:id="4"/>
    </w:p>
    <w:p w14:paraId="55EF4714" w14:textId="38144B7E" w:rsidR="00CB47B5" w:rsidRPr="00351CE0" w:rsidRDefault="00CB47B5" w:rsidP="0048154F">
      <w:pPr>
        <w:spacing w:line="240" w:lineRule="auto"/>
        <w:jc w:val="both"/>
        <w:rPr>
          <w:rFonts w:ascii="Times New Roman" w:hAnsi="Times New Roman" w:cs="Times New Roman"/>
        </w:rPr>
      </w:pPr>
      <w:r w:rsidRPr="00351CE0">
        <w:rPr>
          <w:rFonts w:ascii="Times New Roman" w:hAnsi="Times New Roman" w:cs="Times New Roman"/>
        </w:rPr>
        <w:t>This study pursues a dual objective, to systematically address its core research questions and to convert the findings into practical insights for professionals and organizations utilizing artificial intelligence. By identifying which sectors leverage AI most and least effectively, it aims to provide actionable guidance for stakeholders seeking to optimize its implementation in the workplace.</w:t>
      </w:r>
    </w:p>
    <w:p w14:paraId="2EAB849D" w14:textId="4EEB7124" w:rsidR="00723068" w:rsidRPr="00351CE0" w:rsidRDefault="00723068" w:rsidP="0048154F">
      <w:pPr>
        <w:pStyle w:val="Cmsor2"/>
        <w:spacing w:line="240" w:lineRule="auto"/>
        <w:jc w:val="both"/>
        <w:rPr>
          <w:rFonts w:ascii="Times New Roman" w:hAnsi="Times New Roman" w:cs="Times New Roman"/>
          <w:b/>
          <w:bCs/>
        </w:rPr>
      </w:pPr>
      <w:bookmarkStart w:id="5" w:name="_Toc221770623"/>
      <w:r w:rsidRPr="00351CE0">
        <w:rPr>
          <w:rFonts w:ascii="Times New Roman" w:hAnsi="Times New Roman" w:cs="Times New Roman"/>
          <w:b/>
          <w:bCs/>
        </w:rPr>
        <w:t>Utilities</w:t>
      </w:r>
      <w:bookmarkEnd w:id="5"/>
    </w:p>
    <w:p w14:paraId="4D96F7DC" w14:textId="19538B3D" w:rsidR="00FD6270" w:rsidRPr="00351CE0" w:rsidRDefault="0012633C" w:rsidP="0048154F">
      <w:pPr>
        <w:spacing w:line="240" w:lineRule="auto"/>
        <w:jc w:val="both"/>
        <w:rPr>
          <w:rFonts w:ascii="Times New Roman" w:hAnsi="Times New Roman" w:cs="Times New Roman"/>
        </w:rPr>
      </w:pPr>
      <w:r w:rsidRPr="00351CE0">
        <w:rPr>
          <w:rFonts w:ascii="Times New Roman" w:hAnsi="Times New Roman" w:cs="Times New Roman"/>
        </w:rPr>
        <w:t>The source of income in the proposed micro-business model does not stem from direct commercialization of the framework itself, which is provided free of charge for non-commercial use. Instead, income is realized indirectly through measurable productivity gains, operational cost reductions, and opportunity-driven benefits enabled by improved workplace efficiency. By identifying and prioritizing AI initiatives that yield the highest efficiency impact, micro businesses can increase output capacity, reduce avoidable expenses, and exploit additional business opportunities. These efficiency-driven gains constitute the primary economic return generated by applying the proposed framework.</w:t>
      </w:r>
      <w:r w:rsidR="005F4DD8" w:rsidRPr="00351CE0">
        <w:rPr>
          <w:rFonts w:ascii="Times New Roman" w:hAnsi="Times New Roman" w:cs="Times New Roman"/>
        </w:rPr>
        <w:t xml:space="preserve"> This project </w:t>
      </w:r>
      <w:r w:rsidR="000E26BB" w:rsidRPr="00351CE0">
        <w:rPr>
          <w:rFonts w:ascii="Times New Roman" w:hAnsi="Times New Roman" w:cs="Times New Roman"/>
        </w:rPr>
        <w:t xml:space="preserve">cost </w:t>
      </w:r>
      <w:r w:rsidR="005F4DD8" w:rsidRPr="00351CE0">
        <w:rPr>
          <w:rFonts w:ascii="Times New Roman" w:hAnsi="Times New Roman" w:cs="Times New Roman"/>
        </w:rPr>
        <w:t>could be completely covered by opportunity</w:t>
      </w:r>
      <w:r w:rsidR="00E03F30" w:rsidRPr="00351CE0">
        <w:rPr>
          <w:rFonts w:ascii="Times New Roman" w:hAnsi="Times New Roman" w:cs="Times New Roman"/>
        </w:rPr>
        <w:t>-</w:t>
      </w:r>
      <w:r w:rsidR="005F4DD8" w:rsidRPr="00351CE0">
        <w:rPr>
          <w:rFonts w:ascii="Times New Roman" w:hAnsi="Times New Roman" w:cs="Times New Roman"/>
        </w:rPr>
        <w:t xml:space="preserve">driven benefits. </w:t>
      </w:r>
      <w:r w:rsidR="00E03F30" w:rsidRPr="00351CE0">
        <w:rPr>
          <w:rFonts w:ascii="Times New Roman" w:hAnsi="Times New Roman" w:cs="Times New Roman"/>
        </w:rPr>
        <w:t>Estimated opportunity-driven gain would be cheaper than the average project value (2000$-4000$)</w:t>
      </w:r>
      <w:r w:rsidR="00DC5307" w:rsidRPr="00351CE0">
        <w:rPr>
          <w:rFonts w:ascii="Times New Roman" w:hAnsi="Times New Roman" w:cs="Times New Roman"/>
        </w:rPr>
        <w:t xml:space="preserve"> based on </w:t>
      </w:r>
      <w:r w:rsidR="005C6940" w:rsidRPr="00351CE0">
        <w:rPr>
          <w:rFonts w:ascii="Times New Roman" w:hAnsi="Times New Roman" w:cs="Times New Roman"/>
        </w:rPr>
        <w:t>its</w:t>
      </w:r>
      <w:r w:rsidR="00DC5307" w:rsidRPr="00351CE0">
        <w:rPr>
          <w:rFonts w:ascii="Times New Roman" w:hAnsi="Times New Roman" w:cs="Times New Roman"/>
        </w:rPr>
        <w:t xml:space="preserve"> </w:t>
      </w:r>
      <w:r w:rsidR="00C63A09" w:rsidRPr="00351CE0">
        <w:rPr>
          <w:rFonts w:ascii="Times New Roman" w:hAnsi="Times New Roman" w:cs="Times New Roman"/>
        </w:rPr>
        <w:t xml:space="preserve">annual </w:t>
      </w:r>
      <w:r w:rsidR="00DC5307" w:rsidRPr="00351CE0">
        <w:rPr>
          <w:rFonts w:ascii="Times New Roman" w:hAnsi="Times New Roman" w:cs="Times New Roman"/>
        </w:rPr>
        <w:t>operation cost.</w:t>
      </w:r>
    </w:p>
    <w:p w14:paraId="48FCB22F" w14:textId="04F97F5D" w:rsidR="00DC5307" w:rsidRPr="00351CE0" w:rsidRDefault="00986AAC" w:rsidP="0048154F">
      <w:pPr>
        <w:spacing w:line="240" w:lineRule="auto"/>
        <w:jc w:val="both"/>
        <w:rPr>
          <w:rFonts w:ascii="Times New Roman" w:hAnsi="Times New Roman" w:cs="Times New Roman"/>
        </w:rPr>
      </w:pPr>
      <w:r w:rsidRPr="00351CE0">
        <w:rPr>
          <w:rFonts w:ascii="Times New Roman" w:hAnsi="Times New Roman" w:cs="Times New Roman"/>
          <w:noProof/>
        </w:rPr>
        <w:lastRenderedPageBreak/>
        <w:drawing>
          <wp:inline distT="0" distB="0" distL="0" distR="0" wp14:anchorId="7297BBFE" wp14:editId="13AD0389">
            <wp:extent cx="5468113" cy="2781688"/>
            <wp:effectExtent l="0" t="0" r="0" b="0"/>
            <wp:docPr id="17604116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11612" name="Picture 1760411612"/>
                    <pic:cNvPicPr/>
                  </pic:nvPicPr>
                  <pic:blipFill>
                    <a:blip r:embed="rId13">
                      <a:extLst>
                        <a:ext uri="{28A0092B-C50C-407E-A947-70E740481C1C}">
                          <a14:useLocalDpi xmlns:a14="http://schemas.microsoft.com/office/drawing/2010/main" val="0"/>
                        </a:ext>
                      </a:extLst>
                    </a:blip>
                    <a:stretch>
                      <a:fillRect/>
                    </a:stretch>
                  </pic:blipFill>
                  <pic:spPr>
                    <a:xfrm>
                      <a:off x="0" y="0"/>
                      <a:ext cx="5468113" cy="2781688"/>
                    </a:xfrm>
                    <a:prstGeom prst="rect">
                      <a:avLst/>
                    </a:prstGeom>
                  </pic:spPr>
                </pic:pic>
              </a:graphicData>
            </a:graphic>
          </wp:inline>
        </w:drawing>
      </w:r>
    </w:p>
    <w:p w14:paraId="299692EC" w14:textId="29A953BE" w:rsidR="008D512F" w:rsidRPr="00351CE0" w:rsidRDefault="008D512F" w:rsidP="0048154F">
      <w:pPr>
        <w:spacing w:line="240" w:lineRule="auto"/>
        <w:jc w:val="both"/>
        <w:rPr>
          <w:rFonts w:ascii="Times New Roman" w:hAnsi="Times New Roman" w:cs="Times New Roman"/>
        </w:rPr>
      </w:pPr>
      <w:r w:rsidRPr="00351CE0">
        <w:rPr>
          <w:rFonts w:ascii="Times New Roman" w:hAnsi="Times New Roman" w:cs="Times New Roman"/>
        </w:rPr>
        <w:t>The proposed project is designed to operate as a longitudinal and extensible framework, allowing it to be updated annually with new datasets, revised attributes, and extended analytical configurations. Each yearly iteration would result in a new version of the framework, reflecting updated sectoral data and refined efficiency measurements. Organizations would have the option to subscribe to the most recent yearly framework, while previous versions would be released for open use after the update cycle, ensuring transparency and broader accessibility. The expected subscription fee is estimated at approximately €50 per business per year, which is intentionally kept low to remain accessible for micro and small enterprises. Based on the cost estimations presented earlier, eight active business subscriptions would be sufficient to fully cover the annual operational expenses of maintaining, updating, and validating the framework. This model demonstrates that the project is financially sustainable while preserving its primary objective of providing an affordable, objective, and reusable AI efficiency evaluation service.</w:t>
      </w:r>
    </w:p>
    <w:p w14:paraId="121ECA9A" w14:textId="68B67109" w:rsidR="00723068" w:rsidRPr="00351CE0" w:rsidRDefault="00723068" w:rsidP="0048154F">
      <w:pPr>
        <w:pStyle w:val="Cmsor2"/>
        <w:spacing w:line="240" w:lineRule="auto"/>
        <w:jc w:val="both"/>
        <w:rPr>
          <w:rFonts w:ascii="Times New Roman" w:hAnsi="Times New Roman" w:cs="Times New Roman"/>
          <w:b/>
          <w:bCs/>
        </w:rPr>
      </w:pPr>
      <w:bookmarkStart w:id="6" w:name="_Toc221770624"/>
      <w:r w:rsidRPr="00351CE0">
        <w:rPr>
          <w:rFonts w:ascii="Times New Roman" w:hAnsi="Times New Roman" w:cs="Times New Roman"/>
          <w:b/>
          <w:bCs/>
        </w:rPr>
        <w:t>Motivations</w:t>
      </w:r>
      <w:bookmarkEnd w:id="6"/>
    </w:p>
    <w:p w14:paraId="32567A9F" w14:textId="079CD3CF" w:rsidR="00624689" w:rsidRPr="00351CE0" w:rsidRDefault="00624689" w:rsidP="0048154F">
      <w:pPr>
        <w:spacing w:line="240" w:lineRule="auto"/>
        <w:jc w:val="both"/>
        <w:rPr>
          <w:rFonts w:ascii="Times New Roman" w:hAnsi="Times New Roman" w:cs="Times New Roman"/>
        </w:rPr>
      </w:pPr>
      <w:r w:rsidRPr="00351CE0">
        <w:rPr>
          <w:rFonts w:ascii="Times New Roman" w:hAnsi="Times New Roman" w:cs="Times New Roman"/>
        </w:rPr>
        <w:t xml:space="preserve">The motivation for this study arises from the growing disparity between </w:t>
      </w:r>
      <w:r w:rsidR="005175FB" w:rsidRPr="00351CE0">
        <w:rPr>
          <w:rFonts w:ascii="Times New Roman" w:hAnsi="Times New Roman" w:cs="Times New Roman"/>
        </w:rPr>
        <w:t xml:space="preserve">increasing </w:t>
      </w:r>
      <w:r w:rsidRPr="00351CE0">
        <w:rPr>
          <w:rFonts w:ascii="Times New Roman" w:hAnsi="Times New Roman" w:cs="Times New Roman"/>
        </w:rPr>
        <w:t>AI adoption rates and</w:t>
      </w:r>
      <w:r w:rsidR="00CD773D" w:rsidRPr="00351CE0">
        <w:rPr>
          <w:rFonts w:ascii="Times New Roman" w:hAnsi="Times New Roman" w:cs="Times New Roman"/>
        </w:rPr>
        <w:t xml:space="preserve"> the efficiency gains actually</w:t>
      </w:r>
      <w:r w:rsidRPr="00351CE0">
        <w:rPr>
          <w:rFonts w:ascii="Times New Roman" w:hAnsi="Times New Roman" w:cs="Times New Roman"/>
        </w:rPr>
        <w:t xml:space="preserve"> realized in real-world workplaces. </w:t>
      </w:r>
      <w:r w:rsidR="00CD773D" w:rsidRPr="00351CE0">
        <w:rPr>
          <w:rFonts w:ascii="Times New Roman" w:hAnsi="Times New Roman" w:cs="Times New Roman"/>
        </w:rPr>
        <w:t>Although</w:t>
      </w:r>
      <w:r w:rsidRPr="00351CE0">
        <w:rPr>
          <w:rFonts w:ascii="Times New Roman" w:hAnsi="Times New Roman" w:cs="Times New Roman"/>
        </w:rPr>
        <w:t xml:space="preserve"> AI technologies are widely promoted</w:t>
      </w:r>
      <w:r w:rsidR="00523D92" w:rsidRPr="00351CE0">
        <w:rPr>
          <w:rFonts w:ascii="Times New Roman" w:hAnsi="Times New Roman" w:cs="Times New Roman"/>
        </w:rPr>
        <w:t xml:space="preserve"> as productivity-enhancing solutions</w:t>
      </w:r>
      <w:r w:rsidRPr="00351CE0">
        <w:rPr>
          <w:rFonts w:ascii="Times New Roman" w:hAnsi="Times New Roman" w:cs="Times New Roman"/>
        </w:rPr>
        <w:t>, empirical evidence compar</w:t>
      </w:r>
      <w:r w:rsidR="00D13075" w:rsidRPr="00351CE0">
        <w:rPr>
          <w:rFonts w:ascii="Times New Roman" w:hAnsi="Times New Roman" w:cs="Times New Roman"/>
        </w:rPr>
        <w:t>es</w:t>
      </w:r>
      <w:r w:rsidRPr="00351CE0">
        <w:rPr>
          <w:rFonts w:ascii="Times New Roman" w:hAnsi="Times New Roman" w:cs="Times New Roman"/>
        </w:rPr>
        <w:t xml:space="preserve"> sector-level outcomes remains fragmented</w:t>
      </w:r>
      <w:r w:rsidR="00D13075" w:rsidRPr="00351CE0">
        <w:rPr>
          <w:rFonts w:ascii="Times New Roman" w:hAnsi="Times New Roman" w:cs="Times New Roman"/>
        </w:rPr>
        <w:t>, methodologically inconsistent</w:t>
      </w:r>
      <w:r w:rsidRPr="00351CE0">
        <w:rPr>
          <w:rFonts w:ascii="Times New Roman" w:hAnsi="Times New Roman" w:cs="Times New Roman"/>
        </w:rPr>
        <w:t xml:space="preserve"> and </w:t>
      </w:r>
      <w:r w:rsidR="00D13075" w:rsidRPr="00351CE0">
        <w:rPr>
          <w:rFonts w:ascii="Times New Roman" w:hAnsi="Times New Roman" w:cs="Times New Roman"/>
        </w:rPr>
        <w:t>often difficult to reproduce</w:t>
      </w:r>
      <w:r w:rsidRPr="00351CE0">
        <w:rPr>
          <w:rFonts w:ascii="Times New Roman" w:hAnsi="Times New Roman" w:cs="Times New Roman"/>
        </w:rPr>
        <w:t>.</w:t>
      </w:r>
      <w:r w:rsidR="00D020DB" w:rsidRPr="00351CE0">
        <w:rPr>
          <w:rFonts w:ascii="Times New Roman" w:hAnsi="Times New Roman" w:cs="Times New Roman"/>
        </w:rPr>
        <w:t xml:space="preserve"> In addition to the need for clearer evaluation, many existing assessments rely on manual data handling</w:t>
      </w:r>
      <w:r w:rsidR="003856DA" w:rsidRPr="00351CE0">
        <w:rPr>
          <w:rFonts w:ascii="Times New Roman" w:hAnsi="Times New Roman" w:cs="Times New Roman"/>
        </w:rPr>
        <w:t xml:space="preserve"> which limits scalability and increases the risk of human error.</w:t>
      </w:r>
    </w:p>
    <w:p w14:paraId="4D1C889E" w14:textId="7F2F6CD5" w:rsidR="00624689" w:rsidRPr="00351CE0" w:rsidRDefault="003130F2" w:rsidP="0048154F">
      <w:pPr>
        <w:spacing w:line="240" w:lineRule="auto"/>
        <w:jc w:val="both"/>
        <w:rPr>
          <w:rFonts w:ascii="Times New Roman" w:hAnsi="Times New Roman" w:cs="Times New Roman"/>
        </w:rPr>
      </w:pPr>
      <w:r w:rsidRPr="00351CE0">
        <w:rPr>
          <w:rFonts w:ascii="Times New Roman" w:hAnsi="Times New Roman" w:cs="Times New Roman"/>
        </w:rPr>
        <w:t>Accordingly, this</w:t>
      </w:r>
      <w:r w:rsidR="00624689" w:rsidRPr="00351CE0">
        <w:rPr>
          <w:rFonts w:ascii="Times New Roman" w:hAnsi="Times New Roman" w:cs="Times New Roman"/>
        </w:rPr>
        <w:t xml:space="preserve"> research is driven by the need to:</w:t>
      </w:r>
    </w:p>
    <w:p w14:paraId="7722899B" w14:textId="7823C5E0" w:rsidR="00624689" w:rsidRPr="00351CE0" w:rsidRDefault="00624689" w:rsidP="0048154F">
      <w:pPr>
        <w:pStyle w:val="Listaszerbekezds"/>
        <w:numPr>
          <w:ilvl w:val="0"/>
          <w:numId w:val="38"/>
        </w:numPr>
        <w:spacing w:line="240" w:lineRule="auto"/>
        <w:jc w:val="both"/>
        <w:rPr>
          <w:rFonts w:ascii="Times New Roman" w:hAnsi="Times New Roman" w:cs="Times New Roman"/>
        </w:rPr>
      </w:pPr>
      <w:r w:rsidRPr="00351CE0">
        <w:rPr>
          <w:rFonts w:ascii="Times New Roman" w:hAnsi="Times New Roman" w:cs="Times New Roman"/>
        </w:rPr>
        <w:t xml:space="preserve">Move beyond qualitative narratives toward </w:t>
      </w:r>
      <w:r w:rsidR="003130F2" w:rsidRPr="00351CE0">
        <w:rPr>
          <w:rFonts w:ascii="Times New Roman" w:hAnsi="Times New Roman" w:cs="Times New Roman"/>
        </w:rPr>
        <w:t xml:space="preserve">a </w:t>
      </w:r>
      <w:r w:rsidRPr="00351CE0">
        <w:rPr>
          <w:rFonts w:ascii="Times New Roman" w:hAnsi="Times New Roman" w:cs="Times New Roman"/>
        </w:rPr>
        <w:t>validated</w:t>
      </w:r>
      <w:r w:rsidR="003130F2" w:rsidRPr="00351CE0">
        <w:rPr>
          <w:rFonts w:ascii="Times New Roman" w:hAnsi="Times New Roman" w:cs="Times New Roman"/>
        </w:rPr>
        <w:t>,</w:t>
      </w:r>
      <w:r w:rsidRPr="00351CE0">
        <w:rPr>
          <w:rFonts w:ascii="Times New Roman" w:hAnsi="Times New Roman" w:cs="Times New Roman"/>
        </w:rPr>
        <w:t xml:space="preserve"> quantitative evaluation</w:t>
      </w:r>
      <w:r w:rsidR="003130F2" w:rsidRPr="00351CE0">
        <w:rPr>
          <w:rFonts w:ascii="Times New Roman" w:hAnsi="Times New Roman" w:cs="Times New Roman"/>
        </w:rPr>
        <w:t xml:space="preserve"> framework</w:t>
      </w:r>
      <w:r w:rsidRPr="00351CE0">
        <w:rPr>
          <w:rFonts w:ascii="Times New Roman" w:hAnsi="Times New Roman" w:cs="Times New Roman"/>
        </w:rPr>
        <w:t>.</w:t>
      </w:r>
    </w:p>
    <w:p w14:paraId="2BAF3E43" w14:textId="146FC75C" w:rsidR="00624689" w:rsidRPr="00351CE0" w:rsidRDefault="00624689" w:rsidP="0048154F">
      <w:pPr>
        <w:pStyle w:val="Listaszerbekezds"/>
        <w:numPr>
          <w:ilvl w:val="0"/>
          <w:numId w:val="38"/>
        </w:numPr>
        <w:spacing w:line="240" w:lineRule="auto"/>
        <w:jc w:val="both"/>
        <w:rPr>
          <w:rFonts w:ascii="Times New Roman" w:hAnsi="Times New Roman" w:cs="Times New Roman"/>
        </w:rPr>
      </w:pPr>
      <w:r w:rsidRPr="00351CE0">
        <w:rPr>
          <w:rFonts w:ascii="Times New Roman" w:hAnsi="Times New Roman" w:cs="Times New Roman"/>
        </w:rPr>
        <w:t>Address the lack of standardized</w:t>
      </w:r>
      <w:r w:rsidR="003846E0" w:rsidRPr="00351CE0">
        <w:rPr>
          <w:rFonts w:ascii="Times New Roman" w:hAnsi="Times New Roman" w:cs="Times New Roman"/>
        </w:rPr>
        <w:t xml:space="preserve">, </w:t>
      </w:r>
      <w:r w:rsidRPr="00351CE0">
        <w:rPr>
          <w:rFonts w:ascii="Times New Roman" w:hAnsi="Times New Roman" w:cs="Times New Roman"/>
        </w:rPr>
        <w:t>cross sector</w:t>
      </w:r>
      <w:r w:rsidR="003846E0" w:rsidRPr="00351CE0">
        <w:rPr>
          <w:rFonts w:ascii="Times New Roman" w:hAnsi="Times New Roman" w:cs="Times New Roman"/>
        </w:rPr>
        <w:t xml:space="preserve"> benchmarking for AI-enabled efficiency outcomes</w:t>
      </w:r>
      <w:r w:rsidRPr="00351CE0">
        <w:rPr>
          <w:rFonts w:ascii="Times New Roman" w:hAnsi="Times New Roman" w:cs="Times New Roman"/>
        </w:rPr>
        <w:t>.</w:t>
      </w:r>
    </w:p>
    <w:p w14:paraId="16B940FA" w14:textId="47025F18" w:rsidR="002B4229" w:rsidRPr="00351CE0" w:rsidRDefault="004A2469" w:rsidP="0048154F">
      <w:pPr>
        <w:pStyle w:val="Listaszerbekezds"/>
        <w:numPr>
          <w:ilvl w:val="0"/>
          <w:numId w:val="38"/>
        </w:numPr>
        <w:spacing w:line="240" w:lineRule="auto"/>
        <w:jc w:val="both"/>
        <w:rPr>
          <w:rFonts w:ascii="Times New Roman" w:hAnsi="Times New Roman" w:cs="Times New Roman"/>
        </w:rPr>
      </w:pPr>
      <w:r w:rsidRPr="00351CE0">
        <w:rPr>
          <w:rFonts w:ascii="Times New Roman" w:hAnsi="Times New Roman" w:cs="Times New Roman"/>
        </w:rPr>
        <w:t>Clarify</w:t>
      </w:r>
      <w:r w:rsidR="00624689" w:rsidRPr="00351CE0">
        <w:rPr>
          <w:rFonts w:ascii="Times New Roman" w:hAnsi="Times New Roman" w:cs="Times New Roman"/>
        </w:rPr>
        <w:t xml:space="preserve"> whether </w:t>
      </w:r>
      <w:r w:rsidRPr="00351CE0">
        <w:rPr>
          <w:rFonts w:ascii="Times New Roman" w:hAnsi="Times New Roman" w:cs="Times New Roman"/>
        </w:rPr>
        <w:t xml:space="preserve">domain </w:t>
      </w:r>
      <w:r w:rsidR="00624689" w:rsidRPr="00351CE0">
        <w:rPr>
          <w:rFonts w:ascii="Times New Roman" w:hAnsi="Times New Roman" w:cs="Times New Roman"/>
        </w:rPr>
        <w:t>specialization, rather than adoption alone</w:t>
      </w:r>
      <w:r w:rsidR="006421C7" w:rsidRPr="00351CE0">
        <w:rPr>
          <w:rFonts w:ascii="Times New Roman" w:hAnsi="Times New Roman" w:cs="Times New Roman"/>
        </w:rPr>
        <w:t xml:space="preserve"> that </w:t>
      </w:r>
      <w:r w:rsidR="00624689" w:rsidRPr="00351CE0">
        <w:rPr>
          <w:rFonts w:ascii="Times New Roman" w:hAnsi="Times New Roman" w:cs="Times New Roman"/>
        </w:rPr>
        <w:t>determines AI effectiveness.</w:t>
      </w:r>
    </w:p>
    <w:p w14:paraId="41131720" w14:textId="6516886D" w:rsidR="006421C7" w:rsidRPr="00351CE0" w:rsidRDefault="006421C7" w:rsidP="0048154F">
      <w:pPr>
        <w:pStyle w:val="Listaszerbekezds"/>
        <w:numPr>
          <w:ilvl w:val="0"/>
          <w:numId w:val="38"/>
        </w:numPr>
        <w:spacing w:line="240" w:lineRule="auto"/>
        <w:jc w:val="both"/>
        <w:rPr>
          <w:rFonts w:ascii="Times New Roman" w:hAnsi="Times New Roman" w:cs="Times New Roman"/>
        </w:rPr>
      </w:pPr>
      <w:r w:rsidRPr="00351CE0">
        <w:rPr>
          <w:rFonts w:ascii="Times New Roman" w:hAnsi="Times New Roman" w:cs="Times New Roman"/>
        </w:rPr>
        <w:t xml:space="preserve">Develop an automated analytical </w:t>
      </w:r>
      <w:r w:rsidR="005602CC" w:rsidRPr="00351CE0">
        <w:rPr>
          <w:rFonts w:ascii="Times New Roman" w:hAnsi="Times New Roman" w:cs="Times New Roman"/>
        </w:rPr>
        <w:t>workflow that replaces manual processing with repeatable computation, enabling consistent yearly re-evaluation on updated datasets.</w:t>
      </w:r>
    </w:p>
    <w:p w14:paraId="61DD9995" w14:textId="65C5726F" w:rsidR="00723068" w:rsidRPr="00351CE0" w:rsidRDefault="004C0B72" w:rsidP="0048154F">
      <w:pPr>
        <w:pStyle w:val="Cmsor2"/>
        <w:spacing w:line="240" w:lineRule="auto"/>
        <w:jc w:val="both"/>
        <w:rPr>
          <w:rFonts w:ascii="Times New Roman" w:hAnsi="Times New Roman" w:cs="Times New Roman"/>
          <w:b/>
          <w:bCs/>
        </w:rPr>
      </w:pPr>
      <w:bookmarkStart w:id="7" w:name="_Toc221770625"/>
      <w:r w:rsidRPr="00351CE0">
        <w:rPr>
          <w:rFonts w:ascii="Times New Roman" w:hAnsi="Times New Roman" w:cs="Times New Roman"/>
          <w:b/>
          <w:bCs/>
        </w:rPr>
        <w:lastRenderedPageBreak/>
        <w:t>About the Structure of the Publication</w:t>
      </w:r>
      <w:bookmarkEnd w:id="7"/>
    </w:p>
    <w:p w14:paraId="46DF169B" w14:textId="7BB736ED" w:rsidR="004C0B72" w:rsidRPr="00351CE0" w:rsidRDefault="00507913" w:rsidP="0048154F">
      <w:pPr>
        <w:spacing w:line="240" w:lineRule="auto"/>
        <w:jc w:val="both"/>
        <w:rPr>
          <w:rFonts w:ascii="Times New Roman" w:hAnsi="Times New Roman" w:cs="Times New Roman"/>
        </w:rPr>
      </w:pPr>
      <w:r w:rsidRPr="00351CE0">
        <w:rPr>
          <w:rFonts w:ascii="Times New Roman" w:hAnsi="Times New Roman" w:cs="Times New Roman"/>
        </w:rPr>
        <w:t xml:space="preserve">This publication is </w:t>
      </w:r>
      <w:r w:rsidR="00515FF9" w:rsidRPr="00351CE0">
        <w:rPr>
          <w:rFonts w:ascii="Times New Roman" w:hAnsi="Times New Roman" w:cs="Times New Roman"/>
        </w:rPr>
        <w:t xml:space="preserve">structured </w:t>
      </w:r>
      <w:r w:rsidRPr="00351CE0">
        <w:rPr>
          <w:rFonts w:ascii="Times New Roman" w:hAnsi="Times New Roman" w:cs="Times New Roman"/>
        </w:rPr>
        <w:t xml:space="preserve">to guide the reader from conceptual foundations </w:t>
      </w:r>
      <w:r w:rsidR="00515FF9" w:rsidRPr="00351CE0">
        <w:rPr>
          <w:rFonts w:ascii="Times New Roman" w:hAnsi="Times New Roman" w:cs="Times New Roman"/>
        </w:rPr>
        <w:t>of AI</w:t>
      </w:r>
      <w:r w:rsidR="00BE5F88" w:rsidRPr="00351CE0">
        <w:rPr>
          <w:rFonts w:ascii="Times New Roman" w:hAnsi="Times New Roman" w:cs="Times New Roman"/>
        </w:rPr>
        <w:t>-enabled workplace efficiency to empirically</w:t>
      </w:r>
      <w:r w:rsidRPr="00351CE0">
        <w:rPr>
          <w:rFonts w:ascii="Times New Roman" w:hAnsi="Times New Roman" w:cs="Times New Roman"/>
        </w:rPr>
        <w:t xml:space="preserve"> validated conclusions. Following the introduction and literature review, the </w:t>
      </w:r>
      <w:r w:rsidR="00BE5F88" w:rsidRPr="00351CE0">
        <w:rPr>
          <w:rFonts w:ascii="Times New Roman" w:hAnsi="Times New Roman" w:cs="Times New Roman"/>
        </w:rPr>
        <w:t xml:space="preserve">chapter on </w:t>
      </w:r>
      <w:r w:rsidRPr="00351CE0">
        <w:rPr>
          <w:rFonts w:ascii="Times New Roman" w:hAnsi="Times New Roman" w:cs="Times New Roman"/>
        </w:rPr>
        <w:t xml:space="preserve">own development </w:t>
      </w:r>
      <w:r w:rsidR="000D1887" w:rsidRPr="00351CE0">
        <w:rPr>
          <w:rFonts w:ascii="Times New Roman" w:hAnsi="Times New Roman" w:cs="Times New Roman"/>
        </w:rPr>
        <w:t>presents the methodological design in</w:t>
      </w:r>
      <w:r w:rsidRPr="00351CE0">
        <w:rPr>
          <w:rFonts w:ascii="Times New Roman" w:hAnsi="Times New Roman" w:cs="Times New Roman"/>
        </w:rPr>
        <w:t xml:space="preserve"> detail</w:t>
      </w:r>
      <w:r w:rsidR="00F549E3" w:rsidRPr="00351CE0">
        <w:rPr>
          <w:rFonts w:ascii="Times New Roman" w:hAnsi="Times New Roman" w:cs="Times New Roman"/>
        </w:rPr>
        <w:t>, including the construction of</w:t>
      </w:r>
      <w:r w:rsidRPr="00351CE0">
        <w:rPr>
          <w:rFonts w:ascii="Times New Roman" w:hAnsi="Times New Roman" w:cs="Times New Roman"/>
        </w:rPr>
        <w:t xml:space="preserve"> the OAM, </w:t>
      </w:r>
      <w:r w:rsidR="00F549E3" w:rsidRPr="00351CE0">
        <w:rPr>
          <w:rFonts w:ascii="Times New Roman" w:hAnsi="Times New Roman" w:cs="Times New Roman"/>
        </w:rPr>
        <w:t xml:space="preserve">the rank transformation </w:t>
      </w:r>
      <w:r w:rsidR="00B47898" w:rsidRPr="00351CE0">
        <w:rPr>
          <w:rFonts w:ascii="Times New Roman" w:hAnsi="Times New Roman" w:cs="Times New Roman"/>
        </w:rPr>
        <w:t>procedure</w:t>
      </w:r>
      <w:r w:rsidRPr="00351CE0">
        <w:rPr>
          <w:rFonts w:ascii="Times New Roman" w:hAnsi="Times New Roman" w:cs="Times New Roman"/>
        </w:rPr>
        <w:t>, COCO Y0 computation,</w:t>
      </w:r>
      <w:r w:rsidR="0055399B" w:rsidRPr="00351CE0">
        <w:rPr>
          <w:rFonts w:ascii="Times New Roman" w:hAnsi="Times New Roman" w:cs="Times New Roman"/>
        </w:rPr>
        <w:t xml:space="preserve"> </w:t>
      </w:r>
      <w:r w:rsidRPr="00351CE0">
        <w:rPr>
          <w:rFonts w:ascii="Times New Roman" w:hAnsi="Times New Roman" w:cs="Times New Roman"/>
        </w:rPr>
        <w:t>validation mechanisms</w:t>
      </w:r>
      <w:r w:rsidR="0055399B" w:rsidRPr="00351CE0">
        <w:rPr>
          <w:rFonts w:ascii="Times New Roman" w:hAnsi="Times New Roman" w:cs="Times New Roman"/>
        </w:rPr>
        <w:t xml:space="preserve"> and </w:t>
      </w:r>
      <w:r w:rsidR="00B47898" w:rsidRPr="00351CE0">
        <w:rPr>
          <w:rFonts w:ascii="Times New Roman" w:hAnsi="Times New Roman" w:cs="Times New Roman"/>
        </w:rPr>
        <w:t>the implementation</w:t>
      </w:r>
      <w:r w:rsidR="00347EC1" w:rsidRPr="00351CE0">
        <w:rPr>
          <w:rFonts w:ascii="Times New Roman" w:hAnsi="Times New Roman" w:cs="Times New Roman"/>
        </w:rPr>
        <w:t xml:space="preserve"> of</w:t>
      </w:r>
      <w:r w:rsidR="00B47898" w:rsidRPr="00351CE0">
        <w:rPr>
          <w:rFonts w:ascii="Times New Roman" w:hAnsi="Times New Roman" w:cs="Times New Roman"/>
        </w:rPr>
        <w:t xml:space="preserve"> the</w:t>
      </w:r>
      <w:r w:rsidR="00347EC1" w:rsidRPr="00351CE0">
        <w:rPr>
          <w:rFonts w:ascii="Times New Roman" w:hAnsi="Times New Roman" w:cs="Times New Roman"/>
        </w:rPr>
        <w:t xml:space="preserve"> automation software</w:t>
      </w:r>
      <w:r w:rsidR="00B47898" w:rsidRPr="00351CE0">
        <w:rPr>
          <w:rFonts w:ascii="Times New Roman" w:hAnsi="Times New Roman" w:cs="Times New Roman"/>
        </w:rPr>
        <w:t xml:space="preserve"> that operationalize the workflow</w:t>
      </w:r>
      <w:r w:rsidRPr="00351CE0">
        <w:rPr>
          <w:rFonts w:ascii="Times New Roman" w:hAnsi="Times New Roman" w:cs="Times New Roman"/>
        </w:rPr>
        <w:t xml:space="preserve">. </w:t>
      </w:r>
      <w:r w:rsidR="00B47898" w:rsidRPr="00351CE0">
        <w:rPr>
          <w:rFonts w:ascii="Times New Roman" w:hAnsi="Times New Roman" w:cs="Times New Roman"/>
        </w:rPr>
        <w:t>The r</w:t>
      </w:r>
      <w:r w:rsidRPr="00351CE0">
        <w:rPr>
          <w:rFonts w:ascii="Times New Roman" w:hAnsi="Times New Roman" w:cs="Times New Roman"/>
        </w:rPr>
        <w:t>esults</w:t>
      </w:r>
      <w:r w:rsidR="00B47898" w:rsidRPr="00351CE0">
        <w:rPr>
          <w:rFonts w:ascii="Times New Roman" w:hAnsi="Times New Roman" w:cs="Times New Roman"/>
        </w:rPr>
        <w:t xml:space="preserve"> chapter</w:t>
      </w:r>
      <w:r w:rsidRPr="00351CE0">
        <w:rPr>
          <w:rFonts w:ascii="Times New Roman" w:hAnsi="Times New Roman" w:cs="Times New Roman"/>
        </w:rPr>
        <w:t xml:space="preserve"> </w:t>
      </w:r>
      <w:r w:rsidR="00B47898" w:rsidRPr="00351CE0">
        <w:rPr>
          <w:rFonts w:ascii="Times New Roman" w:hAnsi="Times New Roman" w:cs="Times New Roman"/>
        </w:rPr>
        <w:t>reports the ranked sectorial</w:t>
      </w:r>
      <w:r w:rsidRPr="00351CE0">
        <w:rPr>
          <w:rFonts w:ascii="Times New Roman" w:hAnsi="Times New Roman" w:cs="Times New Roman"/>
        </w:rPr>
        <w:t xml:space="preserve"> estimations</w:t>
      </w:r>
      <w:r w:rsidR="00B153A3" w:rsidRPr="00351CE0">
        <w:rPr>
          <w:rFonts w:ascii="Times New Roman" w:hAnsi="Times New Roman" w:cs="Times New Roman"/>
        </w:rPr>
        <w:t xml:space="preserve"> and related outputs</w:t>
      </w:r>
      <w:r w:rsidRPr="00351CE0">
        <w:rPr>
          <w:rFonts w:ascii="Times New Roman" w:hAnsi="Times New Roman" w:cs="Times New Roman"/>
        </w:rPr>
        <w:t>,</w:t>
      </w:r>
      <w:r w:rsidR="00B153A3" w:rsidRPr="00351CE0">
        <w:rPr>
          <w:rFonts w:ascii="Times New Roman" w:hAnsi="Times New Roman" w:cs="Times New Roman"/>
        </w:rPr>
        <w:t xml:space="preserve"> which are subsequently interpreted in the</w:t>
      </w:r>
      <w:r w:rsidRPr="00351CE0">
        <w:rPr>
          <w:rFonts w:ascii="Times New Roman" w:hAnsi="Times New Roman" w:cs="Times New Roman"/>
        </w:rPr>
        <w:t xml:space="preserve"> discussion</w:t>
      </w:r>
      <w:r w:rsidR="00B153A3" w:rsidRPr="00351CE0">
        <w:rPr>
          <w:rFonts w:ascii="Times New Roman" w:hAnsi="Times New Roman" w:cs="Times New Roman"/>
        </w:rPr>
        <w:t>.</w:t>
      </w:r>
      <w:r w:rsidRPr="00351CE0">
        <w:rPr>
          <w:rFonts w:ascii="Times New Roman" w:hAnsi="Times New Roman" w:cs="Times New Roman"/>
        </w:rPr>
        <w:t xml:space="preserve"> </w:t>
      </w:r>
      <w:r w:rsidR="005F3BE9" w:rsidRPr="00351CE0">
        <w:rPr>
          <w:rFonts w:ascii="Times New Roman" w:hAnsi="Times New Roman" w:cs="Times New Roman"/>
        </w:rPr>
        <w:t xml:space="preserve">The publication concludes with a summary of </w:t>
      </w:r>
      <w:r w:rsidRPr="00351CE0">
        <w:rPr>
          <w:rFonts w:ascii="Times New Roman" w:hAnsi="Times New Roman" w:cs="Times New Roman"/>
        </w:rPr>
        <w:t>limitations and</w:t>
      </w:r>
      <w:r w:rsidR="005F3BE9" w:rsidRPr="00351CE0">
        <w:rPr>
          <w:rFonts w:ascii="Times New Roman" w:hAnsi="Times New Roman" w:cs="Times New Roman"/>
        </w:rPr>
        <w:t xml:space="preserve"> directions for</w:t>
      </w:r>
      <w:r w:rsidRPr="00351CE0">
        <w:rPr>
          <w:rFonts w:ascii="Times New Roman" w:hAnsi="Times New Roman" w:cs="Times New Roman"/>
        </w:rPr>
        <w:t xml:space="preserve"> future researc</w:t>
      </w:r>
      <w:r w:rsidR="005F3BE9" w:rsidRPr="00351CE0">
        <w:rPr>
          <w:rFonts w:ascii="Times New Roman" w:hAnsi="Times New Roman" w:cs="Times New Roman"/>
        </w:rPr>
        <w:t>h</w:t>
      </w:r>
      <w:r w:rsidRPr="00351CE0">
        <w:rPr>
          <w:rFonts w:ascii="Times New Roman" w:hAnsi="Times New Roman" w:cs="Times New Roman"/>
        </w:rPr>
        <w:t xml:space="preserve">. </w:t>
      </w:r>
      <w:r w:rsidR="005F3BE9" w:rsidRPr="00351CE0">
        <w:rPr>
          <w:rFonts w:ascii="Times New Roman" w:hAnsi="Times New Roman" w:cs="Times New Roman"/>
        </w:rPr>
        <w:t>Overall, t</w:t>
      </w:r>
      <w:r w:rsidRPr="00351CE0">
        <w:rPr>
          <w:rFonts w:ascii="Times New Roman" w:hAnsi="Times New Roman" w:cs="Times New Roman"/>
        </w:rPr>
        <w:t>his structure</w:t>
      </w:r>
      <w:r w:rsidR="005F3BE9" w:rsidRPr="00351CE0">
        <w:rPr>
          <w:rFonts w:ascii="Times New Roman" w:hAnsi="Times New Roman" w:cs="Times New Roman"/>
        </w:rPr>
        <w:t xml:space="preserve"> is intended to ensure methodological</w:t>
      </w:r>
      <w:r w:rsidRPr="00351CE0">
        <w:rPr>
          <w:rFonts w:ascii="Times New Roman" w:hAnsi="Times New Roman" w:cs="Times New Roman"/>
        </w:rPr>
        <w:t xml:space="preserve"> transparency,</w:t>
      </w:r>
      <w:r w:rsidR="005F3BE9" w:rsidRPr="00351CE0">
        <w:rPr>
          <w:rFonts w:ascii="Times New Roman" w:hAnsi="Times New Roman" w:cs="Times New Roman"/>
        </w:rPr>
        <w:t xml:space="preserve"> analytical</w:t>
      </w:r>
      <w:r w:rsidRPr="00351CE0">
        <w:rPr>
          <w:rFonts w:ascii="Times New Roman" w:hAnsi="Times New Roman" w:cs="Times New Roman"/>
        </w:rPr>
        <w:t xml:space="preserve"> reproducibility and</w:t>
      </w:r>
      <w:r w:rsidR="005F3BE9" w:rsidRPr="00351CE0">
        <w:rPr>
          <w:rFonts w:ascii="Times New Roman" w:hAnsi="Times New Roman" w:cs="Times New Roman"/>
        </w:rPr>
        <w:t xml:space="preserve"> a coherent</w:t>
      </w:r>
      <w:r w:rsidRPr="00351CE0">
        <w:rPr>
          <w:rFonts w:ascii="Times New Roman" w:hAnsi="Times New Roman" w:cs="Times New Roman"/>
        </w:rPr>
        <w:t xml:space="preserve"> logical progression</w:t>
      </w:r>
      <w:r w:rsidR="005F3BE9" w:rsidRPr="00351CE0">
        <w:rPr>
          <w:rFonts w:ascii="Times New Roman" w:hAnsi="Times New Roman" w:cs="Times New Roman"/>
        </w:rPr>
        <w:t xml:space="preserve"> across chapters</w:t>
      </w:r>
      <w:r w:rsidRPr="00351CE0">
        <w:rPr>
          <w:rFonts w:ascii="Times New Roman" w:hAnsi="Times New Roman" w:cs="Times New Roman"/>
        </w:rPr>
        <w:t>.</w:t>
      </w:r>
    </w:p>
    <w:p w14:paraId="1C23A460" w14:textId="77777777" w:rsidR="002B4229" w:rsidRPr="00351CE0" w:rsidRDefault="002B4229" w:rsidP="0048154F">
      <w:pPr>
        <w:pStyle w:val="Cmsor1"/>
        <w:spacing w:line="240" w:lineRule="auto"/>
        <w:jc w:val="both"/>
        <w:rPr>
          <w:rFonts w:ascii="Times New Roman" w:hAnsi="Times New Roman" w:cs="Times New Roman"/>
          <w:b/>
          <w:bCs/>
        </w:rPr>
      </w:pPr>
      <w:bookmarkStart w:id="8" w:name="_Toc221770626"/>
      <w:r w:rsidRPr="00351CE0">
        <w:rPr>
          <w:rFonts w:ascii="Times New Roman" w:hAnsi="Times New Roman" w:cs="Times New Roman"/>
          <w:b/>
          <w:bCs/>
        </w:rPr>
        <w:t>Literature</w:t>
      </w:r>
      <w:bookmarkEnd w:id="8"/>
    </w:p>
    <w:p w14:paraId="037CB006" w14:textId="5E852538" w:rsidR="00424685" w:rsidRPr="00351CE0" w:rsidRDefault="002B4229" w:rsidP="0048154F">
      <w:pPr>
        <w:spacing w:line="240" w:lineRule="auto"/>
        <w:jc w:val="both"/>
        <w:rPr>
          <w:rFonts w:ascii="Times New Roman" w:hAnsi="Times New Roman" w:cs="Times New Roman"/>
        </w:rPr>
      </w:pPr>
      <w:r w:rsidRPr="00351CE0">
        <w:rPr>
          <w:rFonts w:ascii="Times New Roman" w:hAnsi="Times New Roman" w:cs="Times New Roman"/>
        </w:rPr>
        <w:t>The investigation into the efficiency of the artificial intelligence in enhancing workplace efficiency is situated within a broader discourse on technology-driven productivity. A report by the McKinsey Global Institute (</w:t>
      </w:r>
      <w:r w:rsidRPr="00351CE0">
        <w:rPr>
          <w:rFonts w:ascii="Times New Roman" w:hAnsi="Times New Roman" w:cs="Times New Roman"/>
          <w:b/>
          <w:bCs/>
        </w:rPr>
        <w:t>Bughin et al., 2018</w:t>
      </w:r>
      <w:r w:rsidRPr="00351CE0">
        <w:rPr>
          <w:rFonts w:ascii="Times New Roman" w:hAnsi="Times New Roman" w:cs="Times New Roman"/>
        </w:rPr>
        <w:t>) projects massive economic potential from AI while acknowledging implementation challenges. (Source:</w:t>
      </w:r>
      <w:r w:rsidRPr="00351CE0">
        <w:rPr>
          <w:rFonts w:ascii="Times New Roman" w:hAnsi="Times New Roman" w:cs="Times New Roman"/>
          <w:i/>
          <w:iCs/>
        </w:rPr>
        <w:t xml:space="preserve"> </w:t>
      </w:r>
      <w:r w:rsidRPr="00351CE0">
        <w:rPr>
          <w:rFonts w:ascii="Times New Roman" w:hAnsi="Times New Roman" w:cs="Times New Roman"/>
          <w:b/>
          <w:bCs/>
        </w:rPr>
        <w:t>Bughin, J., et al. (2018).</w:t>
      </w:r>
      <w:r w:rsidRPr="00351CE0">
        <w:rPr>
          <w:rFonts w:ascii="Times New Roman" w:hAnsi="Times New Roman" w:cs="Times New Roman"/>
        </w:rPr>
        <w:t xml:space="preserve"> Modeling the impact of AI on the world economy. </w:t>
      </w:r>
      <w:r w:rsidRPr="00351CE0">
        <w:rPr>
          <w:rFonts w:ascii="Times New Roman" w:hAnsi="Times New Roman" w:cs="Times New Roman"/>
          <w:b/>
          <w:bCs/>
        </w:rPr>
        <w:t>McKinsey Global Institute</w:t>
      </w:r>
      <w:r w:rsidRPr="00351CE0">
        <w:rPr>
          <w:rFonts w:ascii="Times New Roman" w:hAnsi="Times New Roman" w:cs="Times New Roman"/>
        </w:rPr>
        <w:t>.</w:t>
      </w:r>
      <w:r w:rsidRPr="00351CE0">
        <w:rPr>
          <w:rFonts w:ascii="Times New Roman" w:hAnsi="Times New Roman" w:cs="Times New Roman"/>
          <w:i/>
          <w:iCs/>
        </w:rPr>
        <w:t xml:space="preserve"> </w:t>
      </w:r>
      <w:r w:rsidRPr="00351CE0">
        <w:rPr>
          <w:rFonts w:ascii="Times New Roman" w:hAnsi="Times New Roman" w:cs="Times New Roman"/>
        </w:rPr>
        <w:t>URL:</w:t>
      </w:r>
      <w:r w:rsidRPr="00351CE0">
        <w:rPr>
          <w:rFonts w:ascii="Times New Roman" w:hAnsi="Times New Roman" w:cs="Times New Roman"/>
          <w:i/>
          <w:iCs/>
        </w:rPr>
        <w:t> </w:t>
      </w:r>
      <w:hyperlink r:id="rId14" w:tgtFrame="_blank" w:history="1">
        <w:r w:rsidRPr="00351CE0">
          <w:rPr>
            <w:rStyle w:val="Hiperhivatkozs"/>
            <w:rFonts w:ascii="Times New Roman" w:hAnsi="Times New Roman" w:cs="Times New Roman"/>
          </w:rPr>
          <w:t>https://www.mckinsey.com/featured-insights/artificial-intelligence/notes-from-the-ai-frontier-modeling-the-impact-of-ai-on-the-world-economy</w:t>
        </w:r>
      </w:hyperlink>
      <w:r w:rsidRPr="00351CE0">
        <w:rPr>
          <w:rFonts w:ascii="Times New Roman" w:hAnsi="Times New Roman" w:cs="Times New Roman"/>
        </w:rPr>
        <w:t xml:space="preserve">). It provides essential macro level data on AI’s projected economic impact, setting the stage for the more granular, sector specific analysis conducted in this study. Therefore, the breakthrough performance of AlphaFord 2 in predicting protein structures, as detailed by </w:t>
      </w:r>
      <w:r w:rsidRPr="00351CE0">
        <w:rPr>
          <w:rFonts w:ascii="Times New Roman" w:hAnsi="Times New Roman" w:cs="Times New Roman"/>
          <w:b/>
          <w:bCs/>
        </w:rPr>
        <w:t>Jumper et al. (2021)</w:t>
      </w:r>
      <w:r w:rsidRPr="00351CE0">
        <w:rPr>
          <w:rFonts w:ascii="Times New Roman" w:hAnsi="Times New Roman" w:cs="Times New Roman"/>
        </w:rPr>
        <w:t>, serves as a paradigm for sector specific AI success. (Source:</w:t>
      </w:r>
      <w:r w:rsidRPr="00351CE0">
        <w:rPr>
          <w:rFonts w:ascii="Times New Roman" w:hAnsi="Times New Roman" w:cs="Times New Roman"/>
          <w:b/>
          <w:bCs/>
          <w:i/>
          <w:iCs/>
        </w:rPr>
        <w:t xml:space="preserve"> </w:t>
      </w:r>
      <w:r w:rsidRPr="00351CE0">
        <w:rPr>
          <w:rFonts w:ascii="Times New Roman" w:hAnsi="Times New Roman" w:cs="Times New Roman"/>
          <w:b/>
          <w:bCs/>
        </w:rPr>
        <w:t>Jumper, J., et al. (2021)</w:t>
      </w:r>
      <w:r w:rsidRPr="00351CE0">
        <w:rPr>
          <w:rFonts w:ascii="Times New Roman" w:hAnsi="Times New Roman" w:cs="Times New Roman"/>
          <w:b/>
          <w:bCs/>
          <w:i/>
          <w:iCs/>
        </w:rPr>
        <w:t xml:space="preserve">. </w:t>
      </w:r>
      <w:r w:rsidRPr="00351CE0">
        <w:rPr>
          <w:rFonts w:ascii="Times New Roman" w:hAnsi="Times New Roman" w:cs="Times New Roman"/>
        </w:rPr>
        <w:t>Highly accurate protein structure prediction with AlphaFold.</w:t>
      </w:r>
      <w:r w:rsidRPr="00351CE0">
        <w:rPr>
          <w:rFonts w:ascii="Times New Roman" w:hAnsi="Times New Roman" w:cs="Times New Roman"/>
          <w:b/>
          <w:bCs/>
        </w:rPr>
        <w:t> Nature, 596(7873), 583–589</w:t>
      </w:r>
      <w:r w:rsidRPr="00351CE0">
        <w:rPr>
          <w:rFonts w:ascii="Times New Roman" w:hAnsi="Times New Roman" w:cs="Times New Roman"/>
          <w:b/>
          <w:bCs/>
          <w:i/>
          <w:iCs/>
        </w:rPr>
        <w:t xml:space="preserve">. </w:t>
      </w:r>
      <w:r w:rsidRPr="00351CE0">
        <w:rPr>
          <w:rFonts w:ascii="Times New Roman" w:hAnsi="Times New Roman" w:cs="Times New Roman"/>
        </w:rPr>
        <w:t>URL:</w:t>
      </w:r>
      <w:r w:rsidRPr="00351CE0">
        <w:rPr>
          <w:rFonts w:ascii="Times New Roman" w:hAnsi="Times New Roman" w:cs="Times New Roman"/>
          <w:b/>
          <w:bCs/>
        </w:rPr>
        <w:t> </w:t>
      </w:r>
      <w:hyperlink r:id="rId15" w:tgtFrame="_blank" w:history="1">
        <w:r w:rsidRPr="00351CE0">
          <w:rPr>
            <w:rStyle w:val="Hiperhivatkozs"/>
            <w:rFonts w:ascii="Times New Roman" w:hAnsi="Times New Roman" w:cs="Times New Roman"/>
          </w:rPr>
          <w:t>https://www.nature.com/articles/s41586-021-03819-2</w:t>
        </w:r>
      </w:hyperlink>
      <w:r w:rsidRPr="00351CE0">
        <w:rPr>
          <w:rFonts w:ascii="Times New Roman" w:hAnsi="Times New Roman" w:cs="Times New Roman"/>
        </w:rPr>
        <w:t xml:space="preserve">). This is the central and will be integrated into the 3.4.1 Descriptions of the first Objects set as a benchmark case study for the </w:t>
      </w:r>
      <w:r w:rsidR="003769BC" w:rsidRPr="00351CE0">
        <w:rPr>
          <w:rFonts w:ascii="Times New Roman" w:hAnsi="Times New Roman" w:cs="Times New Roman"/>
        </w:rPr>
        <w:t>pharmaceuticals</w:t>
      </w:r>
      <w:r w:rsidRPr="00351CE0">
        <w:rPr>
          <w:rFonts w:ascii="Times New Roman" w:hAnsi="Times New Roman" w:cs="Times New Roman"/>
        </w:rPr>
        <w:t xml:space="preserve"> sector. Similarly, the development of BloombergGPT by </w:t>
      </w:r>
      <w:r w:rsidRPr="00351CE0">
        <w:rPr>
          <w:rFonts w:ascii="Times New Roman" w:hAnsi="Times New Roman" w:cs="Times New Roman"/>
          <w:b/>
          <w:bCs/>
        </w:rPr>
        <w:t>Wu et al. (2023)</w:t>
      </w:r>
      <w:r w:rsidRPr="00351CE0">
        <w:rPr>
          <w:rFonts w:ascii="Times New Roman" w:hAnsi="Times New Roman" w:cs="Times New Roman"/>
          <w:b/>
          <w:bCs/>
          <w:i/>
          <w:iCs/>
        </w:rPr>
        <w:t xml:space="preserve"> </w:t>
      </w:r>
      <w:r w:rsidRPr="00351CE0">
        <w:rPr>
          <w:rFonts w:ascii="Times New Roman" w:hAnsi="Times New Roman" w:cs="Times New Roman"/>
        </w:rPr>
        <w:t xml:space="preserve">demonstrates superior performance in financial language tasks compared to general purpose models. (Source: </w:t>
      </w:r>
      <w:r w:rsidRPr="00351CE0">
        <w:rPr>
          <w:rFonts w:ascii="Times New Roman" w:hAnsi="Times New Roman" w:cs="Times New Roman"/>
          <w:b/>
          <w:bCs/>
        </w:rPr>
        <w:t>Wu, S., et al. (2023)</w:t>
      </w:r>
      <w:r w:rsidRPr="00351CE0">
        <w:rPr>
          <w:rFonts w:ascii="Times New Roman" w:hAnsi="Times New Roman" w:cs="Times New Roman"/>
        </w:rPr>
        <w:t>. BloombergGPT: A Large Language Model for Finance. arXiv preprint. URL: </w:t>
      </w:r>
      <w:hyperlink r:id="rId16" w:tgtFrame="_blank" w:history="1">
        <w:r w:rsidRPr="00351CE0">
          <w:rPr>
            <w:rStyle w:val="Hiperhivatkozs"/>
            <w:rFonts w:ascii="Times New Roman" w:hAnsi="Times New Roman" w:cs="Times New Roman"/>
          </w:rPr>
          <w:t>https://arxiv.org/abs/2303.17564</w:t>
        </w:r>
      </w:hyperlink>
      <w:r w:rsidRPr="00351CE0">
        <w:rPr>
          <w:rFonts w:ascii="Times New Roman" w:hAnsi="Times New Roman" w:cs="Times New Roman"/>
        </w:rPr>
        <w:t xml:space="preserve">). These sources provide a concrete of peer reviewed standard for high model accuracy and supporting hypothesis that specialized models yield higher accuracy and by extension, it is leading a greater potential and sector specific revolutionary efficiency in research and development. </w:t>
      </w:r>
      <w:r w:rsidRPr="00351CE0">
        <w:rPr>
          <w:rFonts w:ascii="Times New Roman" w:hAnsi="Times New Roman" w:cs="Times New Roman"/>
          <w:b/>
          <w:bCs/>
        </w:rPr>
        <w:t xml:space="preserve">Abdi and Williams </w:t>
      </w:r>
      <w:r w:rsidRPr="00351CE0">
        <w:rPr>
          <w:rFonts w:ascii="Times New Roman" w:hAnsi="Times New Roman" w:cs="Times New Roman"/>
        </w:rPr>
        <w:t>(</w:t>
      </w:r>
      <w:r w:rsidRPr="00351CE0">
        <w:rPr>
          <w:rFonts w:ascii="Times New Roman" w:hAnsi="Times New Roman" w:cs="Times New Roman"/>
          <w:b/>
          <w:bCs/>
        </w:rPr>
        <w:t>2013</w:t>
      </w:r>
      <w:r w:rsidRPr="00351CE0">
        <w:rPr>
          <w:rFonts w:ascii="Times New Roman" w:hAnsi="Times New Roman" w:cs="Times New Roman"/>
        </w:rPr>
        <w:t xml:space="preserve">) detail </w:t>
      </w:r>
      <w:r w:rsidRPr="00351CE0">
        <w:rPr>
          <w:rFonts w:ascii="Times New Roman" w:hAnsi="Times New Roman" w:cs="Times New Roman"/>
          <w:b/>
          <w:bCs/>
        </w:rPr>
        <w:t xml:space="preserve">Canonical Correlation Analysis </w:t>
      </w:r>
      <w:r w:rsidRPr="00351CE0">
        <w:rPr>
          <w:rFonts w:ascii="Times New Roman" w:hAnsi="Times New Roman" w:cs="Times New Roman"/>
        </w:rPr>
        <w:t>(</w:t>
      </w:r>
      <w:r w:rsidRPr="00351CE0">
        <w:rPr>
          <w:rFonts w:ascii="Times New Roman" w:hAnsi="Times New Roman" w:cs="Times New Roman"/>
          <w:b/>
          <w:bCs/>
        </w:rPr>
        <w:t>CCA</w:t>
      </w:r>
      <w:r w:rsidRPr="00351CE0">
        <w:rPr>
          <w:rFonts w:ascii="Times New Roman" w:hAnsi="Times New Roman" w:cs="Times New Roman"/>
        </w:rPr>
        <w:t xml:space="preserve">) as the standard technique for assessing the relationship between two sets of variables, such as a set of AI benchmarks and a set of workplace efficiency metrics (3.5 Attributes). (Source: </w:t>
      </w:r>
      <w:r w:rsidRPr="00351CE0">
        <w:rPr>
          <w:rFonts w:ascii="Times New Roman" w:hAnsi="Times New Roman" w:cs="Times New Roman"/>
          <w:b/>
          <w:bCs/>
        </w:rPr>
        <w:t>Abdi, H., &amp; Williams, L. J. (2013).</w:t>
      </w:r>
      <w:r w:rsidRPr="00351CE0">
        <w:rPr>
          <w:rFonts w:ascii="Times New Roman" w:hAnsi="Times New Roman" w:cs="Times New Roman"/>
        </w:rPr>
        <w:t xml:space="preserve"> Canonical correlation analysis: An overview with application to learning methods. </w:t>
      </w:r>
      <w:r w:rsidRPr="00351CE0">
        <w:rPr>
          <w:rFonts w:ascii="Times New Roman" w:hAnsi="Times New Roman" w:cs="Times New Roman"/>
          <w:b/>
          <w:bCs/>
        </w:rPr>
        <w:t>Neural Computation, 25(9), 2633–2664</w:t>
      </w:r>
      <w:r w:rsidRPr="00351CE0">
        <w:rPr>
          <w:rFonts w:ascii="Times New Roman" w:hAnsi="Times New Roman" w:cs="Times New Roman"/>
        </w:rPr>
        <w:t>. URL: </w:t>
      </w:r>
      <w:hyperlink r:id="rId17" w:tgtFrame="_blank" w:history="1">
        <w:r w:rsidRPr="00351CE0">
          <w:rPr>
            <w:rStyle w:val="Hiperhivatkozs"/>
            <w:rFonts w:ascii="Times New Roman" w:hAnsi="Times New Roman" w:cs="Times New Roman"/>
          </w:rPr>
          <w:t>https://doi.org/10.1162/NECO_a_00477</w:t>
        </w:r>
      </w:hyperlink>
      <w:r w:rsidRPr="00351CE0">
        <w:rPr>
          <w:rFonts w:ascii="Times New Roman" w:hAnsi="Times New Roman" w:cs="Times New Roman"/>
        </w:rPr>
        <w:t>). This citation is essential and will be integrated into 5 Methodology chapter to underpin the core analytical strategy of relating the two variable sets. It provides the mathematical and theoretical justification for the chosen correlation validation method.</w:t>
      </w:r>
    </w:p>
    <w:p w14:paraId="1FE0A67D" w14:textId="180A8D59" w:rsidR="00695C1C" w:rsidRPr="00351CE0" w:rsidRDefault="00695C1C" w:rsidP="0048154F">
      <w:pPr>
        <w:pStyle w:val="Cmsor2"/>
        <w:spacing w:line="240" w:lineRule="auto"/>
        <w:jc w:val="both"/>
        <w:rPr>
          <w:rFonts w:ascii="Times New Roman" w:hAnsi="Times New Roman" w:cs="Times New Roman"/>
          <w:b/>
          <w:bCs/>
        </w:rPr>
      </w:pPr>
      <w:bookmarkStart w:id="9" w:name="_Toc221770627"/>
      <w:r w:rsidRPr="00351CE0">
        <w:rPr>
          <w:rFonts w:ascii="Times New Roman" w:hAnsi="Times New Roman" w:cs="Times New Roman"/>
          <w:b/>
          <w:bCs/>
        </w:rPr>
        <w:lastRenderedPageBreak/>
        <w:t xml:space="preserve">About the Phenomenon </w:t>
      </w:r>
      <w:r w:rsidR="005D0930" w:rsidRPr="00351CE0">
        <w:rPr>
          <w:rFonts w:ascii="Times New Roman" w:hAnsi="Times New Roman" w:cs="Times New Roman"/>
          <w:b/>
          <w:bCs/>
        </w:rPr>
        <w:t>of Efficiency</w:t>
      </w:r>
      <w:bookmarkEnd w:id="9"/>
    </w:p>
    <w:p w14:paraId="3003F9F6" w14:textId="2556E0B1" w:rsidR="007510E2" w:rsidRPr="00351CE0" w:rsidRDefault="007510E2" w:rsidP="0048154F">
      <w:pPr>
        <w:spacing w:line="240" w:lineRule="auto"/>
        <w:jc w:val="both"/>
        <w:rPr>
          <w:rFonts w:ascii="Times New Roman" w:hAnsi="Times New Roman" w:cs="Times New Roman"/>
        </w:rPr>
      </w:pPr>
      <w:r w:rsidRPr="00351CE0">
        <w:rPr>
          <w:rFonts w:ascii="Times New Roman" w:hAnsi="Times New Roman" w:cs="Times New Roman"/>
        </w:rPr>
        <w:t>Efficiency is a foundational concept in organizational analysis and serves as the primary outcome variable of this research. Before evaluating the impact of artificial intelligence on workplace performance, it is necessary to clarify what efficiency means in an organizational context and how it has traditionally been understood and measured. This chapter introduces the phenomenon of efficiency by outlining its conceptual interpretation in business and operational environments, both prior to and following the widespread adoption of artificial intelligence. By establishing this conceptual baseline, the chapter provides the theoretical foundation required to distinguish between efficiency improvements driven by traditional process optimization and those enabled by AI-supported automation, decision-making, and human–machine collaboration. This clarification is essential for ensuring that subsequent sectoral comparisons and quantitative evaluations are based on a consistent and well-defined understanding of efficiency.</w:t>
      </w:r>
    </w:p>
    <w:p w14:paraId="65FDED9B" w14:textId="7B4B8DCA" w:rsidR="005D0930" w:rsidRPr="00351CE0" w:rsidRDefault="002E744C" w:rsidP="0048154F">
      <w:pPr>
        <w:pStyle w:val="Cmsor3"/>
        <w:spacing w:line="240" w:lineRule="auto"/>
        <w:jc w:val="both"/>
        <w:rPr>
          <w:rFonts w:ascii="Times New Roman" w:hAnsi="Times New Roman" w:cs="Times New Roman"/>
          <w:b/>
          <w:bCs/>
        </w:rPr>
      </w:pPr>
      <w:bookmarkStart w:id="10" w:name="_Toc221770628"/>
      <w:r w:rsidRPr="00351CE0">
        <w:rPr>
          <w:rFonts w:ascii="Times New Roman" w:hAnsi="Times New Roman" w:cs="Times New Roman"/>
          <w:b/>
          <w:bCs/>
        </w:rPr>
        <w:t>Efficiency before Artificial Intelligence</w:t>
      </w:r>
      <w:bookmarkEnd w:id="10"/>
    </w:p>
    <w:p w14:paraId="121FEA37" w14:textId="01C3A44E" w:rsidR="00A66FA7" w:rsidRPr="00351CE0" w:rsidRDefault="0003050B" w:rsidP="0048154F">
      <w:pPr>
        <w:spacing w:line="240" w:lineRule="auto"/>
        <w:jc w:val="both"/>
        <w:rPr>
          <w:rFonts w:ascii="Times New Roman" w:hAnsi="Times New Roman" w:cs="Times New Roman"/>
        </w:rPr>
      </w:pPr>
      <w:r w:rsidRPr="00351CE0">
        <w:rPr>
          <w:rFonts w:ascii="Times New Roman" w:hAnsi="Times New Roman" w:cs="Times New Roman"/>
          <w:b/>
          <w:bCs/>
        </w:rPr>
        <w:t>Drucker, P. F. (1999).</w:t>
      </w:r>
      <w:r w:rsidRPr="00351CE0">
        <w:rPr>
          <w:rFonts w:ascii="Times New Roman" w:hAnsi="Times New Roman" w:cs="Times New Roman"/>
        </w:rPr>
        <w:t xml:space="preserve"> Knowledge-Worker Productivity: The Biggest Challenge.</w:t>
      </w:r>
      <w:r w:rsidR="005D682F" w:rsidRPr="00351CE0">
        <w:rPr>
          <w:rFonts w:ascii="Times New Roman" w:hAnsi="Times New Roman" w:cs="Times New Roman"/>
        </w:rPr>
        <w:t xml:space="preserve"> California Management Review</w:t>
      </w:r>
      <w:r w:rsidR="00AD4BCB" w:rsidRPr="00351CE0">
        <w:rPr>
          <w:rFonts w:ascii="Times New Roman" w:hAnsi="Times New Roman" w:cs="Times New Roman"/>
        </w:rPr>
        <w:t xml:space="preserve"> (</w:t>
      </w:r>
      <w:hyperlink r:id="rId18" w:history="1">
        <w:r w:rsidR="00AD4BCB" w:rsidRPr="00351CE0">
          <w:rPr>
            <w:rStyle w:val="Hiperhivatkozs"/>
            <w:rFonts w:ascii="Times New Roman" w:hAnsi="Times New Roman" w:cs="Times New Roman"/>
          </w:rPr>
          <w:t>https://journals.sagepub.com/doi/pdf/10.2307/41165987?download=true&amp;_gl=1*jsy5eb*_up*MQ..*_ga*Mzg5NTMxNTI3LjE3Njg4MjExNDk.*_ga_60R758KFDG*czE3Njg4MjExNDgkbzEkZzAkdDE3Njg4MjExNDgkajYwJGwwJGgxNTMyNjE1NDEx</w:t>
        </w:r>
      </w:hyperlink>
      <w:r w:rsidR="00AD4BCB" w:rsidRPr="00351CE0">
        <w:rPr>
          <w:rFonts w:ascii="Times New Roman" w:hAnsi="Times New Roman" w:cs="Times New Roman"/>
        </w:rPr>
        <w:t>)</w:t>
      </w:r>
      <w:r w:rsidR="005D682F" w:rsidRPr="00351CE0">
        <w:rPr>
          <w:rFonts w:ascii="Times New Roman" w:hAnsi="Times New Roman" w:cs="Times New Roman"/>
        </w:rPr>
        <w:t>. “</w:t>
      </w:r>
      <w:r w:rsidR="005D682F" w:rsidRPr="00351CE0">
        <w:rPr>
          <w:rFonts w:ascii="Times New Roman" w:hAnsi="Times New Roman" w:cs="Times New Roman"/>
          <w:i/>
          <w:iCs/>
        </w:rPr>
        <w:t xml:space="preserve">Efficiency </w:t>
      </w:r>
      <w:r w:rsidR="00E23DE3" w:rsidRPr="00351CE0">
        <w:rPr>
          <w:rFonts w:ascii="Times New Roman" w:hAnsi="Times New Roman" w:cs="Times New Roman"/>
          <w:i/>
          <w:iCs/>
        </w:rPr>
        <w:t xml:space="preserve">is doing things right. Effectiveness is doing the right things. For knowledge work, productivity depends primarily on the quality of </w:t>
      </w:r>
      <w:r w:rsidR="00EE2700" w:rsidRPr="00351CE0">
        <w:rPr>
          <w:rFonts w:ascii="Times New Roman" w:hAnsi="Times New Roman" w:cs="Times New Roman"/>
          <w:i/>
          <w:iCs/>
        </w:rPr>
        <w:t>processes rather than sheer speed.</w:t>
      </w:r>
      <w:r w:rsidR="00EE2700" w:rsidRPr="00351CE0">
        <w:rPr>
          <w:rFonts w:ascii="Times New Roman" w:hAnsi="Times New Roman" w:cs="Times New Roman"/>
        </w:rPr>
        <w:t>”.</w:t>
      </w:r>
      <w:r w:rsidR="00AD4BCB" w:rsidRPr="00351CE0">
        <w:rPr>
          <w:rFonts w:ascii="Times New Roman" w:hAnsi="Times New Roman" w:cs="Times New Roman"/>
        </w:rPr>
        <w:t xml:space="preserve"> </w:t>
      </w:r>
      <w:r w:rsidR="00EE2700" w:rsidRPr="00351CE0">
        <w:rPr>
          <w:rFonts w:ascii="Times New Roman" w:hAnsi="Times New Roman" w:cs="Times New Roman"/>
        </w:rPr>
        <w:t xml:space="preserve">This citation defines efficiency in the pre-AI era as fundamentally process-driven and human-centered. It directly supports </w:t>
      </w:r>
      <w:r w:rsidR="00536CD9" w:rsidRPr="00351CE0">
        <w:rPr>
          <w:rFonts w:ascii="Times New Roman" w:hAnsi="Times New Roman" w:cs="Times New Roman"/>
        </w:rPr>
        <w:t>conceptual baseline of this thesis</w:t>
      </w:r>
      <w:r w:rsidR="00BF276A" w:rsidRPr="00351CE0">
        <w:rPr>
          <w:rFonts w:ascii="Times New Roman" w:hAnsi="Times New Roman" w:cs="Times New Roman"/>
        </w:rPr>
        <w:t xml:space="preserve"> for efficiency before AI. </w:t>
      </w:r>
      <w:r w:rsidR="00A66FA7" w:rsidRPr="00351CE0">
        <w:rPr>
          <w:rFonts w:ascii="Times New Roman" w:hAnsi="Times New Roman" w:cs="Times New Roman"/>
        </w:rPr>
        <w:t xml:space="preserve">This establishes the pre-AI reference point against which this thesis’ AI-driven efficiency measurements are compared. </w:t>
      </w:r>
      <w:r w:rsidR="00A66FA7" w:rsidRPr="00351CE0">
        <w:rPr>
          <w:rFonts w:ascii="Times New Roman" w:hAnsi="Times New Roman" w:cs="Times New Roman"/>
          <w:b/>
          <w:bCs/>
        </w:rPr>
        <w:t>S</w:t>
      </w:r>
      <w:r w:rsidR="0065533E" w:rsidRPr="00351CE0">
        <w:rPr>
          <w:rFonts w:ascii="Times New Roman" w:hAnsi="Times New Roman" w:cs="Times New Roman"/>
          <w:b/>
          <w:bCs/>
        </w:rPr>
        <w:t>olow, R. M. (1</w:t>
      </w:r>
      <w:r w:rsidR="00030991" w:rsidRPr="00351CE0">
        <w:rPr>
          <w:rFonts w:ascii="Times New Roman" w:hAnsi="Times New Roman" w:cs="Times New Roman"/>
          <w:b/>
          <w:bCs/>
        </w:rPr>
        <w:t>987).</w:t>
      </w:r>
      <w:r w:rsidR="00030991" w:rsidRPr="00351CE0">
        <w:rPr>
          <w:rFonts w:ascii="Times New Roman" w:hAnsi="Times New Roman" w:cs="Times New Roman"/>
        </w:rPr>
        <w:t xml:space="preserve"> We’d Better Watch Out. New York Times Book Review</w:t>
      </w:r>
      <w:r w:rsidR="00B250BC" w:rsidRPr="00351CE0">
        <w:rPr>
          <w:rFonts w:ascii="Times New Roman" w:hAnsi="Times New Roman" w:cs="Times New Roman"/>
        </w:rPr>
        <w:t xml:space="preserve"> (</w:t>
      </w:r>
      <w:hyperlink r:id="rId19" w:history="1">
        <w:r w:rsidR="00B250BC" w:rsidRPr="00351CE0">
          <w:rPr>
            <w:rStyle w:val="Hiperhivatkozs"/>
            <w:rFonts w:ascii="Times New Roman" w:hAnsi="Times New Roman" w:cs="Times New Roman"/>
          </w:rPr>
          <w:t>http://digamo.free.fr/solow87.pdf</w:t>
        </w:r>
      </w:hyperlink>
      <w:r w:rsidR="00B250BC" w:rsidRPr="00351CE0">
        <w:rPr>
          <w:rFonts w:ascii="Times New Roman" w:hAnsi="Times New Roman" w:cs="Times New Roman"/>
        </w:rPr>
        <w:t>)</w:t>
      </w:r>
      <w:r w:rsidR="00030991" w:rsidRPr="00351CE0">
        <w:rPr>
          <w:rFonts w:ascii="Times New Roman" w:hAnsi="Times New Roman" w:cs="Times New Roman"/>
        </w:rPr>
        <w:t>.</w:t>
      </w:r>
      <w:r w:rsidR="00030991" w:rsidRPr="00351CE0">
        <w:rPr>
          <w:rFonts w:ascii="Times New Roman" w:hAnsi="Times New Roman" w:cs="Times New Roman"/>
          <w:i/>
          <w:iCs/>
        </w:rPr>
        <w:t xml:space="preserve"> </w:t>
      </w:r>
      <w:r w:rsidR="00030991" w:rsidRPr="00351CE0">
        <w:rPr>
          <w:rFonts w:ascii="Times New Roman" w:hAnsi="Times New Roman" w:cs="Times New Roman"/>
        </w:rPr>
        <w:t>“</w:t>
      </w:r>
      <w:r w:rsidR="00030991" w:rsidRPr="00351CE0">
        <w:rPr>
          <w:rFonts w:ascii="Times New Roman" w:hAnsi="Times New Roman" w:cs="Times New Roman"/>
          <w:i/>
          <w:iCs/>
        </w:rPr>
        <w:t>You can see the computer age everywhere but in the productivity statistics.</w:t>
      </w:r>
      <w:r w:rsidR="00030991" w:rsidRPr="00351CE0">
        <w:rPr>
          <w:rFonts w:ascii="Times New Roman" w:hAnsi="Times New Roman" w:cs="Times New Roman"/>
        </w:rPr>
        <w:t xml:space="preserve">”. This famous observation highlights the historical difficulty of converting technological adoption into measurable efficiency gains. It directly supports </w:t>
      </w:r>
      <w:r w:rsidR="005C6940" w:rsidRPr="00351CE0">
        <w:rPr>
          <w:rFonts w:ascii="Times New Roman" w:hAnsi="Times New Roman" w:cs="Times New Roman"/>
        </w:rPr>
        <w:t>its</w:t>
      </w:r>
      <w:r w:rsidR="00030991" w:rsidRPr="00351CE0">
        <w:rPr>
          <w:rFonts w:ascii="Times New Roman" w:hAnsi="Times New Roman" w:cs="Times New Roman"/>
        </w:rPr>
        <w:t xml:space="preserve"> motivation for developing a quantitative, validated framework (OAM + COCO Y0) rather than relying on adoption narratives alone.</w:t>
      </w:r>
    </w:p>
    <w:p w14:paraId="0BDA50C2" w14:textId="4EEDCFA3" w:rsidR="00030991" w:rsidRPr="00351CE0" w:rsidRDefault="00AD06FF" w:rsidP="0048154F">
      <w:pPr>
        <w:pStyle w:val="Cmsor3"/>
        <w:spacing w:line="240" w:lineRule="auto"/>
        <w:jc w:val="both"/>
        <w:rPr>
          <w:rFonts w:ascii="Times New Roman" w:hAnsi="Times New Roman" w:cs="Times New Roman"/>
          <w:b/>
          <w:bCs/>
        </w:rPr>
      </w:pPr>
      <w:bookmarkStart w:id="11" w:name="_Toc221770629"/>
      <w:r w:rsidRPr="00351CE0">
        <w:rPr>
          <w:rFonts w:ascii="Times New Roman" w:hAnsi="Times New Roman" w:cs="Times New Roman"/>
          <w:b/>
          <w:bCs/>
        </w:rPr>
        <w:t>Efficiency after Artificial Intelligence</w:t>
      </w:r>
      <w:bookmarkEnd w:id="11"/>
    </w:p>
    <w:p w14:paraId="79D9B1D6" w14:textId="6AA6705D" w:rsidR="00AD06FF" w:rsidRPr="00351CE0" w:rsidRDefault="00AD06FF" w:rsidP="0048154F">
      <w:pPr>
        <w:spacing w:line="240" w:lineRule="auto"/>
        <w:jc w:val="both"/>
        <w:rPr>
          <w:rFonts w:ascii="Times New Roman" w:hAnsi="Times New Roman" w:cs="Times New Roman"/>
        </w:rPr>
      </w:pPr>
      <w:r w:rsidRPr="00351CE0">
        <w:rPr>
          <w:rFonts w:ascii="Times New Roman" w:hAnsi="Times New Roman" w:cs="Times New Roman"/>
          <w:b/>
          <w:bCs/>
        </w:rPr>
        <w:t>Brynjolfsson, E., and McAfee, A. (2014).</w:t>
      </w:r>
      <w:r w:rsidRPr="00351CE0">
        <w:rPr>
          <w:rFonts w:ascii="Times New Roman" w:hAnsi="Times New Roman" w:cs="Times New Roman"/>
        </w:rPr>
        <w:t xml:space="preserve"> The Second Machine Age. W. W. Norton and Company</w:t>
      </w:r>
      <w:r w:rsidR="00E31631" w:rsidRPr="00351CE0">
        <w:rPr>
          <w:rFonts w:ascii="Times New Roman" w:hAnsi="Times New Roman" w:cs="Times New Roman"/>
        </w:rPr>
        <w:t xml:space="preserve"> (</w:t>
      </w:r>
      <w:hyperlink r:id="rId20" w:history="1">
        <w:r w:rsidR="00E31631" w:rsidRPr="00351CE0">
          <w:rPr>
            <w:rStyle w:val="Hiperhivatkozs"/>
            <w:rFonts w:ascii="Times New Roman" w:hAnsi="Times New Roman" w:cs="Times New Roman"/>
          </w:rPr>
          <w:t>https://wwnorton.com/books/the-second-machine-age/</w:t>
        </w:r>
      </w:hyperlink>
      <w:r w:rsidR="00E31631" w:rsidRPr="00351CE0">
        <w:rPr>
          <w:rFonts w:ascii="Times New Roman" w:hAnsi="Times New Roman" w:cs="Times New Roman"/>
        </w:rPr>
        <w:t>)</w:t>
      </w:r>
      <w:r w:rsidR="00C05481" w:rsidRPr="00351CE0">
        <w:rPr>
          <w:rFonts w:ascii="Times New Roman" w:hAnsi="Times New Roman" w:cs="Times New Roman"/>
        </w:rPr>
        <w:t>.</w:t>
      </w:r>
      <w:r w:rsidRPr="00351CE0">
        <w:rPr>
          <w:rFonts w:ascii="Times New Roman" w:hAnsi="Times New Roman" w:cs="Times New Roman"/>
        </w:rPr>
        <w:t xml:space="preserve"> “</w:t>
      </w:r>
      <w:r w:rsidRPr="00351CE0">
        <w:rPr>
          <w:rFonts w:ascii="Times New Roman" w:hAnsi="Times New Roman" w:cs="Times New Roman"/>
          <w:i/>
          <w:iCs/>
        </w:rPr>
        <w:t>Digital technologies are transforming work by enabling machines to perform cognitive tasks that previously required human intelligence.</w:t>
      </w:r>
      <w:r w:rsidRPr="00351CE0">
        <w:rPr>
          <w:rFonts w:ascii="Times New Roman" w:hAnsi="Times New Roman" w:cs="Times New Roman"/>
        </w:rPr>
        <w:t xml:space="preserve">”. </w:t>
      </w:r>
      <w:r w:rsidR="003013B3" w:rsidRPr="00351CE0">
        <w:rPr>
          <w:rFonts w:ascii="Times New Roman" w:hAnsi="Times New Roman" w:cs="Times New Roman"/>
        </w:rPr>
        <w:t xml:space="preserve">This quotation defines the post-AI shift in efficiency, where gains are no longer limited to physical automation but extend to cognitive and decision-intensive tasks. This thesis operationalizes this shift through attributes such as Real-Time Decision Ratio, Model Accuracy and AI-Human Collaboration Index, making post-AI efficiency measurable across sectors. </w:t>
      </w:r>
      <w:r w:rsidR="003013B3" w:rsidRPr="00351CE0">
        <w:rPr>
          <w:rFonts w:ascii="Times New Roman" w:hAnsi="Times New Roman" w:cs="Times New Roman"/>
          <w:b/>
          <w:bCs/>
        </w:rPr>
        <w:t>Davenport, T. H., and Kirby, J. (2016).</w:t>
      </w:r>
      <w:r w:rsidR="003013B3" w:rsidRPr="00351CE0">
        <w:rPr>
          <w:rFonts w:ascii="Times New Roman" w:hAnsi="Times New Roman" w:cs="Times New Roman"/>
        </w:rPr>
        <w:t xml:space="preserve"> Just How Smart Are Smart Machines? MIT Sloan Management Review</w:t>
      </w:r>
      <w:r w:rsidR="0082721D" w:rsidRPr="00351CE0">
        <w:rPr>
          <w:rFonts w:ascii="Times New Roman" w:hAnsi="Times New Roman" w:cs="Times New Roman"/>
        </w:rPr>
        <w:t xml:space="preserve"> (</w:t>
      </w:r>
      <w:hyperlink r:id="rId21" w:history="1">
        <w:r w:rsidR="0082721D" w:rsidRPr="00351CE0">
          <w:rPr>
            <w:rStyle w:val="Hiperhivatkozs"/>
            <w:rFonts w:ascii="Times New Roman" w:hAnsi="Times New Roman" w:cs="Times New Roman"/>
          </w:rPr>
          <w:t>https://sloanreview.mit.edu/article/just-how-smart-are-smart-machines/</w:t>
        </w:r>
      </w:hyperlink>
      <w:r w:rsidR="0082721D" w:rsidRPr="00351CE0">
        <w:rPr>
          <w:rFonts w:ascii="Times New Roman" w:hAnsi="Times New Roman" w:cs="Times New Roman"/>
        </w:rPr>
        <w:t>)</w:t>
      </w:r>
      <w:r w:rsidR="003013B3" w:rsidRPr="00351CE0">
        <w:rPr>
          <w:rFonts w:ascii="Times New Roman" w:hAnsi="Times New Roman" w:cs="Times New Roman"/>
        </w:rPr>
        <w:t>. “</w:t>
      </w:r>
      <w:r w:rsidR="003013B3" w:rsidRPr="00351CE0">
        <w:rPr>
          <w:rFonts w:ascii="Times New Roman" w:hAnsi="Times New Roman" w:cs="Times New Roman"/>
          <w:i/>
          <w:iCs/>
        </w:rPr>
        <w:t>The primary impact of artificial intelligence is not full automation but the augmentation of human work.</w:t>
      </w:r>
      <w:r w:rsidR="003013B3" w:rsidRPr="00351CE0">
        <w:rPr>
          <w:rFonts w:ascii="Times New Roman" w:hAnsi="Times New Roman" w:cs="Times New Roman"/>
        </w:rPr>
        <w:t>” This directly supports treatment of efficiency as a hybrid outcome rather than pure automation. This thesis findings show that sectors performing best are those where AI augments human capability, reinforcing why collaboration-based attributes matter in the rankings.</w:t>
      </w:r>
    </w:p>
    <w:p w14:paraId="626F5CC7" w14:textId="0E3FA3F3" w:rsidR="005C5EC9" w:rsidRPr="00351CE0" w:rsidRDefault="005C5EC9" w:rsidP="0048154F">
      <w:pPr>
        <w:pStyle w:val="Cmsor2"/>
        <w:spacing w:line="240" w:lineRule="auto"/>
        <w:jc w:val="both"/>
        <w:rPr>
          <w:rFonts w:ascii="Times New Roman" w:hAnsi="Times New Roman" w:cs="Times New Roman"/>
          <w:b/>
          <w:bCs/>
        </w:rPr>
      </w:pPr>
      <w:bookmarkStart w:id="12" w:name="_Toc221770630"/>
      <w:r w:rsidRPr="00351CE0">
        <w:rPr>
          <w:rFonts w:ascii="Times New Roman" w:hAnsi="Times New Roman" w:cs="Times New Roman"/>
          <w:b/>
          <w:bCs/>
        </w:rPr>
        <w:lastRenderedPageBreak/>
        <w:t>Methodology for the Cross-Sector Analyses</w:t>
      </w:r>
      <w:bookmarkEnd w:id="12"/>
    </w:p>
    <w:p w14:paraId="0E556506" w14:textId="797DB1C0" w:rsidR="005C5EC9" w:rsidRPr="00351CE0" w:rsidRDefault="005C5EC9"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Porter, M. E. (1985). </w:t>
      </w:r>
      <w:r w:rsidRPr="00351CE0">
        <w:rPr>
          <w:rFonts w:ascii="Times New Roman" w:hAnsi="Times New Roman" w:cs="Times New Roman"/>
        </w:rPr>
        <w:t>Competitive Advantage: Creating and Sustaining Superior Performance. Free Press</w:t>
      </w:r>
      <w:r w:rsidR="005B7231" w:rsidRPr="00351CE0">
        <w:rPr>
          <w:rFonts w:ascii="Times New Roman" w:hAnsi="Times New Roman" w:cs="Times New Roman"/>
        </w:rPr>
        <w:t xml:space="preserve"> (</w:t>
      </w:r>
      <w:hyperlink r:id="rId22" w:history="1">
        <w:r w:rsidR="005B7231" w:rsidRPr="00351CE0">
          <w:rPr>
            <w:rStyle w:val="Hiperhivatkozs"/>
            <w:rFonts w:ascii="Times New Roman" w:hAnsi="Times New Roman" w:cs="Times New Roman"/>
          </w:rPr>
          <w:t>https://hollis.harvard.edu/primo-explore/search?tab=everything&amp;search_scope=everything&amp;vid=HVD2&amp;lang=en_US&amp;mode=basic&amp;offset=0&amp;query=lsr01,contains,000473683</w:t>
        </w:r>
      </w:hyperlink>
      <w:r w:rsidR="005B7231" w:rsidRPr="00351CE0">
        <w:rPr>
          <w:rFonts w:ascii="Times New Roman" w:hAnsi="Times New Roman" w:cs="Times New Roman"/>
        </w:rPr>
        <w:t>)</w:t>
      </w:r>
      <w:r w:rsidRPr="00351CE0">
        <w:rPr>
          <w:rFonts w:ascii="Times New Roman" w:hAnsi="Times New Roman" w:cs="Times New Roman"/>
        </w:rPr>
        <w:t>. “</w:t>
      </w:r>
      <w:r w:rsidRPr="00351CE0">
        <w:rPr>
          <w:rFonts w:ascii="Times New Roman" w:hAnsi="Times New Roman" w:cs="Times New Roman"/>
          <w:i/>
          <w:iCs/>
        </w:rPr>
        <w:t>The value chain provides a systematic way of examining all activities a firm performs and how they interact to create competitive advantage.</w:t>
      </w:r>
      <w:r w:rsidRPr="00351CE0">
        <w:rPr>
          <w:rFonts w:ascii="Times New Roman" w:hAnsi="Times New Roman" w:cs="Times New Roman"/>
        </w:rPr>
        <w:t xml:space="preserve">”. This citation justifies Object-Attribute decomposition of workplace sectors. OAM mirrors Porter’s analytical logic by breaking complex organizational performance into comparable attributes, allowing efficiency to be evaluated consistently across industries. </w:t>
      </w:r>
      <w:r w:rsidR="00226616" w:rsidRPr="00351CE0">
        <w:rPr>
          <w:rFonts w:ascii="Times New Roman" w:hAnsi="Times New Roman" w:cs="Times New Roman"/>
          <w:b/>
          <w:bCs/>
        </w:rPr>
        <w:t xml:space="preserve">Abdi, H., and Williams, L. J. (2013). </w:t>
      </w:r>
      <w:r w:rsidR="00226616" w:rsidRPr="00351CE0">
        <w:rPr>
          <w:rFonts w:ascii="Times New Roman" w:hAnsi="Times New Roman" w:cs="Times New Roman"/>
        </w:rPr>
        <w:t>Canonical Correlation Analysis: An Overview with Application to Learning Methods. Neural Computation</w:t>
      </w:r>
      <w:r w:rsidR="00006818" w:rsidRPr="00351CE0">
        <w:rPr>
          <w:rFonts w:ascii="Times New Roman" w:hAnsi="Times New Roman" w:cs="Times New Roman"/>
        </w:rPr>
        <w:t xml:space="preserve"> (</w:t>
      </w:r>
      <w:hyperlink r:id="rId23" w:history="1">
        <w:r w:rsidR="00006818" w:rsidRPr="00351CE0">
          <w:rPr>
            <w:rStyle w:val="Hiperhivatkozs"/>
            <w:rFonts w:ascii="Times New Roman" w:hAnsi="Times New Roman" w:cs="Times New Roman"/>
          </w:rPr>
          <w:t>https://direct.mit.edu/neco/article-abstract/25/9/2303/7913/Spike-Based-Probabilistic-Inference-in-Analog?redirectedFrom=fulltext</w:t>
        </w:r>
      </w:hyperlink>
      <w:r w:rsidR="00006818" w:rsidRPr="00351CE0">
        <w:rPr>
          <w:rFonts w:ascii="Times New Roman" w:hAnsi="Times New Roman" w:cs="Times New Roman"/>
        </w:rPr>
        <w:t>)</w:t>
      </w:r>
      <w:r w:rsidR="00226616" w:rsidRPr="00351CE0">
        <w:rPr>
          <w:rFonts w:ascii="Times New Roman" w:hAnsi="Times New Roman" w:cs="Times New Roman"/>
        </w:rPr>
        <w:t>. “</w:t>
      </w:r>
      <w:r w:rsidR="00226616" w:rsidRPr="00351CE0">
        <w:rPr>
          <w:rFonts w:ascii="Times New Roman" w:hAnsi="Times New Roman" w:cs="Times New Roman"/>
          <w:i/>
          <w:iCs/>
        </w:rPr>
        <w:t>Canonical correlation analysis examines the relationship between two multivariate sets of variables.</w:t>
      </w:r>
      <w:r w:rsidR="00226616" w:rsidRPr="00351CE0">
        <w:rPr>
          <w:rFonts w:ascii="Times New Roman" w:hAnsi="Times New Roman" w:cs="Times New Roman"/>
        </w:rPr>
        <w:t xml:space="preserve">” This quotation provides statistical foundation for the cross-sector methodology. This thesis adapts this logic by correlating AI benchmarks with workplace efficiency attributes through COCO Y0, making the multi-dimensional comparison mathematically defensible. </w:t>
      </w:r>
      <w:r w:rsidR="00226616" w:rsidRPr="00351CE0">
        <w:rPr>
          <w:rFonts w:ascii="Times New Roman" w:hAnsi="Times New Roman" w:cs="Times New Roman"/>
          <w:b/>
          <w:bCs/>
        </w:rPr>
        <w:t xml:space="preserve">Zavadskas, E. K., and Turskis, Z. (2011). </w:t>
      </w:r>
      <w:r w:rsidR="00226616" w:rsidRPr="00351CE0">
        <w:rPr>
          <w:rFonts w:ascii="Times New Roman" w:hAnsi="Times New Roman" w:cs="Times New Roman"/>
        </w:rPr>
        <w:t>Multiple Criteria Decision Making (MCDM) Methods in Economics. Technological and Economic Development of Economy</w:t>
      </w:r>
      <w:r w:rsidR="00CF2BE5" w:rsidRPr="00351CE0">
        <w:rPr>
          <w:rFonts w:ascii="Times New Roman" w:hAnsi="Times New Roman" w:cs="Times New Roman"/>
        </w:rPr>
        <w:t xml:space="preserve"> (</w:t>
      </w:r>
      <w:hyperlink r:id="rId24" w:history="1">
        <w:r w:rsidR="00CF2BE5" w:rsidRPr="00351CE0">
          <w:rPr>
            <w:rStyle w:val="Hiperhivatkozs"/>
            <w:rFonts w:ascii="Times New Roman" w:hAnsi="Times New Roman" w:cs="Times New Roman"/>
          </w:rPr>
          <w:t>https://www.tandfonline.com/doi/abs/10.3846/20294913.2011.593291</w:t>
        </w:r>
      </w:hyperlink>
      <w:r w:rsidR="00CF2BE5" w:rsidRPr="00351CE0">
        <w:rPr>
          <w:rFonts w:ascii="Times New Roman" w:hAnsi="Times New Roman" w:cs="Times New Roman"/>
        </w:rPr>
        <w:t>)</w:t>
      </w:r>
      <w:r w:rsidR="00226616" w:rsidRPr="00351CE0">
        <w:rPr>
          <w:rFonts w:ascii="Times New Roman" w:hAnsi="Times New Roman" w:cs="Times New Roman"/>
        </w:rPr>
        <w:t>. “</w:t>
      </w:r>
      <w:r w:rsidR="00226616" w:rsidRPr="00351CE0">
        <w:rPr>
          <w:rFonts w:ascii="Times New Roman" w:hAnsi="Times New Roman" w:cs="Times New Roman"/>
          <w:i/>
          <w:iCs/>
        </w:rPr>
        <w:t>Multiple criteria decision-making methods allow complex alternatives to be evaluated based on numerous, often conflicting, criteria.</w:t>
      </w:r>
      <w:r w:rsidR="00226616" w:rsidRPr="00351CE0">
        <w:rPr>
          <w:rFonts w:ascii="Times New Roman" w:hAnsi="Times New Roman" w:cs="Times New Roman"/>
        </w:rPr>
        <w:t>” This citation directly legitimizes the use of COCO Y0 as an MCDM tool. The cross-sector analysis relies on precisely this principle. Evaluating industries using many efficiency-related attributes without collapsing them into a single subjective me</w:t>
      </w:r>
      <w:r w:rsidR="0095009F" w:rsidRPr="00351CE0">
        <w:rPr>
          <w:rFonts w:ascii="Times New Roman" w:hAnsi="Times New Roman" w:cs="Times New Roman"/>
        </w:rPr>
        <w:t xml:space="preserve">tric. </w:t>
      </w:r>
      <w:r w:rsidR="0095009F" w:rsidRPr="00351CE0">
        <w:rPr>
          <w:rFonts w:ascii="Times New Roman" w:hAnsi="Times New Roman" w:cs="Times New Roman"/>
          <w:b/>
          <w:bCs/>
        </w:rPr>
        <w:t>Roy, B. (1996).</w:t>
      </w:r>
      <w:r w:rsidR="0095009F" w:rsidRPr="00351CE0">
        <w:rPr>
          <w:rFonts w:ascii="Times New Roman" w:hAnsi="Times New Roman" w:cs="Times New Roman"/>
        </w:rPr>
        <w:t xml:space="preserve"> Multicriteria Methodology for Decision Aiding. Kluwer Academic Publishers</w:t>
      </w:r>
      <w:r w:rsidR="00A860AD" w:rsidRPr="00351CE0">
        <w:rPr>
          <w:rFonts w:ascii="Times New Roman" w:hAnsi="Times New Roman" w:cs="Times New Roman"/>
        </w:rPr>
        <w:t xml:space="preserve"> (</w:t>
      </w:r>
      <w:hyperlink r:id="rId25" w:history="1">
        <w:r w:rsidR="00A860AD" w:rsidRPr="00351CE0">
          <w:rPr>
            <w:rStyle w:val="Hiperhivatkozs"/>
            <w:rFonts w:ascii="Times New Roman" w:hAnsi="Times New Roman" w:cs="Times New Roman"/>
          </w:rPr>
          <w:t>https://link.springer.com/book/10.1007/978-1-4757-2500-1</w:t>
        </w:r>
      </w:hyperlink>
      <w:r w:rsidR="00A860AD" w:rsidRPr="00351CE0">
        <w:rPr>
          <w:rFonts w:ascii="Times New Roman" w:hAnsi="Times New Roman" w:cs="Times New Roman"/>
        </w:rPr>
        <w:t>)</w:t>
      </w:r>
      <w:r w:rsidR="0095009F" w:rsidRPr="00351CE0">
        <w:rPr>
          <w:rFonts w:ascii="Times New Roman" w:hAnsi="Times New Roman" w:cs="Times New Roman"/>
        </w:rPr>
        <w:t>. “</w:t>
      </w:r>
      <w:r w:rsidR="0095009F" w:rsidRPr="00351CE0">
        <w:rPr>
          <w:rFonts w:ascii="Times New Roman" w:hAnsi="Times New Roman" w:cs="Times New Roman"/>
          <w:i/>
          <w:iCs/>
        </w:rPr>
        <w:t>The objective of multicriteria analysis is not to find an optimal solution, but to provide a structured comparison among alternatives.</w:t>
      </w:r>
      <w:r w:rsidR="0095009F" w:rsidRPr="00351CE0">
        <w:rPr>
          <w:rFonts w:ascii="Times New Roman" w:hAnsi="Times New Roman" w:cs="Times New Roman"/>
        </w:rPr>
        <w:t xml:space="preserve">”. This quotation aligns perfectly with </w:t>
      </w:r>
      <w:r w:rsidR="005C6940" w:rsidRPr="00351CE0">
        <w:rPr>
          <w:rFonts w:ascii="Times New Roman" w:hAnsi="Times New Roman" w:cs="Times New Roman"/>
        </w:rPr>
        <w:t>its</w:t>
      </w:r>
      <w:r w:rsidR="0095009F" w:rsidRPr="00351CE0">
        <w:rPr>
          <w:rFonts w:ascii="Times New Roman" w:hAnsi="Times New Roman" w:cs="Times New Roman"/>
        </w:rPr>
        <w:t xml:space="preserve"> methodological stance. This thesis does not claim absolute truth but provides a validated, relative ranking of sectors, consistent with multicriteria decision theory and the anti-discriminatory logic of COCO Y0.</w:t>
      </w:r>
    </w:p>
    <w:p w14:paraId="273BE7BE" w14:textId="4426971A" w:rsidR="00C33C9C" w:rsidRPr="00351CE0" w:rsidRDefault="00D156BC" w:rsidP="0048154F">
      <w:pPr>
        <w:pStyle w:val="Cmsor2"/>
        <w:spacing w:line="240" w:lineRule="auto"/>
        <w:jc w:val="both"/>
        <w:rPr>
          <w:rFonts w:ascii="Times New Roman" w:hAnsi="Times New Roman" w:cs="Times New Roman"/>
          <w:b/>
          <w:bCs/>
        </w:rPr>
      </w:pPr>
      <w:bookmarkStart w:id="13" w:name="_Toc221770631"/>
      <w:r w:rsidRPr="00351CE0">
        <w:rPr>
          <w:rFonts w:ascii="Times New Roman" w:hAnsi="Times New Roman" w:cs="Times New Roman"/>
          <w:b/>
          <w:bCs/>
        </w:rPr>
        <w:t>AI and Workplace Efficiency</w:t>
      </w:r>
      <w:bookmarkEnd w:id="13"/>
    </w:p>
    <w:p w14:paraId="63E81168" w14:textId="497EF792" w:rsidR="00E3412B" w:rsidRPr="00351CE0" w:rsidRDefault="00E3412B" w:rsidP="0048154F">
      <w:pPr>
        <w:spacing w:line="240" w:lineRule="auto"/>
        <w:jc w:val="both"/>
        <w:rPr>
          <w:rFonts w:ascii="Times New Roman" w:hAnsi="Times New Roman" w:cs="Times New Roman"/>
        </w:rPr>
      </w:pPr>
      <w:r w:rsidRPr="00351CE0">
        <w:rPr>
          <w:rFonts w:ascii="Times New Roman" w:hAnsi="Times New Roman" w:cs="Times New Roman"/>
        </w:rPr>
        <w:t>Artificial intelligence is increasingly recognized as a significant driver of workplace efficiency due to its ability to automate tasks, enhance decision-making, and support human performance. This chapter reviews how AI influences productivity, process efficiency, and cost reduction, and establishes the conceptual link between AI capabilities and measurable efficiency outcomes. The discussion provides the theoretical foundation for the quantitative, cross-sector evaluation applied in the subsequent analysis.</w:t>
      </w:r>
    </w:p>
    <w:p w14:paraId="539A36DD" w14:textId="455A3611" w:rsidR="00D156BC" w:rsidRPr="00351CE0" w:rsidRDefault="002A6971" w:rsidP="0048154F">
      <w:pPr>
        <w:pStyle w:val="Cmsor3"/>
        <w:spacing w:line="240" w:lineRule="auto"/>
        <w:jc w:val="both"/>
        <w:rPr>
          <w:rFonts w:ascii="Times New Roman" w:hAnsi="Times New Roman" w:cs="Times New Roman"/>
          <w:b/>
          <w:bCs/>
        </w:rPr>
      </w:pPr>
      <w:bookmarkStart w:id="14" w:name="_Toc221770632"/>
      <w:r w:rsidRPr="00351CE0">
        <w:rPr>
          <w:rFonts w:ascii="Times New Roman" w:hAnsi="Times New Roman" w:cs="Times New Roman"/>
          <w:b/>
          <w:bCs/>
        </w:rPr>
        <w:t>AI as a Driver of Workplace Productivity</w:t>
      </w:r>
      <w:bookmarkEnd w:id="14"/>
    </w:p>
    <w:p w14:paraId="0E767668" w14:textId="44204BEE" w:rsidR="002A6971" w:rsidRPr="00351CE0" w:rsidRDefault="002A6971"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Brynjolfsson, E., Hitt, L., and Kim, H. (2011). </w:t>
      </w:r>
      <w:r w:rsidRPr="00351CE0">
        <w:rPr>
          <w:rFonts w:ascii="Times New Roman" w:hAnsi="Times New Roman" w:cs="Times New Roman"/>
        </w:rPr>
        <w:t>Strength in Numbers: How Does Data-Driven Decision-making Affect Firm Performance? Management Science</w:t>
      </w:r>
      <w:r w:rsidR="003F6E3A" w:rsidRPr="00351CE0">
        <w:rPr>
          <w:rFonts w:ascii="Times New Roman" w:hAnsi="Times New Roman" w:cs="Times New Roman"/>
        </w:rPr>
        <w:t xml:space="preserve"> (</w:t>
      </w:r>
      <w:hyperlink r:id="rId26" w:history="1">
        <w:r w:rsidR="00397C95" w:rsidRPr="00351CE0">
          <w:rPr>
            <w:rStyle w:val="Hiperhivatkozs"/>
            <w:rFonts w:ascii="Times New Roman" w:hAnsi="Times New Roman" w:cs="Times New Roman"/>
          </w:rPr>
          <w:t>https://papers.ssrn.com/sol3/papers.cfm?abstract_id=1819486</w:t>
        </w:r>
      </w:hyperlink>
      <w:r w:rsidR="00397C95" w:rsidRPr="00351CE0">
        <w:rPr>
          <w:rFonts w:ascii="Times New Roman" w:hAnsi="Times New Roman" w:cs="Times New Roman"/>
        </w:rPr>
        <w:t>)</w:t>
      </w:r>
      <w:r w:rsidRPr="00351CE0">
        <w:rPr>
          <w:rFonts w:ascii="Times New Roman" w:hAnsi="Times New Roman" w:cs="Times New Roman"/>
        </w:rPr>
        <w:t>. “</w:t>
      </w:r>
      <w:r w:rsidRPr="00351CE0">
        <w:rPr>
          <w:rFonts w:ascii="Times New Roman" w:hAnsi="Times New Roman" w:cs="Times New Roman"/>
          <w:i/>
          <w:iCs/>
        </w:rPr>
        <w:t>Firms that adopt data-driven decision making have output and productivity that is 5 to 6 percent higher than what would be expected given their other investments and information technology usage.</w:t>
      </w:r>
      <w:r w:rsidRPr="00351CE0">
        <w:rPr>
          <w:rFonts w:ascii="Times New Roman" w:hAnsi="Times New Roman" w:cs="Times New Roman"/>
        </w:rPr>
        <w:t xml:space="preserve">” This citation directly underpins </w:t>
      </w:r>
      <w:r w:rsidR="005C6940" w:rsidRPr="00351CE0">
        <w:rPr>
          <w:rFonts w:ascii="Times New Roman" w:hAnsi="Times New Roman" w:cs="Times New Roman"/>
        </w:rPr>
        <w:t>its</w:t>
      </w:r>
      <w:r w:rsidRPr="00351CE0">
        <w:rPr>
          <w:rFonts w:ascii="Times New Roman" w:hAnsi="Times New Roman" w:cs="Times New Roman"/>
        </w:rPr>
        <w:t xml:space="preserve"> Productivity Growth (AI-Driven %) and Real-Time Decision Ratio (%) attributes. </w:t>
      </w:r>
      <w:r w:rsidRPr="00351CE0">
        <w:rPr>
          <w:rFonts w:ascii="Times New Roman" w:hAnsi="Times New Roman" w:cs="Times New Roman"/>
        </w:rPr>
        <w:lastRenderedPageBreak/>
        <w:t>This thesis extends this firm-leveling finding into a cross-sector comparison, qualifying how AI-driven decision-making converts into different efficiency outcomes depending on industry context.</w:t>
      </w:r>
    </w:p>
    <w:p w14:paraId="596B8DD2" w14:textId="0F2C1C5F" w:rsidR="002A6971" w:rsidRPr="00351CE0" w:rsidRDefault="002A6971" w:rsidP="0048154F">
      <w:pPr>
        <w:pStyle w:val="Cmsor3"/>
        <w:spacing w:line="240" w:lineRule="auto"/>
        <w:jc w:val="both"/>
        <w:rPr>
          <w:rFonts w:ascii="Times New Roman" w:hAnsi="Times New Roman" w:cs="Times New Roman"/>
          <w:b/>
          <w:bCs/>
        </w:rPr>
      </w:pPr>
      <w:bookmarkStart w:id="15" w:name="_Toc221770633"/>
      <w:r w:rsidRPr="00351CE0">
        <w:rPr>
          <w:rFonts w:ascii="Times New Roman" w:hAnsi="Times New Roman" w:cs="Times New Roman"/>
          <w:b/>
          <w:bCs/>
        </w:rPr>
        <w:t>AI Adoption is Not Sufficient on Its Own</w:t>
      </w:r>
      <w:bookmarkEnd w:id="15"/>
    </w:p>
    <w:p w14:paraId="53F9D11B" w14:textId="254EC4D3" w:rsidR="002A6971" w:rsidRPr="00351CE0" w:rsidRDefault="002A6971"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Brynjolfsson, E., Rock, D., and Syverson, C. (2021). </w:t>
      </w:r>
      <w:r w:rsidRPr="00351CE0">
        <w:rPr>
          <w:rFonts w:ascii="Times New Roman" w:hAnsi="Times New Roman" w:cs="Times New Roman"/>
        </w:rPr>
        <w:t>The Productivity J-Curve. American Economic Journal: Macroeconomics</w:t>
      </w:r>
      <w:r w:rsidR="00AD7A47" w:rsidRPr="00351CE0">
        <w:rPr>
          <w:rFonts w:ascii="Times New Roman" w:hAnsi="Times New Roman" w:cs="Times New Roman"/>
        </w:rPr>
        <w:t xml:space="preserve"> (</w:t>
      </w:r>
      <w:hyperlink r:id="rId27" w:history="1">
        <w:r w:rsidR="00AD7A47" w:rsidRPr="00351CE0">
          <w:rPr>
            <w:rStyle w:val="Hiperhivatkozs"/>
            <w:rFonts w:ascii="Times New Roman" w:hAnsi="Times New Roman" w:cs="Times New Roman"/>
          </w:rPr>
          <w:t>https://www.aeaweb.org/articles?id=10.1257/mac.20180386</w:t>
        </w:r>
      </w:hyperlink>
      <w:r w:rsidR="00AD7A47" w:rsidRPr="00351CE0">
        <w:rPr>
          <w:rFonts w:ascii="Times New Roman" w:hAnsi="Times New Roman" w:cs="Times New Roman"/>
        </w:rPr>
        <w:t>)</w:t>
      </w:r>
      <w:r w:rsidRPr="00351CE0">
        <w:rPr>
          <w:rFonts w:ascii="Times New Roman" w:hAnsi="Times New Roman" w:cs="Times New Roman"/>
        </w:rPr>
        <w:t>. “</w:t>
      </w:r>
      <w:r w:rsidRPr="00351CE0">
        <w:rPr>
          <w:rFonts w:ascii="Times New Roman" w:hAnsi="Times New Roman" w:cs="Times New Roman"/>
          <w:i/>
          <w:iCs/>
        </w:rPr>
        <w:t>Artificial Intelligence often requires significant complementary investments in organizational capital before productivity gains can be realized.</w:t>
      </w:r>
      <w:r w:rsidRPr="00351CE0">
        <w:rPr>
          <w:rFonts w:ascii="Times New Roman" w:hAnsi="Times New Roman" w:cs="Times New Roman"/>
        </w:rPr>
        <w:t>” This citation directly explains why the results show high adoption but low efficiency in sectors such as Construction and Government. OAM framework captures these missing complementary investments through attributes like AI Skill Penetration and Industry Digitalization Index.</w:t>
      </w:r>
    </w:p>
    <w:p w14:paraId="3184862E" w14:textId="14748660" w:rsidR="002A6971" w:rsidRPr="00351CE0" w:rsidRDefault="002A6971" w:rsidP="0048154F">
      <w:pPr>
        <w:pStyle w:val="Cmsor3"/>
        <w:spacing w:line="240" w:lineRule="auto"/>
        <w:jc w:val="both"/>
        <w:rPr>
          <w:rFonts w:ascii="Times New Roman" w:hAnsi="Times New Roman" w:cs="Times New Roman"/>
          <w:b/>
          <w:bCs/>
        </w:rPr>
      </w:pPr>
      <w:bookmarkStart w:id="16" w:name="_Toc221770634"/>
      <w:r w:rsidRPr="00351CE0">
        <w:rPr>
          <w:rFonts w:ascii="Times New Roman" w:hAnsi="Times New Roman" w:cs="Times New Roman"/>
          <w:b/>
          <w:bCs/>
        </w:rPr>
        <w:t>Sectoral Differences in AI Efficiency</w:t>
      </w:r>
      <w:bookmarkEnd w:id="16"/>
    </w:p>
    <w:p w14:paraId="083652AA" w14:textId="6783ABAB" w:rsidR="002A6971" w:rsidRPr="00351CE0" w:rsidRDefault="002A6971"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Acemoglu, D., and Restrepo, P. (2020). </w:t>
      </w:r>
      <w:r w:rsidRPr="00351CE0">
        <w:rPr>
          <w:rFonts w:ascii="Times New Roman" w:hAnsi="Times New Roman" w:cs="Times New Roman"/>
        </w:rPr>
        <w:t>The Wrong Kind of AI? Artificial Intelligence and the Future of Labor Demand. Journal of Economic Perspectives</w:t>
      </w:r>
      <w:r w:rsidR="0019100C" w:rsidRPr="00351CE0">
        <w:rPr>
          <w:rFonts w:ascii="Times New Roman" w:hAnsi="Times New Roman" w:cs="Times New Roman"/>
        </w:rPr>
        <w:t xml:space="preserve"> (</w:t>
      </w:r>
      <w:hyperlink r:id="rId28" w:history="1">
        <w:r w:rsidR="0019100C" w:rsidRPr="00351CE0">
          <w:rPr>
            <w:rStyle w:val="Hiperhivatkozs"/>
            <w:rFonts w:ascii="Times New Roman" w:hAnsi="Times New Roman" w:cs="Times New Roman"/>
          </w:rPr>
          <w:t>https://www.nber.org/papers/w25682</w:t>
        </w:r>
      </w:hyperlink>
      <w:r w:rsidR="0019100C" w:rsidRPr="00351CE0">
        <w:rPr>
          <w:rFonts w:ascii="Times New Roman" w:hAnsi="Times New Roman" w:cs="Times New Roman"/>
        </w:rPr>
        <w:t>)</w:t>
      </w:r>
      <w:r w:rsidRPr="00351CE0">
        <w:rPr>
          <w:rFonts w:ascii="Times New Roman" w:hAnsi="Times New Roman" w:cs="Times New Roman"/>
        </w:rPr>
        <w:t>. “</w:t>
      </w:r>
      <w:r w:rsidRPr="00351CE0">
        <w:rPr>
          <w:rFonts w:ascii="Times New Roman" w:hAnsi="Times New Roman" w:cs="Times New Roman"/>
          <w:i/>
          <w:iCs/>
        </w:rPr>
        <w:t>The impact of artificial intelligence on productivity and labor demand varies significantly across sectors depending on task composition and implementation.</w:t>
      </w:r>
      <w:r w:rsidRPr="00351CE0">
        <w:rPr>
          <w:rFonts w:ascii="Times New Roman" w:hAnsi="Times New Roman" w:cs="Times New Roman"/>
        </w:rPr>
        <w:t xml:space="preserve">” This directly justifies the cross-sector object selection. This thesis Operationalizes Acemoglu and Restrepo’s theoretical claim by ranking 20 workplace sectors and empirically demonstrating how </w:t>
      </w:r>
      <w:r w:rsidR="00506749" w:rsidRPr="00351CE0">
        <w:rPr>
          <w:rFonts w:ascii="Times New Roman" w:hAnsi="Times New Roman" w:cs="Times New Roman"/>
        </w:rPr>
        <w:t>task structure and implementation strategy shape efficiency outcomes.</w:t>
      </w:r>
    </w:p>
    <w:p w14:paraId="0E860500" w14:textId="02B3BE05" w:rsidR="00424685" w:rsidRPr="00351CE0" w:rsidRDefault="00424685" w:rsidP="0048154F">
      <w:pPr>
        <w:pStyle w:val="Cmsor2"/>
        <w:spacing w:line="240" w:lineRule="auto"/>
        <w:jc w:val="both"/>
        <w:rPr>
          <w:rFonts w:ascii="Times New Roman" w:hAnsi="Times New Roman" w:cs="Times New Roman"/>
          <w:b/>
          <w:bCs/>
        </w:rPr>
      </w:pPr>
      <w:bookmarkStart w:id="17" w:name="_Toc221770635"/>
      <w:r w:rsidRPr="00351CE0">
        <w:rPr>
          <w:rFonts w:ascii="Times New Roman" w:hAnsi="Times New Roman" w:cs="Times New Roman"/>
          <w:b/>
          <w:bCs/>
        </w:rPr>
        <w:t>Benchmarks</w:t>
      </w:r>
      <w:r w:rsidR="00923A4B" w:rsidRPr="00351CE0">
        <w:rPr>
          <w:rFonts w:ascii="Times New Roman" w:hAnsi="Times New Roman" w:cs="Times New Roman"/>
          <w:b/>
          <w:bCs/>
        </w:rPr>
        <w:t xml:space="preserve"> – Specialized AI Models</w:t>
      </w:r>
      <w:bookmarkEnd w:id="17"/>
    </w:p>
    <w:p w14:paraId="35BA6E14" w14:textId="3BD76319" w:rsidR="00B63DA2" w:rsidRPr="00351CE0" w:rsidRDefault="00B63DA2"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Jumper, J., et al. (2021). </w:t>
      </w:r>
      <w:r w:rsidRPr="00351CE0">
        <w:rPr>
          <w:rFonts w:ascii="Times New Roman" w:hAnsi="Times New Roman" w:cs="Times New Roman"/>
        </w:rPr>
        <w:t xml:space="preserve">Highly accurate protein structure prediction with </w:t>
      </w:r>
      <w:r w:rsidR="00844EAE" w:rsidRPr="00351CE0">
        <w:rPr>
          <w:rFonts w:ascii="Times New Roman" w:hAnsi="Times New Roman" w:cs="Times New Roman"/>
        </w:rPr>
        <w:t>AlphaFold</w:t>
      </w:r>
      <w:r w:rsidRPr="00351CE0">
        <w:rPr>
          <w:rFonts w:ascii="Times New Roman" w:hAnsi="Times New Roman" w:cs="Times New Roman"/>
        </w:rPr>
        <w:t>. Nature</w:t>
      </w:r>
      <w:r w:rsidR="00C1457B" w:rsidRPr="00351CE0">
        <w:rPr>
          <w:rFonts w:ascii="Times New Roman" w:hAnsi="Times New Roman" w:cs="Times New Roman"/>
        </w:rPr>
        <w:t xml:space="preserve"> (</w:t>
      </w:r>
      <w:hyperlink r:id="rId29" w:history="1">
        <w:r w:rsidR="00C1457B" w:rsidRPr="00351CE0">
          <w:rPr>
            <w:rStyle w:val="Hiperhivatkozs"/>
            <w:rFonts w:ascii="Times New Roman" w:hAnsi="Times New Roman" w:cs="Times New Roman"/>
          </w:rPr>
          <w:t>https://www.nature.com/articles/s41586-021-03819-2</w:t>
        </w:r>
      </w:hyperlink>
      <w:r w:rsidR="00C1457B" w:rsidRPr="00351CE0">
        <w:rPr>
          <w:rFonts w:ascii="Times New Roman" w:hAnsi="Times New Roman" w:cs="Times New Roman"/>
        </w:rPr>
        <w:t>)</w:t>
      </w:r>
      <w:r w:rsidRPr="00351CE0">
        <w:rPr>
          <w:rFonts w:ascii="Times New Roman" w:hAnsi="Times New Roman" w:cs="Times New Roman"/>
        </w:rPr>
        <w:t>.</w:t>
      </w:r>
      <w:r w:rsidRPr="00351CE0">
        <w:rPr>
          <w:rFonts w:ascii="Times New Roman" w:hAnsi="Times New Roman" w:cs="Times New Roman"/>
          <w:i/>
          <w:iCs/>
        </w:rPr>
        <w:t xml:space="preserve"> </w:t>
      </w:r>
      <w:r w:rsidRPr="00351CE0">
        <w:rPr>
          <w:rFonts w:ascii="Times New Roman" w:hAnsi="Times New Roman" w:cs="Times New Roman"/>
        </w:rPr>
        <w:t>“</w:t>
      </w:r>
      <w:r w:rsidRPr="00351CE0">
        <w:rPr>
          <w:rFonts w:ascii="Times New Roman" w:hAnsi="Times New Roman" w:cs="Times New Roman"/>
          <w:i/>
          <w:iCs/>
        </w:rPr>
        <w:t xml:space="preserve">The accuracy of </w:t>
      </w:r>
      <w:r w:rsidR="00844EAE" w:rsidRPr="00351CE0">
        <w:rPr>
          <w:rFonts w:ascii="Times New Roman" w:hAnsi="Times New Roman" w:cs="Times New Roman"/>
          <w:i/>
          <w:iCs/>
        </w:rPr>
        <w:t>AlphaFold</w:t>
      </w:r>
      <w:r w:rsidRPr="00351CE0">
        <w:rPr>
          <w:rFonts w:ascii="Times New Roman" w:hAnsi="Times New Roman" w:cs="Times New Roman"/>
          <w:i/>
          <w:iCs/>
        </w:rPr>
        <w:t xml:space="preserve"> far exceeds that of previous methods, enabling practical applications in biological research.</w:t>
      </w:r>
      <w:r w:rsidRPr="00351CE0">
        <w:rPr>
          <w:rFonts w:ascii="Times New Roman" w:hAnsi="Times New Roman" w:cs="Times New Roman"/>
        </w:rPr>
        <w:t xml:space="preserve">”. </w:t>
      </w:r>
      <w:r w:rsidR="00CC3F26" w:rsidRPr="00351CE0">
        <w:rPr>
          <w:rFonts w:ascii="Times New Roman" w:hAnsi="Times New Roman" w:cs="Times New Roman"/>
          <w:b/>
          <w:bCs/>
          <w:i/>
          <w:iCs/>
        </w:rPr>
        <w:t xml:space="preserve"> </w:t>
      </w:r>
      <w:r w:rsidR="00CC3F26" w:rsidRPr="00351CE0">
        <w:rPr>
          <w:rFonts w:ascii="Times New Roman" w:hAnsi="Times New Roman" w:cs="Times New Roman"/>
          <w:b/>
          <w:bCs/>
        </w:rPr>
        <w:t xml:space="preserve">Wu, S., et al. (2023). </w:t>
      </w:r>
      <w:r w:rsidR="00CC3F26" w:rsidRPr="00351CE0">
        <w:rPr>
          <w:rFonts w:ascii="Times New Roman" w:hAnsi="Times New Roman" w:cs="Times New Roman"/>
        </w:rPr>
        <w:t>BloombergGPT: A Large Language Model for Finance. arXiv</w:t>
      </w:r>
      <w:r w:rsidR="00C24810" w:rsidRPr="00351CE0">
        <w:rPr>
          <w:rFonts w:ascii="Times New Roman" w:hAnsi="Times New Roman" w:cs="Times New Roman"/>
        </w:rPr>
        <w:t xml:space="preserve"> (</w:t>
      </w:r>
      <w:hyperlink r:id="rId30" w:history="1">
        <w:r w:rsidR="00C24810" w:rsidRPr="00351CE0">
          <w:rPr>
            <w:rStyle w:val="Hiperhivatkozs"/>
            <w:rFonts w:ascii="Times New Roman" w:hAnsi="Times New Roman" w:cs="Times New Roman"/>
          </w:rPr>
          <w:t>https://arxiv.org/abs/2303.17564</w:t>
        </w:r>
      </w:hyperlink>
      <w:r w:rsidR="00C24810" w:rsidRPr="00351CE0">
        <w:rPr>
          <w:rFonts w:ascii="Times New Roman" w:hAnsi="Times New Roman" w:cs="Times New Roman"/>
        </w:rPr>
        <w:t>)</w:t>
      </w:r>
      <w:r w:rsidR="00CC3F26" w:rsidRPr="00351CE0">
        <w:rPr>
          <w:rFonts w:ascii="Times New Roman" w:hAnsi="Times New Roman" w:cs="Times New Roman"/>
        </w:rPr>
        <w:t>. “</w:t>
      </w:r>
      <w:r w:rsidR="00CC3F26" w:rsidRPr="00351CE0">
        <w:rPr>
          <w:rFonts w:ascii="Times New Roman" w:hAnsi="Times New Roman" w:cs="Times New Roman"/>
          <w:i/>
          <w:iCs/>
        </w:rPr>
        <w:t>BloombergGPT achieves substantially better performance on financial NLP tasks than general-purpose language models.</w:t>
      </w:r>
      <w:r w:rsidR="00CC3F26" w:rsidRPr="00351CE0">
        <w:rPr>
          <w:rFonts w:ascii="Times New Roman" w:hAnsi="Times New Roman" w:cs="Times New Roman"/>
        </w:rPr>
        <w:t xml:space="preserve">”. </w:t>
      </w:r>
      <w:r w:rsidR="00122809" w:rsidRPr="00351CE0">
        <w:rPr>
          <w:rFonts w:ascii="Times New Roman" w:hAnsi="Times New Roman" w:cs="Times New Roman"/>
        </w:rPr>
        <w:t xml:space="preserve">These studies validate the use of specialized, domain-trained AI models as performance benchmarks rather than as prescriptive solutions. Within the context of this thesis, such benchmarks serve as reference points for evaluating how closely workplace sectors align with optimal AI utilization patterns. The higher rankings observed for sectors associated with domain-trained models in the COCO Y0 results therefore do not imply direct technology adoption recommendations, but instead illustrate a </w:t>
      </w:r>
      <w:r w:rsidR="004A7026" w:rsidRPr="00351CE0">
        <w:rPr>
          <w:rFonts w:ascii="Times New Roman" w:hAnsi="Times New Roman" w:cs="Times New Roman"/>
        </w:rPr>
        <w:t>generalizable principle.</w:t>
      </w:r>
      <w:r w:rsidR="00122809" w:rsidRPr="00351CE0">
        <w:rPr>
          <w:rFonts w:ascii="Times New Roman" w:hAnsi="Times New Roman" w:cs="Times New Roman"/>
        </w:rPr>
        <w:t xml:space="preserve"> </w:t>
      </w:r>
      <w:r w:rsidR="004A7026" w:rsidRPr="00351CE0">
        <w:rPr>
          <w:rFonts w:ascii="Times New Roman" w:hAnsi="Times New Roman" w:cs="Times New Roman"/>
        </w:rPr>
        <w:t>M</w:t>
      </w:r>
      <w:r w:rsidR="00122809" w:rsidRPr="00351CE0">
        <w:rPr>
          <w:rFonts w:ascii="Times New Roman" w:hAnsi="Times New Roman" w:cs="Times New Roman"/>
        </w:rPr>
        <w:t>easurable efficiency gains emerge when AI capabilities are aligned with domain-specific operational tasks. This interpretation applies across all sectors, models, and datasets examined in the thesis</w:t>
      </w:r>
      <w:r w:rsidR="00BF4F38" w:rsidRPr="00351CE0">
        <w:rPr>
          <w:rFonts w:ascii="Times New Roman" w:hAnsi="Times New Roman" w:cs="Times New Roman"/>
        </w:rPr>
        <w:t>.</w:t>
      </w:r>
    </w:p>
    <w:p w14:paraId="166DC851" w14:textId="1C032BE5" w:rsidR="00A510D0" w:rsidRPr="00351CE0" w:rsidRDefault="00A510D0" w:rsidP="0048154F">
      <w:pPr>
        <w:pStyle w:val="Cmsor2"/>
        <w:spacing w:line="240" w:lineRule="auto"/>
        <w:jc w:val="both"/>
        <w:rPr>
          <w:rFonts w:ascii="Times New Roman" w:hAnsi="Times New Roman" w:cs="Times New Roman"/>
          <w:b/>
          <w:bCs/>
        </w:rPr>
      </w:pPr>
      <w:bookmarkStart w:id="18" w:name="_Toc221770636"/>
      <w:r w:rsidRPr="00351CE0">
        <w:rPr>
          <w:rFonts w:ascii="Times New Roman" w:hAnsi="Times New Roman" w:cs="Times New Roman"/>
          <w:b/>
          <w:bCs/>
        </w:rPr>
        <w:t>AI, Automation and Process Optimization</w:t>
      </w:r>
      <w:bookmarkEnd w:id="18"/>
    </w:p>
    <w:p w14:paraId="436B88FB" w14:textId="3C4E2EB8" w:rsidR="00B06208" w:rsidRPr="00351CE0" w:rsidRDefault="00F60775" w:rsidP="0048154F">
      <w:pPr>
        <w:spacing w:line="240" w:lineRule="auto"/>
        <w:jc w:val="both"/>
        <w:rPr>
          <w:rFonts w:ascii="Times New Roman" w:hAnsi="Times New Roman" w:cs="Times New Roman"/>
        </w:rPr>
      </w:pPr>
      <w:r w:rsidRPr="00351CE0">
        <w:rPr>
          <w:rFonts w:ascii="Times New Roman" w:hAnsi="Times New Roman" w:cs="Times New Roman"/>
        </w:rPr>
        <w:t>Artificial intelligence enhances workplace efficiency primarily through task automation and process optimization. This chapter reviews how AI-driven automation reduces process cycle time, operational costs, and error rates, establishing the conceptual basis for evaluating automation-related efficiency gains.</w:t>
      </w:r>
    </w:p>
    <w:p w14:paraId="62E5E812" w14:textId="60F409A9" w:rsidR="00A510D0" w:rsidRPr="00351CE0" w:rsidRDefault="00034F67" w:rsidP="0048154F">
      <w:pPr>
        <w:pStyle w:val="Cmsor3"/>
        <w:spacing w:line="240" w:lineRule="auto"/>
        <w:jc w:val="both"/>
        <w:rPr>
          <w:rFonts w:ascii="Times New Roman" w:hAnsi="Times New Roman" w:cs="Times New Roman"/>
          <w:b/>
          <w:bCs/>
        </w:rPr>
      </w:pPr>
      <w:bookmarkStart w:id="19" w:name="_Toc221770637"/>
      <w:r w:rsidRPr="00351CE0">
        <w:rPr>
          <w:rFonts w:ascii="Times New Roman" w:hAnsi="Times New Roman" w:cs="Times New Roman"/>
          <w:b/>
          <w:bCs/>
        </w:rPr>
        <w:lastRenderedPageBreak/>
        <w:t>Automation and Cycle Time Reduction</w:t>
      </w:r>
      <w:bookmarkEnd w:id="19"/>
    </w:p>
    <w:p w14:paraId="29237CF2" w14:textId="5719966C" w:rsidR="00034F67" w:rsidRPr="00351CE0" w:rsidRDefault="00034F67"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Davenport, T. H., and Ronanki, R. (2018). </w:t>
      </w:r>
      <w:r w:rsidRPr="00351CE0">
        <w:rPr>
          <w:rFonts w:ascii="Times New Roman" w:hAnsi="Times New Roman" w:cs="Times New Roman"/>
        </w:rPr>
        <w:t>Artificial Intelligence for the Real World. Harvard Business Review</w:t>
      </w:r>
      <w:r w:rsidR="00110BEB" w:rsidRPr="00351CE0">
        <w:rPr>
          <w:rFonts w:ascii="Times New Roman" w:hAnsi="Times New Roman" w:cs="Times New Roman"/>
        </w:rPr>
        <w:t xml:space="preserve"> (</w:t>
      </w:r>
      <w:hyperlink r:id="rId31" w:history="1">
        <w:r w:rsidR="00110BEB" w:rsidRPr="00351CE0">
          <w:rPr>
            <w:rStyle w:val="Hiperhivatkozs"/>
            <w:rFonts w:ascii="Times New Roman" w:hAnsi="Times New Roman" w:cs="Times New Roman"/>
          </w:rPr>
          <w:t>https://www.the-digital-insurer.com/library/artificial-intelligence-for-the-real-world-by-thomas-h-davenport-and-rajeev-ronanki-deloitte/</w:t>
        </w:r>
      </w:hyperlink>
      <w:r w:rsidR="00110BEB" w:rsidRPr="00351CE0">
        <w:rPr>
          <w:rFonts w:ascii="Times New Roman" w:hAnsi="Times New Roman" w:cs="Times New Roman"/>
        </w:rPr>
        <w:t>)</w:t>
      </w:r>
      <w:r w:rsidRPr="00351CE0">
        <w:rPr>
          <w:rFonts w:ascii="Times New Roman" w:hAnsi="Times New Roman" w:cs="Times New Roman"/>
        </w:rPr>
        <w:t>. “</w:t>
      </w:r>
      <w:r w:rsidRPr="00351CE0">
        <w:rPr>
          <w:rFonts w:ascii="Times New Roman" w:hAnsi="Times New Roman" w:cs="Times New Roman"/>
          <w:i/>
          <w:iCs/>
        </w:rPr>
        <w:t>The most common AI applications involve automating digital and physical tasks, especially those that are routine and high-volume.</w:t>
      </w:r>
      <w:r w:rsidRPr="00351CE0">
        <w:rPr>
          <w:rFonts w:ascii="Times New Roman" w:hAnsi="Times New Roman" w:cs="Times New Roman"/>
        </w:rPr>
        <w:t>” This directly supports Task Automation Rate (%) and Process Cycle Time Reduction (%) attributes. This thesis quantitatively evaluates exactly the types of automation Davenport and Ronanki describe qualitatively.</w:t>
      </w:r>
    </w:p>
    <w:p w14:paraId="44880813" w14:textId="15AED078" w:rsidR="00034F67" w:rsidRPr="00351CE0" w:rsidRDefault="00034F67" w:rsidP="0048154F">
      <w:pPr>
        <w:pStyle w:val="Cmsor3"/>
        <w:spacing w:line="240" w:lineRule="auto"/>
        <w:jc w:val="both"/>
        <w:rPr>
          <w:rFonts w:ascii="Times New Roman" w:hAnsi="Times New Roman" w:cs="Times New Roman"/>
          <w:b/>
          <w:bCs/>
        </w:rPr>
      </w:pPr>
      <w:bookmarkStart w:id="20" w:name="_Toc221770638"/>
      <w:r w:rsidRPr="00351CE0">
        <w:rPr>
          <w:rFonts w:ascii="Times New Roman" w:hAnsi="Times New Roman" w:cs="Times New Roman"/>
          <w:b/>
          <w:bCs/>
        </w:rPr>
        <w:t>Cost Reduction Through AI</w:t>
      </w:r>
      <w:bookmarkEnd w:id="20"/>
    </w:p>
    <w:p w14:paraId="4BDA865D" w14:textId="20C2CD05" w:rsidR="00034F67" w:rsidRPr="00351CE0" w:rsidRDefault="00034F67"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McKinsey Global Institute (2017). </w:t>
      </w:r>
      <w:r w:rsidRPr="00351CE0">
        <w:rPr>
          <w:rFonts w:ascii="Times New Roman" w:hAnsi="Times New Roman" w:cs="Times New Roman"/>
        </w:rPr>
        <w:t>Artificial Intelligence: The Next Digital Frontier</w:t>
      </w:r>
      <w:r w:rsidR="0039056B" w:rsidRPr="00351CE0">
        <w:rPr>
          <w:rFonts w:ascii="Times New Roman" w:hAnsi="Times New Roman" w:cs="Times New Roman"/>
        </w:rPr>
        <w:t xml:space="preserve"> </w:t>
      </w:r>
      <w:r w:rsidR="00FF5B50" w:rsidRPr="00351CE0">
        <w:rPr>
          <w:rFonts w:ascii="Times New Roman" w:hAnsi="Times New Roman" w:cs="Times New Roman"/>
        </w:rPr>
        <w:t xml:space="preserve">( </w:t>
      </w:r>
      <w:hyperlink r:id="rId32" w:history="1">
        <w:r w:rsidR="00FF5B50" w:rsidRPr="00351CE0">
          <w:rPr>
            <w:rStyle w:val="Hiperhivatkozs"/>
            <w:rFonts w:ascii="Times New Roman" w:hAnsi="Times New Roman" w:cs="Times New Roman"/>
          </w:rPr>
          <w:t>https://apo.org.au/node/210501</w:t>
        </w:r>
      </w:hyperlink>
      <w:r w:rsidR="00FF5B50" w:rsidRPr="00351CE0">
        <w:rPr>
          <w:rFonts w:ascii="Times New Roman" w:hAnsi="Times New Roman" w:cs="Times New Roman"/>
        </w:rPr>
        <w:t>)</w:t>
      </w:r>
      <w:r w:rsidR="0039056B" w:rsidRPr="00351CE0">
        <w:rPr>
          <w:rFonts w:ascii="Times New Roman" w:hAnsi="Times New Roman" w:cs="Times New Roman"/>
        </w:rPr>
        <w:t>?</w:t>
      </w:r>
      <w:r w:rsidRPr="00351CE0">
        <w:rPr>
          <w:rFonts w:ascii="Times New Roman" w:hAnsi="Times New Roman" w:cs="Times New Roman"/>
          <w:i/>
          <w:iCs/>
        </w:rPr>
        <w:t xml:space="preserve"> </w:t>
      </w:r>
      <w:r w:rsidRPr="00351CE0">
        <w:rPr>
          <w:rFonts w:ascii="Times New Roman" w:hAnsi="Times New Roman" w:cs="Times New Roman"/>
        </w:rPr>
        <w:t>“</w:t>
      </w:r>
      <w:r w:rsidRPr="00351CE0">
        <w:rPr>
          <w:rFonts w:ascii="Times New Roman" w:hAnsi="Times New Roman" w:cs="Times New Roman"/>
          <w:i/>
          <w:iCs/>
        </w:rPr>
        <w:t>AI-driven automation can reduce operating cost by up to 20 percent in some business processes.</w:t>
      </w:r>
      <w:r w:rsidRPr="00351CE0">
        <w:rPr>
          <w:rFonts w:ascii="Times New Roman" w:hAnsi="Times New Roman" w:cs="Times New Roman"/>
        </w:rPr>
        <w:t>” This citation highlights the Operation Cost Reduction (%) attribute and explains why sectors with mature automation pipelines score higher in the final COCO estimation.</w:t>
      </w:r>
    </w:p>
    <w:p w14:paraId="5EDCE4AD" w14:textId="7E9D615E" w:rsidR="00034F67" w:rsidRPr="00351CE0" w:rsidRDefault="00034F67" w:rsidP="0048154F">
      <w:pPr>
        <w:pStyle w:val="Cmsor2"/>
        <w:jc w:val="both"/>
        <w:rPr>
          <w:rFonts w:ascii="Times New Roman" w:hAnsi="Times New Roman" w:cs="Times New Roman"/>
          <w:b/>
          <w:bCs/>
        </w:rPr>
      </w:pPr>
      <w:bookmarkStart w:id="21" w:name="_Toc221770639"/>
      <w:r w:rsidRPr="00351CE0">
        <w:rPr>
          <w:rFonts w:ascii="Times New Roman" w:hAnsi="Times New Roman" w:cs="Times New Roman"/>
          <w:b/>
          <w:bCs/>
        </w:rPr>
        <w:t>Augmentation Rather Than Replacement</w:t>
      </w:r>
      <w:bookmarkEnd w:id="21"/>
    </w:p>
    <w:p w14:paraId="74717DD9" w14:textId="43EE9161" w:rsidR="00034F67" w:rsidRPr="00351CE0" w:rsidRDefault="00034F67"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Wilson, H. J., and Daugherty, P. R. (2018). </w:t>
      </w:r>
      <w:r w:rsidRPr="00351CE0">
        <w:rPr>
          <w:rFonts w:ascii="Times New Roman" w:hAnsi="Times New Roman" w:cs="Times New Roman"/>
        </w:rPr>
        <w:t>Collaborative Intelligence. Harvard Business Review</w:t>
      </w:r>
      <w:r w:rsidR="004C545A" w:rsidRPr="00351CE0">
        <w:rPr>
          <w:rFonts w:ascii="Times New Roman" w:hAnsi="Times New Roman" w:cs="Times New Roman"/>
        </w:rPr>
        <w:t xml:space="preserve"> (</w:t>
      </w:r>
      <w:hyperlink r:id="rId33" w:history="1">
        <w:r w:rsidR="004C545A" w:rsidRPr="00351CE0">
          <w:rPr>
            <w:rStyle w:val="Hiperhivatkozs"/>
            <w:rFonts w:ascii="Times New Roman" w:hAnsi="Times New Roman" w:cs="Times New Roman"/>
          </w:rPr>
          <w:t>https://hometownhealthonline.com/wp-content/uploads/2019/02/ai2-R1804J-PDF-ENG.pdf</w:t>
        </w:r>
      </w:hyperlink>
      <w:r w:rsidR="004C545A" w:rsidRPr="00351CE0">
        <w:rPr>
          <w:rFonts w:ascii="Times New Roman" w:hAnsi="Times New Roman" w:cs="Times New Roman"/>
        </w:rPr>
        <w:t>)</w:t>
      </w:r>
      <w:r w:rsidRPr="00351CE0">
        <w:rPr>
          <w:rFonts w:ascii="Times New Roman" w:hAnsi="Times New Roman" w:cs="Times New Roman"/>
        </w:rPr>
        <w:t>. “</w:t>
      </w:r>
      <w:r w:rsidRPr="00351CE0">
        <w:rPr>
          <w:rFonts w:ascii="Times New Roman" w:hAnsi="Times New Roman" w:cs="Times New Roman"/>
          <w:i/>
          <w:iCs/>
        </w:rPr>
        <w:t>The most effective AI systems are those in which humans and machines work together, each complementing the other’s strengths.</w:t>
      </w:r>
      <w:r w:rsidRPr="00351CE0">
        <w:rPr>
          <w:rFonts w:ascii="Times New Roman" w:hAnsi="Times New Roman" w:cs="Times New Roman"/>
        </w:rPr>
        <w:t>”. This directly validates the AI-Human Collaboration Index (0-100). This thesis empirically shows that sectors with higher collaboration scores achieve superior efficiency outcomes, aligning with this literature.</w:t>
      </w:r>
    </w:p>
    <w:p w14:paraId="7F825021" w14:textId="5256E180" w:rsidR="00E923C3" w:rsidRPr="00351CE0" w:rsidRDefault="00262B70" w:rsidP="0048154F">
      <w:pPr>
        <w:pStyle w:val="Cmsor2"/>
        <w:jc w:val="both"/>
        <w:rPr>
          <w:rFonts w:ascii="Times New Roman" w:hAnsi="Times New Roman" w:cs="Times New Roman"/>
          <w:b/>
          <w:bCs/>
        </w:rPr>
      </w:pPr>
      <w:bookmarkStart w:id="22" w:name="_Toc221770640"/>
      <w:r w:rsidRPr="00351CE0">
        <w:rPr>
          <w:rFonts w:ascii="Times New Roman" w:hAnsi="Times New Roman" w:cs="Times New Roman"/>
          <w:b/>
          <w:bCs/>
        </w:rPr>
        <w:t>AI Skills as a Performance Multiplier</w:t>
      </w:r>
      <w:bookmarkEnd w:id="22"/>
    </w:p>
    <w:p w14:paraId="72375572" w14:textId="4536B343" w:rsidR="00034F67" w:rsidRPr="00351CE0" w:rsidRDefault="00034F67"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Autor, D., Mindell, D., and Reynold, E. (2022). </w:t>
      </w:r>
      <w:r w:rsidRPr="00351CE0">
        <w:rPr>
          <w:rFonts w:ascii="Times New Roman" w:hAnsi="Times New Roman" w:cs="Times New Roman"/>
        </w:rPr>
        <w:t>The Work of the Future. MIT Press</w:t>
      </w:r>
      <w:r w:rsidR="001539DD" w:rsidRPr="00351CE0">
        <w:rPr>
          <w:rFonts w:ascii="Times New Roman" w:hAnsi="Times New Roman" w:cs="Times New Roman"/>
        </w:rPr>
        <w:t xml:space="preserve"> (</w:t>
      </w:r>
      <w:hyperlink r:id="rId34" w:history="1">
        <w:r w:rsidR="001539DD" w:rsidRPr="00351CE0">
          <w:rPr>
            <w:rStyle w:val="Hiperhivatkozs"/>
            <w:rFonts w:ascii="Times New Roman" w:hAnsi="Times New Roman" w:cs="Times New Roman"/>
          </w:rPr>
          <w:t>https://mitpress.mit.edu/9780262547307/the-work-of-the-future/</w:t>
        </w:r>
      </w:hyperlink>
      <w:r w:rsidR="001539DD" w:rsidRPr="00351CE0">
        <w:rPr>
          <w:rFonts w:ascii="Times New Roman" w:hAnsi="Times New Roman" w:cs="Times New Roman"/>
        </w:rPr>
        <w:t>)</w:t>
      </w:r>
      <w:r w:rsidRPr="00351CE0">
        <w:rPr>
          <w:rFonts w:ascii="Times New Roman" w:hAnsi="Times New Roman" w:cs="Times New Roman"/>
        </w:rPr>
        <w:t>.</w:t>
      </w:r>
      <w:r w:rsidRPr="00351CE0">
        <w:rPr>
          <w:rFonts w:ascii="Times New Roman" w:hAnsi="Times New Roman" w:cs="Times New Roman"/>
          <w:i/>
          <w:iCs/>
        </w:rPr>
        <w:t xml:space="preserve"> </w:t>
      </w:r>
      <w:r w:rsidRPr="00351CE0">
        <w:rPr>
          <w:rFonts w:ascii="Times New Roman" w:hAnsi="Times New Roman" w:cs="Times New Roman"/>
        </w:rPr>
        <w:t>“</w:t>
      </w:r>
      <w:r w:rsidRPr="00351CE0">
        <w:rPr>
          <w:rFonts w:ascii="Times New Roman" w:hAnsi="Times New Roman" w:cs="Times New Roman"/>
          <w:i/>
          <w:iCs/>
        </w:rPr>
        <w:t>Technology delivers pro</w:t>
      </w:r>
      <w:r w:rsidR="00262B70" w:rsidRPr="00351CE0">
        <w:rPr>
          <w:rFonts w:ascii="Times New Roman" w:hAnsi="Times New Roman" w:cs="Times New Roman"/>
          <w:i/>
          <w:iCs/>
        </w:rPr>
        <w:t>ductivity gains only when workers posses the skills required to use it effectively.</w:t>
      </w:r>
      <w:r w:rsidR="00262B70" w:rsidRPr="00351CE0">
        <w:rPr>
          <w:rFonts w:ascii="Times New Roman" w:hAnsi="Times New Roman" w:cs="Times New Roman"/>
        </w:rPr>
        <w:t>”</w:t>
      </w:r>
      <w:r w:rsidR="00E923C3" w:rsidRPr="00351CE0">
        <w:rPr>
          <w:rFonts w:ascii="Times New Roman" w:hAnsi="Times New Roman" w:cs="Times New Roman"/>
        </w:rPr>
        <w:t xml:space="preserve"> This directly supports AI Skill Penetration (%) and Employee AI Usage Rate (%) attributes and explains why high-investment but low-skill sectors underperform in </w:t>
      </w:r>
      <w:r w:rsidR="009E7BA4" w:rsidRPr="00351CE0">
        <w:rPr>
          <w:rFonts w:ascii="Times New Roman" w:hAnsi="Times New Roman" w:cs="Times New Roman"/>
        </w:rPr>
        <w:t xml:space="preserve">the </w:t>
      </w:r>
      <w:r w:rsidR="00E923C3" w:rsidRPr="00351CE0">
        <w:rPr>
          <w:rFonts w:ascii="Times New Roman" w:hAnsi="Times New Roman" w:cs="Times New Roman"/>
        </w:rPr>
        <w:t>ranking.</w:t>
      </w:r>
    </w:p>
    <w:p w14:paraId="3C8542A1" w14:textId="037A2800" w:rsidR="00E70A0A" w:rsidRPr="00351CE0" w:rsidRDefault="00E70A0A" w:rsidP="0048154F">
      <w:pPr>
        <w:pStyle w:val="Cmsor2"/>
        <w:jc w:val="both"/>
        <w:rPr>
          <w:rFonts w:ascii="Times New Roman" w:hAnsi="Times New Roman" w:cs="Times New Roman"/>
          <w:b/>
          <w:bCs/>
        </w:rPr>
      </w:pPr>
      <w:bookmarkStart w:id="23" w:name="_Toc221770641"/>
      <w:r w:rsidRPr="00351CE0">
        <w:rPr>
          <w:rFonts w:ascii="Times New Roman" w:hAnsi="Times New Roman" w:cs="Times New Roman"/>
          <w:b/>
          <w:bCs/>
        </w:rPr>
        <w:t>Strategy Over Technology</w:t>
      </w:r>
      <w:bookmarkEnd w:id="23"/>
    </w:p>
    <w:p w14:paraId="12413A32" w14:textId="4178B026" w:rsidR="00E70A0A" w:rsidRPr="00351CE0" w:rsidRDefault="00E70A0A" w:rsidP="0048154F">
      <w:pPr>
        <w:spacing w:line="240" w:lineRule="auto"/>
        <w:jc w:val="both"/>
        <w:rPr>
          <w:rFonts w:ascii="Times New Roman" w:hAnsi="Times New Roman" w:cs="Times New Roman"/>
        </w:rPr>
      </w:pPr>
      <w:r w:rsidRPr="00351CE0">
        <w:rPr>
          <w:rFonts w:ascii="Times New Roman" w:hAnsi="Times New Roman" w:cs="Times New Roman"/>
          <w:b/>
          <w:bCs/>
        </w:rPr>
        <w:t>Kane, G. C., et al. (2015)</w:t>
      </w:r>
      <w:r w:rsidR="009E7BA4" w:rsidRPr="00351CE0">
        <w:rPr>
          <w:rFonts w:ascii="Times New Roman" w:hAnsi="Times New Roman" w:cs="Times New Roman"/>
          <w:b/>
          <w:bCs/>
        </w:rPr>
        <w:t xml:space="preserve">. </w:t>
      </w:r>
      <w:r w:rsidR="009E7BA4" w:rsidRPr="00351CE0">
        <w:rPr>
          <w:rFonts w:ascii="Times New Roman" w:hAnsi="Times New Roman" w:cs="Times New Roman"/>
        </w:rPr>
        <w:t>Strategy, Not Technology, Drives Digital Transformation</w:t>
      </w:r>
      <w:r w:rsidR="0038794B" w:rsidRPr="00351CE0">
        <w:rPr>
          <w:rFonts w:ascii="Times New Roman" w:hAnsi="Times New Roman" w:cs="Times New Roman"/>
        </w:rPr>
        <w:t>. MIT Sloan Management Review</w:t>
      </w:r>
      <w:r w:rsidR="00E07E68" w:rsidRPr="00351CE0">
        <w:rPr>
          <w:rFonts w:ascii="Times New Roman" w:hAnsi="Times New Roman" w:cs="Times New Roman"/>
        </w:rPr>
        <w:t xml:space="preserve"> (</w:t>
      </w:r>
      <w:hyperlink r:id="rId35" w:history="1">
        <w:r w:rsidR="00E07E68" w:rsidRPr="00351CE0">
          <w:rPr>
            <w:rStyle w:val="Hiperhivatkozs"/>
            <w:rFonts w:ascii="Times New Roman" w:hAnsi="Times New Roman" w:cs="Times New Roman"/>
          </w:rPr>
          <w:t>https://sloanreview.mit.edu/projects/strategy-drives-digital-transformation/</w:t>
        </w:r>
      </w:hyperlink>
      <w:r w:rsidR="00E07E68" w:rsidRPr="00351CE0">
        <w:rPr>
          <w:rFonts w:ascii="Times New Roman" w:hAnsi="Times New Roman" w:cs="Times New Roman"/>
        </w:rPr>
        <w:t>)</w:t>
      </w:r>
      <w:r w:rsidR="0038794B" w:rsidRPr="00351CE0">
        <w:rPr>
          <w:rFonts w:ascii="Times New Roman" w:hAnsi="Times New Roman" w:cs="Times New Roman"/>
        </w:rPr>
        <w:t>. “</w:t>
      </w:r>
      <w:r w:rsidR="0038794B" w:rsidRPr="00351CE0">
        <w:rPr>
          <w:rFonts w:ascii="Times New Roman" w:hAnsi="Times New Roman" w:cs="Times New Roman"/>
          <w:i/>
          <w:iCs/>
        </w:rPr>
        <w:t>Digital maturity is driven more by organizational strategy and culture than by the technologies themselves.</w:t>
      </w:r>
      <w:r w:rsidR="0038794B" w:rsidRPr="00351CE0">
        <w:rPr>
          <w:rFonts w:ascii="Times New Roman" w:hAnsi="Times New Roman" w:cs="Times New Roman"/>
        </w:rPr>
        <w:t>”. This citation explains Industry Digitalization Index (0-100) and why digital maturity acts as a moderating variable in AI efficiency, reinforcing the sectoral differentiation.</w:t>
      </w:r>
    </w:p>
    <w:p w14:paraId="3FAD52CC" w14:textId="49D73E0C" w:rsidR="0038794B" w:rsidRPr="00351CE0" w:rsidRDefault="009C14C6" w:rsidP="0048154F">
      <w:pPr>
        <w:pStyle w:val="Cmsor2"/>
        <w:spacing w:line="240" w:lineRule="auto"/>
        <w:jc w:val="both"/>
        <w:rPr>
          <w:rFonts w:ascii="Times New Roman" w:hAnsi="Times New Roman" w:cs="Times New Roman"/>
          <w:b/>
          <w:bCs/>
        </w:rPr>
      </w:pPr>
      <w:bookmarkStart w:id="24" w:name="_Toc221770642"/>
      <w:r w:rsidRPr="00351CE0">
        <w:rPr>
          <w:rFonts w:ascii="Times New Roman" w:hAnsi="Times New Roman" w:cs="Times New Roman"/>
          <w:b/>
          <w:bCs/>
        </w:rPr>
        <w:t>BPROF Subjects</w:t>
      </w:r>
      <w:bookmarkEnd w:id="24"/>
    </w:p>
    <w:p w14:paraId="735055BA" w14:textId="24909690" w:rsidR="00441930" w:rsidRPr="00351CE0" w:rsidRDefault="00441930" w:rsidP="0048154F">
      <w:pPr>
        <w:spacing w:line="240" w:lineRule="auto"/>
        <w:jc w:val="both"/>
        <w:rPr>
          <w:rFonts w:ascii="Times New Roman" w:hAnsi="Times New Roman" w:cs="Times New Roman"/>
        </w:rPr>
      </w:pPr>
      <w:r w:rsidRPr="00351CE0">
        <w:rPr>
          <w:rFonts w:ascii="Times New Roman" w:hAnsi="Times New Roman" w:cs="Times New Roman"/>
        </w:rPr>
        <w:t xml:space="preserve">This section outlines the relationship between the subjects completed during </w:t>
      </w:r>
      <w:r w:rsidR="005B5C1A" w:rsidRPr="00351CE0">
        <w:rPr>
          <w:rFonts w:ascii="Times New Roman" w:hAnsi="Times New Roman" w:cs="Times New Roman"/>
        </w:rPr>
        <w:t>Kodolányi János University</w:t>
      </w:r>
      <w:r w:rsidR="00FE4269" w:rsidRPr="00351CE0">
        <w:rPr>
          <w:rFonts w:ascii="Times New Roman" w:hAnsi="Times New Roman" w:cs="Times New Roman"/>
        </w:rPr>
        <w:t>’s</w:t>
      </w:r>
      <w:r w:rsidRPr="00351CE0">
        <w:rPr>
          <w:rFonts w:ascii="Times New Roman" w:hAnsi="Times New Roman" w:cs="Times New Roman"/>
        </w:rPr>
        <w:t xml:space="preserve"> BPROF program and the present thesis, Measuring AI’s Efficiency on Workplace Efficiency: A Cross-Sector Analysis. </w:t>
      </w:r>
      <w:r w:rsidR="002C6F48" w:rsidRPr="00351CE0">
        <w:rPr>
          <w:rFonts w:ascii="Times New Roman" w:hAnsi="Times New Roman" w:cs="Times New Roman"/>
        </w:rPr>
        <w:t>The purpose of this chapter</w:t>
      </w:r>
      <w:r w:rsidR="0054401D" w:rsidRPr="00351CE0">
        <w:rPr>
          <w:rFonts w:ascii="Times New Roman" w:hAnsi="Times New Roman" w:cs="Times New Roman"/>
        </w:rPr>
        <w:t xml:space="preserve"> is to</w:t>
      </w:r>
      <w:r w:rsidR="00C06E54" w:rsidRPr="00351CE0">
        <w:rPr>
          <w:rFonts w:ascii="Times New Roman" w:hAnsi="Times New Roman" w:cs="Times New Roman"/>
        </w:rPr>
        <w:t xml:space="preserve"> explain how the subjects completed in the BPROF program are specifically applied within this thesis. Each subsection highlights the unique methodological or analytical role of the subject in developing, validating, or </w:t>
      </w:r>
      <w:r w:rsidR="00C06E54" w:rsidRPr="00351CE0">
        <w:rPr>
          <w:rFonts w:ascii="Times New Roman" w:hAnsi="Times New Roman" w:cs="Times New Roman"/>
        </w:rPr>
        <w:lastRenderedPageBreak/>
        <w:t>interpreting the AI Efficiency Framework based on the Object–Attribute Matrix and the COCO Y0 model.</w:t>
      </w:r>
    </w:p>
    <w:p w14:paraId="4FB0926D" w14:textId="79C13524" w:rsidR="009C14C6" w:rsidRPr="00351CE0" w:rsidRDefault="00180E2E" w:rsidP="0048154F">
      <w:pPr>
        <w:pStyle w:val="Cmsor3"/>
        <w:spacing w:line="240" w:lineRule="auto"/>
        <w:jc w:val="both"/>
        <w:rPr>
          <w:rFonts w:ascii="Times New Roman" w:hAnsi="Times New Roman" w:cs="Times New Roman"/>
          <w:b/>
          <w:bCs/>
        </w:rPr>
      </w:pPr>
      <w:bookmarkStart w:id="25" w:name="_Toc221770643"/>
      <w:r w:rsidRPr="00351CE0">
        <w:rPr>
          <w:rFonts w:ascii="Times New Roman" w:hAnsi="Times New Roman" w:cs="Times New Roman"/>
          <w:b/>
          <w:bCs/>
        </w:rPr>
        <w:t>Business Law and Regulation</w:t>
      </w:r>
      <w:bookmarkEnd w:id="25"/>
    </w:p>
    <w:p w14:paraId="72C33378" w14:textId="50DE644A" w:rsidR="00180E2E" w:rsidRPr="00351CE0" w:rsidRDefault="00FB3696"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DiMaggo, P. J., and Powell, W. W. (1983). </w:t>
      </w:r>
      <w:r w:rsidRPr="00351CE0">
        <w:rPr>
          <w:rFonts w:ascii="Times New Roman" w:hAnsi="Times New Roman" w:cs="Times New Roman"/>
        </w:rPr>
        <w:t>The Iron Cage Revisited: Institutional Isomorphism and Collective Rationality in Organizational Fields. American Sociological Review</w:t>
      </w:r>
      <w:r w:rsidR="007D4E67" w:rsidRPr="00351CE0">
        <w:rPr>
          <w:rFonts w:ascii="Times New Roman" w:hAnsi="Times New Roman" w:cs="Times New Roman"/>
        </w:rPr>
        <w:t xml:space="preserve"> (</w:t>
      </w:r>
      <w:hyperlink r:id="rId36" w:history="1">
        <w:r w:rsidR="007D4E67" w:rsidRPr="00351CE0">
          <w:rPr>
            <w:rStyle w:val="Hiperhivatkozs"/>
            <w:rFonts w:ascii="Times New Roman" w:hAnsi="Times New Roman" w:cs="Times New Roman"/>
          </w:rPr>
          <w:t>https://www.enriquedans.com/wp-content/uploads/2021/11/The_Iron_Cage_Revisted_Institutional_Isomorphism_a.pdf</w:t>
        </w:r>
      </w:hyperlink>
      <w:r w:rsidR="007D4E67" w:rsidRPr="00351CE0">
        <w:rPr>
          <w:rFonts w:ascii="Times New Roman" w:hAnsi="Times New Roman" w:cs="Times New Roman"/>
        </w:rPr>
        <w:t>)</w:t>
      </w:r>
      <w:r w:rsidR="007C515F" w:rsidRPr="00351CE0">
        <w:rPr>
          <w:rFonts w:ascii="Times New Roman" w:hAnsi="Times New Roman" w:cs="Times New Roman"/>
        </w:rPr>
        <w:t>.</w:t>
      </w:r>
      <w:r w:rsidR="007C515F" w:rsidRPr="00351CE0">
        <w:rPr>
          <w:rFonts w:ascii="Times New Roman" w:hAnsi="Times New Roman" w:cs="Times New Roman"/>
          <w:i/>
          <w:iCs/>
        </w:rPr>
        <w:t xml:space="preserve"> </w:t>
      </w:r>
      <w:r w:rsidR="007C515F" w:rsidRPr="00351CE0">
        <w:rPr>
          <w:rFonts w:ascii="Times New Roman" w:hAnsi="Times New Roman" w:cs="Times New Roman"/>
        </w:rPr>
        <w:t>“</w:t>
      </w:r>
      <w:r w:rsidR="007C515F" w:rsidRPr="00351CE0">
        <w:rPr>
          <w:rFonts w:ascii="Times New Roman" w:hAnsi="Times New Roman" w:cs="Times New Roman"/>
          <w:i/>
          <w:iCs/>
        </w:rPr>
        <w:t>Regulation shapes how organizations adopt and deploy information technologies, influencing compliance costs, operational processes and overall efficiency.</w:t>
      </w:r>
      <w:r w:rsidR="007C515F" w:rsidRPr="00351CE0">
        <w:rPr>
          <w:rFonts w:ascii="Times New Roman" w:hAnsi="Times New Roman" w:cs="Times New Roman"/>
        </w:rPr>
        <w:t xml:space="preserve">” </w:t>
      </w:r>
      <w:r w:rsidR="00F951D4" w:rsidRPr="00351CE0">
        <w:rPr>
          <w:rFonts w:ascii="Times New Roman" w:hAnsi="Times New Roman" w:cs="Times New Roman"/>
        </w:rPr>
        <w:t>Business law and regulation define the institutional constraints under which organizations operate. In this thesis, regulatory conditions explain why certain sectors (e.g. Government, Legal Services, Healthcare) demonstrate lower AI efficiency scores, as legal constraints directly affect AI adoption rate, operational risk reduction, and incident frequency within the OAM.</w:t>
      </w:r>
    </w:p>
    <w:p w14:paraId="16A45073" w14:textId="4F8E1132" w:rsidR="007C43C0" w:rsidRPr="00351CE0" w:rsidRDefault="007C43C0" w:rsidP="0048154F">
      <w:pPr>
        <w:pStyle w:val="Cmsor3"/>
        <w:spacing w:line="240" w:lineRule="auto"/>
        <w:jc w:val="both"/>
        <w:rPr>
          <w:rFonts w:ascii="Times New Roman" w:hAnsi="Times New Roman" w:cs="Times New Roman"/>
          <w:b/>
          <w:bCs/>
        </w:rPr>
      </w:pPr>
      <w:bookmarkStart w:id="26" w:name="_Toc221770644"/>
      <w:r w:rsidRPr="00351CE0">
        <w:rPr>
          <w:rFonts w:ascii="Times New Roman" w:hAnsi="Times New Roman" w:cs="Times New Roman"/>
          <w:b/>
          <w:bCs/>
        </w:rPr>
        <w:t>Business Process Management</w:t>
      </w:r>
      <w:bookmarkEnd w:id="26"/>
    </w:p>
    <w:p w14:paraId="7FF7F941" w14:textId="2144DD4D" w:rsidR="007C43C0" w:rsidRPr="00351CE0" w:rsidRDefault="00744356"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Dumas, M., La Rosa, M., Mendling, J., and Reijers, H. A. (2018). </w:t>
      </w:r>
      <w:r w:rsidRPr="00351CE0">
        <w:rPr>
          <w:rFonts w:ascii="Times New Roman" w:hAnsi="Times New Roman" w:cs="Times New Roman"/>
        </w:rPr>
        <w:t>Fundamentals of Business Process Management. Springer</w:t>
      </w:r>
      <w:r w:rsidR="00094CF9" w:rsidRPr="00351CE0">
        <w:rPr>
          <w:rFonts w:ascii="Times New Roman" w:hAnsi="Times New Roman" w:cs="Times New Roman"/>
        </w:rPr>
        <w:t xml:space="preserve"> (</w:t>
      </w:r>
      <w:hyperlink r:id="rId37" w:history="1">
        <w:r w:rsidR="00094CF9" w:rsidRPr="00351CE0">
          <w:rPr>
            <w:rStyle w:val="Hiperhivatkozs"/>
            <w:rFonts w:ascii="Times New Roman" w:hAnsi="Times New Roman" w:cs="Times New Roman"/>
          </w:rPr>
          <w:t>https://link.springer.com/book/10.1007/978-3-662-56509-4</w:t>
        </w:r>
      </w:hyperlink>
      <w:r w:rsidR="00094CF9" w:rsidRPr="00351CE0">
        <w:rPr>
          <w:rFonts w:ascii="Times New Roman" w:hAnsi="Times New Roman" w:cs="Times New Roman"/>
        </w:rPr>
        <w:t>)</w:t>
      </w:r>
      <w:r w:rsidRPr="00351CE0">
        <w:rPr>
          <w:rFonts w:ascii="Times New Roman" w:hAnsi="Times New Roman" w:cs="Times New Roman"/>
        </w:rPr>
        <w:t>.</w:t>
      </w:r>
      <w:r w:rsidR="007776CE" w:rsidRPr="00351CE0">
        <w:rPr>
          <w:rFonts w:ascii="Times New Roman" w:hAnsi="Times New Roman" w:cs="Times New Roman"/>
        </w:rPr>
        <w:t xml:space="preserve"> “</w:t>
      </w:r>
      <w:r w:rsidR="007776CE" w:rsidRPr="00351CE0">
        <w:rPr>
          <w:rFonts w:ascii="Times New Roman" w:hAnsi="Times New Roman" w:cs="Times New Roman"/>
          <w:i/>
          <w:iCs/>
        </w:rPr>
        <w:t>Business Process Management is the discipline of identifying, designing, executing, measuring and improving business processes</w:t>
      </w:r>
      <w:r w:rsidR="007776CE" w:rsidRPr="00351CE0">
        <w:rPr>
          <w:rFonts w:ascii="Times New Roman" w:hAnsi="Times New Roman" w:cs="Times New Roman"/>
        </w:rPr>
        <w:t xml:space="preserve">.”. </w:t>
      </w:r>
      <w:r w:rsidR="00A87787" w:rsidRPr="00351CE0">
        <w:rPr>
          <w:rFonts w:ascii="Times New Roman" w:hAnsi="Times New Roman" w:cs="Times New Roman"/>
        </w:rPr>
        <w:t>Business Process Management focuses on analyzing and improving organizational workflows. In this thesis, BPM concepts underpin the definition of efficiency-related attributes such as task automation rate, process cycle time reduction, and productivity growth, which are quantitatively evaluated across sectors using COCO Y0.</w:t>
      </w:r>
    </w:p>
    <w:p w14:paraId="1E7B4F1E" w14:textId="53C4A1C8" w:rsidR="007776CE" w:rsidRPr="00351CE0" w:rsidRDefault="00105AE6" w:rsidP="0048154F">
      <w:pPr>
        <w:pStyle w:val="Cmsor3"/>
        <w:spacing w:line="240" w:lineRule="auto"/>
        <w:jc w:val="both"/>
        <w:rPr>
          <w:rFonts w:ascii="Times New Roman" w:hAnsi="Times New Roman" w:cs="Times New Roman"/>
          <w:b/>
          <w:bCs/>
        </w:rPr>
      </w:pPr>
      <w:bookmarkStart w:id="27" w:name="_Toc221770645"/>
      <w:r w:rsidRPr="00351CE0">
        <w:rPr>
          <w:rFonts w:ascii="Times New Roman" w:hAnsi="Times New Roman" w:cs="Times New Roman"/>
          <w:b/>
          <w:bCs/>
        </w:rPr>
        <w:t>Database 1 and 2</w:t>
      </w:r>
      <w:bookmarkEnd w:id="27"/>
    </w:p>
    <w:p w14:paraId="676F4666" w14:textId="4A713260" w:rsidR="00105AE6" w:rsidRPr="00351CE0" w:rsidRDefault="00105AE6"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Silberschatz, A., Korth, H. F. and Sudarshan, S. (2019). </w:t>
      </w:r>
      <w:r w:rsidRPr="00351CE0">
        <w:rPr>
          <w:rFonts w:ascii="Times New Roman" w:hAnsi="Times New Roman" w:cs="Times New Roman"/>
        </w:rPr>
        <w:t>Database System Concepts. McGraw-Hill</w:t>
      </w:r>
      <w:r w:rsidR="008C3A35" w:rsidRPr="00351CE0">
        <w:rPr>
          <w:rFonts w:ascii="Times New Roman" w:hAnsi="Times New Roman" w:cs="Times New Roman"/>
        </w:rPr>
        <w:t xml:space="preserve"> (</w:t>
      </w:r>
      <w:hyperlink r:id="rId38" w:history="1">
        <w:r w:rsidR="008C3A35" w:rsidRPr="00351CE0">
          <w:rPr>
            <w:rStyle w:val="Hiperhivatkozs"/>
            <w:rFonts w:ascii="Times New Roman" w:hAnsi="Times New Roman" w:cs="Times New Roman"/>
          </w:rPr>
          <w:t>https://www.amazon.com/Database-System-Concepts-Abraham-Silberschatz/dp/9390727502</w:t>
        </w:r>
      </w:hyperlink>
      <w:r w:rsidR="008C3A35" w:rsidRPr="00351CE0">
        <w:rPr>
          <w:rFonts w:ascii="Times New Roman" w:hAnsi="Times New Roman" w:cs="Times New Roman"/>
        </w:rPr>
        <w:t>)</w:t>
      </w:r>
      <w:r w:rsidRPr="00351CE0">
        <w:rPr>
          <w:rFonts w:ascii="Times New Roman" w:hAnsi="Times New Roman" w:cs="Times New Roman"/>
        </w:rPr>
        <w:t>.</w:t>
      </w:r>
      <w:r w:rsidRPr="00351CE0">
        <w:rPr>
          <w:rFonts w:ascii="Times New Roman" w:hAnsi="Times New Roman" w:cs="Times New Roman"/>
          <w:i/>
          <w:iCs/>
        </w:rPr>
        <w:t xml:space="preserve"> </w:t>
      </w:r>
      <w:r w:rsidRPr="00351CE0">
        <w:rPr>
          <w:rFonts w:ascii="Times New Roman" w:hAnsi="Times New Roman" w:cs="Times New Roman"/>
        </w:rPr>
        <w:t>“</w:t>
      </w:r>
      <w:r w:rsidR="00FA4837" w:rsidRPr="00351CE0">
        <w:rPr>
          <w:rFonts w:ascii="Times New Roman" w:hAnsi="Times New Roman" w:cs="Times New Roman"/>
          <w:i/>
          <w:iCs/>
        </w:rPr>
        <w:t xml:space="preserve">Database provide mechanisms for the efficient storage, retrieval and </w:t>
      </w:r>
      <w:r w:rsidR="000C394E" w:rsidRPr="00351CE0">
        <w:rPr>
          <w:rFonts w:ascii="Times New Roman" w:hAnsi="Times New Roman" w:cs="Times New Roman"/>
          <w:i/>
          <w:iCs/>
        </w:rPr>
        <w:t>management of structured data.</w:t>
      </w:r>
      <w:r w:rsidR="000C394E" w:rsidRPr="00351CE0">
        <w:rPr>
          <w:rFonts w:ascii="Times New Roman" w:hAnsi="Times New Roman" w:cs="Times New Roman"/>
        </w:rPr>
        <w:t xml:space="preserve">” </w:t>
      </w:r>
      <w:r w:rsidR="00B0483D" w:rsidRPr="00351CE0">
        <w:rPr>
          <w:rFonts w:ascii="Times New Roman" w:hAnsi="Times New Roman" w:cs="Times New Roman"/>
        </w:rPr>
        <w:t>Database systems enable structured storage and retrieval of data. In this thesis, database principles are essential for organizing multi-sector benchmark data and attribute values, ensuring consistency, traceability, and repeatability of yearly COCO Y0 computations.</w:t>
      </w:r>
    </w:p>
    <w:p w14:paraId="5DECD25D" w14:textId="498E3154" w:rsidR="000C394E" w:rsidRPr="00351CE0" w:rsidRDefault="000C394E" w:rsidP="0048154F">
      <w:pPr>
        <w:pStyle w:val="Cmsor3"/>
        <w:spacing w:line="240" w:lineRule="auto"/>
        <w:jc w:val="both"/>
        <w:rPr>
          <w:rFonts w:ascii="Times New Roman" w:hAnsi="Times New Roman" w:cs="Times New Roman"/>
          <w:b/>
          <w:bCs/>
        </w:rPr>
      </w:pPr>
      <w:bookmarkStart w:id="28" w:name="_Toc221770646"/>
      <w:r w:rsidRPr="00351CE0">
        <w:rPr>
          <w:rFonts w:ascii="Times New Roman" w:hAnsi="Times New Roman" w:cs="Times New Roman"/>
          <w:b/>
          <w:bCs/>
        </w:rPr>
        <w:t>Data Visualization</w:t>
      </w:r>
      <w:bookmarkEnd w:id="28"/>
    </w:p>
    <w:p w14:paraId="117CF5B1" w14:textId="191D1978" w:rsidR="000C394E" w:rsidRPr="00351CE0" w:rsidRDefault="000C394E"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Tufte. E. R. (2001). </w:t>
      </w:r>
      <w:r w:rsidRPr="00351CE0">
        <w:rPr>
          <w:rFonts w:ascii="Times New Roman" w:hAnsi="Times New Roman" w:cs="Times New Roman"/>
        </w:rPr>
        <w:t>The Visual Display of Quantitative Information. Graphics Press</w:t>
      </w:r>
      <w:r w:rsidR="009E4151" w:rsidRPr="00351CE0">
        <w:rPr>
          <w:rFonts w:ascii="Times New Roman" w:hAnsi="Times New Roman" w:cs="Times New Roman"/>
        </w:rPr>
        <w:t xml:space="preserve"> (</w:t>
      </w:r>
      <w:hyperlink r:id="rId39" w:history="1">
        <w:r w:rsidR="009E4151" w:rsidRPr="00351CE0">
          <w:rPr>
            <w:rStyle w:val="Hiperhivatkozs"/>
            <w:rFonts w:ascii="Times New Roman" w:hAnsi="Times New Roman" w:cs="Times New Roman"/>
          </w:rPr>
          <w:t>https://www.edwardtufte.com/book/the-visual-display-of-quantitative-information/</w:t>
        </w:r>
      </w:hyperlink>
      <w:r w:rsidR="009E4151" w:rsidRPr="00351CE0">
        <w:rPr>
          <w:rFonts w:ascii="Times New Roman" w:hAnsi="Times New Roman" w:cs="Times New Roman"/>
        </w:rPr>
        <w:t>)</w:t>
      </w:r>
      <w:r w:rsidRPr="00351CE0">
        <w:rPr>
          <w:rFonts w:ascii="Times New Roman" w:hAnsi="Times New Roman" w:cs="Times New Roman"/>
        </w:rPr>
        <w:t>.</w:t>
      </w:r>
      <w:r w:rsidRPr="00351CE0">
        <w:rPr>
          <w:rFonts w:ascii="Times New Roman" w:hAnsi="Times New Roman" w:cs="Times New Roman"/>
          <w:i/>
          <w:iCs/>
        </w:rPr>
        <w:t xml:space="preserve"> </w:t>
      </w:r>
      <w:r w:rsidRPr="00351CE0">
        <w:rPr>
          <w:rFonts w:ascii="Times New Roman" w:hAnsi="Times New Roman" w:cs="Times New Roman"/>
        </w:rPr>
        <w:t>“</w:t>
      </w:r>
      <w:r w:rsidRPr="00351CE0">
        <w:rPr>
          <w:rFonts w:ascii="Times New Roman" w:hAnsi="Times New Roman" w:cs="Times New Roman"/>
          <w:i/>
          <w:iCs/>
        </w:rPr>
        <w:t>The purpose of data visualization is to communicate information clearly and efficiently through graphical representations.</w:t>
      </w:r>
      <w:r w:rsidRPr="00351CE0">
        <w:rPr>
          <w:rFonts w:ascii="Times New Roman" w:hAnsi="Times New Roman" w:cs="Times New Roman"/>
        </w:rPr>
        <w:t xml:space="preserve">” </w:t>
      </w:r>
      <w:r w:rsidR="005C2C25" w:rsidRPr="00351CE0">
        <w:rPr>
          <w:rFonts w:ascii="Times New Roman" w:hAnsi="Times New Roman" w:cs="Times New Roman"/>
        </w:rPr>
        <w:t>Data visualization supports the interpretation of quantitative results</w:t>
      </w:r>
      <w:r w:rsidR="00463837" w:rsidRPr="00351CE0">
        <w:rPr>
          <w:rFonts w:ascii="Times New Roman" w:hAnsi="Times New Roman" w:cs="Times New Roman"/>
        </w:rPr>
        <w:t xml:space="preserve"> clearly and efficiently</w:t>
      </w:r>
      <w:r w:rsidR="005C2C25" w:rsidRPr="00351CE0">
        <w:rPr>
          <w:rFonts w:ascii="Times New Roman" w:hAnsi="Times New Roman" w:cs="Times New Roman"/>
        </w:rPr>
        <w:t>. In this thesis, visualization techniques are used to interpret ranked sector outputs, attribute exclusion results, and validation checks, making COCO Y0 estimations transparent and examinable.</w:t>
      </w:r>
    </w:p>
    <w:p w14:paraId="19CCE4CA" w14:textId="22BC3299" w:rsidR="000C394E" w:rsidRPr="00351CE0" w:rsidRDefault="000C394E" w:rsidP="0048154F">
      <w:pPr>
        <w:pStyle w:val="Cmsor3"/>
        <w:spacing w:line="240" w:lineRule="auto"/>
        <w:jc w:val="both"/>
        <w:rPr>
          <w:rFonts w:ascii="Times New Roman" w:hAnsi="Times New Roman" w:cs="Times New Roman"/>
          <w:b/>
          <w:bCs/>
        </w:rPr>
      </w:pPr>
      <w:bookmarkStart w:id="29" w:name="_Toc221770647"/>
      <w:r w:rsidRPr="00351CE0">
        <w:rPr>
          <w:rFonts w:ascii="Times New Roman" w:hAnsi="Times New Roman" w:cs="Times New Roman"/>
          <w:b/>
          <w:bCs/>
        </w:rPr>
        <w:t>Electronic Circuits</w:t>
      </w:r>
      <w:bookmarkEnd w:id="29"/>
    </w:p>
    <w:p w14:paraId="4956C4CC" w14:textId="43C9848F" w:rsidR="000C394E" w:rsidRPr="00351CE0" w:rsidRDefault="000C394E"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Sedra, A. S., and Smith, K. C. (2014). </w:t>
      </w:r>
      <w:r w:rsidRPr="00351CE0">
        <w:rPr>
          <w:rFonts w:ascii="Times New Roman" w:hAnsi="Times New Roman" w:cs="Times New Roman"/>
        </w:rPr>
        <w:t>Microelectronic Circuits. Oxford University Press</w:t>
      </w:r>
      <w:r w:rsidR="000511E7" w:rsidRPr="00351CE0">
        <w:rPr>
          <w:rFonts w:ascii="Times New Roman" w:hAnsi="Times New Roman" w:cs="Times New Roman"/>
        </w:rPr>
        <w:t xml:space="preserve"> (</w:t>
      </w:r>
      <w:hyperlink r:id="rId40" w:history="1">
        <w:r w:rsidR="000511E7" w:rsidRPr="00351CE0">
          <w:rPr>
            <w:rStyle w:val="Hiperhivatkozs"/>
            <w:rFonts w:ascii="Times New Roman" w:hAnsi="Times New Roman" w:cs="Times New Roman"/>
          </w:rPr>
          <w:t>https://global.oup.com/ukhe/product/microelectronic-circuits-9780190853501?cc=us&amp;lang=en</w:t>
        </w:r>
      </w:hyperlink>
      <w:r w:rsidR="000511E7" w:rsidRPr="00351CE0">
        <w:rPr>
          <w:rFonts w:ascii="Times New Roman" w:hAnsi="Times New Roman" w:cs="Times New Roman"/>
        </w:rPr>
        <w:t>)</w:t>
      </w:r>
      <w:r w:rsidRPr="00351CE0">
        <w:rPr>
          <w:rFonts w:ascii="Times New Roman" w:hAnsi="Times New Roman" w:cs="Times New Roman"/>
        </w:rPr>
        <w:t>.</w:t>
      </w:r>
      <w:r w:rsidRPr="00351CE0">
        <w:rPr>
          <w:rFonts w:ascii="Times New Roman" w:hAnsi="Times New Roman" w:cs="Times New Roman"/>
          <w:i/>
          <w:iCs/>
        </w:rPr>
        <w:t xml:space="preserve"> </w:t>
      </w:r>
      <w:r w:rsidRPr="00351CE0">
        <w:rPr>
          <w:rFonts w:ascii="Times New Roman" w:hAnsi="Times New Roman" w:cs="Times New Roman"/>
        </w:rPr>
        <w:t>“</w:t>
      </w:r>
      <w:r w:rsidRPr="00351CE0">
        <w:rPr>
          <w:rFonts w:ascii="Times New Roman" w:hAnsi="Times New Roman" w:cs="Times New Roman"/>
          <w:i/>
          <w:iCs/>
        </w:rPr>
        <w:t>Electronic circuits form the physical foundation of all digital computing systems.</w:t>
      </w:r>
      <w:r w:rsidRPr="00351CE0">
        <w:rPr>
          <w:rFonts w:ascii="Times New Roman" w:hAnsi="Times New Roman" w:cs="Times New Roman"/>
        </w:rPr>
        <w:t xml:space="preserve">” AI systems </w:t>
      </w:r>
      <w:r w:rsidRPr="00351CE0">
        <w:rPr>
          <w:rFonts w:ascii="Times New Roman" w:hAnsi="Times New Roman" w:cs="Times New Roman"/>
        </w:rPr>
        <w:lastRenderedPageBreak/>
        <w:t>rely on electronic hardware for computation. Understanding electronic circuits supports awareness of physical constraints that influence computational performance, scalability and energy efficiency of AI systems used across different workplace sectors.</w:t>
      </w:r>
    </w:p>
    <w:p w14:paraId="1EE4A7C6" w14:textId="7FFF95CF" w:rsidR="000C394E" w:rsidRPr="00351CE0" w:rsidRDefault="000C394E" w:rsidP="0048154F">
      <w:pPr>
        <w:pStyle w:val="Cmsor3"/>
        <w:spacing w:line="240" w:lineRule="auto"/>
        <w:jc w:val="both"/>
        <w:rPr>
          <w:rFonts w:ascii="Times New Roman" w:hAnsi="Times New Roman" w:cs="Times New Roman"/>
          <w:b/>
          <w:bCs/>
        </w:rPr>
      </w:pPr>
      <w:bookmarkStart w:id="30" w:name="_Toc221770648"/>
      <w:r w:rsidRPr="00351CE0">
        <w:rPr>
          <w:rFonts w:ascii="Times New Roman" w:hAnsi="Times New Roman" w:cs="Times New Roman"/>
          <w:b/>
          <w:bCs/>
        </w:rPr>
        <w:t>Globalization and Social Problems</w:t>
      </w:r>
      <w:bookmarkEnd w:id="30"/>
    </w:p>
    <w:p w14:paraId="5E9EEDED" w14:textId="032A982B" w:rsidR="000C394E" w:rsidRPr="00351CE0" w:rsidRDefault="000C394E"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Stiglitz, J. E. (2002). </w:t>
      </w:r>
      <w:r w:rsidRPr="00351CE0">
        <w:rPr>
          <w:rFonts w:ascii="Times New Roman" w:hAnsi="Times New Roman" w:cs="Times New Roman"/>
        </w:rPr>
        <w:t>Globalization and its Discontents. W. W. Norton and Company</w:t>
      </w:r>
      <w:r w:rsidR="006A508C" w:rsidRPr="00351CE0">
        <w:rPr>
          <w:rFonts w:ascii="Times New Roman" w:hAnsi="Times New Roman" w:cs="Times New Roman"/>
        </w:rPr>
        <w:t xml:space="preserve"> (</w:t>
      </w:r>
      <w:hyperlink r:id="rId41" w:history="1">
        <w:r w:rsidR="006A508C" w:rsidRPr="00351CE0">
          <w:rPr>
            <w:rStyle w:val="Hiperhivatkozs"/>
            <w:rFonts w:ascii="Times New Roman" w:hAnsi="Times New Roman" w:cs="Times New Roman"/>
          </w:rPr>
          <w:t>https://wwnorton.com/books/globalization-and-its-discontents/</w:t>
        </w:r>
      </w:hyperlink>
      <w:r w:rsidR="006A508C" w:rsidRPr="00351CE0">
        <w:rPr>
          <w:rFonts w:ascii="Times New Roman" w:hAnsi="Times New Roman" w:cs="Times New Roman"/>
        </w:rPr>
        <w:t>)</w:t>
      </w:r>
      <w:r w:rsidRPr="00351CE0">
        <w:rPr>
          <w:rFonts w:ascii="Times New Roman" w:hAnsi="Times New Roman" w:cs="Times New Roman"/>
        </w:rPr>
        <w:t>.</w:t>
      </w:r>
      <w:r w:rsidRPr="00351CE0">
        <w:rPr>
          <w:rFonts w:ascii="Times New Roman" w:hAnsi="Times New Roman" w:cs="Times New Roman"/>
          <w:i/>
          <w:iCs/>
        </w:rPr>
        <w:t xml:space="preserve"> </w:t>
      </w:r>
      <w:r w:rsidRPr="00351CE0">
        <w:rPr>
          <w:rFonts w:ascii="Times New Roman" w:hAnsi="Times New Roman" w:cs="Times New Roman"/>
        </w:rPr>
        <w:t>“</w:t>
      </w:r>
      <w:r w:rsidRPr="00351CE0">
        <w:rPr>
          <w:rFonts w:ascii="Times New Roman" w:hAnsi="Times New Roman" w:cs="Times New Roman"/>
          <w:i/>
          <w:iCs/>
        </w:rPr>
        <w:t>Globalization reshapes labor markets and redistributes productivity gains unevenly across industries and regions.</w:t>
      </w:r>
      <w:r w:rsidRPr="00351CE0">
        <w:rPr>
          <w:rFonts w:ascii="Times New Roman" w:hAnsi="Times New Roman" w:cs="Times New Roman"/>
        </w:rPr>
        <w:t>” This subject is relevant because AI efficiency gains are not evenly distributed across sectors. My thesis reflects these inequalities by ranking industries that benefit most and least from AI, helping explain structural differences driven by global economic forces.</w:t>
      </w:r>
    </w:p>
    <w:p w14:paraId="32A678E1" w14:textId="5A88A393" w:rsidR="000C394E" w:rsidRPr="00351CE0" w:rsidRDefault="000C394E" w:rsidP="0048154F">
      <w:pPr>
        <w:pStyle w:val="Cmsor3"/>
        <w:spacing w:line="240" w:lineRule="auto"/>
        <w:jc w:val="both"/>
        <w:rPr>
          <w:rFonts w:ascii="Times New Roman" w:hAnsi="Times New Roman" w:cs="Times New Roman"/>
          <w:b/>
          <w:bCs/>
        </w:rPr>
      </w:pPr>
      <w:bookmarkStart w:id="31" w:name="_Toc221770649"/>
      <w:r w:rsidRPr="00351CE0">
        <w:rPr>
          <w:rFonts w:ascii="Times New Roman" w:hAnsi="Times New Roman" w:cs="Times New Roman"/>
          <w:b/>
          <w:bCs/>
        </w:rPr>
        <w:t>Intercultural Communication</w:t>
      </w:r>
      <w:bookmarkEnd w:id="31"/>
    </w:p>
    <w:p w14:paraId="38CC3CEB" w14:textId="0F8F0E4D" w:rsidR="000C394E" w:rsidRPr="00351CE0" w:rsidRDefault="000C394E"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Hofstede, G., Hofstede, G. J., and Minkov, M. (2010). </w:t>
      </w:r>
      <w:r w:rsidRPr="00351CE0">
        <w:rPr>
          <w:rFonts w:ascii="Times New Roman" w:hAnsi="Times New Roman" w:cs="Times New Roman"/>
        </w:rPr>
        <w:t>Cultures and Organizations: Software of the Mind. McGraw-Hill</w:t>
      </w:r>
      <w:r w:rsidR="00E0478C" w:rsidRPr="00351CE0">
        <w:rPr>
          <w:rFonts w:ascii="Times New Roman" w:hAnsi="Times New Roman" w:cs="Times New Roman"/>
        </w:rPr>
        <w:t xml:space="preserve"> (</w:t>
      </w:r>
      <w:hyperlink r:id="rId42" w:history="1">
        <w:r w:rsidR="00E0478C" w:rsidRPr="00351CE0">
          <w:rPr>
            <w:rStyle w:val="Hiperhivatkozs"/>
            <w:rFonts w:ascii="Times New Roman" w:hAnsi="Times New Roman" w:cs="Times New Roman"/>
          </w:rPr>
          <w:t>https://www.mheducation.com/highered/mhp/product/cultures-organizations-software-mind-third-edition.html?viewOption=student</w:t>
        </w:r>
      </w:hyperlink>
      <w:r w:rsidR="00E0478C" w:rsidRPr="00351CE0">
        <w:rPr>
          <w:rFonts w:ascii="Times New Roman" w:hAnsi="Times New Roman" w:cs="Times New Roman"/>
        </w:rPr>
        <w:t>)</w:t>
      </w:r>
      <w:r w:rsidRPr="00351CE0">
        <w:rPr>
          <w:rFonts w:ascii="Times New Roman" w:hAnsi="Times New Roman" w:cs="Times New Roman"/>
        </w:rPr>
        <w:t>. “</w:t>
      </w:r>
      <w:r w:rsidR="000F6883" w:rsidRPr="00351CE0">
        <w:rPr>
          <w:rFonts w:ascii="Times New Roman" w:hAnsi="Times New Roman" w:cs="Times New Roman"/>
          <w:i/>
          <w:iCs/>
        </w:rPr>
        <w:t>Effective intercultural communication is essential for collaboration and organizational performance in global environments.</w:t>
      </w:r>
      <w:r w:rsidR="000F6883" w:rsidRPr="00351CE0">
        <w:rPr>
          <w:rFonts w:ascii="Times New Roman" w:hAnsi="Times New Roman" w:cs="Times New Roman"/>
        </w:rPr>
        <w:t xml:space="preserve">” </w:t>
      </w:r>
      <w:r w:rsidR="001123DF" w:rsidRPr="00351CE0">
        <w:rPr>
          <w:rFonts w:ascii="Times New Roman" w:hAnsi="Times New Roman" w:cs="Times New Roman"/>
        </w:rPr>
        <w:t>Intercultural communication influences collaboration in global organizations.</w:t>
      </w:r>
      <w:r w:rsidR="00813587" w:rsidRPr="00351CE0">
        <w:rPr>
          <w:rFonts w:ascii="Times New Roman" w:hAnsi="Times New Roman" w:cs="Times New Roman"/>
        </w:rPr>
        <w:t xml:space="preserve"> </w:t>
      </w:r>
      <w:r w:rsidR="001123DF" w:rsidRPr="00351CE0">
        <w:rPr>
          <w:rFonts w:ascii="Times New Roman" w:hAnsi="Times New Roman" w:cs="Times New Roman"/>
        </w:rPr>
        <w:t>In this thesis, cultural and organizational acceptance factors affect employee AI usage rate and consumer AI acceptance attributes, helping explain adoption–efficiency mismatches.</w:t>
      </w:r>
    </w:p>
    <w:p w14:paraId="6C9F3692" w14:textId="3D4D2EC6" w:rsidR="000F6883" w:rsidRPr="00351CE0" w:rsidRDefault="00EC149F" w:rsidP="0048154F">
      <w:pPr>
        <w:pStyle w:val="Cmsor3"/>
        <w:spacing w:line="240" w:lineRule="auto"/>
        <w:jc w:val="both"/>
        <w:rPr>
          <w:rFonts w:ascii="Times New Roman" w:hAnsi="Times New Roman" w:cs="Times New Roman"/>
          <w:b/>
          <w:bCs/>
        </w:rPr>
      </w:pPr>
      <w:bookmarkStart w:id="32" w:name="_Toc221770650"/>
      <w:r w:rsidRPr="00351CE0">
        <w:rPr>
          <w:rFonts w:ascii="Times New Roman" w:hAnsi="Times New Roman" w:cs="Times New Roman"/>
          <w:b/>
          <w:bCs/>
        </w:rPr>
        <w:t>Introduction to Algorithms</w:t>
      </w:r>
      <w:bookmarkEnd w:id="32"/>
    </w:p>
    <w:p w14:paraId="37099054" w14:textId="24057EAB" w:rsidR="00EC149F" w:rsidRPr="00351CE0" w:rsidRDefault="00EC149F"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Cormen, T. H., Leiserson, C. E., Rivest, R. L., and Stein, C. (2009). </w:t>
      </w:r>
      <w:r w:rsidRPr="00351CE0">
        <w:rPr>
          <w:rFonts w:ascii="Times New Roman" w:hAnsi="Times New Roman" w:cs="Times New Roman"/>
        </w:rPr>
        <w:t>Introduction to Algorithms. MIT Press</w:t>
      </w:r>
      <w:r w:rsidR="003D1296" w:rsidRPr="00351CE0">
        <w:rPr>
          <w:rFonts w:ascii="Times New Roman" w:hAnsi="Times New Roman" w:cs="Times New Roman"/>
        </w:rPr>
        <w:t xml:space="preserve"> (</w:t>
      </w:r>
      <w:hyperlink r:id="rId43" w:history="1">
        <w:r w:rsidR="003D1296" w:rsidRPr="00351CE0">
          <w:rPr>
            <w:rStyle w:val="Hiperhivatkozs"/>
            <w:rFonts w:ascii="Times New Roman" w:hAnsi="Times New Roman" w:cs="Times New Roman"/>
          </w:rPr>
          <w:t>https://mitpress.mit.edu/9780262533058/introduction-to-algorithms/</w:t>
        </w:r>
      </w:hyperlink>
      <w:r w:rsidR="003D1296" w:rsidRPr="00351CE0">
        <w:rPr>
          <w:rFonts w:ascii="Times New Roman" w:hAnsi="Times New Roman" w:cs="Times New Roman"/>
        </w:rPr>
        <w:t>)</w:t>
      </w:r>
      <w:r w:rsidRPr="00351CE0">
        <w:rPr>
          <w:rFonts w:ascii="Times New Roman" w:hAnsi="Times New Roman" w:cs="Times New Roman"/>
        </w:rPr>
        <w:t>.</w:t>
      </w:r>
      <w:r w:rsidRPr="00351CE0">
        <w:rPr>
          <w:rFonts w:ascii="Times New Roman" w:hAnsi="Times New Roman" w:cs="Times New Roman"/>
          <w:i/>
          <w:iCs/>
        </w:rPr>
        <w:t xml:space="preserve"> </w:t>
      </w:r>
      <w:r w:rsidRPr="00351CE0">
        <w:rPr>
          <w:rFonts w:ascii="Times New Roman" w:hAnsi="Times New Roman" w:cs="Times New Roman"/>
        </w:rPr>
        <w:t>“</w:t>
      </w:r>
      <w:r w:rsidRPr="00351CE0">
        <w:rPr>
          <w:rFonts w:ascii="Times New Roman" w:hAnsi="Times New Roman" w:cs="Times New Roman"/>
          <w:i/>
          <w:iCs/>
        </w:rPr>
        <w:t>An algorithm is a finite sequence of well-defined instructions used to solve problem.</w:t>
      </w:r>
      <w:r w:rsidRPr="00351CE0">
        <w:rPr>
          <w:rFonts w:ascii="Times New Roman" w:hAnsi="Times New Roman" w:cs="Times New Roman"/>
        </w:rPr>
        <w:t xml:space="preserve">” </w:t>
      </w:r>
      <w:r w:rsidR="006B1EED" w:rsidRPr="00351CE0">
        <w:rPr>
          <w:rFonts w:ascii="Times New Roman" w:hAnsi="Times New Roman" w:cs="Times New Roman"/>
        </w:rPr>
        <w:t>Algorithms define formal problem-solving procedures. In this thesis, AI models</w:t>
      </w:r>
      <w:r w:rsidR="008D534C" w:rsidRPr="00351CE0">
        <w:rPr>
          <w:rFonts w:ascii="Times New Roman" w:hAnsi="Times New Roman" w:cs="Times New Roman"/>
        </w:rPr>
        <w:t xml:space="preserve">, </w:t>
      </w:r>
      <w:r w:rsidR="006B1EED" w:rsidRPr="00351CE0">
        <w:rPr>
          <w:rFonts w:ascii="Times New Roman" w:hAnsi="Times New Roman" w:cs="Times New Roman"/>
        </w:rPr>
        <w:t xml:space="preserve">the COCO Y0 engine </w:t>
      </w:r>
      <w:r w:rsidR="008D534C" w:rsidRPr="00351CE0">
        <w:rPr>
          <w:rFonts w:ascii="Times New Roman" w:hAnsi="Times New Roman" w:cs="Times New Roman"/>
        </w:rPr>
        <w:t xml:space="preserve">and automated formulas </w:t>
      </w:r>
      <w:r w:rsidR="006B1EED" w:rsidRPr="00351CE0">
        <w:rPr>
          <w:rFonts w:ascii="Times New Roman" w:hAnsi="Times New Roman" w:cs="Times New Roman"/>
        </w:rPr>
        <w:t>are treated as algorithmic systems, making algorithmic efficiency, optimization, and ranking logic central to the evaluation process.</w:t>
      </w:r>
    </w:p>
    <w:p w14:paraId="12067BBD" w14:textId="51733E03" w:rsidR="00EC149F" w:rsidRPr="00351CE0" w:rsidRDefault="001F24C9" w:rsidP="0048154F">
      <w:pPr>
        <w:pStyle w:val="Cmsor3"/>
        <w:spacing w:line="240" w:lineRule="auto"/>
        <w:jc w:val="both"/>
        <w:rPr>
          <w:rFonts w:ascii="Times New Roman" w:hAnsi="Times New Roman" w:cs="Times New Roman"/>
          <w:b/>
          <w:bCs/>
        </w:rPr>
      </w:pPr>
      <w:bookmarkStart w:id="33" w:name="_Toc221770651"/>
      <w:r w:rsidRPr="00351CE0">
        <w:rPr>
          <w:rFonts w:ascii="Times New Roman" w:hAnsi="Times New Roman" w:cs="Times New Roman"/>
          <w:b/>
          <w:bCs/>
        </w:rPr>
        <w:t>Introduction to Electronics</w:t>
      </w:r>
      <w:bookmarkEnd w:id="33"/>
    </w:p>
    <w:p w14:paraId="77FECC4B" w14:textId="29BDF82B" w:rsidR="001F24C9" w:rsidRPr="00351CE0" w:rsidRDefault="001F24C9"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Floyd, T. L. (2015). </w:t>
      </w:r>
      <w:r w:rsidRPr="00351CE0">
        <w:rPr>
          <w:rFonts w:ascii="Times New Roman" w:hAnsi="Times New Roman" w:cs="Times New Roman"/>
        </w:rPr>
        <w:t>Electronic Devices. Personal Education</w:t>
      </w:r>
      <w:r w:rsidR="005528AD" w:rsidRPr="00351CE0">
        <w:rPr>
          <w:rFonts w:ascii="Times New Roman" w:hAnsi="Times New Roman" w:cs="Times New Roman"/>
        </w:rPr>
        <w:t xml:space="preserve"> (</w:t>
      </w:r>
      <w:hyperlink r:id="rId44" w:history="1">
        <w:r w:rsidR="005528AD" w:rsidRPr="00351CE0">
          <w:rPr>
            <w:rStyle w:val="Hiperhivatkozs"/>
            <w:rFonts w:ascii="Times New Roman" w:hAnsi="Times New Roman" w:cs="Times New Roman"/>
          </w:rPr>
          <w:t>https://www.pearson.com/en-us/subject-catalog/p/electronic-devices-conventional-current-version/P200000001047/9780137526642</w:t>
        </w:r>
      </w:hyperlink>
      <w:r w:rsidR="005528AD" w:rsidRPr="00351CE0">
        <w:rPr>
          <w:rFonts w:ascii="Times New Roman" w:hAnsi="Times New Roman" w:cs="Times New Roman"/>
        </w:rPr>
        <w:t>)</w:t>
      </w:r>
      <w:r w:rsidRPr="00351CE0">
        <w:rPr>
          <w:rFonts w:ascii="Times New Roman" w:hAnsi="Times New Roman" w:cs="Times New Roman"/>
        </w:rPr>
        <w:t>.</w:t>
      </w:r>
      <w:r w:rsidRPr="00351CE0">
        <w:rPr>
          <w:rFonts w:ascii="Times New Roman" w:hAnsi="Times New Roman" w:cs="Times New Roman"/>
          <w:i/>
          <w:iCs/>
        </w:rPr>
        <w:t xml:space="preserve"> </w:t>
      </w:r>
      <w:r w:rsidRPr="00351CE0">
        <w:rPr>
          <w:rFonts w:ascii="Times New Roman" w:hAnsi="Times New Roman" w:cs="Times New Roman"/>
        </w:rPr>
        <w:t>“</w:t>
      </w:r>
      <w:r w:rsidRPr="00351CE0">
        <w:rPr>
          <w:rFonts w:ascii="Times New Roman" w:hAnsi="Times New Roman" w:cs="Times New Roman"/>
          <w:i/>
          <w:iCs/>
        </w:rPr>
        <w:t>Electronics enables the processing and control of electrical signals in information systems.</w:t>
      </w:r>
      <w:r w:rsidRPr="00351CE0">
        <w:rPr>
          <w:rFonts w:ascii="Times New Roman" w:hAnsi="Times New Roman" w:cs="Times New Roman"/>
        </w:rPr>
        <w:t xml:space="preserve">”. </w:t>
      </w:r>
      <w:r w:rsidR="000911FD" w:rsidRPr="00351CE0">
        <w:rPr>
          <w:rFonts w:ascii="Times New Roman" w:hAnsi="Times New Roman" w:cs="Times New Roman"/>
        </w:rPr>
        <w:t xml:space="preserve">In this thesis, </w:t>
      </w:r>
      <w:r w:rsidR="00C65080" w:rsidRPr="00351CE0">
        <w:rPr>
          <w:rFonts w:ascii="Times New Roman" w:hAnsi="Times New Roman" w:cs="Times New Roman"/>
        </w:rPr>
        <w:t xml:space="preserve">understanding the </w:t>
      </w:r>
      <w:r w:rsidR="000911FD" w:rsidRPr="00351CE0">
        <w:rPr>
          <w:rFonts w:ascii="Times New Roman" w:hAnsi="Times New Roman" w:cs="Times New Roman"/>
        </w:rPr>
        <w:t>electronic</w:t>
      </w:r>
      <w:r w:rsidR="00DD5A40" w:rsidRPr="00351CE0">
        <w:rPr>
          <w:rFonts w:ascii="Times New Roman" w:hAnsi="Times New Roman" w:cs="Times New Roman"/>
        </w:rPr>
        <w:t>s, it</w:t>
      </w:r>
      <w:r w:rsidR="000911FD" w:rsidRPr="00351CE0">
        <w:rPr>
          <w:rFonts w:ascii="Times New Roman" w:hAnsi="Times New Roman" w:cs="Times New Roman"/>
        </w:rPr>
        <w:t xml:space="preserve"> feasibility limits AI execution speed, reliability, and energy efficiency, indirectly influencing sectoral efficiency outcomes.</w:t>
      </w:r>
    </w:p>
    <w:p w14:paraId="45EA5C46" w14:textId="6B33C97D" w:rsidR="00667881" w:rsidRPr="00351CE0" w:rsidRDefault="00667881" w:rsidP="0048154F">
      <w:pPr>
        <w:pStyle w:val="Cmsor3"/>
        <w:spacing w:line="240" w:lineRule="auto"/>
        <w:jc w:val="both"/>
        <w:rPr>
          <w:rFonts w:ascii="Times New Roman" w:hAnsi="Times New Roman" w:cs="Times New Roman"/>
          <w:b/>
          <w:bCs/>
        </w:rPr>
      </w:pPr>
      <w:r w:rsidRPr="00351CE0">
        <w:rPr>
          <w:rFonts w:ascii="Times New Roman" w:hAnsi="Times New Roman" w:cs="Times New Roman"/>
          <w:b/>
          <w:bCs/>
        </w:rPr>
        <w:t xml:space="preserve"> </w:t>
      </w:r>
      <w:bookmarkStart w:id="34" w:name="_Toc221770652"/>
      <w:r w:rsidRPr="00351CE0">
        <w:rPr>
          <w:rFonts w:ascii="Times New Roman" w:hAnsi="Times New Roman" w:cs="Times New Roman"/>
          <w:b/>
          <w:bCs/>
        </w:rPr>
        <w:t>Introduction to Mathematics</w:t>
      </w:r>
      <w:bookmarkEnd w:id="34"/>
    </w:p>
    <w:p w14:paraId="08BA8160" w14:textId="36A021A5" w:rsidR="00667881" w:rsidRPr="00351CE0" w:rsidRDefault="00667881"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Stewart, J. (2015). </w:t>
      </w:r>
      <w:r w:rsidRPr="00351CE0">
        <w:rPr>
          <w:rFonts w:ascii="Times New Roman" w:hAnsi="Times New Roman" w:cs="Times New Roman"/>
        </w:rPr>
        <w:t>Calculus: Early Transcendentals. Cengage Learning</w:t>
      </w:r>
      <w:r w:rsidR="00F93189" w:rsidRPr="00351CE0">
        <w:rPr>
          <w:rFonts w:ascii="Times New Roman" w:hAnsi="Times New Roman" w:cs="Times New Roman"/>
        </w:rPr>
        <w:t xml:space="preserve"> (</w:t>
      </w:r>
      <w:hyperlink r:id="rId45" w:history="1">
        <w:r w:rsidR="00F93189" w:rsidRPr="00351CE0">
          <w:rPr>
            <w:rStyle w:val="Hiperhivatkozs"/>
            <w:rFonts w:ascii="Times New Roman" w:hAnsi="Times New Roman" w:cs="Times New Roman"/>
          </w:rPr>
          <w:t>https://www.cengage.com/c/calculus-early-transcendentals-8e-stewart/9781285741550/</w:t>
        </w:r>
      </w:hyperlink>
      <w:r w:rsidR="00F93189" w:rsidRPr="00351CE0">
        <w:rPr>
          <w:rFonts w:ascii="Times New Roman" w:hAnsi="Times New Roman" w:cs="Times New Roman"/>
        </w:rPr>
        <w:t>)</w:t>
      </w:r>
      <w:r w:rsidRPr="00351CE0">
        <w:rPr>
          <w:rFonts w:ascii="Times New Roman" w:hAnsi="Times New Roman" w:cs="Times New Roman"/>
        </w:rPr>
        <w:t>. “</w:t>
      </w:r>
      <w:r w:rsidRPr="00351CE0">
        <w:rPr>
          <w:rFonts w:ascii="Times New Roman" w:hAnsi="Times New Roman" w:cs="Times New Roman"/>
          <w:i/>
          <w:iCs/>
        </w:rPr>
        <w:t>Mathematics provides the tools necessary for modeling, analyzing and optimizing complex systems.</w:t>
      </w:r>
      <w:r w:rsidRPr="00351CE0">
        <w:rPr>
          <w:rFonts w:ascii="Times New Roman" w:hAnsi="Times New Roman" w:cs="Times New Roman"/>
        </w:rPr>
        <w:t>” Mathematics is fundamental to my thesis because</w:t>
      </w:r>
      <w:r w:rsidR="0060687D" w:rsidRPr="00351CE0">
        <w:rPr>
          <w:rFonts w:ascii="Times New Roman" w:hAnsi="Times New Roman" w:cs="Times New Roman"/>
        </w:rPr>
        <w:t>, in this thesis, mathematical concepts underpin ranking, normalization, correlation, optimization, and validation rules used in OAM construction and COCO Y0 analysis.</w:t>
      </w:r>
    </w:p>
    <w:p w14:paraId="6420972A" w14:textId="1B2B6A7B" w:rsidR="00667881" w:rsidRPr="00351CE0" w:rsidRDefault="00D90872" w:rsidP="0048154F">
      <w:pPr>
        <w:pStyle w:val="Cmsor3"/>
        <w:spacing w:line="240" w:lineRule="auto"/>
        <w:jc w:val="both"/>
        <w:rPr>
          <w:rFonts w:ascii="Times New Roman" w:hAnsi="Times New Roman" w:cs="Times New Roman"/>
          <w:b/>
          <w:bCs/>
        </w:rPr>
      </w:pPr>
      <w:r w:rsidRPr="00351CE0">
        <w:rPr>
          <w:rFonts w:ascii="Times New Roman" w:hAnsi="Times New Roman" w:cs="Times New Roman"/>
          <w:b/>
          <w:bCs/>
        </w:rPr>
        <w:lastRenderedPageBreak/>
        <w:t xml:space="preserve"> </w:t>
      </w:r>
      <w:bookmarkStart w:id="35" w:name="_Toc221770653"/>
      <w:r w:rsidRPr="00351CE0">
        <w:rPr>
          <w:rFonts w:ascii="Times New Roman" w:hAnsi="Times New Roman" w:cs="Times New Roman"/>
          <w:b/>
          <w:bCs/>
        </w:rPr>
        <w:t>Introduction to Programming</w:t>
      </w:r>
      <w:bookmarkEnd w:id="35"/>
    </w:p>
    <w:p w14:paraId="0F786B88" w14:textId="792E4D14" w:rsidR="00D90872" w:rsidRPr="00351CE0" w:rsidRDefault="00D90872"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Sebesta, R. W. (2016). </w:t>
      </w:r>
      <w:r w:rsidRPr="00351CE0">
        <w:rPr>
          <w:rFonts w:ascii="Times New Roman" w:hAnsi="Times New Roman" w:cs="Times New Roman"/>
        </w:rPr>
        <w:t>Concepts of Programming Languages. Pearson Education</w:t>
      </w:r>
      <w:r w:rsidR="00393537" w:rsidRPr="00351CE0">
        <w:rPr>
          <w:rFonts w:ascii="Times New Roman" w:hAnsi="Times New Roman" w:cs="Times New Roman"/>
        </w:rPr>
        <w:t xml:space="preserve"> (</w:t>
      </w:r>
      <w:hyperlink r:id="rId46" w:history="1">
        <w:r w:rsidR="00393537" w:rsidRPr="00351CE0">
          <w:rPr>
            <w:rStyle w:val="Hiperhivatkozs"/>
            <w:rFonts w:ascii="Times New Roman" w:hAnsi="Times New Roman" w:cs="Times New Roman"/>
          </w:rPr>
          <w:t>https://www.pearson.com/en-us/subject-catalog/p/concepts-of-programming-languages/P200000003361/9780135102268</w:t>
        </w:r>
      </w:hyperlink>
      <w:r w:rsidR="00393537" w:rsidRPr="00351CE0">
        <w:rPr>
          <w:rFonts w:ascii="Times New Roman" w:hAnsi="Times New Roman" w:cs="Times New Roman"/>
        </w:rPr>
        <w:t>)</w:t>
      </w:r>
      <w:r w:rsidRPr="00351CE0">
        <w:rPr>
          <w:rFonts w:ascii="Times New Roman" w:hAnsi="Times New Roman" w:cs="Times New Roman"/>
        </w:rPr>
        <w:t>.</w:t>
      </w:r>
      <w:r w:rsidRPr="00351CE0">
        <w:rPr>
          <w:rFonts w:ascii="Times New Roman" w:hAnsi="Times New Roman" w:cs="Times New Roman"/>
          <w:i/>
          <w:iCs/>
        </w:rPr>
        <w:t xml:space="preserve"> </w:t>
      </w:r>
      <w:r w:rsidRPr="00351CE0">
        <w:rPr>
          <w:rFonts w:ascii="Times New Roman" w:hAnsi="Times New Roman" w:cs="Times New Roman"/>
        </w:rPr>
        <w:t>“</w:t>
      </w:r>
      <w:r w:rsidR="00D2198C" w:rsidRPr="00351CE0">
        <w:rPr>
          <w:rFonts w:ascii="Times New Roman" w:hAnsi="Times New Roman" w:cs="Times New Roman"/>
          <w:i/>
          <w:iCs/>
        </w:rPr>
        <w:t>Programming allows algorithms to be expressed, tested and executed by computers.</w:t>
      </w:r>
      <w:r w:rsidR="00D2198C" w:rsidRPr="00351CE0">
        <w:rPr>
          <w:rFonts w:ascii="Times New Roman" w:hAnsi="Times New Roman" w:cs="Times New Roman"/>
        </w:rPr>
        <w:t xml:space="preserve">”. </w:t>
      </w:r>
      <w:r w:rsidR="00371744" w:rsidRPr="00351CE0">
        <w:rPr>
          <w:rFonts w:ascii="Times New Roman" w:hAnsi="Times New Roman" w:cs="Times New Roman"/>
        </w:rPr>
        <w:t>Programming enables the implementation of algorithms. In this thesis, programming logic is applied through Excel-based automation to ensure deterministic, auditable, extendable and repeatable data transformation across all OAM iterations.</w:t>
      </w:r>
    </w:p>
    <w:p w14:paraId="089C502F" w14:textId="347CB90F" w:rsidR="00225568" w:rsidRPr="00351CE0" w:rsidRDefault="00225568" w:rsidP="0048154F">
      <w:pPr>
        <w:pStyle w:val="Cmsor3"/>
        <w:spacing w:line="240" w:lineRule="auto"/>
        <w:jc w:val="both"/>
        <w:rPr>
          <w:rFonts w:ascii="Times New Roman" w:hAnsi="Times New Roman" w:cs="Times New Roman"/>
          <w:b/>
          <w:bCs/>
        </w:rPr>
      </w:pPr>
      <w:r w:rsidRPr="00351CE0">
        <w:rPr>
          <w:rFonts w:ascii="Times New Roman" w:hAnsi="Times New Roman" w:cs="Times New Roman"/>
          <w:b/>
          <w:bCs/>
        </w:rPr>
        <w:t xml:space="preserve"> </w:t>
      </w:r>
      <w:bookmarkStart w:id="36" w:name="_Toc221770654"/>
      <w:r w:rsidRPr="00351CE0">
        <w:rPr>
          <w:rFonts w:ascii="Times New Roman" w:hAnsi="Times New Roman" w:cs="Times New Roman"/>
          <w:b/>
          <w:bCs/>
        </w:rPr>
        <w:t>IT-Security</w:t>
      </w:r>
      <w:bookmarkEnd w:id="36"/>
    </w:p>
    <w:p w14:paraId="7CA00793" w14:textId="44367701" w:rsidR="00225568" w:rsidRPr="00351CE0" w:rsidRDefault="00957ACC"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Stallings, W., and Brown, L. (2018). </w:t>
      </w:r>
      <w:r w:rsidRPr="00351CE0">
        <w:rPr>
          <w:rFonts w:ascii="Times New Roman" w:hAnsi="Times New Roman" w:cs="Times New Roman"/>
        </w:rPr>
        <w:t>Computer Security: Principles and Practice.</w:t>
      </w:r>
      <w:r w:rsidRPr="00351CE0">
        <w:rPr>
          <w:rFonts w:ascii="Times New Roman" w:hAnsi="Times New Roman" w:cs="Times New Roman"/>
          <w:i/>
          <w:iCs/>
        </w:rPr>
        <w:t xml:space="preserve"> </w:t>
      </w:r>
      <w:r w:rsidRPr="00351CE0">
        <w:rPr>
          <w:rFonts w:ascii="Times New Roman" w:hAnsi="Times New Roman" w:cs="Times New Roman"/>
        </w:rPr>
        <w:t>Pearson Education</w:t>
      </w:r>
      <w:r w:rsidR="00393537" w:rsidRPr="00351CE0">
        <w:rPr>
          <w:rFonts w:ascii="Times New Roman" w:hAnsi="Times New Roman" w:cs="Times New Roman"/>
        </w:rPr>
        <w:t xml:space="preserve"> (</w:t>
      </w:r>
      <w:hyperlink r:id="rId47" w:history="1">
        <w:r w:rsidR="00393537" w:rsidRPr="00351CE0">
          <w:rPr>
            <w:rStyle w:val="Hiperhivatkozs"/>
            <w:rFonts w:ascii="Times New Roman" w:hAnsi="Times New Roman" w:cs="Times New Roman"/>
          </w:rPr>
          <w:t>https://www.pearson.com/en-us/subject-catalog/p/computer-security-principles-and-practice/P200000010333/9780138091712</w:t>
        </w:r>
      </w:hyperlink>
      <w:r w:rsidR="00393537" w:rsidRPr="00351CE0">
        <w:rPr>
          <w:rFonts w:ascii="Times New Roman" w:hAnsi="Times New Roman" w:cs="Times New Roman"/>
        </w:rPr>
        <w:t>)</w:t>
      </w:r>
      <w:r w:rsidRPr="00351CE0">
        <w:rPr>
          <w:rFonts w:ascii="Times New Roman" w:hAnsi="Times New Roman" w:cs="Times New Roman"/>
        </w:rPr>
        <w:t>.</w:t>
      </w:r>
      <w:r w:rsidRPr="00351CE0">
        <w:rPr>
          <w:rFonts w:ascii="Times New Roman" w:hAnsi="Times New Roman" w:cs="Times New Roman"/>
          <w:i/>
          <w:iCs/>
        </w:rPr>
        <w:t xml:space="preserve"> </w:t>
      </w:r>
      <w:r w:rsidR="007C6EEE" w:rsidRPr="00351CE0">
        <w:rPr>
          <w:rFonts w:ascii="Times New Roman" w:hAnsi="Times New Roman" w:cs="Times New Roman"/>
        </w:rPr>
        <w:t>“</w:t>
      </w:r>
      <w:r w:rsidR="007C6EEE" w:rsidRPr="00351CE0">
        <w:rPr>
          <w:rFonts w:ascii="Times New Roman" w:hAnsi="Times New Roman" w:cs="Times New Roman"/>
          <w:i/>
          <w:iCs/>
        </w:rPr>
        <w:t>Information security ensures the confidentiality, integrity and availability of information systems.</w:t>
      </w:r>
      <w:r w:rsidR="007C6EEE" w:rsidRPr="00351CE0">
        <w:rPr>
          <w:rFonts w:ascii="Times New Roman" w:hAnsi="Times New Roman" w:cs="Times New Roman"/>
        </w:rPr>
        <w:t xml:space="preserve">”. AI efficiency cannot be separated from system reliability and security. </w:t>
      </w:r>
      <w:r w:rsidR="00466C6B" w:rsidRPr="00351CE0">
        <w:rPr>
          <w:rFonts w:ascii="Times New Roman" w:hAnsi="Times New Roman" w:cs="Times New Roman"/>
        </w:rPr>
        <w:t>In this thesis, security considerations are reflected in incident rate and operational risk reduction attributes, influencing AI efficiency outcomes in sensitive sectors.</w:t>
      </w:r>
    </w:p>
    <w:p w14:paraId="2296336F" w14:textId="4FADAD97" w:rsidR="00771CA7" w:rsidRPr="00351CE0" w:rsidRDefault="00771CA7" w:rsidP="0048154F">
      <w:pPr>
        <w:pStyle w:val="Cmsor3"/>
        <w:spacing w:line="240" w:lineRule="auto"/>
        <w:jc w:val="both"/>
        <w:rPr>
          <w:rFonts w:ascii="Times New Roman" w:hAnsi="Times New Roman" w:cs="Times New Roman"/>
          <w:b/>
          <w:bCs/>
        </w:rPr>
      </w:pPr>
      <w:r w:rsidRPr="00351CE0">
        <w:rPr>
          <w:rFonts w:ascii="Times New Roman" w:hAnsi="Times New Roman" w:cs="Times New Roman"/>
          <w:b/>
          <w:bCs/>
        </w:rPr>
        <w:t xml:space="preserve"> </w:t>
      </w:r>
      <w:bookmarkStart w:id="37" w:name="_Toc221770655"/>
      <w:r w:rsidRPr="00351CE0">
        <w:rPr>
          <w:rFonts w:ascii="Times New Roman" w:hAnsi="Times New Roman" w:cs="Times New Roman"/>
          <w:b/>
          <w:bCs/>
        </w:rPr>
        <w:t>Network and Computer Architectures</w:t>
      </w:r>
      <w:bookmarkEnd w:id="37"/>
    </w:p>
    <w:p w14:paraId="160BC78A" w14:textId="5665E89D" w:rsidR="00771CA7" w:rsidRPr="00351CE0" w:rsidRDefault="007A26DD"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Tanenbaum, A. S., &amp; Wetherall, D. J. (2011). </w:t>
      </w:r>
      <w:r w:rsidRPr="00351CE0">
        <w:rPr>
          <w:rFonts w:ascii="Times New Roman" w:hAnsi="Times New Roman" w:cs="Times New Roman"/>
        </w:rPr>
        <w:t>Computer Networks. Pearson Education</w:t>
      </w:r>
      <w:r w:rsidR="00EC653E" w:rsidRPr="00351CE0">
        <w:rPr>
          <w:rFonts w:ascii="Times New Roman" w:hAnsi="Times New Roman" w:cs="Times New Roman"/>
        </w:rPr>
        <w:t xml:space="preserve"> (</w:t>
      </w:r>
      <w:hyperlink r:id="rId48" w:history="1">
        <w:r w:rsidR="00EC653E" w:rsidRPr="00351CE0">
          <w:rPr>
            <w:rStyle w:val="Hiperhivatkozs"/>
            <w:rFonts w:ascii="Times New Roman" w:hAnsi="Times New Roman" w:cs="Times New Roman"/>
          </w:rPr>
          <w:t>https://www.pearson.com/en-us/subject-catalog/p/computer-networks/P200000003188/9780137523214</w:t>
        </w:r>
      </w:hyperlink>
      <w:r w:rsidR="00EC653E" w:rsidRPr="00351CE0">
        <w:rPr>
          <w:rFonts w:ascii="Times New Roman" w:hAnsi="Times New Roman" w:cs="Times New Roman"/>
        </w:rPr>
        <w:t>)</w:t>
      </w:r>
      <w:r w:rsidRPr="00351CE0">
        <w:rPr>
          <w:rFonts w:ascii="Times New Roman" w:hAnsi="Times New Roman" w:cs="Times New Roman"/>
        </w:rPr>
        <w:t>.</w:t>
      </w:r>
      <w:r w:rsidRPr="00351CE0">
        <w:rPr>
          <w:rFonts w:ascii="Times New Roman" w:hAnsi="Times New Roman" w:cs="Times New Roman"/>
          <w:i/>
          <w:iCs/>
        </w:rPr>
        <w:t xml:space="preserve"> </w:t>
      </w:r>
      <w:r w:rsidRPr="00351CE0">
        <w:rPr>
          <w:rFonts w:ascii="Times New Roman" w:hAnsi="Times New Roman" w:cs="Times New Roman"/>
        </w:rPr>
        <w:t>“</w:t>
      </w:r>
      <w:r w:rsidRPr="00351CE0">
        <w:rPr>
          <w:rFonts w:ascii="Times New Roman" w:hAnsi="Times New Roman" w:cs="Times New Roman"/>
          <w:i/>
          <w:iCs/>
        </w:rPr>
        <w:t>Computer networks enable communication and resource sharing between distributed systems.</w:t>
      </w:r>
      <w:r w:rsidR="00216041" w:rsidRPr="00351CE0">
        <w:rPr>
          <w:rFonts w:ascii="Times New Roman" w:hAnsi="Times New Roman" w:cs="Times New Roman"/>
        </w:rPr>
        <w:t>”. AI systems often operate in networked environments. This subject explains</w:t>
      </w:r>
      <w:r w:rsidR="0071268E" w:rsidRPr="00351CE0">
        <w:rPr>
          <w:rFonts w:ascii="Times New Roman" w:hAnsi="Times New Roman" w:cs="Times New Roman"/>
        </w:rPr>
        <w:t xml:space="preserve"> that</w:t>
      </w:r>
      <w:r w:rsidR="00216041" w:rsidRPr="00351CE0">
        <w:rPr>
          <w:rFonts w:ascii="Times New Roman" w:hAnsi="Times New Roman" w:cs="Times New Roman"/>
        </w:rPr>
        <w:t xml:space="preserve"> efficiency differences in sectors requiring real-time data processing and cloud-based AI deployment</w:t>
      </w:r>
      <w:r w:rsidR="0071268E" w:rsidRPr="00351CE0">
        <w:rPr>
          <w:rFonts w:ascii="Times New Roman" w:hAnsi="Times New Roman" w:cs="Times New Roman"/>
        </w:rPr>
        <w:t xml:space="preserve"> in this thesis</w:t>
      </w:r>
      <w:r w:rsidR="00216041" w:rsidRPr="00351CE0">
        <w:rPr>
          <w:rFonts w:ascii="Times New Roman" w:hAnsi="Times New Roman" w:cs="Times New Roman"/>
        </w:rPr>
        <w:t>.</w:t>
      </w:r>
    </w:p>
    <w:p w14:paraId="747486CA" w14:textId="6F9C162C" w:rsidR="00680FA0" w:rsidRPr="00351CE0" w:rsidRDefault="00563983" w:rsidP="0048154F">
      <w:pPr>
        <w:pStyle w:val="Cmsor3"/>
        <w:spacing w:line="240" w:lineRule="auto"/>
        <w:jc w:val="both"/>
        <w:rPr>
          <w:rFonts w:ascii="Times New Roman" w:hAnsi="Times New Roman" w:cs="Times New Roman"/>
          <w:b/>
          <w:bCs/>
        </w:rPr>
      </w:pPr>
      <w:r w:rsidRPr="00351CE0">
        <w:rPr>
          <w:rFonts w:ascii="Times New Roman" w:hAnsi="Times New Roman" w:cs="Times New Roman"/>
          <w:b/>
          <w:bCs/>
        </w:rPr>
        <w:t xml:space="preserve"> </w:t>
      </w:r>
      <w:bookmarkStart w:id="38" w:name="_Toc221770656"/>
      <w:r w:rsidR="00831952" w:rsidRPr="00351CE0">
        <w:rPr>
          <w:rFonts w:ascii="Times New Roman" w:hAnsi="Times New Roman" w:cs="Times New Roman"/>
          <w:b/>
          <w:bCs/>
        </w:rPr>
        <w:t>Programming 1, 2, 3</w:t>
      </w:r>
      <w:bookmarkEnd w:id="38"/>
    </w:p>
    <w:p w14:paraId="0090DC4F" w14:textId="70F339C2" w:rsidR="00831952" w:rsidRPr="00351CE0" w:rsidRDefault="00831952"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Sommerville, I. (2016). </w:t>
      </w:r>
      <w:r w:rsidRPr="00351CE0">
        <w:rPr>
          <w:rFonts w:ascii="Times New Roman" w:hAnsi="Times New Roman" w:cs="Times New Roman"/>
        </w:rPr>
        <w:t>Software Engineering. Pearson Education</w:t>
      </w:r>
      <w:r w:rsidR="00D57993" w:rsidRPr="00351CE0">
        <w:rPr>
          <w:rFonts w:ascii="Times New Roman" w:hAnsi="Times New Roman" w:cs="Times New Roman"/>
        </w:rPr>
        <w:t xml:space="preserve"> (</w:t>
      </w:r>
      <w:hyperlink r:id="rId49" w:history="1">
        <w:r w:rsidR="00D57993" w:rsidRPr="00351CE0">
          <w:rPr>
            <w:rStyle w:val="Hiperhivatkozs"/>
            <w:rFonts w:ascii="Times New Roman" w:hAnsi="Times New Roman" w:cs="Times New Roman"/>
          </w:rPr>
          <w:t>https://www.pearson.com/en-us/subject-catalog/p/software-engineering/P200000003258/9780137503148</w:t>
        </w:r>
      </w:hyperlink>
      <w:r w:rsidR="00D57993" w:rsidRPr="00351CE0">
        <w:rPr>
          <w:rFonts w:ascii="Times New Roman" w:hAnsi="Times New Roman" w:cs="Times New Roman"/>
        </w:rPr>
        <w:t>)</w:t>
      </w:r>
      <w:r w:rsidR="00162A1A" w:rsidRPr="00351CE0">
        <w:rPr>
          <w:rFonts w:ascii="Times New Roman" w:hAnsi="Times New Roman" w:cs="Times New Roman"/>
        </w:rPr>
        <w:t>. “</w:t>
      </w:r>
      <w:r w:rsidR="00162A1A" w:rsidRPr="00351CE0">
        <w:rPr>
          <w:rFonts w:ascii="Times New Roman" w:hAnsi="Times New Roman" w:cs="Times New Roman"/>
          <w:i/>
          <w:iCs/>
        </w:rPr>
        <w:t>Programming skills are essential for developing, testing, and maintaining complex software systems.</w:t>
      </w:r>
      <w:r w:rsidR="00162A1A" w:rsidRPr="00351CE0">
        <w:rPr>
          <w:rFonts w:ascii="Times New Roman" w:hAnsi="Times New Roman" w:cs="Times New Roman"/>
        </w:rPr>
        <w:t xml:space="preserve">”. </w:t>
      </w:r>
      <w:r w:rsidR="003D7C45" w:rsidRPr="00351CE0">
        <w:rPr>
          <w:rFonts w:ascii="Times New Roman" w:hAnsi="Times New Roman" w:cs="Times New Roman"/>
        </w:rPr>
        <w:t>In this thesis, these skills enabled the implementation of validation logic, rank inversion, and automated recalculation, ensuring methodological robustness.</w:t>
      </w:r>
    </w:p>
    <w:p w14:paraId="66B62F40" w14:textId="1E72BDE3" w:rsidR="00821587" w:rsidRPr="00351CE0" w:rsidRDefault="00821587" w:rsidP="0048154F">
      <w:pPr>
        <w:pStyle w:val="Cmsor3"/>
        <w:spacing w:line="240" w:lineRule="auto"/>
        <w:jc w:val="both"/>
        <w:rPr>
          <w:rFonts w:ascii="Times New Roman" w:hAnsi="Times New Roman" w:cs="Times New Roman"/>
          <w:b/>
          <w:bCs/>
        </w:rPr>
      </w:pPr>
      <w:r w:rsidRPr="00351CE0">
        <w:rPr>
          <w:rFonts w:ascii="Times New Roman" w:hAnsi="Times New Roman" w:cs="Times New Roman"/>
          <w:b/>
          <w:bCs/>
        </w:rPr>
        <w:t xml:space="preserve"> </w:t>
      </w:r>
      <w:bookmarkStart w:id="39" w:name="_Toc221770657"/>
      <w:r w:rsidRPr="00351CE0">
        <w:rPr>
          <w:rFonts w:ascii="Times New Roman" w:hAnsi="Times New Roman" w:cs="Times New Roman"/>
          <w:b/>
          <w:bCs/>
        </w:rPr>
        <w:t>Software Architectures</w:t>
      </w:r>
      <w:bookmarkEnd w:id="39"/>
    </w:p>
    <w:p w14:paraId="3C3F560E" w14:textId="2490F12A" w:rsidR="00821587" w:rsidRPr="00351CE0" w:rsidRDefault="00821587"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Bass, L., Clements, P., &amp; Kazman, R. (2013). </w:t>
      </w:r>
      <w:r w:rsidRPr="00351CE0">
        <w:rPr>
          <w:rFonts w:ascii="Times New Roman" w:hAnsi="Times New Roman" w:cs="Times New Roman"/>
        </w:rPr>
        <w:t>Software Architecture in Practice. Addison-Wesley</w:t>
      </w:r>
      <w:r w:rsidR="00221A94" w:rsidRPr="00351CE0">
        <w:rPr>
          <w:rFonts w:ascii="Times New Roman" w:hAnsi="Times New Roman" w:cs="Times New Roman"/>
        </w:rPr>
        <w:t xml:space="preserve"> (</w:t>
      </w:r>
      <w:hyperlink r:id="rId50" w:history="1">
        <w:r w:rsidR="00221A94" w:rsidRPr="00351CE0">
          <w:rPr>
            <w:rStyle w:val="Hiperhivatkozs"/>
            <w:rFonts w:ascii="Times New Roman" w:hAnsi="Times New Roman" w:cs="Times New Roman"/>
          </w:rPr>
          <w:t>https://www.researchgate.net/publication/224001127_Software_Architecture_In_Practice</w:t>
        </w:r>
      </w:hyperlink>
      <w:r w:rsidR="00221A94" w:rsidRPr="00351CE0">
        <w:rPr>
          <w:rFonts w:ascii="Times New Roman" w:hAnsi="Times New Roman" w:cs="Times New Roman"/>
        </w:rPr>
        <w:t>)</w:t>
      </w:r>
      <w:r w:rsidRPr="00351CE0">
        <w:rPr>
          <w:rFonts w:ascii="Times New Roman" w:hAnsi="Times New Roman" w:cs="Times New Roman"/>
        </w:rPr>
        <w:t>.</w:t>
      </w:r>
      <w:r w:rsidRPr="00351CE0">
        <w:rPr>
          <w:rFonts w:ascii="Times New Roman" w:hAnsi="Times New Roman" w:cs="Times New Roman"/>
          <w:i/>
          <w:iCs/>
        </w:rPr>
        <w:t xml:space="preserve"> </w:t>
      </w:r>
      <w:r w:rsidRPr="00351CE0">
        <w:rPr>
          <w:rFonts w:ascii="Times New Roman" w:hAnsi="Times New Roman" w:cs="Times New Roman"/>
        </w:rPr>
        <w:t>“</w:t>
      </w:r>
      <w:r w:rsidR="00017BDA" w:rsidRPr="00351CE0">
        <w:rPr>
          <w:rFonts w:ascii="Times New Roman" w:hAnsi="Times New Roman" w:cs="Times New Roman"/>
          <w:i/>
          <w:iCs/>
        </w:rPr>
        <w:t>Software architecture defines the fundamental organization of a software system and its components.</w:t>
      </w:r>
      <w:r w:rsidR="00017BDA" w:rsidRPr="00351CE0">
        <w:rPr>
          <w:rFonts w:ascii="Times New Roman" w:hAnsi="Times New Roman" w:cs="Times New Roman"/>
        </w:rPr>
        <w:t>”. Well-designed architectures enable scalable and efficient AI deployment. This subject explains why certain sectors integrate AI more effectively.</w:t>
      </w:r>
    </w:p>
    <w:p w14:paraId="5EC309FD" w14:textId="6209ADCB" w:rsidR="00017BDA" w:rsidRPr="00351CE0" w:rsidRDefault="0063359C" w:rsidP="0048154F">
      <w:pPr>
        <w:pStyle w:val="Cmsor3"/>
        <w:spacing w:line="240" w:lineRule="auto"/>
        <w:jc w:val="both"/>
        <w:rPr>
          <w:rFonts w:ascii="Times New Roman" w:hAnsi="Times New Roman" w:cs="Times New Roman"/>
          <w:b/>
          <w:bCs/>
        </w:rPr>
      </w:pPr>
      <w:r w:rsidRPr="00351CE0">
        <w:rPr>
          <w:rFonts w:ascii="Times New Roman" w:hAnsi="Times New Roman" w:cs="Times New Roman"/>
        </w:rPr>
        <w:t xml:space="preserve"> </w:t>
      </w:r>
      <w:bookmarkStart w:id="40" w:name="_Toc221770658"/>
      <w:r w:rsidRPr="00351CE0">
        <w:rPr>
          <w:rFonts w:ascii="Times New Roman" w:hAnsi="Times New Roman" w:cs="Times New Roman"/>
          <w:b/>
          <w:bCs/>
        </w:rPr>
        <w:t>Software Testing</w:t>
      </w:r>
      <w:bookmarkEnd w:id="40"/>
    </w:p>
    <w:p w14:paraId="0E3102F0" w14:textId="389C93AE" w:rsidR="0063359C" w:rsidRPr="00351CE0" w:rsidRDefault="0063359C"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Myers, G. J., Sandler, C., &amp; Badgett, T. (2011). </w:t>
      </w:r>
      <w:r w:rsidRPr="00351CE0">
        <w:rPr>
          <w:rFonts w:ascii="Times New Roman" w:hAnsi="Times New Roman" w:cs="Times New Roman"/>
        </w:rPr>
        <w:t>The Art of Software Testing. Wiley</w:t>
      </w:r>
      <w:r w:rsidR="00221A94" w:rsidRPr="00351CE0">
        <w:rPr>
          <w:rFonts w:ascii="Times New Roman" w:hAnsi="Times New Roman" w:cs="Times New Roman"/>
        </w:rPr>
        <w:t xml:space="preserve"> (</w:t>
      </w:r>
      <w:hyperlink r:id="rId51" w:history="1">
        <w:r w:rsidR="00221A94" w:rsidRPr="00351CE0">
          <w:rPr>
            <w:rStyle w:val="Hiperhivatkozs"/>
            <w:rFonts w:ascii="Times New Roman" w:hAnsi="Times New Roman" w:cs="Times New Roman"/>
          </w:rPr>
          <w:t>https://www.wiley.com/en-in/The+Art+of+Software+Testing%2C+3rd+Edition-p-9781119202486</w:t>
        </w:r>
      </w:hyperlink>
      <w:r w:rsidR="00221A94" w:rsidRPr="00351CE0">
        <w:rPr>
          <w:rFonts w:ascii="Times New Roman" w:hAnsi="Times New Roman" w:cs="Times New Roman"/>
        </w:rPr>
        <w:t>)</w:t>
      </w:r>
      <w:r w:rsidRPr="00351CE0">
        <w:rPr>
          <w:rFonts w:ascii="Times New Roman" w:hAnsi="Times New Roman" w:cs="Times New Roman"/>
        </w:rPr>
        <w:t>.</w:t>
      </w:r>
      <w:r w:rsidR="00433EB0" w:rsidRPr="00351CE0">
        <w:rPr>
          <w:rFonts w:ascii="Times New Roman" w:hAnsi="Times New Roman" w:cs="Times New Roman"/>
        </w:rPr>
        <w:t xml:space="preserve"> “</w:t>
      </w:r>
      <w:r w:rsidR="00433EB0" w:rsidRPr="00351CE0">
        <w:rPr>
          <w:rFonts w:ascii="Times New Roman" w:hAnsi="Times New Roman" w:cs="Times New Roman"/>
          <w:i/>
          <w:iCs/>
        </w:rPr>
        <w:t>Software testing is the process of evaluating a system to detect errors.</w:t>
      </w:r>
      <w:r w:rsidR="00433EB0" w:rsidRPr="00351CE0">
        <w:rPr>
          <w:rFonts w:ascii="Times New Roman" w:hAnsi="Times New Roman" w:cs="Times New Roman"/>
        </w:rPr>
        <w:t>”. My thesis applies testing logic through symmetric inversion and validation rules in COCO Y0, ensuring result reliability.</w:t>
      </w:r>
    </w:p>
    <w:p w14:paraId="4E756C75" w14:textId="02AB3714" w:rsidR="00433EB0" w:rsidRPr="00351CE0" w:rsidRDefault="00433EB0" w:rsidP="0048154F">
      <w:pPr>
        <w:pStyle w:val="Cmsor3"/>
        <w:spacing w:line="240" w:lineRule="auto"/>
        <w:jc w:val="both"/>
        <w:rPr>
          <w:rFonts w:ascii="Times New Roman" w:hAnsi="Times New Roman" w:cs="Times New Roman"/>
          <w:b/>
          <w:bCs/>
        </w:rPr>
      </w:pPr>
      <w:r w:rsidRPr="00351CE0">
        <w:rPr>
          <w:rFonts w:ascii="Times New Roman" w:hAnsi="Times New Roman" w:cs="Times New Roman"/>
        </w:rPr>
        <w:lastRenderedPageBreak/>
        <w:t xml:space="preserve"> </w:t>
      </w:r>
      <w:bookmarkStart w:id="41" w:name="_Toc221770659"/>
      <w:r w:rsidRPr="00351CE0">
        <w:rPr>
          <w:rFonts w:ascii="Times New Roman" w:hAnsi="Times New Roman" w:cs="Times New Roman"/>
          <w:b/>
          <w:bCs/>
        </w:rPr>
        <w:t>System Modelling</w:t>
      </w:r>
      <w:bookmarkEnd w:id="41"/>
    </w:p>
    <w:p w14:paraId="780EDE50" w14:textId="4258A7EC" w:rsidR="00433EB0" w:rsidRPr="00351CE0" w:rsidRDefault="00AB6A5D"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Sterman, J. D. (2000). </w:t>
      </w:r>
      <w:r w:rsidRPr="00351CE0">
        <w:rPr>
          <w:rFonts w:ascii="Times New Roman" w:hAnsi="Times New Roman" w:cs="Times New Roman"/>
        </w:rPr>
        <w:t>Business Dynamics. McGraw-Hill</w:t>
      </w:r>
      <w:r w:rsidR="00186BAD" w:rsidRPr="00351CE0">
        <w:rPr>
          <w:rFonts w:ascii="Times New Roman" w:hAnsi="Times New Roman" w:cs="Times New Roman"/>
        </w:rPr>
        <w:t xml:space="preserve"> (</w:t>
      </w:r>
      <w:hyperlink r:id="rId52" w:history="1">
        <w:r w:rsidR="00186BAD" w:rsidRPr="00351CE0">
          <w:rPr>
            <w:rStyle w:val="Hiperhivatkozs"/>
            <w:rFonts w:ascii="Times New Roman" w:hAnsi="Times New Roman" w:cs="Times New Roman"/>
          </w:rPr>
          <w:t>https://www.mheducation.com/highered/product/business-dynamics-sterman.html?viewOption=student</w:t>
        </w:r>
      </w:hyperlink>
      <w:r w:rsidR="00186BAD" w:rsidRPr="00351CE0">
        <w:rPr>
          <w:rFonts w:ascii="Times New Roman" w:hAnsi="Times New Roman" w:cs="Times New Roman"/>
        </w:rPr>
        <w:t>)</w:t>
      </w:r>
      <w:r w:rsidRPr="00351CE0">
        <w:rPr>
          <w:rFonts w:ascii="Times New Roman" w:hAnsi="Times New Roman" w:cs="Times New Roman"/>
        </w:rPr>
        <w:t>. “</w:t>
      </w:r>
      <w:r w:rsidRPr="00351CE0">
        <w:rPr>
          <w:rFonts w:ascii="Times New Roman" w:hAnsi="Times New Roman" w:cs="Times New Roman"/>
          <w:i/>
          <w:iCs/>
        </w:rPr>
        <w:t>Models are simplified representations of reality used to understand and predict system behavior.</w:t>
      </w:r>
      <w:r w:rsidRPr="00351CE0">
        <w:rPr>
          <w:rFonts w:ascii="Times New Roman" w:hAnsi="Times New Roman" w:cs="Times New Roman"/>
        </w:rPr>
        <w:t>”. The Object–Attribute Matrix used in my thesis is a formal system model that enables structured cross-sector analysis.</w:t>
      </w:r>
    </w:p>
    <w:p w14:paraId="20F8E58F" w14:textId="5D3CB8C4" w:rsidR="00AB6A5D" w:rsidRPr="00351CE0" w:rsidRDefault="00AF600E" w:rsidP="0048154F">
      <w:pPr>
        <w:pStyle w:val="Cmsor3"/>
        <w:spacing w:line="240" w:lineRule="auto"/>
        <w:jc w:val="both"/>
        <w:rPr>
          <w:rFonts w:ascii="Times New Roman" w:hAnsi="Times New Roman" w:cs="Times New Roman"/>
          <w:b/>
          <w:bCs/>
        </w:rPr>
      </w:pPr>
      <w:r w:rsidRPr="00351CE0">
        <w:rPr>
          <w:rFonts w:ascii="Times New Roman" w:hAnsi="Times New Roman" w:cs="Times New Roman"/>
        </w:rPr>
        <w:t xml:space="preserve"> </w:t>
      </w:r>
      <w:bookmarkStart w:id="42" w:name="_Toc221770660"/>
      <w:r w:rsidRPr="00351CE0">
        <w:rPr>
          <w:rFonts w:ascii="Times New Roman" w:hAnsi="Times New Roman" w:cs="Times New Roman"/>
          <w:b/>
          <w:bCs/>
        </w:rPr>
        <w:t>System Operation</w:t>
      </w:r>
      <w:bookmarkEnd w:id="42"/>
    </w:p>
    <w:p w14:paraId="12E6108D" w14:textId="34A5CD27" w:rsidR="00AF600E" w:rsidRPr="00351CE0" w:rsidRDefault="00AF600E" w:rsidP="0048154F">
      <w:pPr>
        <w:spacing w:line="240" w:lineRule="auto"/>
        <w:jc w:val="both"/>
        <w:rPr>
          <w:rFonts w:ascii="Times New Roman" w:hAnsi="Times New Roman" w:cs="Times New Roman"/>
        </w:rPr>
      </w:pPr>
      <w:r w:rsidRPr="00351CE0">
        <w:rPr>
          <w:rFonts w:ascii="Times New Roman" w:hAnsi="Times New Roman" w:cs="Times New Roman"/>
          <w:b/>
          <w:bCs/>
        </w:rPr>
        <w:t xml:space="preserve">Slack, N., Brandon-Jones, A., and Johnston, R. (2019). </w:t>
      </w:r>
      <w:r w:rsidRPr="00351CE0">
        <w:rPr>
          <w:rFonts w:ascii="Times New Roman" w:hAnsi="Times New Roman" w:cs="Times New Roman"/>
        </w:rPr>
        <w:t>Operations Management. Pearson Education</w:t>
      </w:r>
      <w:r w:rsidR="004C30D6" w:rsidRPr="00351CE0">
        <w:rPr>
          <w:rFonts w:ascii="Times New Roman" w:hAnsi="Times New Roman" w:cs="Times New Roman"/>
        </w:rPr>
        <w:t xml:space="preserve"> (</w:t>
      </w:r>
      <w:hyperlink r:id="rId53" w:history="1">
        <w:r w:rsidR="004C30D6" w:rsidRPr="00351CE0">
          <w:rPr>
            <w:rStyle w:val="Hiperhivatkozs"/>
            <w:rFonts w:ascii="Times New Roman" w:hAnsi="Times New Roman" w:cs="Times New Roman"/>
          </w:rPr>
          <w:t>https://www.pearson.com/se/Nordics-Higher-Education/subject-catalogue/decision-science/slack-operations-management-9thedition.html</w:t>
        </w:r>
      </w:hyperlink>
      <w:r w:rsidR="004C30D6" w:rsidRPr="00351CE0">
        <w:rPr>
          <w:rFonts w:ascii="Times New Roman" w:hAnsi="Times New Roman" w:cs="Times New Roman"/>
        </w:rPr>
        <w:t>)</w:t>
      </w:r>
      <w:r w:rsidRPr="00351CE0">
        <w:rPr>
          <w:rFonts w:ascii="Times New Roman" w:hAnsi="Times New Roman" w:cs="Times New Roman"/>
        </w:rPr>
        <w:t>. “</w:t>
      </w:r>
      <w:r w:rsidR="00C33A1F" w:rsidRPr="00351CE0">
        <w:rPr>
          <w:rFonts w:ascii="Times New Roman" w:hAnsi="Times New Roman" w:cs="Times New Roman"/>
          <w:i/>
          <w:iCs/>
        </w:rPr>
        <w:t>Operational performance depends on how systems are monitored, maintained, and controlled.</w:t>
      </w:r>
      <w:r w:rsidR="00C33A1F" w:rsidRPr="00351CE0">
        <w:rPr>
          <w:rFonts w:ascii="Times New Roman" w:hAnsi="Times New Roman" w:cs="Times New Roman"/>
        </w:rPr>
        <w:t>”. AI efficiency is influenced by operational stability, which explains variations in performance and incident rates across sectors.</w:t>
      </w:r>
    </w:p>
    <w:p w14:paraId="225E4BEE" w14:textId="41248563" w:rsidR="00C33A1F" w:rsidRPr="00351CE0" w:rsidRDefault="00C33A1F" w:rsidP="0048154F">
      <w:pPr>
        <w:pStyle w:val="Cmsor3"/>
        <w:spacing w:line="240" w:lineRule="auto"/>
        <w:jc w:val="both"/>
        <w:rPr>
          <w:rFonts w:ascii="Times New Roman" w:hAnsi="Times New Roman" w:cs="Times New Roman"/>
          <w:b/>
          <w:bCs/>
        </w:rPr>
      </w:pPr>
      <w:r w:rsidRPr="00351CE0">
        <w:rPr>
          <w:rFonts w:ascii="Times New Roman" w:hAnsi="Times New Roman" w:cs="Times New Roman"/>
        </w:rPr>
        <w:t xml:space="preserve"> </w:t>
      </w:r>
      <w:bookmarkStart w:id="43" w:name="_Toc221770661"/>
      <w:r w:rsidRPr="00351CE0">
        <w:rPr>
          <w:rFonts w:ascii="Times New Roman" w:hAnsi="Times New Roman" w:cs="Times New Roman"/>
          <w:b/>
          <w:bCs/>
        </w:rPr>
        <w:t>System Planning</w:t>
      </w:r>
      <w:bookmarkEnd w:id="43"/>
    </w:p>
    <w:p w14:paraId="4ED3AD02" w14:textId="3A95200F" w:rsidR="00C33A1F" w:rsidRPr="00351CE0" w:rsidRDefault="009C1B35" w:rsidP="0048154F">
      <w:pPr>
        <w:spacing w:line="240" w:lineRule="auto"/>
        <w:jc w:val="both"/>
        <w:rPr>
          <w:rFonts w:ascii="Times New Roman" w:hAnsi="Times New Roman" w:cs="Times New Roman"/>
          <w:b/>
          <w:bCs/>
        </w:rPr>
      </w:pPr>
      <w:r w:rsidRPr="00351CE0">
        <w:rPr>
          <w:rFonts w:ascii="Times New Roman" w:hAnsi="Times New Roman" w:cs="Times New Roman"/>
          <w:b/>
          <w:bCs/>
        </w:rPr>
        <w:t xml:space="preserve">Ward, J., &amp; Peppard, J. (2016). </w:t>
      </w:r>
      <w:r w:rsidRPr="00351CE0">
        <w:rPr>
          <w:rFonts w:ascii="Times New Roman" w:hAnsi="Times New Roman" w:cs="Times New Roman"/>
        </w:rPr>
        <w:t>The Strategic Management of Information Systems. Wiley</w:t>
      </w:r>
      <w:r w:rsidR="003F7F47" w:rsidRPr="00351CE0">
        <w:rPr>
          <w:rFonts w:ascii="Times New Roman" w:hAnsi="Times New Roman" w:cs="Times New Roman"/>
        </w:rPr>
        <w:t xml:space="preserve"> (</w:t>
      </w:r>
      <w:hyperlink r:id="rId54" w:history="1">
        <w:r w:rsidR="003F7F47" w:rsidRPr="00351CE0">
          <w:rPr>
            <w:rStyle w:val="Hiperhivatkozs"/>
            <w:rFonts w:ascii="Times New Roman" w:hAnsi="Times New Roman" w:cs="Times New Roman"/>
          </w:rPr>
          <w:t>https://www.wiley.com/en-it/The+Strategic+Management+of+Information+Systems%3A+Building+a+Digital+Strategy%2C+4th+Edition-p-9780470034675</w:t>
        </w:r>
      </w:hyperlink>
      <w:r w:rsidR="003F7F47" w:rsidRPr="00351CE0">
        <w:rPr>
          <w:rFonts w:ascii="Times New Roman" w:hAnsi="Times New Roman" w:cs="Times New Roman"/>
        </w:rPr>
        <w:t>)</w:t>
      </w:r>
      <w:r w:rsidRPr="00351CE0">
        <w:rPr>
          <w:rFonts w:ascii="Times New Roman" w:hAnsi="Times New Roman" w:cs="Times New Roman"/>
        </w:rPr>
        <w:t>. “</w:t>
      </w:r>
      <w:r w:rsidRPr="00351CE0">
        <w:rPr>
          <w:rFonts w:ascii="Times New Roman" w:hAnsi="Times New Roman" w:cs="Times New Roman"/>
          <w:i/>
          <w:iCs/>
        </w:rPr>
        <w:t>Effective system planning aligns technological solutions with organizational goals.</w:t>
      </w:r>
      <w:r w:rsidRPr="00351CE0">
        <w:rPr>
          <w:rFonts w:ascii="Times New Roman" w:hAnsi="Times New Roman" w:cs="Times New Roman"/>
        </w:rPr>
        <w:t xml:space="preserve">”. </w:t>
      </w:r>
      <w:r w:rsidR="007D7DA8" w:rsidRPr="00351CE0">
        <w:rPr>
          <w:rFonts w:ascii="Times New Roman" w:hAnsi="Times New Roman" w:cs="Times New Roman"/>
        </w:rPr>
        <w:t>In this thesis, strategical system planning explains why alignment between AI capabilities and core tasks is a stronger efficiency driver than adoption alone.</w:t>
      </w:r>
    </w:p>
    <w:p w14:paraId="7692D649" w14:textId="0794AFE3" w:rsidR="00CA0045" w:rsidRPr="00351CE0" w:rsidRDefault="00CA0045" w:rsidP="0048154F">
      <w:pPr>
        <w:pStyle w:val="Cmsor1"/>
        <w:spacing w:line="240" w:lineRule="auto"/>
        <w:jc w:val="both"/>
        <w:rPr>
          <w:rFonts w:ascii="Times New Roman" w:hAnsi="Times New Roman" w:cs="Times New Roman"/>
          <w:b/>
          <w:bCs/>
        </w:rPr>
      </w:pPr>
      <w:bookmarkStart w:id="44" w:name="_Toc221770662"/>
      <w:r w:rsidRPr="00351CE0">
        <w:rPr>
          <w:rFonts w:ascii="Times New Roman" w:hAnsi="Times New Roman" w:cs="Times New Roman"/>
          <w:b/>
          <w:bCs/>
        </w:rPr>
        <w:t>Own Development</w:t>
      </w:r>
      <w:bookmarkEnd w:id="44"/>
    </w:p>
    <w:p w14:paraId="2C244684" w14:textId="2B3115CE" w:rsidR="00CB47B5" w:rsidRPr="00801A76" w:rsidRDefault="0058188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In this research, data were collected for </w:t>
      </w:r>
      <w:r w:rsidR="002B4229" w:rsidRPr="00801A76">
        <w:rPr>
          <w:rFonts w:ascii="Times New Roman" w:hAnsi="Times New Roman" w:cs="Times New Roman"/>
          <w:lang w:val="en-GB"/>
        </w:rPr>
        <w:t>20 workplace</w:t>
      </w:r>
      <w:r w:rsidRPr="00801A76">
        <w:rPr>
          <w:rFonts w:ascii="Times New Roman" w:hAnsi="Times New Roman" w:cs="Times New Roman"/>
          <w:lang w:val="en-GB"/>
        </w:rPr>
        <w:t xml:space="preserve"> sectors</w:t>
      </w:r>
      <w:r w:rsidR="00242F4C" w:rsidRPr="00801A76">
        <w:rPr>
          <w:rFonts w:ascii="Times New Roman" w:hAnsi="Times New Roman" w:cs="Times New Roman"/>
          <w:lang w:val="en-GB"/>
        </w:rPr>
        <w:t xml:space="preserve">, their associated </w:t>
      </w:r>
      <w:r w:rsidR="002B4229" w:rsidRPr="00801A76">
        <w:rPr>
          <w:rFonts w:ascii="Times New Roman" w:hAnsi="Times New Roman" w:cs="Times New Roman"/>
          <w:lang w:val="en-GB"/>
        </w:rPr>
        <w:t>AI</w:t>
      </w:r>
      <w:r w:rsidR="00943B62" w:rsidRPr="00801A76">
        <w:rPr>
          <w:rFonts w:ascii="Times New Roman" w:hAnsi="Times New Roman" w:cs="Times New Roman"/>
          <w:lang w:val="en-GB"/>
        </w:rPr>
        <w:t>-specialization domains</w:t>
      </w:r>
      <w:r w:rsidR="002B4229" w:rsidRPr="00801A76">
        <w:rPr>
          <w:rFonts w:ascii="Times New Roman" w:hAnsi="Times New Roman" w:cs="Times New Roman"/>
          <w:lang w:val="en-GB"/>
        </w:rPr>
        <w:t>, 22 attributes represent</w:t>
      </w:r>
      <w:r w:rsidR="00943B62" w:rsidRPr="00801A76">
        <w:rPr>
          <w:rFonts w:ascii="Times New Roman" w:hAnsi="Times New Roman" w:cs="Times New Roman"/>
          <w:lang w:val="en-GB"/>
        </w:rPr>
        <w:t>ing</w:t>
      </w:r>
      <w:r w:rsidR="002B4229" w:rsidRPr="00801A76">
        <w:rPr>
          <w:rFonts w:ascii="Times New Roman" w:hAnsi="Times New Roman" w:cs="Times New Roman"/>
          <w:lang w:val="en-GB"/>
        </w:rPr>
        <w:t xml:space="preserve"> AI related performance </w:t>
      </w:r>
      <w:r w:rsidR="00943B62" w:rsidRPr="00801A76">
        <w:rPr>
          <w:rFonts w:ascii="Times New Roman" w:hAnsi="Times New Roman" w:cs="Times New Roman"/>
          <w:lang w:val="en-GB"/>
        </w:rPr>
        <w:t>indicators</w:t>
      </w:r>
      <w:r w:rsidR="002B4229" w:rsidRPr="00801A76">
        <w:rPr>
          <w:rFonts w:ascii="Times New Roman" w:hAnsi="Times New Roman" w:cs="Times New Roman"/>
          <w:lang w:val="en-GB"/>
        </w:rPr>
        <w:t xml:space="preserve"> and 15 </w:t>
      </w:r>
      <w:r w:rsidR="00E03EF8" w:rsidRPr="00801A76">
        <w:rPr>
          <w:rFonts w:ascii="Times New Roman" w:hAnsi="Times New Roman" w:cs="Times New Roman"/>
          <w:lang w:val="en-GB"/>
        </w:rPr>
        <w:t>sector-specific, domain-</w:t>
      </w:r>
      <w:r w:rsidR="002B4229" w:rsidRPr="00801A76">
        <w:rPr>
          <w:rFonts w:ascii="Times New Roman" w:hAnsi="Times New Roman" w:cs="Times New Roman"/>
          <w:lang w:val="en-GB"/>
        </w:rPr>
        <w:t>trained artificial intelligence models’</w:t>
      </w:r>
      <w:r w:rsidR="00690937" w:rsidRPr="00801A76">
        <w:rPr>
          <w:rFonts w:ascii="Times New Roman" w:hAnsi="Times New Roman" w:cs="Times New Roman"/>
          <w:lang w:val="en-GB"/>
        </w:rPr>
        <w:t xml:space="preserve"> (e.g., BloombergGPT, Alphafold etc.)</w:t>
      </w:r>
      <w:r w:rsidR="002B4229" w:rsidRPr="00801A76">
        <w:rPr>
          <w:rFonts w:ascii="Times New Roman" w:hAnsi="Times New Roman" w:cs="Times New Roman"/>
          <w:lang w:val="en-GB"/>
        </w:rPr>
        <w:t xml:space="preserve">. After </w:t>
      </w:r>
      <w:r w:rsidR="000E2FEA" w:rsidRPr="00801A76">
        <w:rPr>
          <w:rFonts w:ascii="Times New Roman" w:hAnsi="Times New Roman" w:cs="Times New Roman"/>
          <w:lang w:val="en-GB"/>
        </w:rPr>
        <w:t>data cleaning and consistency checks</w:t>
      </w:r>
      <w:r w:rsidR="002B4229" w:rsidRPr="00801A76">
        <w:rPr>
          <w:rFonts w:ascii="Times New Roman" w:hAnsi="Times New Roman" w:cs="Times New Roman"/>
          <w:lang w:val="en-GB"/>
        </w:rPr>
        <w:t>,</w:t>
      </w:r>
      <w:r w:rsidR="000E2FEA" w:rsidRPr="00801A76">
        <w:rPr>
          <w:rFonts w:ascii="Times New Roman" w:hAnsi="Times New Roman" w:cs="Times New Roman"/>
          <w:lang w:val="en-GB"/>
        </w:rPr>
        <w:t xml:space="preserve"> the</w:t>
      </w:r>
      <w:r w:rsidR="002B4229" w:rsidRPr="00801A76">
        <w:rPr>
          <w:rFonts w:ascii="Times New Roman" w:hAnsi="Times New Roman" w:cs="Times New Roman"/>
          <w:lang w:val="en-GB"/>
        </w:rPr>
        <w:t xml:space="preserve"> OAM </w:t>
      </w:r>
      <w:r w:rsidR="000E2FEA" w:rsidRPr="00801A76">
        <w:rPr>
          <w:rFonts w:ascii="Times New Roman" w:hAnsi="Times New Roman" w:cs="Times New Roman"/>
          <w:lang w:val="en-GB"/>
        </w:rPr>
        <w:t>was constructed</w:t>
      </w:r>
      <w:r w:rsidR="002B4229" w:rsidRPr="00801A76">
        <w:rPr>
          <w:rFonts w:ascii="Times New Roman" w:hAnsi="Times New Roman" w:cs="Times New Roman"/>
          <w:lang w:val="en-GB"/>
        </w:rPr>
        <w:t xml:space="preserve">. In this study, two objects and attributes </w:t>
      </w:r>
      <w:r w:rsidR="00F92630" w:rsidRPr="00801A76">
        <w:rPr>
          <w:rFonts w:ascii="Times New Roman" w:hAnsi="Times New Roman" w:cs="Times New Roman"/>
          <w:lang w:val="en-GB"/>
        </w:rPr>
        <w:t>were</w:t>
      </w:r>
      <w:r w:rsidR="002B4229" w:rsidRPr="00801A76">
        <w:rPr>
          <w:rFonts w:ascii="Times New Roman" w:hAnsi="Times New Roman" w:cs="Times New Roman"/>
          <w:lang w:val="en-GB"/>
        </w:rPr>
        <w:t xml:space="preserve"> </w:t>
      </w:r>
      <w:r w:rsidR="00F92630" w:rsidRPr="00801A76">
        <w:rPr>
          <w:rFonts w:ascii="Times New Roman" w:hAnsi="Times New Roman" w:cs="Times New Roman"/>
          <w:lang w:val="en-GB"/>
        </w:rPr>
        <w:t>defined</w:t>
      </w:r>
      <w:r w:rsidR="002B4229" w:rsidRPr="00801A76">
        <w:rPr>
          <w:rFonts w:ascii="Times New Roman" w:hAnsi="Times New Roman" w:cs="Times New Roman"/>
          <w:lang w:val="en-GB"/>
        </w:rPr>
        <w:t xml:space="preserve"> t</w:t>
      </w:r>
      <w:r w:rsidR="00401027" w:rsidRPr="00801A76">
        <w:rPr>
          <w:rFonts w:ascii="Times New Roman" w:hAnsi="Times New Roman" w:cs="Times New Roman"/>
          <w:lang w:val="en-GB"/>
        </w:rPr>
        <w:t>herefore,</w:t>
      </w:r>
      <w:r w:rsidR="002B4229" w:rsidRPr="00801A76">
        <w:rPr>
          <w:rFonts w:ascii="Times New Roman" w:hAnsi="Times New Roman" w:cs="Times New Roman"/>
          <w:lang w:val="en-GB"/>
        </w:rPr>
        <w:t xml:space="preserve"> two OAM</w:t>
      </w:r>
      <w:r w:rsidR="00401027" w:rsidRPr="00801A76">
        <w:rPr>
          <w:rFonts w:ascii="Times New Roman" w:hAnsi="Times New Roman" w:cs="Times New Roman"/>
          <w:lang w:val="en-GB"/>
        </w:rPr>
        <w:t xml:space="preserve"> variants</w:t>
      </w:r>
      <w:r w:rsidR="002B4229" w:rsidRPr="00801A76">
        <w:rPr>
          <w:rFonts w:ascii="Times New Roman" w:hAnsi="Times New Roman" w:cs="Times New Roman"/>
          <w:lang w:val="en-GB"/>
        </w:rPr>
        <w:t xml:space="preserve"> w</w:t>
      </w:r>
      <w:r w:rsidR="00401027" w:rsidRPr="00801A76">
        <w:rPr>
          <w:rFonts w:ascii="Times New Roman" w:hAnsi="Times New Roman" w:cs="Times New Roman"/>
          <w:lang w:val="en-GB"/>
        </w:rPr>
        <w:t>ere created</w:t>
      </w:r>
      <w:r w:rsidR="002B4229" w:rsidRPr="00801A76">
        <w:rPr>
          <w:rFonts w:ascii="Times New Roman" w:hAnsi="Times New Roman" w:cs="Times New Roman"/>
          <w:lang w:val="en-GB"/>
        </w:rPr>
        <w:t xml:space="preserve">. </w:t>
      </w:r>
      <w:r w:rsidR="009B52CE" w:rsidRPr="00801A76">
        <w:rPr>
          <w:rFonts w:ascii="Times New Roman" w:hAnsi="Times New Roman" w:cs="Times New Roman"/>
          <w:lang w:val="en-GB"/>
        </w:rPr>
        <w:t>I</w:t>
      </w:r>
      <w:r w:rsidR="002B4229" w:rsidRPr="00801A76">
        <w:rPr>
          <w:rFonts w:ascii="Times New Roman" w:hAnsi="Times New Roman" w:cs="Times New Roman"/>
          <w:lang w:val="en-GB"/>
        </w:rPr>
        <w:t xml:space="preserve">n both </w:t>
      </w:r>
      <w:r w:rsidR="00F33D01" w:rsidRPr="00801A76">
        <w:rPr>
          <w:rFonts w:ascii="Times New Roman" w:hAnsi="Times New Roman" w:cs="Times New Roman"/>
          <w:lang w:val="en-GB"/>
        </w:rPr>
        <w:t>variants,</w:t>
      </w:r>
      <w:r w:rsidR="002B4229" w:rsidRPr="00801A76">
        <w:rPr>
          <w:rFonts w:ascii="Times New Roman" w:hAnsi="Times New Roman" w:cs="Times New Roman"/>
          <w:lang w:val="en-GB"/>
        </w:rPr>
        <w:t xml:space="preserve"> objects</w:t>
      </w:r>
      <w:r w:rsidR="00F33D01" w:rsidRPr="00801A76">
        <w:rPr>
          <w:rFonts w:ascii="Times New Roman" w:hAnsi="Times New Roman" w:cs="Times New Roman"/>
          <w:lang w:val="en-GB"/>
        </w:rPr>
        <w:t xml:space="preserve"> were</w:t>
      </w:r>
      <w:r w:rsidR="002B4229" w:rsidRPr="00801A76">
        <w:rPr>
          <w:rFonts w:ascii="Times New Roman" w:hAnsi="Times New Roman" w:cs="Times New Roman"/>
          <w:lang w:val="en-GB"/>
        </w:rPr>
        <w:t xml:space="preserve"> a</w:t>
      </w:r>
      <w:r w:rsidR="00F33D01" w:rsidRPr="00801A76">
        <w:rPr>
          <w:rFonts w:ascii="Times New Roman" w:hAnsi="Times New Roman" w:cs="Times New Roman"/>
          <w:lang w:val="en-GB"/>
        </w:rPr>
        <w:t>rr</w:t>
      </w:r>
      <w:r w:rsidR="00152D57" w:rsidRPr="00801A76">
        <w:rPr>
          <w:rFonts w:ascii="Times New Roman" w:hAnsi="Times New Roman" w:cs="Times New Roman"/>
          <w:lang w:val="en-GB"/>
        </w:rPr>
        <w:t>a</w:t>
      </w:r>
      <w:r w:rsidR="00F33D01" w:rsidRPr="00801A76">
        <w:rPr>
          <w:rFonts w:ascii="Times New Roman" w:hAnsi="Times New Roman" w:cs="Times New Roman"/>
          <w:lang w:val="en-GB"/>
        </w:rPr>
        <w:t>nged</w:t>
      </w:r>
      <w:r w:rsidR="002B4229" w:rsidRPr="00801A76">
        <w:rPr>
          <w:rFonts w:ascii="Times New Roman" w:hAnsi="Times New Roman" w:cs="Times New Roman"/>
          <w:lang w:val="en-GB"/>
        </w:rPr>
        <w:t xml:space="preserve"> in columns </w:t>
      </w:r>
      <w:r w:rsidR="00152D57" w:rsidRPr="00801A76">
        <w:rPr>
          <w:rFonts w:ascii="Times New Roman" w:hAnsi="Times New Roman" w:cs="Times New Roman"/>
          <w:lang w:val="en-GB"/>
        </w:rPr>
        <w:t>and</w:t>
      </w:r>
      <w:r w:rsidR="002B4229" w:rsidRPr="00801A76">
        <w:rPr>
          <w:rFonts w:ascii="Times New Roman" w:hAnsi="Times New Roman" w:cs="Times New Roman"/>
          <w:lang w:val="en-GB"/>
        </w:rPr>
        <w:t xml:space="preserve"> attributes</w:t>
      </w:r>
      <w:r w:rsidR="00152D57" w:rsidRPr="00801A76">
        <w:rPr>
          <w:rFonts w:ascii="Times New Roman" w:hAnsi="Times New Roman" w:cs="Times New Roman"/>
          <w:lang w:val="en-GB"/>
        </w:rPr>
        <w:t xml:space="preserve"> </w:t>
      </w:r>
      <w:r w:rsidR="002B4229" w:rsidRPr="00801A76">
        <w:rPr>
          <w:rFonts w:ascii="Times New Roman" w:hAnsi="Times New Roman" w:cs="Times New Roman"/>
          <w:lang w:val="en-GB"/>
        </w:rPr>
        <w:t>in rows.</w:t>
      </w:r>
      <w:r w:rsidR="005D4C34" w:rsidRPr="00801A76">
        <w:rPr>
          <w:rFonts w:ascii="Times New Roman" w:hAnsi="Times New Roman" w:cs="Times New Roman"/>
          <w:lang w:val="en-GB"/>
        </w:rPr>
        <w:t xml:space="preserve"> In accordance with the OAM specification introduced in </w:t>
      </w:r>
      <w:r w:rsidR="00B572D9" w:rsidRPr="00801A76">
        <w:rPr>
          <w:rFonts w:ascii="Times New Roman" w:hAnsi="Times New Roman" w:cs="Times New Roman"/>
          <w:lang w:val="en-GB"/>
        </w:rPr>
        <w:t xml:space="preserve">chapter 5.2 OAM, each OAM includes the metadata rows Direction ID, Type, Attribute ID, </w:t>
      </w:r>
      <w:r w:rsidR="00DD69C9" w:rsidRPr="00801A76">
        <w:rPr>
          <w:rFonts w:ascii="Times New Roman" w:hAnsi="Times New Roman" w:cs="Times New Roman"/>
          <w:lang w:val="en-GB"/>
        </w:rPr>
        <w:t>Attribute name, Attribute unit and the ideal value (Y)</w:t>
      </w:r>
      <w:r w:rsidR="002B4229" w:rsidRPr="00801A76">
        <w:rPr>
          <w:rFonts w:ascii="Times New Roman" w:hAnsi="Times New Roman" w:cs="Times New Roman"/>
          <w:lang w:val="en-GB"/>
        </w:rPr>
        <w:t xml:space="preserve">. After creating </w:t>
      </w:r>
      <w:r w:rsidR="0029053A" w:rsidRPr="00801A76">
        <w:rPr>
          <w:rFonts w:ascii="Times New Roman" w:hAnsi="Times New Roman" w:cs="Times New Roman"/>
          <w:lang w:val="en-GB"/>
        </w:rPr>
        <w:t>the OAM</w:t>
      </w:r>
      <w:r w:rsidR="002B4229" w:rsidRPr="00801A76">
        <w:rPr>
          <w:rFonts w:ascii="Times New Roman" w:hAnsi="Times New Roman" w:cs="Times New Roman"/>
          <w:lang w:val="en-GB"/>
        </w:rPr>
        <w:t xml:space="preserve">, </w:t>
      </w:r>
      <w:r w:rsidR="00E35982" w:rsidRPr="00801A76">
        <w:rPr>
          <w:rFonts w:ascii="Times New Roman" w:hAnsi="Times New Roman" w:cs="Times New Roman"/>
          <w:lang w:val="en-GB"/>
        </w:rPr>
        <w:t>attribute values were transformed into ranked values using a deterministic formula</w:t>
      </w:r>
      <w:r w:rsidR="00FB57A4" w:rsidRPr="00801A76">
        <w:rPr>
          <w:rFonts w:ascii="Times New Roman" w:hAnsi="Times New Roman" w:cs="Times New Roman"/>
          <w:lang w:val="en-GB"/>
        </w:rPr>
        <w:t xml:space="preserve"> that compares each value against its attribute column while respecting the Direction ID </w:t>
      </w:r>
      <w:r w:rsidR="002B4229" w:rsidRPr="00801A76">
        <w:rPr>
          <w:rFonts w:ascii="Times New Roman" w:hAnsi="Times New Roman" w:cs="Times New Roman"/>
          <w:lang w:val="en-GB"/>
        </w:rPr>
        <w:t xml:space="preserve">(Can be seen on: </w:t>
      </w:r>
      <w:hyperlink r:id="rId55" w:history="1">
        <w:r w:rsidR="002B4229" w:rsidRPr="00801A76">
          <w:rPr>
            <w:rStyle w:val="Hiperhivatkozs"/>
            <w:rFonts w:ascii="Times New Roman" w:hAnsi="Times New Roman" w:cs="Times New Roman"/>
            <w:lang w:val="en-GB"/>
          </w:rPr>
          <w:t>https://view.officeapps.live.com/op/view.aspx?src=https%3A%2F%2Fmiau.my-x.hu%2Fmiau%2F328%2Fgb%2FOAM_AI%2520(3).xlsx&amp;wdOrigin=BROWSELINK</w:t>
        </w:r>
      </w:hyperlink>
      <w:r w:rsidR="002B4229" w:rsidRPr="00801A76">
        <w:rPr>
          <w:rFonts w:ascii="Times New Roman" w:hAnsi="Times New Roman" w:cs="Times New Roman"/>
          <w:lang w:val="en-GB"/>
        </w:rPr>
        <w:t>, OAM and OAM2).</w:t>
      </w:r>
      <w:r w:rsidR="008649E5" w:rsidRPr="00801A76">
        <w:rPr>
          <w:rFonts w:ascii="Times New Roman" w:hAnsi="Times New Roman" w:cs="Times New Roman"/>
          <w:lang w:val="en-GB"/>
        </w:rPr>
        <w:t>The ranked OAM tables</w:t>
      </w:r>
      <w:r w:rsidR="004D68F7" w:rsidRPr="00801A76">
        <w:rPr>
          <w:rFonts w:ascii="Times New Roman" w:hAnsi="Times New Roman" w:cs="Times New Roman"/>
          <w:lang w:val="en-GB"/>
        </w:rPr>
        <w:t xml:space="preserve"> were then</w:t>
      </w:r>
      <w:r w:rsidR="00CF07D2" w:rsidRPr="00801A76">
        <w:rPr>
          <w:rFonts w:ascii="Times New Roman" w:hAnsi="Times New Roman" w:cs="Times New Roman"/>
          <w:lang w:val="en-GB"/>
        </w:rPr>
        <w:t xml:space="preserve"> provided to the COCO Y0 engine.</w:t>
      </w:r>
      <w:r w:rsidR="004D68F7" w:rsidRPr="00801A76">
        <w:rPr>
          <w:rFonts w:ascii="Times New Roman" w:hAnsi="Times New Roman" w:cs="Times New Roman"/>
          <w:lang w:val="en-GB"/>
        </w:rPr>
        <w:t xml:space="preserve"> Although COCO offers seven interface settings</w:t>
      </w:r>
      <w:r w:rsidR="002B4229" w:rsidRPr="00801A76">
        <w:rPr>
          <w:rFonts w:ascii="Times New Roman" w:hAnsi="Times New Roman" w:cs="Times New Roman"/>
          <w:lang w:val="en-GB"/>
        </w:rPr>
        <w:t xml:space="preserve"> (ID, Matrix, Stairs, Model, Keep Files, Object naming, Attribute naming).</w:t>
      </w:r>
      <w:r w:rsidR="00AC7DA9" w:rsidRPr="00801A76">
        <w:rPr>
          <w:rFonts w:ascii="Times New Roman" w:hAnsi="Times New Roman" w:cs="Times New Roman"/>
          <w:lang w:val="en-GB"/>
        </w:rPr>
        <w:t xml:space="preserve"> O</w:t>
      </w:r>
      <w:r w:rsidR="002B4229" w:rsidRPr="00801A76">
        <w:rPr>
          <w:rFonts w:ascii="Times New Roman" w:hAnsi="Times New Roman" w:cs="Times New Roman"/>
          <w:lang w:val="en-GB"/>
        </w:rPr>
        <w:t xml:space="preserve">nly Matrix, Object Naming and Attribute naming </w:t>
      </w:r>
      <w:r w:rsidR="00AC7DA9" w:rsidRPr="00801A76">
        <w:rPr>
          <w:rFonts w:ascii="Times New Roman" w:hAnsi="Times New Roman" w:cs="Times New Roman"/>
          <w:lang w:val="en-GB"/>
        </w:rPr>
        <w:t>were</w:t>
      </w:r>
      <w:r w:rsidR="002B4229" w:rsidRPr="00801A76">
        <w:rPr>
          <w:rFonts w:ascii="Times New Roman" w:hAnsi="Times New Roman" w:cs="Times New Roman"/>
          <w:lang w:val="en-GB"/>
        </w:rPr>
        <w:t xml:space="preserve"> </w:t>
      </w:r>
      <w:r w:rsidR="00AC7DA9" w:rsidRPr="00801A76">
        <w:rPr>
          <w:rFonts w:ascii="Times New Roman" w:hAnsi="Times New Roman" w:cs="Times New Roman"/>
          <w:lang w:val="en-GB"/>
        </w:rPr>
        <w:t>required</w:t>
      </w:r>
      <w:r w:rsidR="002B4229" w:rsidRPr="00801A76">
        <w:rPr>
          <w:rFonts w:ascii="Times New Roman" w:hAnsi="Times New Roman" w:cs="Times New Roman"/>
          <w:lang w:val="en-GB"/>
        </w:rPr>
        <w:t xml:space="preserve"> </w:t>
      </w:r>
      <w:r w:rsidR="00AC7DA9" w:rsidRPr="00801A76">
        <w:rPr>
          <w:rFonts w:ascii="Times New Roman" w:hAnsi="Times New Roman" w:cs="Times New Roman"/>
          <w:lang w:val="en-GB"/>
        </w:rPr>
        <w:t>for</w:t>
      </w:r>
      <w:r w:rsidR="002B4229" w:rsidRPr="00801A76">
        <w:rPr>
          <w:rFonts w:ascii="Times New Roman" w:hAnsi="Times New Roman" w:cs="Times New Roman"/>
          <w:lang w:val="en-GB"/>
        </w:rPr>
        <w:t xml:space="preserve"> this study (Figure8). </w:t>
      </w:r>
      <w:r w:rsidR="005655BC" w:rsidRPr="00801A76">
        <w:rPr>
          <w:rFonts w:ascii="Times New Roman" w:hAnsi="Times New Roman" w:cs="Times New Roman"/>
          <w:lang w:val="en-GB"/>
        </w:rPr>
        <w:t>The ranked value</w:t>
      </w:r>
      <w:r w:rsidR="00E476B2" w:rsidRPr="00801A76">
        <w:rPr>
          <w:rFonts w:ascii="Times New Roman" w:hAnsi="Times New Roman" w:cs="Times New Roman"/>
          <w:lang w:val="en-GB"/>
        </w:rPr>
        <w:t>s were entered</w:t>
      </w:r>
      <w:r w:rsidR="005655BC" w:rsidRPr="00801A76">
        <w:rPr>
          <w:rFonts w:ascii="Times New Roman" w:hAnsi="Times New Roman" w:cs="Times New Roman"/>
          <w:lang w:val="en-GB"/>
        </w:rPr>
        <w:t xml:space="preserve"> </w:t>
      </w:r>
      <w:r w:rsidR="002B4229" w:rsidRPr="00801A76">
        <w:rPr>
          <w:rFonts w:ascii="Times New Roman" w:hAnsi="Times New Roman" w:cs="Times New Roman"/>
          <w:lang w:val="en-GB"/>
        </w:rPr>
        <w:t>into the Matrix</w:t>
      </w:r>
      <w:r w:rsidR="003F1E04" w:rsidRPr="00801A76">
        <w:rPr>
          <w:rFonts w:ascii="Times New Roman" w:hAnsi="Times New Roman" w:cs="Times New Roman"/>
          <w:lang w:val="en-GB"/>
        </w:rPr>
        <w:t xml:space="preserve"> and object and attribute identifiers were inserted into the naming fields</w:t>
      </w:r>
      <w:r w:rsidR="002B4229" w:rsidRPr="00801A76">
        <w:rPr>
          <w:rFonts w:ascii="Times New Roman" w:hAnsi="Times New Roman" w:cs="Times New Roman"/>
          <w:lang w:val="en-GB"/>
        </w:rPr>
        <w:t>.</w:t>
      </w:r>
      <w:r w:rsidR="002B22B9" w:rsidRPr="00801A76">
        <w:rPr>
          <w:rFonts w:ascii="Times New Roman" w:hAnsi="Times New Roman" w:cs="Times New Roman"/>
          <w:lang w:val="en-GB"/>
        </w:rPr>
        <w:t xml:space="preserve"> To avoid ambiguity arising from long or similar attribute descriptions</w:t>
      </w:r>
      <w:r w:rsidR="000A6170" w:rsidRPr="00801A76">
        <w:rPr>
          <w:rFonts w:ascii="Times New Roman" w:hAnsi="Times New Roman" w:cs="Times New Roman"/>
          <w:lang w:val="en-GB"/>
        </w:rPr>
        <w:t xml:space="preserve">, Attribute IDs were used as attribute labels where necessary </w:t>
      </w:r>
      <w:r w:rsidR="002B4229" w:rsidRPr="00801A76">
        <w:rPr>
          <w:rFonts w:ascii="Times New Roman" w:hAnsi="Times New Roman" w:cs="Times New Roman"/>
          <w:lang w:val="en-GB"/>
        </w:rPr>
        <w:t xml:space="preserve"> (Figure9, Figure10). In order to receive the estimations, filled COCO should run by pressing the run button. </w:t>
      </w:r>
      <w:r w:rsidR="0047438D" w:rsidRPr="00801A76">
        <w:rPr>
          <w:rFonts w:ascii="Times New Roman" w:hAnsi="Times New Roman" w:cs="Times New Roman"/>
          <w:lang w:val="en-GB"/>
        </w:rPr>
        <w:t xml:space="preserve">After configuration, the </w:t>
      </w:r>
      <w:r w:rsidR="004C0D2F" w:rsidRPr="00801A76">
        <w:rPr>
          <w:rFonts w:ascii="Times New Roman" w:hAnsi="Times New Roman" w:cs="Times New Roman"/>
          <w:lang w:val="en-GB"/>
        </w:rPr>
        <w:t xml:space="preserve">estimation was produced by executing the COCO run operation </w:t>
      </w:r>
      <w:r w:rsidR="002B4229" w:rsidRPr="00801A76">
        <w:rPr>
          <w:rFonts w:ascii="Times New Roman" w:hAnsi="Times New Roman" w:cs="Times New Roman"/>
          <w:lang w:val="en-GB"/>
        </w:rPr>
        <w:t xml:space="preserve">(Can be seen on: </w:t>
      </w:r>
      <w:hyperlink r:id="rId56" w:history="1">
        <w:r w:rsidR="002B4229" w:rsidRPr="00801A76">
          <w:rPr>
            <w:rStyle w:val="Hiperhivatkozs"/>
            <w:rFonts w:ascii="Times New Roman" w:hAnsi="Times New Roman" w:cs="Times New Roman"/>
            <w:lang w:val="en-GB"/>
          </w:rPr>
          <w:t>https://view.officeapps.live.com/op/view.aspx?src=https%3A%2F%2Fmiau.my-x.hu%2Fmiau%2F328%2Fgb%2FOAM_AI%2520(3).xlsx&amp;wdOrigin=BROWSELINK</w:t>
        </w:r>
      </w:hyperlink>
      <w:r w:rsidR="002B4229" w:rsidRPr="00801A76">
        <w:rPr>
          <w:rFonts w:ascii="Times New Roman" w:hAnsi="Times New Roman" w:cs="Times New Roman"/>
          <w:lang w:val="en-GB"/>
        </w:rPr>
        <w:t xml:space="preserve">, </w:t>
      </w:r>
      <w:r w:rsidR="002B4229" w:rsidRPr="00801A76">
        <w:rPr>
          <w:rFonts w:ascii="Times New Roman" w:hAnsi="Times New Roman" w:cs="Times New Roman"/>
          <w:lang w:val="en-GB"/>
        </w:rPr>
        <w:lastRenderedPageBreak/>
        <w:t>COCO_Y0 and COCO_Y0_2 sheets)</w:t>
      </w:r>
      <w:r w:rsidR="00F56C0E" w:rsidRPr="00801A76">
        <w:rPr>
          <w:rFonts w:ascii="Times New Roman" w:hAnsi="Times New Roman" w:cs="Times New Roman"/>
          <w:lang w:val="en-GB"/>
        </w:rPr>
        <w:t>. All estimations were subsequently validated using the symmetric inversion procedure</w:t>
      </w:r>
      <w:r w:rsidR="00D76C09" w:rsidRPr="00801A76">
        <w:rPr>
          <w:rFonts w:ascii="Times New Roman" w:hAnsi="Times New Roman" w:cs="Times New Roman"/>
          <w:lang w:val="en-GB"/>
        </w:rPr>
        <w:t xml:space="preserve"> (Described in Chapter 5.6 Inversed Ranked Table). </w:t>
      </w:r>
      <w:r w:rsidR="006C2CED" w:rsidRPr="00801A76">
        <w:rPr>
          <w:rFonts w:ascii="Times New Roman" w:hAnsi="Times New Roman" w:cs="Times New Roman"/>
          <w:lang w:val="en-GB"/>
        </w:rPr>
        <w:t>Specially</w:t>
      </w:r>
      <w:r w:rsidR="000278A9" w:rsidRPr="00801A76">
        <w:rPr>
          <w:rFonts w:ascii="Times New Roman" w:hAnsi="Times New Roman" w:cs="Times New Roman"/>
          <w:lang w:val="en-GB"/>
        </w:rPr>
        <w:t xml:space="preserve">, the ranked table were reversed, reprocessed using COCO Y0, and the direct and inversed results were compared. </w:t>
      </w:r>
      <w:r w:rsidR="00FF73D0" w:rsidRPr="00801A76">
        <w:rPr>
          <w:rFonts w:ascii="Times New Roman" w:hAnsi="Times New Roman" w:cs="Times New Roman"/>
          <w:lang w:val="en-GB"/>
        </w:rPr>
        <w:t>R</w:t>
      </w:r>
      <w:r w:rsidR="00B550AB" w:rsidRPr="00801A76">
        <w:rPr>
          <w:rFonts w:ascii="Times New Roman" w:hAnsi="Times New Roman" w:cs="Times New Roman"/>
          <w:lang w:val="en-GB"/>
        </w:rPr>
        <w:t>esults were considered valid when the comparison output was 0 or less, whereas values greater than 0</w:t>
      </w:r>
      <w:r w:rsidR="009F7BF6" w:rsidRPr="00801A76">
        <w:rPr>
          <w:rFonts w:ascii="Times New Roman" w:hAnsi="Times New Roman" w:cs="Times New Roman"/>
          <w:lang w:val="en-GB"/>
        </w:rPr>
        <w:t xml:space="preserve"> indicated inconsistency and were treated as invalid </w:t>
      </w:r>
      <w:r w:rsidR="002B4229" w:rsidRPr="00801A76">
        <w:rPr>
          <w:rFonts w:ascii="Times New Roman" w:hAnsi="Times New Roman" w:cs="Times New Roman"/>
          <w:lang w:val="en-GB"/>
        </w:rPr>
        <w:t>(</w:t>
      </w:r>
      <w:r w:rsidR="009F7BF6" w:rsidRPr="00801A76">
        <w:rPr>
          <w:rFonts w:ascii="Times New Roman" w:hAnsi="Times New Roman" w:cs="Times New Roman"/>
          <w:lang w:val="en-GB"/>
        </w:rPr>
        <w:t>Chapter 5.7</w:t>
      </w:r>
      <w:r w:rsidR="002B4229" w:rsidRPr="00801A76">
        <w:rPr>
          <w:rFonts w:ascii="Times New Roman" w:hAnsi="Times New Roman" w:cs="Times New Roman"/>
          <w:lang w:val="en-GB"/>
        </w:rPr>
        <w:t xml:space="preserve"> Validation of the Ranked Table and Inversed Ranked Table). </w:t>
      </w:r>
      <w:r w:rsidR="00FF73D0" w:rsidRPr="00801A76">
        <w:rPr>
          <w:rFonts w:ascii="Times New Roman" w:hAnsi="Times New Roman" w:cs="Times New Roman"/>
          <w:lang w:val="en-GB"/>
        </w:rPr>
        <w:t>This validation process was performed for both OAM variants</w:t>
      </w:r>
      <w:r w:rsidR="002B4229" w:rsidRPr="00801A76">
        <w:rPr>
          <w:rFonts w:ascii="Times New Roman" w:hAnsi="Times New Roman" w:cs="Times New Roman"/>
          <w:lang w:val="en-GB"/>
        </w:rPr>
        <w:t>.</w:t>
      </w:r>
      <w:r w:rsidR="00E75F23" w:rsidRPr="00801A76">
        <w:rPr>
          <w:rFonts w:ascii="Times New Roman" w:hAnsi="Times New Roman" w:cs="Times New Roman"/>
          <w:lang w:val="en-GB"/>
        </w:rPr>
        <w:t xml:space="preserve"> Following validation, a combined datasets was created to correlate both OAMs. The second object set (AI training specialization domains) is derived</w:t>
      </w:r>
      <w:r w:rsidR="00E224A0" w:rsidRPr="00801A76">
        <w:rPr>
          <w:rFonts w:ascii="Times New Roman" w:hAnsi="Times New Roman" w:cs="Times New Roman"/>
          <w:lang w:val="en-GB"/>
        </w:rPr>
        <w:t xml:space="preserve"> from the workplace sectors (The first object set) </w:t>
      </w:r>
      <w:r w:rsidR="00DA559E" w:rsidRPr="00801A76">
        <w:rPr>
          <w:rFonts w:ascii="Times New Roman" w:hAnsi="Times New Roman" w:cs="Times New Roman"/>
          <w:lang w:val="en-GB"/>
        </w:rPr>
        <w:t>and can therefore be merged into a unified object set within a larger OAM</w:t>
      </w:r>
      <w:r w:rsidR="002B4229" w:rsidRPr="00801A76">
        <w:rPr>
          <w:rFonts w:ascii="Times New Roman" w:hAnsi="Times New Roman" w:cs="Times New Roman"/>
          <w:lang w:val="en-GB"/>
        </w:rPr>
        <w:t xml:space="preserve">. </w:t>
      </w:r>
      <w:r w:rsidR="008F12EE" w:rsidRPr="00801A76">
        <w:rPr>
          <w:rFonts w:ascii="Times New Roman" w:hAnsi="Times New Roman" w:cs="Times New Roman"/>
          <w:lang w:val="en-GB"/>
        </w:rPr>
        <w:t>Similarly, the second attribute set was appended alongside the first attribute set</w:t>
      </w:r>
      <w:r w:rsidR="002B4229" w:rsidRPr="00801A76">
        <w:rPr>
          <w:rFonts w:ascii="Times New Roman" w:hAnsi="Times New Roman" w:cs="Times New Roman"/>
          <w:lang w:val="en-GB"/>
        </w:rPr>
        <w:t xml:space="preserve">. </w:t>
      </w:r>
      <w:r w:rsidR="00DD631E" w:rsidRPr="00801A76">
        <w:rPr>
          <w:rFonts w:ascii="Times New Roman" w:hAnsi="Times New Roman" w:cs="Times New Roman"/>
          <w:lang w:val="en-GB"/>
        </w:rPr>
        <w:t>The i</w:t>
      </w:r>
      <w:r w:rsidR="002B4229" w:rsidRPr="00801A76">
        <w:rPr>
          <w:rFonts w:ascii="Times New Roman" w:hAnsi="Times New Roman" w:cs="Times New Roman"/>
          <w:lang w:val="en-GB"/>
        </w:rPr>
        <w:t xml:space="preserve">deal (Y) value </w:t>
      </w:r>
      <w:r w:rsidR="00DD631E" w:rsidRPr="00801A76">
        <w:rPr>
          <w:rFonts w:ascii="Times New Roman" w:hAnsi="Times New Roman" w:cs="Times New Roman"/>
          <w:lang w:val="en-GB"/>
        </w:rPr>
        <w:t>remained</w:t>
      </w:r>
      <w:r w:rsidR="002B4229" w:rsidRPr="00801A76">
        <w:rPr>
          <w:rFonts w:ascii="Times New Roman" w:hAnsi="Times New Roman" w:cs="Times New Roman"/>
          <w:lang w:val="en-GB"/>
        </w:rPr>
        <w:t xml:space="preserve"> </w:t>
      </w:r>
      <w:r w:rsidR="00DD631E" w:rsidRPr="00801A76">
        <w:rPr>
          <w:rFonts w:ascii="Times New Roman" w:hAnsi="Times New Roman" w:cs="Times New Roman"/>
          <w:lang w:val="en-GB"/>
        </w:rPr>
        <w:t>fixed at</w:t>
      </w:r>
      <w:r w:rsidR="002B4229" w:rsidRPr="00801A76">
        <w:rPr>
          <w:rFonts w:ascii="Times New Roman" w:hAnsi="Times New Roman" w:cs="Times New Roman"/>
          <w:lang w:val="en-GB"/>
        </w:rPr>
        <w:t xml:space="preserve"> 1000 in the last column (Can be</w:t>
      </w:r>
      <w:r w:rsidR="007C0F76" w:rsidRPr="00801A76">
        <w:rPr>
          <w:rFonts w:ascii="Times New Roman" w:hAnsi="Times New Roman" w:cs="Times New Roman"/>
          <w:lang w:val="en-GB"/>
        </w:rPr>
        <w:t xml:space="preserve"> </w:t>
      </w:r>
      <w:r w:rsidR="002B4229" w:rsidRPr="00801A76">
        <w:rPr>
          <w:rFonts w:ascii="Times New Roman" w:hAnsi="Times New Roman" w:cs="Times New Roman"/>
          <w:lang w:val="en-GB"/>
        </w:rPr>
        <w:t>seen on:</w:t>
      </w:r>
      <w:r w:rsidR="007C0F76" w:rsidRPr="00801A76">
        <w:rPr>
          <w:rFonts w:ascii="Times New Roman" w:hAnsi="Times New Roman" w:cs="Times New Roman"/>
          <w:lang w:val="en-GB"/>
        </w:rPr>
        <w:t xml:space="preserve"> </w:t>
      </w:r>
      <w:hyperlink r:id="rId57" w:history="1">
        <w:r w:rsidR="006C3DAE" w:rsidRPr="00801A76">
          <w:rPr>
            <w:rStyle w:val="Hiperhivatkozs"/>
            <w:rFonts w:ascii="Times New Roman" w:hAnsi="Times New Roman" w:cs="Times New Roman"/>
            <w:lang w:val="en-GB"/>
          </w:rPr>
          <w:t>https://view.officeapps.live.com/op/view.aspx?src=https%3A%2F%2Fmiau.my-x.hu%2Fmiau%2F328%2Fgb%2FOAM_AI%2520(3).xlsx&amp;wdOrigin=BROWSELINK</w:t>
        </w:r>
      </w:hyperlink>
      <w:r w:rsidR="002B4229" w:rsidRPr="00801A76">
        <w:rPr>
          <w:rFonts w:ascii="Times New Roman" w:hAnsi="Times New Roman" w:cs="Times New Roman"/>
          <w:lang w:val="en-GB"/>
        </w:rPr>
        <w:t xml:space="preserve">, ALL_OAM sheet). </w:t>
      </w:r>
      <w:r w:rsidR="00E019E2" w:rsidRPr="00801A76">
        <w:rPr>
          <w:rFonts w:ascii="Times New Roman" w:hAnsi="Times New Roman" w:cs="Times New Roman"/>
          <w:lang w:val="en-GB"/>
        </w:rPr>
        <w:t>The combined OAM was then processed again using COCO Y0</w:t>
      </w:r>
      <w:r w:rsidR="002B4229" w:rsidRPr="00801A76">
        <w:rPr>
          <w:rFonts w:ascii="Times New Roman" w:hAnsi="Times New Roman" w:cs="Times New Roman"/>
          <w:lang w:val="en-GB"/>
        </w:rPr>
        <w:t xml:space="preserve">. </w:t>
      </w:r>
      <w:r w:rsidR="00E019E2" w:rsidRPr="00801A76">
        <w:rPr>
          <w:rFonts w:ascii="Times New Roman" w:hAnsi="Times New Roman" w:cs="Times New Roman"/>
          <w:lang w:val="en-GB"/>
        </w:rPr>
        <w:t>After running COCO on the combined matrix, the Stairs(2) output was used to support attribute reduction</w:t>
      </w:r>
      <w:r w:rsidR="002B4229" w:rsidRPr="00801A76">
        <w:rPr>
          <w:rFonts w:ascii="Times New Roman" w:hAnsi="Times New Roman" w:cs="Times New Roman"/>
          <w:lang w:val="en-GB"/>
        </w:rPr>
        <w:t xml:space="preserve">. </w:t>
      </w:r>
      <w:r w:rsidR="00E019E2" w:rsidRPr="00801A76">
        <w:rPr>
          <w:rFonts w:ascii="Times New Roman" w:hAnsi="Times New Roman" w:cs="Times New Roman"/>
          <w:lang w:val="en-GB"/>
        </w:rPr>
        <w:t>In this study, attributes were retained when the value in the first row of Stairs(2) equaled ObjectNumber-1. Attributes not satisfying this criterion were excluded</w:t>
      </w:r>
      <w:r w:rsidR="002B4229" w:rsidRPr="00801A76">
        <w:rPr>
          <w:rFonts w:ascii="Times New Roman" w:hAnsi="Times New Roman" w:cs="Times New Roman"/>
          <w:lang w:val="en-GB"/>
        </w:rPr>
        <w:t xml:space="preserve"> (Can be seen on: </w:t>
      </w:r>
      <w:hyperlink r:id="rId58" w:history="1">
        <w:r w:rsidR="002B4229" w:rsidRPr="00801A76">
          <w:rPr>
            <w:rStyle w:val="Hiperhivatkozs"/>
            <w:rFonts w:ascii="Times New Roman" w:hAnsi="Times New Roman" w:cs="Times New Roman"/>
            <w:lang w:val="en-GB"/>
          </w:rPr>
          <w:t>https://view.officeapps.live.com/op/view.aspx?src=https%3A%2F%2Fmiau.my-x.hu%2Fmiau%2F328%2Fgb%2FOAM_AI%2520(3).xlsx&amp;wdOrigin=BROWSELINK</w:t>
        </w:r>
      </w:hyperlink>
      <w:r w:rsidR="002B4229" w:rsidRPr="00801A76">
        <w:rPr>
          <w:rFonts w:ascii="Times New Roman" w:hAnsi="Times New Roman" w:cs="Times New Roman"/>
          <w:lang w:val="en-GB"/>
        </w:rPr>
        <w:t xml:space="preserve">, ALL_COCO). </w:t>
      </w:r>
      <w:r w:rsidR="00E019E2" w:rsidRPr="00801A76">
        <w:rPr>
          <w:rFonts w:ascii="Times New Roman" w:hAnsi="Times New Roman" w:cs="Times New Roman"/>
          <w:lang w:val="en-GB"/>
        </w:rPr>
        <w:t>This procedure enables separation of low-contributing attributes from those that most strongly support stable estimation outcomes</w:t>
      </w:r>
      <w:r w:rsidR="002B4229" w:rsidRPr="00801A76">
        <w:rPr>
          <w:rFonts w:ascii="Times New Roman" w:hAnsi="Times New Roman" w:cs="Times New Roman"/>
          <w:lang w:val="en-GB"/>
        </w:rPr>
        <w:t xml:space="preserve">. </w:t>
      </w:r>
      <w:r w:rsidR="004021BA" w:rsidRPr="00801A76">
        <w:rPr>
          <w:rFonts w:ascii="Times New Roman" w:hAnsi="Times New Roman" w:cs="Times New Roman"/>
          <w:lang w:val="en-GB"/>
        </w:rPr>
        <w:t>Based on this filtering, a final Super OAM was constructed</w:t>
      </w:r>
      <w:r w:rsidR="00F32F04" w:rsidRPr="00801A76">
        <w:rPr>
          <w:rFonts w:ascii="Times New Roman" w:hAnsi="Times New Roman" w:cs="Times New Roman"/>
          <w:lang w:val="en-GB"/>
        </w:rPr>
        <w:t>, consisting of 24 high contribution attributes</w:t>
      </w:r>
      <w:r w:rsidR="002B4229" w:rsidRPr="00801A76">
        <w:rPr>
          <w:rFonts w:ascii="Times New Roman" w:hAnsi="Times New Roman" w:cs="Times New Roman"/>
          <w:lang w:val="en-GB"/>
        </w:rPr>
        <w:t xml:space="preserve"> (A1-AI Adoption Rate (%), A2-Productivity Growth (AI-Driven %), A4-Process Cycle Time Reduction (%), A6-</w:t>
      </w:r>
      <w:r w:rsidR="002B4229" w:rsidRPr="00801A76">
        <w:rPr>
          <w:rFonts w:ascii="Times New Roman" w:eastAsia="Times New Roman" w:hAnsi="Times New Roman" w:cs="Times New Roman"/>
          <w:color w:val="000000"/>
          <w:kern w:val="0"/>
          <w:lang w:val="en-GB"/>
          <w14:ligatures w14:val="none"/>
        </w:rPr>
        <w:t xml:space="preserve">Operational Cost Reduction (%), </w:t>
      </w:r>
      <w:r w:rsidR="002B4229" w:rsidRPr="00801A76">
        <w:rPr>
          <w:rFonts w:ascii="Times New Roman" w:hAnsi="Times New Roman" w:cs="Times New Roman"/>
          <w:lang w:val="en-GB"/>
        </w:rPr>
        <w:t>A7-Employee AI Usage Rate (%), A8-</w:t>
      </w:r>
      <w:r w:rsidR="002B4229" w:rsidRPr="00801A76">
        <w:rPr>
          <w:rFonts w:ascii="Times New Roman" w:eastAsia="Times New Roman" w:hAnsi="Times New Roman" w:cs="Times New Roman"/>
          <w:color w:val="000000"/>
          <w:kern w:val="0"/>
          <w:lang w:val="en-GB"/>
          <w14:ligatures w14:val="none"/>
        </w:rPr>
        <w:t xml:space="preserve">AI Skill Penetration (%), </w:t>
      </w:r>
      <w:r w:rsidR="002B4229" w:rsidRPr="00801A76">
        <w:rPr>
          <w:rFonts w:ascii="Times New Roman" w:hAnsi="Times New Roman" w:cs="Times New Roman"/>
          <w:lang w:val="en-GB"/>
        </w:rPr>
        <w:t>A9-</w:t>
      </w:r>
      <w:r w:rsidR="002B4229" w:rsidRPr="00801A76">
        <w:rPr>
          <w:rFonts w:ascii="Times New Roman" w:eastAsia="Times New Roman" w:hAnsi="Times New Roman" w:cs="Times New Roman"/>
          <w:color w:val="000000"/>
          <w:kern w:val="0"/>
          <w:lang w:val="en-GB"/>
          <w14:ligatures w14:val="none"/>
        </w:rPr>
        <w:t xml:space="preserve">Job Transformation Index (%), </w:t>
      </w:r>
      <w:r w:rsidR="002B4229" w:rsidRPr="00801A76">
        <w:rPr>
          <w:rFonts w:ascii="Times New Roman" w:hAnsi="Times New Roman" w:cs="Times New Roman"/>
          <w:lang w:val="en-GB"/>
        </w:rPr>
        <w:t>A10-AI-Human Collaboration Index (0-100), A12-</w:t>
      </w:r>
      <w:r w:rsidR="002B4229" w:rsidRPr="00801A76">
        <w:rPr>
          <w:rFonts w:ascii="Times New Roman" w:eastAsia="Times New Roman" w:hAnsi="Times New Roman" w:cs="Times New Roman"/>
          <w:color w:val="000000"/>
          <w:kern w:val="0"/>
          <w:lang w:val="en-GB"/>
          <w14:ligatures w14:val="none"/>
        </w:rPr>
        <w:t xml:space="preserve">Real-Time Decision Ratio (%), </w:t>
      </w:r>
      <w:r w:rsidR="002B4229" w:rsidRPr="00801A76">
        <w:rPr>
          <w:rFonts w:ascii="Times New Roman" w:hAnsi="Times New Roman" w:cs="Times New Roman"/>
          <w:lang w:val="en-GB"/>
        </w:rPr>
        <w:t>A14-</w:t>
      </w:r>
      <w:r w:rsidR="002B4229" w:rsidRPr="00801A76">
        <w:rPr>
          <w:rFonts w:ascii="Times New Roman" w:eastAsia="Times New Roman" w:hAnsi="Times New Roman" w:cs="Times New Roman"/>
          <w:color w:val="000000"/>
          <w:kern w:val="0"/>
          <w:lang w:val="en-GB"/>
          <w14:ligatures w14:val="none"/>
        </w:rPr>
        <w:t xml:space="preserve">Market Share Change (%), </w:t>
      </w:r>
      <w:r w:rsidR="002B4229" w:rsidRPr="00801A76">
        <w:rPr>
          <w:rFonts w:ascii="Times New Roman" w:hAnsi="Times New Roman" w:cs="Times New Roman"/>
          <w:lang w:val="en-GB"/>
        </w:rPr>
        <w:t>A15-</w:t>
      </w:r>
      <w:r w:rsidR="002B4229" w:rsidRPr="00801A76">
        <w:rPr>
          <w:rFonts w:ascii="Times New Roman" w:eastAsia="Times New Roman" w:hAnsi="Times New Roman" w:cs="Times New Roman"/>
          <w:color w:val="000000"/>
          <w:kern w:val="0"/>
          <w:lang w:val="en-GB"/>
          <w14:ligatures w14:val="none"/>
        </w:rPr>
        <w:t xml:space="preserve">Customer Satisfaction Change (%), </w:t>
      </w:r>
      <w:r w:rsidR="002B4229" w:rsidRPr="00801A76">
        <w:rPr>
          <w:rFonts w:ascii="Times New Roman" w:hAnsi="Times New Roman" w:cs="Times New Roman"/>
          <w:lang w:val="en-GB"/>
        </w:rPr>
        <w:t>A16-</w:t>
      </w:r>
      <w:r w:rsidR="002B4229" w:rsidRPr="00801A76">
        <w:rPr>
          <w:rFonts w:ascii="Times New Roman" w:eastAsia="Times New Roman" w:hAnsi="Times New Roman" w:cs="Times New Roman"/>
          <w:color w:val="000000"/>
          <w:kern w:val="0"/>
          <w:lang w:val="en-GB"/>
          <w14:ligatures w14:val="none"/>
        </w:rPr>
        <w:t xml:space="preserve">Operational Risk Reduction (%), </w:t>
      </w:r>
      <w:r w:rsidR="002B4229" w:rsidRPr="00801A76">
        <w:rPr>
          <w:rFonts w:ascii="Times New Roman" w:hAnsi="Times New Roman" w:cs="Times New Roman"/>
          <w:lang w:val="en-GB"/>
        </w:rPr>
        <w:t>A17-</w:t>
      </w:r>
      <w:r w:rsidR="002B4229" w:rsidRPr="00801A76">
        <w:rPr>
          <w:rFonts w:ascii="Times New Roman" w:eastAsia="Times New Roman" w:hAnsi="Times New Roman" w:cs="Times New Roman"/>
          <w:color w:val="000000"/>
          <w:kern w:val="0"/>
          <w:lang w:val="en-GB"/>
          <w14:ligatures w14:val="none"/>
        </w:rPr>
        <w:t xml:space="preserve">AI Investment Share (%), </w:t>
      </w:r>
      <w:r w:rsidR="002B4229" w:rsidRPr="00801A76">
        <w:rPr>
          <w:rFonts w:ascii="Times New Roman" w:hAnsi="Times New Roman" w:cs="Times New Roman"/>
          <w:lang w:val="en-GB"/>
        </w:rPr>
        <w:t>A18-</w:t>
      </w:r>
      <w:r w:rsidR="002B4229" w:rsidRPr="00801A76">
        <w:rPr>
          <w:rFonts w:ascii="Times New Roman" w:eastAsia="Times New Roman" w:hAnsi="Times New Roman" w:cs="Times New Roman"/>
          <w:color w:val="000000"/>
          <w:kern w:val="0"/>
          <w:lang w:val="en-GB"/>
          <w14:ligatures w14:val="none"/>
        </w:rPr>
        <w:t xml:space="preserve">Model Accuracy (%), </w:t>
      </w:r>
      <w:r w:rsidR="002B4229" w:rsidRPr="00801A76">
        <w:rPr>
          <w:rFonts w:ascii="Times New Roman" w:hAnsi="Times New Roman" w:cs="Times New Roman"/>
          <w:lang w:val="en-GB"/>
        </w:rPr>
        <w:t>A19-</w:t>
      </w:r>
      <w:r w:rsidR="002B4229" w:rsidRPr="00801A76">
        <w:rPr>
          <w:rFonts w:ascii="Times New Roman" w:eastAsia="Times New Roman" w:hAnsi="Times New Roman" w:cs="Times New Roman"/>
          <w:color w:val="000000"/>
          <w:kern w:val="0"/>
          <w:lang w:val="en-GB"/>
          <w14:ligatures w14:val="none"/>
        </w:rPr>
        <w:t xml:space="preserve">Incident Rate (AI Failures per Year), </w:t>
      </w:r>
      <w:r w:rsidR="002B4229" w:rsidRPr="00801A76">
        <w:rPr>
          <w:rFonts w:ascii="Times New Roman" w:hAnsi="Times New Roman" w:cs="Times New Roman"/>
          <w:lang w:val="en-GB"/>
        </w:rPr>
        <w:t>A20-</w:t>
      </w:r>
      <w:r w:rsidR="002B4229" w:rsidRPr="00801A76">
        <w:rPr>
          <w:rFonts w:ascii="Times New Roman" w:eastAsia="Times New Roman" w:hAnsi="Times New Roman" w:cs="Times New Roman"/>
          <w:color w:val="000000"/>
          <w:kern w:val="0"/>
          <w:lang w:val="en-GB"/>
          <w14:ligatures w14:val="none"/>
        </w:rPr>
        <w:t xml:space="preserve">Industry Digitalization Index (0-100), </w:t>
      </w:r>
      <w:r w:rsidR="002B4229" w:rsidRPr="00801A76">
        <w:rPr>
          <w:rFonts w:ascii="Times New Roman" w:hAnsi="Times New Roman" w:cs="Times New Roman"/>
          <w:lang w:val="en-GB"/>
        </w:rPr>
        <w:t>A21-</w:t>
      </w:r>
      <w:r w:rsidR="002B4229" w:rsidRPr="00801A76">
        <w:rPr>
          <w:rFonts w:ascii="Times New Roman" w:eastAsia="Times New Roman" w:hAnsi="Times New Roman" w:cs="Times New Roman"/>
          <w:color w:val="000000"/>
          <w:kern w:val="0"/>
          <w:lang w:val="en-GB"/>
          <w14:ligatures w14:val="none"/>
        </w:rPr>
        <w:t xml:space="preserve">Competition Intensity Index, </w:t>
      </w:r>
      <w:r w:rsidR="002B4229" w:rsidRPr="00801A76">
        <w:rPr>
          <w:rFonts w:ascii="Times New Roman" w:hAnsi="Times New Roman" w:cs="Times New Roman"/>
          <w:lang w:val="en-GB"/>
        </w:rPr>
        <w:t>A22-</w:t>
      </w:r>
      <w:r w:rsidR="002B4229" w:rsidRPr="00801A76">
        <w:rPr>
          <w:rFonts w:ascii="Times New Roman" w:eastAsia="Times New Roman" w:hAnsi="Times New Roman" w:cs="Times New Roman"/>
          <w:color w:val="000000"/>
          <w:kern w:val="0"/>
          <w:lang w:val="en-GB"/>
          <w14:ligatures w14:val="none"/>
        </w:rPr>
        <w:t xml:space="preserve">Consumer AI Acceptance (%), </w:t>
      </w:r>
      <w:r w:rsidR="002B4229" w:rsidRPr="00801A76">
        <w:rPr>
          <w:rFonts w:ascii="Times New Roman" w:hAnsi="Times New Roman" w:cs="Times New Roman"/>
          <w:lang w:val="en-GB"/>
        </w:rPr>
        <w:t>A25-</w:t>
      </w:r>
      <w:r w:rsidR="002B4229" w:rsidRPr="00801A76">
        <w:rPr>
          <w:rFonts w:ascii="Times New Roman" w:eastAsia="Times New Roman" w:hAnsi="Times New Roman" w:cs="Times New Roman"/>
          <w:color w:val="000000"/>
          <w:kern w:val="0"/>
          <w:lang w:val="en-GB"/>
          <w14:ligatures w14:val="none"/>
        </w:rPr>
        <w:t xml:space="preserve">Gemini Pro, </w:t>
      </w:r>
      <w:r w:rsidR="002B4229" w:rsidRPr="00801A76">
        <w:rPr>
          <w:rFonts w:ascii="Times New Roman" w:hAnsi="Times New Roman" w:cs="Times New Roman"/>
          <w:lang w:val="en-GB"/>
        </w:rPr>
        <w:t>A26-</w:t>
      </w:r>
      <w:r w:rsidR="002B4229" w:rsidRPr="00801A76">
        <w:rPr>
          <w:rFonts w:ascii="Times New Roman" w:eastAsia="Times New Roman" w:hAnsi="Times New Roman" w:cs="Times New Roman"/>
          <w:color w:val="000000"/>
          <w:kern w:val="0"/>
          <w:lang w:val="en-GB"/>
          <w14:ligatures w14:val="none"/>
        </w:rPr>
        <w:t xml:space="preserve">Llama 3, </w:t>
      </w:r>
      <w:r w:rsidR="002B4229" w:rsidRPr="00801A76">
        <w:rPr>
          <w:rFonts w:ascii="Times New Roman" w:hAnsi="Times New Roman" w:cs="Times New Roman"/>
          <w:lang w:val="en-GB"/>
        </w:rPr>
        <w:t>A27-</w:t>
      </w:r>
      <w:r w:rsidR="002B4229" w:rsidRPr="00801A76">
        <w:rPr>
          <w:rFonts w:ascii="Times New Roman" w:eastAsia="Times New Roman" w:hAnsi="Times New Roman" w:cs="Times New Roman"/>
          <w:color w:val="000000"/>
          <w:kern w:val="0"/>
          <w:lang w:val="en-GB"/>
          <w14:ligatures w14:val="none"/>
        </w:rPr>
        <w:t xml:space="preserve">Mixtral 8x7B, </w:t>
      </w:r>
      <w:r w:rsidR="002B4229" w:rsidRPr="00801A76">
        <w:rPr>
          <w:rFonts w:ascii="Times New Roman" w:hAnsi="Times New Roman" w:cs="Times New Roman"/>
          <w:lang w:val="en-GB"/>
        </w:rPr>
        <w:t>A28-</w:t>
      </w:r>
      <w:r w:rsidR="002B4229" w:rsidRPr="00801A76">
        <w:rPr>
          <w:rFonts w:ascii="Times New Roman" w:eastAsia="Times New Roman" w:hAnsi="Times New Roman" w:cs="Times New Roman"/>
          <w:color w:val="000000"/>
          <w:kern w:val="0"/>
          <w:lang w:val="en-GB"/>
          <w14:ligatures w14:val="none"/>
        </w:rPr>
        <w:t xml:space="preserve">BloombergGPT, </w:t>
      </w:r>
      <w:r w:rsidR="002B4229" w:rsidRPr="00801A76">
        <w:rPr>
          <w:rFonts w:ascii="Times New Roman" w:hAnsi="Times New Roman" w:cs="Times New Roman"/>
          <w:lang w:val="en-GB"/>
        </w:rPr>
        <w:t>A30-</w:t>
      </w:r>
      <w:r w:rsidR="002B4229" w:rsidRPr="00801A76">
        <w:rPr>
          <w:rFonts w:ascii="Times New Roman" w:eastAsia="Times New Roman" w:hAnsi="Times New Roman" w:cs="Times New Roman"/>
          <w:color w:val="000000"/>
          <w:kern w:val="0"/>
          <w:lang w:val="en-GB"/>
          <w14:ligatures w14:val="none"/>
        </w:rPr>
        <w:t xml:space="preserve">AlphaFold 2, </w:t>
      </w:r>
      <w:r w:rsidR="002B4229" w:rsidRPr="00801A76">
        <w:rPr>
          <w:rFonts w:ascii="Times New Roman" w:hAnsi="Times New Roman" w:cs="Times New Roman"/>
          <w:lang w:val="en-GB"/>
        </w:rPr>
        <w:t>A32-</w:t>
      </w:r>
      <w:r w:rsidR="002B4229" w:rsidRPr="00801A76">
        <w:rPr>
          <w:rFonts w:ascii="Times New Roman" w:hAnsi="Times New Roman" w:cs="Times New Roman"/>
          <w:color w:val="000000"/>
          <w:lang w:val="en-GB"/>
        </w:rPr>
        <w:t>S</w:t>
      </w:r>
      <w:r w:rsidR="002B4229" w:rsidRPr="00801A76">
        <w:rPr>
          <w:rFonts w:ascii="Times New Roman" w:eastAsia="Times New Roman" w:hAnsi="Times New Roman" w:cs="Times New Roman"/>
          <w:color w:val="000000"/>
          <w:kern w:val="0"/>
          <w:lang w:val="en-GB"/>
          <w14:ligatures w14:val="none"/>
        </w:rPr>
        <w:t>table Diffusion 3</w:t>
      </w:r>
      <w:r w:rsidR="002B4229" w:rsidRPr="00801A76">
        <w:rPr>
          <w:rFonts w:ascii="Times New Roman" w:hAnsi="Times New Roman" w:cs="Times New Roman"/>
          <w:lang w:val="en-GB"/>
        </w:rPr>
        <w:t xml:space="preserve">). The super OAM consists of the super out-performing attributes that contributes the most in the estimation (Can be seen on: </w:t>
      </w:r>
      <w:bookmarkStart w:id="45" w:name="_Hlk219489368"/>
      <w:r w:rsidR="002B4229" w:rsidRPr="00351CE0">
        <w:rPr>
          <w:rFonts w:ascii="Times New Roman" w:hAnsi="Times New Roman" w:cs="Times New Roman"/>
        </w:rPr>
        <w:fldChar w:fldCharType="begin"/>
      </w:r>
      <w:r w:rsidR="002B4229" w:rsidRPr="00801A76">
        <w:rPr>
          <w:rFonts w:ascii="Times New Roman" w:hAnsi="Times New Roman" w:cs="Times New Roman"/>
          <w:lang w:val="en-GB"/>
        </w:rPr>
        <w:instrText>HYPERLINK "https://view.officeapps.live.com/op/view.aspx?src=https%3A%2F%2Fmiau.my-x.hu%2Fmiau%2F328%2Fgb%2FOAM_AI%2520(3).xlsx&amp;wdOrigin=BROWSELINK"</w:instrText>
      </w:r>
      <w:r w:rsidR="002B4229" w:rsidRPr="00351CE0">
        <w:rPr>
          <w:rFonts w:ascii="Times New Roman" w:hAnsi="Times New Roman" w:cs="Times New Roman"/>
        </w:rPr>
      </w:r>
      <w:r w:rsidR="002B4229" w:rsidRPr="00351CE0">
        <w:rPr>
          <w:rFonts w:ascii="Times New Roman" w:hAnsi="Times New Roman" w:cs="Times New Roman"/>
        </w:rPr>
        <w:fldChar w:fldCharType="separate"/>
      </w:r>
      <w:r w:rsidR="002B4229" w:rsidRPr="00801A76">
        <w:rPr>
          <w:rStyle w:val="Hiperhivatkozs"/>
          <w:rFonts w:ascii="Times New Roman" w:hAnsi="Times New Roman" w:cs="Times New Roman"/>
          <w:lang w:val="en-GB"/>
        </w:rPr>
        <w:t>https://view.officeapps.live.com/op/view.aspx?src=https%3A%2F%2Fmiau.my-x.hu%2Fmiau%2F328%2Fgb%2FOAM_AI%2520(3).xlsx&amp;wdOrigin=BROWSELINK</w:t>
      </w:r>
      <w:r w:rsidR="002B4229" w:rsidRPr="00351CE0">
        <w:rPr>
          <w:rFonts w:ascii="Times New Roman" w:hAnsi="Times New Roman" w:cs="Times New Roman"/>
        </w:rPr>
        <w:fldChar w:fldCharType="end"/>
      </w:r>
      <w:bookmarkEnd w:id="45"/>
      <w:r w:rsidR="002B4229" w:rsidRPr="00801A76">
        <w:rPr>
          <w:rFonts w:ascii="Times New Roman" w:hAnsi="Times New Roman" w:cs="Times New Roman"/>
          <w:lang w:val="en-GB"/>
        </w:rPr>
        <w:t xml:space="preserve">, OAM_EXCLUDED). COCO </w:t>
      </w:r>
      <w:r w:rsidR="00F32F04" w:rsidRPr="00801A76">
        <w:rPr>
          <w:rFonts w:ascii="Times New Roman" w:hAnsi="Times New Roman" w:cs="Times New Roman"/>
          <w:lang w:val="en-GB"/>
        </w:rPr>
        <w:t>Y0 was then executed on this super OAM to produce the final estimations used for interpretation</w:t>
      </w:r>
      <w:r w:rsidR="002B4229" w:rsidRPr="00801A76">
        <w:rPr>
          <w:rFonts w:ascii="Times New Roman" w:hAnsi="Times New Roman" w:cs="Times New Roman"/>
          <w:lang w:val="en-GB"/>
        </w:rPr>
        <w:t xml:space="preserve"> (Can be seen on: </w:t>
      </w:r>
      <w:hyperlink r:id="rId59" w:history="1">
        <w:r w:rsidR="002B4229" w:rsidRPr="00801A76">
          <w:rPr>
            <w:rStyle w:val="Hiperhivatkozs"/>
            <w:rFonts w:ascii="Times New Roman" w:hAnsi="Times New Roman" w:cs="Times New Roman"/>
            <w:lang w:val="en-GB"/>
          </w:rPr>
          <w:t>https://view.officeapps.live.com/op/view.aspx?src=https%3A%2F%2Fmiau.my-x.hu%2Fmiau%2F328%2Fgb%2FOAM_AI%2520(3).xlsx&amp;wdOrigin=BROWSELINK</w:t>
        </w:r>
      </w:hyperlink>
      <w:r w:rsidR="002B4229" w:rsidRPr="00801A76">
        <w:rPr>
          <w:rFonts w:ascii="Times New Roman" w:hAnsi="Times New Roman" w:cs="Times New Roman"/>
          <w:lang w:val="en-GB"/>
        </w:rPr>
        <w:t>, COCO_EXCLUDED).</w:t>
      </w:r>
      <w:r w:rsidR="00F32F04" w:rsidRPr="00801A76">
        <w:rPr>
          <w:rFonts w:ascii="Times New Roman" w:hAnsi="Times New Roman" w:cs="Times New Roman"/>
          <w:lang w:val="en-GB"/>
        </w:rPr>
        <w:t xml:space="preserve"> All outputs were validated super OAM estimations</w:t>
      </w:r>
      <w:r w:rsidR="002B4229" w:rsidRPr="00801A76">
        <w:rPr>
          <w:rFonts w:ascii="Times New Roman" w:hAnsi="Times New Roman" w:cs="Times New Roman"/>
          <w:lang w:val="en-GB"/>
        </w:rPr>
        <w:t xml:space="preserve">, </w:t>
      </w:r>
      <w:r w:rsidR="00F32F04" w:rsidRPr="00801A76">
        <w:rPr>
          <w:rFonts w:ascii="Times New Roman" w:hAnsi="Times New Roman" w:cs="Times New Roman"/>
          <w:lang w:val="en-GB"/>
        </w:rPr>
        <w:t>Information Technology achieved the highest performance score (1165.9)</w:t>
      </w:r>
      <w:r w:rsidR="002B4229" w:rsidRPr="00801A76">
        <w:rPr>
          <w:rFonts w:ascii="Times New Roman" w:hAnsi="Times New Roman" w:cs="Times New Roman"/>
          <w:lang w:val="en-GB"/>
        </w:rPr>
        <w:t xml:space="preserve">, </w:t>
      </w:r>
      <w:r w:rsidR="00F32F04" w:rsidRPr="00801A76">
        <w:rPr>
          <w:rFonts w:ascii="Times New Roman" w:hAnsi="Times New Roman" w:cs="Times New Roman"/>
          <w:lang w:val="en-GB"/>
        </w:rPr>
        <w:t>whereas</w:t>
      </w:r>
      <w:r w:rsidR="002B4229" w:rsidRPr="00801A76">
        <w:rPr>
          <w:rFonts w:ascii="Times New Roman" w:hAnsi="Times New Roman" w:cs="Times New Roman"/>
          <w:lang w:val="en-GB"/>
        </w:rPr>
        <w:t xml:space="preserve"> the Government and Public ranked the </w:t>
      </w:r>
      <w:r w:rsidR="00F32F04" w:rsidRPr="00801A76">
        <w:rPr>
          <w:rFonts w:ascii="Times New Roman" w:hAnsi="Times New Roman" w:cs="Times New Roman"/>
          <w:lang w:val="en-GB"/>
        </w:rPr>
        <w:t>lowest</w:t>
      </w:r>
      <w:r w:rsidR="002B4229" w:rsidRPr="00801A76">
        <w:rPr>
          <w:rFonts w:ascii="Times New Roman" w:hAnsi="Times New Roman" w:cs="Times New Roman"/>
          <w:lang w:val="en-GB"/>
        </w:rPr>
        <w:t xml:space="preserve"> with 799.4 estimation (Finance and Insurance-2</w:t>
      </w:r>
      <w:r w:rsidR="002B4229" w:rsidRPr="00801A76">
        <w:rPr>
          <w:rFonts w:ascii="Times New Roman" w:hAnsi="Times New Roman" w:cs="Times New Roman"/>
          <w:vertAlign w:val="superscript"/>
          <w:lang w:val="en-GB"/>
        </w:rPr>
        <w:t>nd</w:t>
      </w:r>
      <w:r w:rsidR="002B4229" w:rsidRPr="00801A76">
        <w:rPr>
          <w:rFonts w:ascii="Times New Roman" w:hAnsi="Times New Roman" w:cs="Times New Roman"/>
          <w:lang w:val="en-GB"/>
        </w:rPr>
        <w:t xml:space="preserve"> with 1146.7, Pharmaceutical-3</w:t>
      </w:r>
      <w:r w:rsidR="002B4229" w:rsidRPr="00801A76">
        <w:rPr>
          <w:rFonts w:ascii="Times New Roman" w:hAnsi="Times New Roman" w:cs="Times New Roman"/>
          <w:vertAlign w:val="superscript"/>
          <w:lang w:val="en-GB"/>
        </w:rPr>
        <w:t>rd</w:t>
      </w:r>
      <w:r w:rsidR="002B4229" w:rsidRPr="00801A76">
        <w:rPr>
          <w:rFonts w:ascii="Times New Roman" w:hAnsi="Times New Roman" w:cs="Times New Roman"/>
          <w:lang w:val="en-GB"/>
        </w:rPr>
        <w:t xml:space="preserve"> with 1128.5, Media Entertainment-4</w:t>
      </w:r>
      <w:r w:rsidR="002B4229" w:rsidRPr="00801A76">
        <w:rPr>
          <w:rFonts w:ascii="Times New Roman" w:hAnsi="Times New Roman" w:cs="Times New Roman"/>
          <w:vertAlign w:val="superscript"/>
          <w:lang w:val="en-GB"/>
        </w:rPr>
        <w:t>th</w:t>
      </w:r>
      <w:r w:rsidR="002B4229" w:rsidRPr="00801A76">
        <w:rPr>
          <w:rFonts w:ascii="Times New Roman" w:hAnsi="Times New Roman" w:cs="Times New Roman"/>
          <w:lang w:val="en-GB"/>
        </w:rPr>
        <w:t xml:space="preserve"> with 1118.7, Insurance-5</w:t>
      </w:r>
      <w:r w:rsidR="002B4229" w:rsidRPr="00801A76">
        <w:rPr>
          <w:rFonts w:ascii="Times New Roman" w:hAnsi="Times New Roman" w:cs="Times New Roman"/>
          <w:vertAlign w:val="superscript"/>
          <w:lang w:val="en-GB"/>
        </w:rPr>
        <w:t>th</w:t>
      </w:r>
      <w:r w:rsidR="002B4229" w:rsidRPr="00801A76">
        <w:rPr>
          <w:rFonts w:ascii="Times New Roman" w:hAnsi="Times New Roman" w:cs="Times New Roman"/>
          <w:lang w:val="en-GB"/>
        </w:rPr>
        <w:t xml:space="preserve"> with 1192.7, Professional Services-6</w:t>
      </w:r>
      <w:r w:rsidR="002B4229" w:rsidRPr="00801A76">
        <w:rPr>
          <w:rFonts w:ascii="Times New Roman" w:hAnsi="Times New Roman" w:cs="Times New Roman"/>
          <w:vertAlign w:val="superscript"/>
          <w:lang w:val="en-GB"/>
        </w:rPr>
        <w:t>th</w:t>
      </w:r>
      <w:r w:rsidR="002B4229" w:rsidRPr="00801A76">
        <w:rPr>
          <w:rFonts w:ascii="Times New Roman" w:hAnsi="Times New Roman" w:cs="Times New Roman"/>
          <w:lang w:val="en-GB"/>
        </w:rPr>
        <w:t xml:space="preserve"> with 1092.2, Telecommunications-7</w:t>
      </w:r>
      <w:r w:rsidR="002B4229" w:rsidRPr="00801A76">
        <w:rPr>
          <w:rFonts w:ascii="Times New Roman" w:hAnsi="Times New Roman" w:cs="Times New Roman"/>
          <w:vertAlign w:val="superscript"/>
          <w:lang w:val="en-GB"/>
        </w:rPr>
        <w:t>th</w:t>
      </w:r>
      <w:r w:rsidR="002B4229" w:rsidRPr="00801A76">
        <w:rPr>
          <w:rFonts w:ascii="Times New Roman" w:hAnsi="Times New Roman" w:cs="Times New Roman"/>
          <w:lang w:val="en-GB"/>
        </w:rPr>
        <w:t xml:space="preserve"> with 1083.3, Manufacturing-8</w:t>
      </w:r>
      <w:r w:rsidR="002B4229" w:rsidRPr="00801A76">
        <w:rPr>
          <w:rFonts w:ascii="Times New Roman" w:hAnsi="Times New Roman" w:cs="Times New Roman"/>
          <w:vertAlign w:val="superscript"/>
          <w:lang w:val="en-GB"/>
        </w:rPr>
        <w:t>th</w:t>
      </w:r>
      <w:r w:rsidR="002B4229" w:rsidRPr="00801A76">
        <w:rPr>
          <w:rFonts w:ascii="Times New Roman" w:hAnsi="Times New Roman" w:cs="Times New Roman"/>
          <w:lang w:val="en-GB"/>
        </w:rPr>
        <w:t xml:space="preserve"> with 1080.9, Healthcare-9</w:t>
      </w:r>
      <w:r w:rsidR="002B4229" w:rsidRPr="00801A76">
        <w:rPr>
          <w:rFonts w:ascii="Times New Roman" w:hAnsi="Times New Roman" w:cs="Times New Roman"/>
          <w:vertAlign w:val="superscript"/>
          <w:lang w:val="en-GB"/>
        </w:rPr>
        <w:t>th</w:t>
      </w:r>
      <w:r w:rsidR="002B4229" w:rsidRPr="00801A76">
        <w:rPr>
          <w:rFonts w:ascii="Times New Roman" w:hAnsi="Times New Roman" w:cs="Times New Roman"/>
          <w:lang w:val="en-GB"/>
        </w:rPr>
        <w:t xml:space="preserve"> with 1043.5, Automotive-10</w:t>
      </w:r>
      <w:r w:rsidR="002B4229" w:rsidRPr="00801A76">
        <w:rPr>
          <w:rFonts w:ascii="Times New Roman" w:hAnsi="Times New Roman" w:cs="Times New Roman"/>
          <w:vertAlign w:val="superscript"/>
          <w:lang w:val="en-GB"/>
        </w:rPr>
        <w:t>th</w:t>
      </w:r>
      <w:r w:rsidR="002B4229" w:rsidRPr="00801A76">
        <w:rPr>
          <w:rFonts w:ascii="Times New Roman" w:hAnsi="Times New Roman" w:cs="Times New Roman"/>
          <w:lang w:val="en-GB"/>
        </w:rPr>
        <w:t xml:space="preserve"> with 1030.8, Aerospace and Defense-11</w:t>
      </w:r>
      <w:r w:rsidR="002B4229" w:rsidRPr="00801A76">
        <w:rPr>
          <w:rFonts w:ascii="Times New Roman" w:hAnsi="Times New Roman" w:cs="Times New Roman"/>
          <w:vertAlign w:val="superscript"/>
          <w:lang w:val="en-GB"/>
        </w:rPr>
        <w:t>th</w:t>
      </w:r>
      <w:r w:rsidR="002B4229" w:rsidRPr="00801A76">
        <w:rPr>
          <w:rFonts w:ascii="Times New Roman" w:hAnsi="Times New Roman" w:cs="Times New Roman"/>
          <w:lang w:val="en-GB"/>
        </w:rPr>
        <w:t xml:space="preserve"> with 1013.6, Retail and E-commerce-12</w:t>
      </w:r>
      <w:r w:rsidR="002B4229" w:rsidRPr="00801A76">
        <w:rPr>
          <w:rFonts w:ascii="Times New Roman" w:hAnsi="Times New Roman" w:cs="Times New Roman"/>
          <w:vertAlign w:val="superscript"/>
          <w:lang w:val="en-GB"/>
        </w:rPr>
        <w:t>th</w:t>
      </w:r>
      <w:r w:rsidR="002B4229" w:rsidRPr="00801A76">
        <w:rPr>
          <w:rFonts w:ascii="Times New Roman" w:hAnsi="Times New Roman" w:cs="Times New Roman"/>
          <w:lang w:val="en-GB"/>
        </w:rPr>
        <w:t xml:space="preserve"> with 1001.8, Consumer Packaged Goods-13</w:t>
      </w:r>
      <w:r w:rsidR="002B4229" w:rsidRPr="00801A76">
        <w:rPr>
          <w:rFonts w:ascii="Times New Roman" w:hAnsi="Times New Roman" w:cs="Times New Roman"/>
          <w:vertAlign w:val="superscript"/>
          <w:lang w:val="en-GB"/>
        </w:rPr>
        <w:t>th</w:t>
      </w:r>
      <w:r w:rsidR="002B4229" w:rsidRPr="00801A76">
        <w:rPr>
          <w:rFonts w:ascii="Times New Roman" w:hAnsi="Times New Roman" w:cs="Times New Roman"/>
          <w:lang w:val="en-GB"/>
        </w:rPr>
        <w:t xml:space="preserve"> with 990.5, Legal Services-14</w:t>
      </w:r>
      <w:r w:rsidR="002B4229" w:rsidRPr="00801A76">
        <w:rPr>
          <w:rFonts w:ascii="Times New Roman" w:hAnsi="Times New Roman" w:cs="Times New Roman"/>
          <w:vertAlign w:val="superscript"/>
          <w:lang w:val="en-GB"/>
        </w:rPr>
        <w:t>th</w:t>
      </w:r>
      <w:r w:rsidR="002B4229" w:rsidRPr="00801A76">
        <w:rPr>
          <w:rFonts w:ascii="Times New Roman" w:hAnsi="Times New Roman" w:cs="Times New Roman"/>
          <w:lang w:val="en-GB"/>
        </w:rPr>
        <w:t xml:space="preserve"> with 925.1, Education-15</w:t>
      </w:r>
      <w:r w:rsidR="002B4229" w:rsidRPr="00801A76">
        <w:rPr>
          <w:rFonts w:ascii="Times New Roman" w:hAnsi="Times New Roman" w:cs="Times New Roman"/>
          <w:vertAlign w:val="superscript"/>
          <w:lang w:val="en-GB"/>
        </w:rPr>
        <w:t>th</w:t>
      </w:r>
      <w:r w:rsidR="002B4229" w:rsidRPr="00801A76">
        <w:rPr>
          <w:rFonts w:ascii="Times New Roman" w:hAnsi="Times New Roman" w:cs="Times New Roman"/>
          <w:lang w:val="en-GB"/>
        </w:rPr>
        <w:t xml:space="preserve"> with 910.4, Transportation and Logistics-16</w:t>
      </w:r>
      <w:r w:rsidR="002B4229" w:rsidRPr="00801A76">
        <w:rPr>
          <w:rFonts w:ascii="Times New Roman" w:hAnsi="Times New Roman" w:cs="Times New Roman"/>
          <w:vertAlign w:val="superscript"/>
          <w:lang w:val="en-GB"/>
        </w:rPr>
        <w:t>th</w:t>
      </w:r>
      <w:r w:rsidR="002B4229" w:rsidRPr="00801A76">
        <w:rPr>
          <w:rFonts w:ascii="Times New Roman" w:hAnsi="Times New Roman" w:cs="Times New Roman"/>
          <w:lang w:val="en-GB"/>
        </w:rPr>
        <w:t xml:space="preserve"> with 905, Energy and Utilities-17</w:t>
      </w:r>
      <w:r w:rsidR="002B4229" w:rsidRPr="00801A76">
        <w:rPr>
          <w:rFonts w:ascii="Times New Roman" w:hAnsi="Times New Roman" w:cs="Times New Roman"/>
          <w:vertAlign w:val="superscript"/>
          <w:lang w:val="en-GB"/>
        </w:rPr>
        <w:t>th</w:t>
      </w:r>
      <w:r w:rsidR="002B4229" w:rsidRPr="00801A76">
        <w:rPr>
          <w:rFonts w:ascii="Times New Roman" w:hAnsi="Times New Roman" w:cs="Times New Roman"/>
          <w:lang w:val="en-GB"/>
        </w:rPr>
        <w:t xml:space="preserve"> with 862.7, Agriculture-18</w:t>
      </w:r>
      <w:r w:rsidR="002B4229" w:rsidRPr="00801A76">
        <w:rPr>
          <w:rFonts w:ascii="Times New Roman" w:hAnsi="Times New Roman" w:cs="Times New Roman"/>
          <w:vertAlign w:val="superscript"/>
          <w:lang w:val="en-GB"/>
        </w:rPr>
        <w:t>th</w:t>
      </w:r>
      <w:r w:rsidR="002B4229" w:rsidRPr="00801A76">
        <w:rPr>
          <w:rFonts w:ascii="Times New Roman" w:hAnsi="Times New Roman" w:cs="Times New Roman"/>
          <w:lang w:val="en-GB"/>
        </w:rPr>
        <w:t xml:space="preserve"> with 814.6, Construction-19</w:t>
      </w:r>
      <w:r w:rsidR="002B4229" w:rsidRPr="00801A76">
        <w:rPr>
          <w:rFonts w:ascii="Times New Roman" w:hAnsi="Times New Roman" w:cs="Times New Roman"/>
          <w:vertAlign w:val="superscript"/>
          <w:lang w:val="en-GB"/>
        </w:rPr>
        <w:t>th</w:t>
      </w:r>
      <w:r w:rsidR="002B4229" w:rsidRPr="00801A76">
        <w:rPr>
          <w:rFonts w:ascii="Times New Roman" w:hAnsi="Times New Roman" w:cs="Times New Roman"/>
          <w:lang w:val="en-GB"/>
        </w:rPr>
        <w:t xml:space="preserve"> with </w:t>
      </w:r>
      <w:r w:rsidR="002B4229" w:rsidRPr="00801A76">
        <w:rPr>
          <w:rFonts w:ascii="Times New Roman" w:hAnsi="Times New Roman" w:cs="Times New Roman"/>
          <w:lang w:val="en-GB"/>
        </w:rPr>
        <w:lastRenderedPageBreak/>
        <w:t xml:space="preserve">799.9 estimated scores. Figure11, Figure12). </w:t>
      </w:r>
      <w:r w:rsidR="00F32F04" w:rsidRPr="00801A76">
        <w:rPr>
          <w:rFonts w:ascii="Times New Roman" w:hAnsi="Times New Roman" w:cs="Times New Roman"/>
          <w:lang w:val="en-GB"/>
        </w:rPr>
        <w:t>To ensure repeatability and reduce manual handling, the workflow was implemented in an automation software tool that executes the previously manual stages of the pipeline, including data import, OAM generation, rank transformation, COCO Y0 input preparation, validation, attribute exclusion and result export. It was performed automatically and reproducibly, minimizing manual intervention and reducing the risk of human error while enabling repeated yearly evaluations on updated datasets (See the detailed documentation of software on Chapter 5.10 Automation, Chapter 5.11 Testing)</w:t>
      </w:r>
    </w:p>
    <w:p w14:paraId="554C026A" w14:textId="7C0CFADB" w:rsidR="00697823" w:rsidRPr="00351CE0" w:rsidRDefault="00196AA2" w:rsidP="0048154F">
      <w:pPr>
        <w:pStyle w:val="Cmsor2"/>
        <w:spacing w:line="240" w:lineRule="auto"/>
        <w:jc w:val="both"/>
        <w:rPr>
          <w:rFonts w:ascii="Times New Roman" w:hAnsi="Times New Roman" w:cs="Times New Roman"/>
          <w:b/>
          <w:bCs/>
        </w:rPr>
      </w:pPr>
      <w:bookmarkStart w:id="46" w:name="_Toc221770663"/>
      <w:r w:rsidRPr="00351CE0">
        <w:rPr>
          <w:rFonts w:ascii="Times New Roman" w:hAnsi="Times New Roman" w:cs="Times New Roman"/>
          <w:b/>
          <w:bCs/>
        </w:rPr>
        <w:t xml:space="preserve">COCO </w:t>
      </w:r>
      <w:r w:rsidR="00267A5D" w:rsidRPr="00351CE0">
        <w:rPr>
          <w:rFonts w:ascii="Times New Roman" w:hAnsi="Times New Roman" w:cs="Times New Roman"/>
          <w:b/>
          <w:bCs/>
        </w:rPr>
        <w:t>Y0</w:t>
      </w:r>
      <w:bookmarkEnd w:id="46"/>
    </w:p>
    <w:p w14:paraId="52BE9572" w14:textId="62B54E28" w:rsidR="00DF6C70" w:rsidRPr="00801A76" w:rsidRDefault="0067760C"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This study </w:t>
      </w:r>
      <w:r w:rsidR="00186A9B" w:rsidRPr="00801A76">
        <w:rPr>
          <w:rFonts w:ascii="Times New Roman" w:hAnsi="Times New Roman" w:cs="Times New Roman"/>
          <w:lang w:val="en-GB"/>
        </w:rPr>
        <w:t>applies</w:t>
      </w:r>
      <w:r w:rsidRPr="00801A76">
        <w:rPr>
          <w:rFonts w:ascii="Times New Roman" w:hAnsi="Times New Roman" w:cs="Times New Roman"/>
          <w:lang w:val="en-GB"/>
        </w:rPr>
        <w:t xml:space="preserve"> the COCO online analysis tool</w:t>
      </w:r>
      <w:r w:rsidR="00706A92" w:rsidRPr="00801A76">
        <w:rPr>
          <w:rFonts w:ascii="Times New Roman" w:hAnsi="Times New Roman" w:cs="Times New Roman"/>
          <w:lang w:val="en-GB"/>
        </w:rPr>
        <w:t>, w</w:t>
      </w:r>
      <w:r w:rsidRPr="00801A76">
        <w:rPr>
          <w:rFonts w:ascii="Times New Roman" w:hAnsi="Times New Roman" w:cs="Times New Roman"/>
          <w:lang w:val="en-GB"/>
        </w:rPr>
        <w:t>h</w:t>
      </w:r>
      <w:r w:rsidR="00706A92" w:rsidRPr="00801A76">
        <w:rPr>
          <w:rFonts w:ascii="Times New Roman" w:hAnsi="Times New Roman" w:cs="Times New Roman"/>
          <w:lang w:val="en-GB"/>
        </w:rPr>
        <w:t>ich has been in continuous</w:t>
      </w:r>
      <w:r w:rsidRPr="00801A76">
        <w:rPr>
          <w:rFonts w:ascii="Times New Roman" w:hAnsi="Times New Roman" w:cs="Times New Roman"/>
          <w:lang w:val="en-GB"/>
        </w:rPr>
        <w:t xml:space="preserve"> operat</w:t>
      </w:r>
      <w:r w:rsidR="00706A92" w:rsidRPr="00801A76">
        <w:rPr>
          <w:rFonts w:ascii="Times New Roman" w:hAnsi="Times New Roman" w:cs="Times New Roman"/>
          <w:lang w:val="en-GB"/>
        </w:rPr>
        <w:t>ion</w:t>
      </w:r>
      <w:r w:rsidRPr="00801A76">
        <w:rPr>
          <w:rFonts w:ascii="Times New Roman" w:hAnsi="Times New Roman" w:cs="Times New Roman"/>
          <w:lang w:val="en-GB"/>
        </w:rPr>
        <w:t xml:space="preserve"> since 2003</w:t>
      </w:r>
      <w:r w:rsidR="00E61C50" w:rsidRPr="00801A76">
        <w:rPr>
          <w:rFonts w:ascii="Times New Roman" w:hAnsi="Times New Roman" w:cs="Times New Roman"/>
          <w:lang w:val="en-GB"/>
        </w:rPr>
        <w:t>,</w:t>
      </w:r>
      <w:r w:rsidRPr="00801A76">
        <w:rPr>
          <w:rFonts w:ascii="Times New Roman" w:hAnsi="Times New Roman" w:cs="Times New Roman"/>
          <w:lang w:val="en-GB"/>
        </w:rPr>
        <w:t xml:space="preserve"> to </w:t>
      </w:r>
      <w:r w:rsidR="00E61C50" w:rsidRPr="00801A76">
        <w:rPr>
          <w:rFonts w:ascii="Times New Roman" w:hAnsi="Times New Roman" w:cs="Times New Roman"/>
          <w:lang w:val="en-GB"/>
        </w:rPr>
        <w:t>generate</w:t>
      </w:r>
      <w:r w:rsidRPr="00801A76">
        <w:rPr>
          <w:rFonts w:ascii="Times New Roman" w:hAnsi="Times New Roman" w:cs="Times New Roman"/>
          <w:lang w:val="en-GB"/>
        </w:rPr>
        <w:t xml:space="preserve"> validat</w:t>
      </w:r>
      <w:r w:rsidR="00E61C50" w:rsidRPr="00801A76">
        <w:rPr>
          <w:rFonts w:ascii="Times New Roman" w:hAnsi="Times New Roman" w:cs="Times New Roman"/>
          <w:lang w:val="en-GB"/>
        </w:rPr>
        <w:t>ed</w:t>
      </w:r>
      <w:r w:rsidRPr="00801A76">
        <w:rPr>
          <w:rFonts w:ascii="Times New Roman" w:hAnsi="Times New Roman" w:cs="Times New Roman"/>
          <w:lang w:val="en-GB"/>
        </w:rPr>
        <w:t xml:space="preserve"> estimat</w:t>
      </w:r>
      <w:r w:rsidR="00BB38FB" w:rsidRPr="00801A76">
        <w:rPr>
          <w:rFonts w:ascii="Times New Roman" w:hAnsi="Times New Roman" w:cs="Times New Roman"/>
          <w:lang w:val="en-GB"/>
        </w:rPr>
        <w:t>ion</w:t>
      </w:r>
      <w:r w:rsidR="00E61C50" w:rsidRPr="00801A76">
        <w:rPr>
          <w:rFonts w:ascii="Times New Roman" w:hAnsi="Times New Roman" w:cs="Times New Roman"/>
          <w:lang w:val="en-GB"/>
        </w:rPr>
        <w:t>s</w:t>
      </w:r>
      <w:r w:rsidRPr="00801A76">
        <w:rPr>
          <w:rFonts w:ascii="Times New Roman" w:hAnsi="Times New Roman" w:cs="Times New Roman"/>
          <w:lang w:val="en-GB"/>
        </w:rPr>
        <w:t xml:space="preserve"> for the OAM data</w:t>
      </w:r>
      <w:r w:rsidR="00650DD3" w:rsidRPr="00801A76">
        <w:rPr>
          <w:rFonts w:ascii="Times New Roman" w:hAnsi="Times New Roman" w:cs="Times New Roman"/>
          <w:lang w:val="en-GB"/>
        </w:rPr>
        <w:t>set</w:t>
      </w:r>
      <w:r w:rsidRPr="00801A76">
        <w:rPr>
          <w:rFonts w:ascii="Times New Roman" w:hAnsi="Times New Roman" w:cs="Times New Roman"/>
          <w:lang w:val="en-GB"/>
        </w:rPr>
        <w:t xml:space="preserve">. </w:t>
      </w:r>
      <w:r w:rsidR="00277047" w:rsidRPr="00801A76">
        <w:rPr>
          <w:rFonts w:ascii="Times New Roman" w:hAnsi="Times New Roman" w:cs="Times New Roman"/>
          <w:lang w:val="en-GB"/>
        </w:rPr>
        <w:t xml:space="preserve">COCO </w:t>
      </w:r>
      <w:r w:rsidR="005E4F1C" w:rsidRPr="00801A76">
        <w:rPr>
          <w:rFonts w:ascii="Times New Roman" w:hAnsi="Times New Roman" w:cs="Times New Roman"/>
          <w:lang w:val="en-GB"/>
        </w:rPr>
        <w:t>stands for Component-based Object Comparison for Objectivity</w:t>
      </w:r>
      <w:r w:rsidR="000F44C3" w:rsidRPr="00801A76">
        <w:rPr>
          <w:rFonts w:ascii="Times New Roman" w:hAnsi="Times New Roman" w:cs="Times New Roman"/>
          <w:lang w:val="en-GB"/>
        </w:rPr>
        <w:t xml:space="preserve"> (Source: </w:t>
      </w:r>
      <w:hyperlink r:id="rId60" w:history="1">
        <w:r w:rsidR="000F44C3" w:rsidRPr="00801A76">
          <w:rPr>
            <w:rStyle w:val="Hiperhivatkozs"/>
            <w:rFonts w:ascii="Times New Roman" w:hAnsi="Times New Roman" w:cs="Times New Roman"/>
            <w:lang w:val="en-GB"/>
          </w:rPr>
          <w:t>https://miau.my-x.hu/myx-free/coco/</w:t>
        </w:r>
      </w:hyperlink>
      <w:r w:rsidR="000F44C3" w:rsidRPr="00801A76">
        <w:rPr>
          <w:rFonts w:ascii="Times New Roman" w:hAnsi="Times New Roman" w:cs="Times New Roman"/>
          <w:lang w:val="en-GB"/>
        </w:rPr>
        <w:t>)</w:t>
      </w:r>
      <w:r w:rsidR="00650DD3" w:rsidRPr="00801A76">
        <w:rPr>
          <w:rFonts w:ascii="Times New Roman" w:hAnsi="Times New Roman" w:cs="Times New Roman"/>
          <w:lang w:val="en-GB"/>
        </w:rPr>
        <w:t>.</w:t>
      </w:r>
      <w:r w:rsidR="009E59E3" w:rsidRPr="00801A76">
        <w:rPr>
          <w:rFonts w:ascii="Times New Roman" w:hAnsi="Times New Roman" w:cs="Times New Roman"/>
          <w:lang w:val="en-GB"/>
        </w:rPr>
        <w:t xml:space="preserve"> </w:t>
      </w:r>
      <w:r w:rsidR="00B2161A" w:rsidRPr="00801A76">
        <w:rPr>
          <w:rFonts w:ascii="Times New Roman" w:hAnsi="Times New Roman" w:cs="Times New Roman"/>
          <w:lang w:val="en-GB"/>
        </w:rPr>
        <w:t>In particular, the research uses the COCO Y0 module, an anti-discriminatory calculation method</w:t>
      </w:r>
      <w:r w:rsidR="00AF09FC" w:rsidRPr="00801A76">
        <w:rPr>
          <w:rFonts w:ascii="Times New Roman" w:hAnsi="Times New Roman" w:cs="Times New Roman"/>
          <w:lang w:val="en-GB"/>
        </w:rPr>
        <w:t xml:space="preserve"> that also referred to as an ideal-seeking model, which evaluates each attribute (X</w:t>
      </w:r>
      <w:r w:rsidR="007F1264" w:rsidRPr="00801A76">
        <w:rPr>
          <w:rFonts w:ascii="Times New Roman" w:hAnsi="Times New Roman" w:cs="Times New Roman"/>
          <w:lang w:val="en-GB"/>
        </w:rPr>
        <w:t xml:space="preserve"> value) after specifying its direction toward an ideal value (Y</w:t>
      </w:r>
      <w:r w:rsidR="00956157" w:rsidRPr="00801A76">
        <w:rPr>
          <w:rFonts w:ascii="Times New Roman" w:hAnsi="Times New Roman" w:cs="Times New Roman"/>
          <w:lang w:val="en-GB"/>
        </w:rPr>
        <w:t xml:space="preserve"> value).</w:t>
      </w:r>
      <w:r w:rsidR="00323B2D" w:rsidRPr="00801A76">
        <w:rPr>
          <w:rFonts w:ascii="Times New Roman" w:hAnsi="Times New Roman" w:cs="Times New Roman"/>
          <w:lang w:val="en-GB"/>
        </w:rPr>
        <w:t xml:space="preserve"> </w:t>
      </w:r>
      <w:r w:rsidR="00956157" w:rsidRPr="00801A76">
        <w:rPr>
          <w:rFonts w:ascii="Times New Roman" w:hAnsi="Times New Roman" w:cs="Times New Roman"/>
          <w:lang w:val="en-GB"/>
        </w:rPr>
        <w:t>The method performs</w:t>
      </w:r>
      <w:r w:rsidR="00483786" w:rsidRPr="00801A76">
        <w:rPr>
          <w:rFonts w:ascii="Times New Roman" w:hAnsi="Times New Roman" w:cs="Times New Roman"/>
          <w:lang w:val="en-GB"/>
        </w:rPr>
        <w:t xml:space="preserve"> an optimization procedure to identify the object that deviates most from the average, while overall </w:t>
      </w:r>
      <w:r w:rsidR="007839D8" w:rsidRPr="00801A76">
        <w:rPr>
          <w:rFonts w:ascii="Times New Roman" w:hAnsi="Times New Roman" w:cs="Times New Roman"/>
          <w:lang w:val="en-GB"/>
        </w:rPr>
        <w:t>objective of the optimization is to enforce comparability by driving the estimates toward sameness</w:t>
      </w:r>
      <w:r w:rsidR="00416244" w:rsidRPr="00801A76">
        <w:rPr>
          <w:rFonts w:ascii="Times New Roman" w:hAnsi="Times New Roman" w:cs="Times New Roman"/>
          <w:lang w:val="en-GB"/>
        </w:rPr>
        <w:t xml:space="preserve"> across objects </w:t>
      </w:r>
      <w:r w:rsidR="00B718B1" w:rsidRPr="00801A76">
        <w:rPr>
          <w:rFonts w:ascii="Times New Roman" w:hAnsi="Times New Roman" w:cs="Times New Roman"/>
          <w:lang w:val="en-GB"/>
        </w:rPr>
        <w:t>(</w:t>
      </w:r>
      <w:r w:rsidR="000F44C3" w:rsidRPr="00801A76">
        <w:rPr>
          <w:rFonts w:ascii="Times New Roman" w:hAnsi="Times New Roman" w:cs="Times New Roman"/>
          <w:lang w:val="en-GB"/>
        </w:rPr>
        <w:t xml:space="preserve">Source: </w:t>
      </w:r>
      <w:hyperlink r:id="rId61" w:history="1">
        <w:r w:rsidR="00B718B1" w:rsidRPr="00801A76">
          <w:rPr>
            <w:rStyle w:val="Hiperhivatkozs"/>
            <w:rFonts w:ascii="Times New Roman" w:hAnsi="Times New Roman" w:cs="Times New Roman"/>
            <w:lang w:val="en-GB"/>
          </w:rPr>
          <w:t>https://miau.my-x.hu/myx-free/coco/beker_y0.php</w:t>
        </w:r>
      </w:hyperlink>
      <w:r w:rsidR="00B718B1" w:rsidRPr="00801A76">
        <w:rPr>
          <w:rFonts w:ascii="Times New Roman" w:hAnsi="Times New Roman" w:cs="Times New Roman"/>
          <w:lang w:val="en-GB"/>
        </w:rPr>
        <w:t>).</w:t>
      </w:r>
      <w:r w:rsidR="009E59E3" w:rsidRPr="00801A76">
        <w:rPr>
          <w:rFonts w:ascii="Times New Roman" w:hAnsi="Times New Roman" w:cs="Times New Roman"/>
          <w:lang w:val="en-GB"/>
        </w:rPr>
        <w:t xml:space="preserve"> </w:t>
      </w:r>
      <w:r w:rsidR="00416244" w:rsidRPr="00801A76">
        <w:rPr>
          <w:rFonts w:ascii="Times New Roman" w:hAnsi="Times New Roman" w:cs="Times New Roman"/>
          <w:lang w:val="en-GB"/>
        </w:rPr>
        <w:t xml:space="preserve">In sense, anti-discrimination calculation is an optimization-based procedure intended to ensure that each object described </w:t>
      </w:r>
      <w:r w:rsidR="00525255" w:rsidRPr="00801A76">
        <w:rPr>
          <w:rFonts w:ascii="Times New Roman" w:hAnsi="Times New Roman" w:cs="Times New Roman"/>
          <w:lang w:val="en-GB"/>
        </w:rPr>
        <w:t>by multiple attributes, can be assigned the same outcome value as a result of the computation</w:t>
      </w:r>
      <w:r w:rsidR="00CE36D7" w:rsidRPr="00801A76">
        <w:rPr>
          <w:rFonts w:ascii="Times New Roman" w:hAnsi="Times New Roman" w:cs="Times New Roman"/>
          <w:lang w:val="en-GB"/>
        </w:rPr>
        <w:t xml:space="preserve">. </w:t>
      </w:r>
      <w:r w:rsidR="00C04779" w:rsidRPr="00801A76">
        <w:rPr>
          <w:rFonts w:ascii="Times New Roman" w:hAnsi="Times New Roman" w:cs="Times New Roman"/>
          <w:lang w:val="en-GB"/>
        </w:rPr>
        <w:t>It represents the mathematical implementation of the ‘everyone equally different’ principle</w:t>
      </w:r>
      <w:r w:rsidR="00CE36D7" w:rsidRPr="00801A76">
        <w:rPr>
          <w:rFonts w:ascii="Times New Roman" w:hAnsi="Times New Roman" w:cs="Times New Roman"/>
          <w:lang w:val="en-GB"/>
        </w:rPr>
        <w:t xml:space="preserve">. </w:t>
      </w:r>
      <w:r w:rsidR="00C04779" w:rsidRPr="00801A76">
        <w:rPr>
          <w:rFonts w:ascii="Times New Roman" w:hAnsi="Times New Roman" w:cs="Times New Roman"/>
          <w:lang w:val="en-GB"/>
        </w:rPr>
        <w:t>Whitin the broader framework of similarity analysis, the corresponds to the Y0-MIN model, where ‘MIN’ indicates that the optimization objective is to minimize an aggregate measure of deviations between the estimated values and a hypothetical constant outcome variable (Y0) for all objects. This is contrasted with Y0-MAX analysis, where the optimization aims to maximize total differences between actual and estimated values, reflecting classical discrimination, grouping or classification objectives.</w:t>
      </w:r>
    </w:p>
    <w:p w14:paraId="600D413B" w14:textId="20F0AF3D" w:rsidR="00CC3DCD" w:rsidRPr="00351CE0" w:rsidRDefault="00CC3DCD" w:rsidP="0048154F">
      <w:pPr>
        <w:pStyle w:val="Cmsor2"/>
        <w:spacing w:line="240" w:lineRule="auto"/>
        <w:jc w:val="both"/>
        <w:rPr>
          <w:rFonts w:ascii="Times New Roman" w:hAnsi="Times New Roman" w:cs="Times New Roman"/>
          <w:b/>
          <w:bCs/>
        </w:rPr>
      </w:pPr>
      <w:bookmarkStart w:id="47" w:name="_Toc221770664"/>
      <w:r w:rsidRPr="00351CE0">
        <w:rPr>
          <w:rFonts w:ascii="Times New Roman" w:hAnsi="Times New Roman" w:cs="Times New Roman"/>
          <w:b/>
          <w:bCs/>
        </w:rPr>
        <w:t>OAM</w:t>
      </w:r>
      <w:bookmarkEnd w:id="47"/>
    </w:p>
    <w:p w14:paraId="0D7B4BED" w14:textId="0ABE9EDF" w:rsidR="00BA296D" w:rsidRPr="00801A76" w:rsidRDefault="002717F0"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The Object-Attribute Matrix (OAM) is the primary data structure that used in this research and can be interpreted as a structure learning sample. In its standard</w:t>
      </w:r>
      <w:r w:rsidR="00974297" w:rsidRPr="00801A76">
        <w:rPr>
          <w:rFonts w:ascii="Times New Roman" w:hAnsi="Times New Roman" w:cs="Times New Roman"/>
          <w:lang w:val="en-GB"/>
        </w:rPr>
        <w:t xml:space="preserve"> form, an OAM represents a set of objects (cases) described by multiple attributes (characteristics, aspects or variables).</w:t>
      </w:r>
      <w:r w:rsidR="0027567D" w:rsidRPr="00801A76">
        <w:rPr>
          <w:rFonts w:ascii="Times New Roman" w:hAnsi="Times New Roman" w:cs="Times New Roman"/>
          <w:lang w:val="en-GB"/>
        </w:rPr>
        <w:t xml:space="preserve"> While traditional matrix notation often places objects in rows and attributes in columns, essential requirement is that each object is described consistently </w:t>
      </w:r>
      <w:r w:rsidR="00FC252A" w:rsidRPr="00801A76">
        <w:rPr>
          <w:rFonts w:ascii="Times New Roman" w:hAnsi="Times New Roman" w:cs="Times New Roman"/>
          <w:lang w:val="en-GB"/>
        </w:rPr>
        <w:t>by the same attribute set.</w:t>
      </w:r>
      <w:r w:rsidR="00FA5764" w:rsidRPr="00801A76">
        <w:rPr>
          <w:rFonts w:ascii="Times New Roman" w:hAnsi="Times New Roman" w:cs="Times New Roman"/>
          <w:lang w:val="en-GB"/>
        </w:rPr>
        <w:t xml:space="preserve"> In addition to the attribute values (X), the OAM also includes a constant ideal value (Y) that is identical for all objects. Each attribute is evaluated with respect to this ideal value according to a predefined direction, enabling consistent comparison across objects</w:t>
      </w:r>
      <w:r w:rsidR="00805601" w:rsidRPr="00801A76">
        <w:rPr>
          <w:rFonts w:ascii="Times New Roman" w:hAnsi="Times New Roman" w:cs="Times New Roman"/>
          <w:lang w:val="en-GB"/>
        </w:rPr>
        <w:t xml:space="preserve">. </w:t>
      </w:r>
      <w:r w:rsidR="00FA5764" w:rsidRPr="00801A76">
        <w:rPr>
          <w:rFonts w:ascii="Times New Roman" w:hAnsi="Times New Roman" w:cs="Times New Roman"/>
          <w:lang w:val="en-GB"/>
        </w:rPr>
        <w:t xml:space="preserve">For methodological consistency, each attribute in the OAM is accompanied by metadata fields – Direction ID, Type, Attribute ID, Attribute Name and Attribute Unit </w:t>
      </w:r>
      <w:r w:rsidR="00BC3806" w:rsidRPr="00801A76">
        <w:rPr>
          <w:rFonts w:ascii="Times New Roman" w:hAnsi="Times New Roman" w:cs="Times New Roman"/>
          <w:lang w:val="en-GB"/>
        </w:rPr>
        <w:t>(Figure1)</w:t>
      </w:r>
      <w:r w:rsidR="00932B46" w:rsidRPr="00801A76">
        <w:rPr>
          <w:rFonts w:ascii="Times New Roman" w:hAnsi="Times New Roman" w:cs="Times New Roman"/>
          <w:lang w:val="en-GB"/>
        </w:rPr>
        <w:t>.</w:t>
      </w:r>
      <w:r w:rsidR="00C20E70" w:rsidRPr="00801A76">
        <w:rPr>
          <w:rFonts w:ascii="Times New Roman" w:hAnsi="Times New Roman" w:cs="Times New Roman"/>
          <w:lang w:val="en-GB"/>
        </w:rPr>
        <w:t xml:space="preserve"> </w:t>
      </w:r>
      <w:r w:rsidR="00FA5764" w:rsidRPr="00801A76">
        <w:rPr>
          <w:rFonts w:ascii="Times New Roman" w:hAnsi="Times New Roman" w:cs="Times New Roman"/>
          <w:lang w:val="en-GB"/>
        </w:rPr>
        <w:t>The Direction ID specifies how values in a given attribute are oriented toward the ideal value. Two direction identifiers are applied. Direction ID=1 indicates that the lower values are preferable (less is better), whereas Direction ID=0 indicates that higher values are preferable (greater is better)</w:t>
      </w:r>
      <w:r w:rsidR="004D1AC8" w:rsidRPr="00801A76">
        <w:rPr>
          <w:rFonts w:ascii="Times New Roman" w:hAnsi="Times New Roman" w:cs="Times New Roman"/>
          <w:lang w:val="en-GB"/>
        </w:rPr>
        <w:t xml:space="preserve">. </w:t>
      </w:r>
      <w:r w:rsidR="008D1BE0" w:rsidRPr="00801A76">
        <w:rPr>
          <w:rFonts w:ascii="Times New Roman" w:hAnsi="Times New Roman" w:cs="Times New Roman"/>
          <w:lang w:val="en-GB"/>
        </w:rPr>
        <w:t>The Type field supports geometric interpretations of the matrix by distinguishing between the attribute space (X values) and the outcome space (ideal Y value), thereby enabling correlation and comparability across rows and columns</w:t>
      </w:r>
      <w:r w:rsidR="00646F44" w:rsidRPr="00801A76">
        <w:rPr>
          <w:rFonts w:ascii="Times New Roman" w:hAnsi="Times New Roman" w:cs="Times New Roman"/>
          <w:lang w:val="en-GB"/>
        </w:rPr>
        <w:t xml:space="preserve">. </w:t>
      </w:r>
      <w:r w:rsidR="008D1BE0" w:rsidRPr="00801A76">
        <w:rPr>
          <w:rFonts w:ascii="Times New Roman" w:hAnsi="Times New Roman" w:cs="Times New Roman"/>
          <w:lang w:val="en-GB"/>
        </w:rPr>
        <w:t>The Attribute ID provides a unique identifier for each attribute (e.g., A1, A2, A3,) ensuring traceability and unambiguous referencing throughout the analysis</w:t>
      </w:r>
      <w:r w:rsidR="009D20CF" w:rsidRPr="00801A76">
        <w:rPr>
          <w:rFonts w:ascii="Times New Roman" w:hAnsi="Times New Roman" w:cs="Times New Roman"/>
          <w:lang w:val="en-GB"/>
        </w:rPr>
        <w:t>.</w:t>
      </w:r>
      <w:r w:rsidR="008D1BE0" w:rsidRPr="00801A76">
        <w:rPr>
          <w:rFonts w:ascii="Times New Roman" w:hAnsi="Times New Roman" w:cs="Times New Roman"/>
          <w:lang w:val="en-GB"/>
        </w:rPr>
        <w:t xml:space="preserve"> The Attribute Name specifies the semantic </w:t>
      </w:r>
      <w:r w:rsidR="008D1BE0" w:rsidRPr="00801A76">
        <w:rPr>
          <w:rFonts w:ascii="Times New Roman" w:hAnsi="Times New Roman" w:cs="Times New Roman"/>
          <w:lang w:val="en-GB"/>
        </w:rPr>
        <w:lastRenderedPageBreak/>
        <w:t>meaning in variable, while the Attribute Unit indicates the measurement scale (e.g., percentage, decimal or integer), which is necessary when attributes consist of mixed data types.</w:t>
      </w:r>
      <w:r w:rsidR="009D20CF" w:rsidRPr="00801A76">
        <w:rPr>
          <w:rFonts w:ascii="Times New Roman" w:hAnsi="Times New Roman" w:cs="Times New Roman"/>
          <w:lang w:val="en-GB"/>
        </w:rPr>
        <w:t xml:space="preserve"> </w:t>
      </w:r>
      <w:r w:rsidR="008D1BE0" w:rsidRPr="00801A76">
        <w:rPr>
          <w:rFonts w:ascii="Times New Roman" w:hAnsi="Times New Roman" w:cs="Times New Roman"/>
          <w:lang w:val="en-GB"/>
        </w:rPr>
        <w:t>Finally, each OAM includes a constant ideal value (Y), which serves as the target toward which attribute values are oriented based on their Direction ID. In this study, the recommended ideal value is set to Y=1000, providing a uniform reference point for the subsequent rank transformation and COCO Y0 estimation procedures.</w:t>
      </w:r>
    </w:p>
    <w:p w14:paraId="6F4843DA" w14:textId="5B944231" w:rsidR="00AE2ADE" w:rsidRPr="00351CE0" w:rsidRDefault="002B0338" w:rsidP="0048154F">
      <w:pPr>
        <w:pStyle w:val="Cmsor2"/>
        <w:spacing w:line="240" w:lineRule="auto"/>
        <w:jc w:val="both"/>
        <w:rPr>
          <w:rFonts w:ascii="Times New Roman" w:hAnsi="Times New Roman" w:cs="Times New Roman"/>
          <w:b/>
          <w:bCs/>
        </w:rPr>
      </w:pPr>
      <w:bookmarkStart w:id="48" w:name="_Toc221770665"/>
      <w:r w:rsidRPr="00351CE0">
        <w:rPr>
          <w:rFonts w:ascii="Times New Roman" w:hAnsi="Times New Roman" w:cs="Times New Roman"/>
          <w:b/>
          <w:bCs/>
        </w:rPr>
        <w:t>Ob</w:t>
      </w:r>
      <w:r w:rsidR="002A777B" w:rsidRPr="00351CE0">
        <w:rPr>
          <w:rFonts w:ascii="Times New Roman" w:hAnsi="Times New Roman" w:cs="Times New Roman"/>
          <w:b/>
          <w:bCs/>
        </w:rPr>
        <w:t>jects</w:t>
      </w:r>
      <w:bookmarkEnd w:id="48"/>
    </w:p>
    <w:p w14:paraId="5846C28A" w14:textId="52A9B822" w:rsidR="0081164C" w:rsidRPr="00801A76" w:rsidRDefault="004D3534"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Object</w:t>
      </w:r>
      <w:r w:rsidR="00CB7241" w:rsidRPr="00801A76">
        <w:rPr>
          <w:rFonts w:ascii="Times New Roman" w:hAnsi="Times New Roman" w:cs="Times New Roman"/>
          <w:lang w:val="en-GB"/>
        </w:rPr>
        <w:t xml:space="preserve"> is </w:t>
      </w:r>
      <w:r w:rsidRPr="00801A76">
        <w:rPr>
          <w:rFonts w:ascii="Times New Roman" w:hAnsi="Times New Roman" w:cs="Times New Roman"/>
          <w:lang w:val="en-GB"/>
        </w:rPr>
        <w:t>the name of comparable phenomena</w:t>
      </w:r>
      <w:r w:rsidR="00CB7241" w:rsidRPr="00801A76">
        <w:rPr>
          <w:rFonts w:ascii="Times New Roman" w:hAnsi="Times New Roman" w:cs="Times New Roman"/>
          <w:lang w:val="en-GB"/>
        </w:rPr>
        <w:t>. For example,</w:t>
      </w:r>
      <w:r w:rsidRPr="00801A76">
        <w:rPr>
          <w:rFonts w:ascii="Times New Roman" w:hAnsi="Times New Roman" w:cs="Times New Roman"/>
          <w:lang w:val="en-GB"/>
        </w:rPr>
        <w:t xml:space="preserve"> people, objects, processes, concepts, businesses</w:t>
      </w:r>
      <w:r w:rsidR="00EE2E71" w:rsidRPr="00801A76">
        <w:rPr>
          <w:rFonts w:ascii="Times New Roman" w:hAnsi="Times New Roman" w:cs="Times New Roman"/>
          <w:lang w:val="en-GB"/>
        </w:rPr>
        <w:t xml:space="preserve"> and</w:t>
      </w:r>
      <w:r w:rsidRPr="00801A76">
        <w:rPr>
          <w:rFonts w:ascii="Times New Roman" w:hAnsi="Times New Roman" w:cs="Times New Roman"/>
          <w:lang w:val="en-GB"/>
        </w:rPr>
        <w:t xml:space="preserve"> countries, etc. Objects can be practiced along the time dimensions of the phenomena already listed (e.g., country-year units).</w:t>
      </w:r>
      <w:r w:rsidR="00EE2E71" w:rsidRPr="00801A76">
        <w:rPr>
          <w:rFonts w:ascii="Times New Roman" w:hAnsi="Times New Roman" w:cs="Times New Roman"/>
          <w:lang w:val="en-GB"/>
        </w:rPr>
        <w:t xml:space="preserve"> </w:t>
      </w:r>
      <w:r w:rsidR="009168B5" w:rsidRPr="00801A76">
        <w:rPr>
          <w:rFonts w:ascii="Times New Roman" w:hAnsi="Times New Roman" w:cs="Times New Roman"/>
          <w:lang w:val="en-GB"/>
        </w:rPr>
        <w:t xml:space="preserve">This study selects </w:t>
      </w:r>
      <w:r w:rsidR="005F651B" w:rsidRPr="00801A76">
        <w:rPr>
          <w:rFonts w:ascii="Times New Roman" w:hAnsi="Times New Roman" w:cs="Times New Roman"/>
          <w:lang w:val="en-GB"/>
        </w:rPr>
        <w:t xml:space="preserve">2 </w:t>
      </w:r>
      <w:r w:rsidR="00E26670" w:rsidRPr="00801A76">
        <w:rPr>
          <w:rFonts w:ascii="Times New Roman" w:hAnsi="Times New Roman" w:cs="Times New Roman"/>
          <w:lang w:val="en-GB"/>
        </w:rPr>
        <w:t>related categories</w:t>
      </w:r>
      <w:r w:rsidR="005F651B" w:rsidRPr="00801A76">
        <w:rPr>
          <w:rFonts w:ascii="Times New Roman" w:hAnsi="Times New Roman" w:cs="Times New Roman"/>
          <w:lang w:val="en-GB"/>
        </w:rPr>
        <w:t xml:space="preserve"> of objects</w:t>
      </w:r>
      <w:r w:rsidR="005A59F5" w:rsidRPr="00801A76">
        <w:rPr>
          <w:rFonts w:ascii="Times New Roman" w:hAnsi="Times New Roman" w:cs="Times New Roman"/>
          <w:lang w:val="en-GB"/>
        </w:rPr>
        <w:t xml:space="preserve">, </w:t>
      </w:r>
      <w:r w:rsidR="009168B5" w:rsidRPr="00801A76">
        <w:rPr>
          <w:rFonts w:ascii="Times New Roman" w:hAnsi="Times New Roman" w:cs="Times New Roman"/>
          <w:lang w:val="en-GB"/>
        </w:rPr>
        <w:t xml:space="preserve">20 distinct workplace domains </w:t>
      </w:r>
      <w:r w:rsidR="00301ECF" w:rsidRPr="00801A76">
        <w:rPr>
          <w:rFonts w:ascii="Times New Roman" w:hAnsi="Times New Roman" w:cs="Times New Roman"/>
          <w:lang w:val="en-GB"/>
        </w:rPr>
        <w:t xml:space="preserve">as </w:t>
      </w:r>
      <w:r w:rsidR="005A59F5" w:rsidRPr="00801A76">
        <w:rPr>
          <w:rFonts w:ascii="Times New Roman" w:hAnsi="Times New Roman" w:cs="Times New Roman"/>
          <w:lang w:val="en-GB"/>
        </w:rPr>
        <w:t xml:space="preserve">first </w:t>
      </w:r>
      <w:r w:rsidR="00301ECF" w:rsidRPr="00801A76">
        <w:rPr>
          <w:rFonts w:ascii="Times New Roman" w:hAnsi="Times New Roman" w:cs="Times New Roman"/>
          <w:lang w:val="en-GB"/>
        </w:rPr>
        <w:t>objects</w:t>
      </w:r>
      <w:r w:rsidR="00EB0FDD" w:rsidRPr="00801A76">
        <w:rPr>
          <w:rFonts w:ascii="Times New Roman" w:hAnsi="Times New Roman" w:cs="Times New Roman"/>
          <w:lang w:val="en-GB"/>
        </w:rPr>
        <w:t xml:space="preserve"> that </w:t>
      </w:r>
      <w:r w:rsidR="00A06A1C" w:rsidRPr="00801A76">
        <w:rPr>
          <w:rFonts w:ascii="Times New Roman" w:hAnsi="Times New Roman" w:cs="Times New Roman"/>
          <w:lang w:val="en-GB"/>
        </w:rPr>
        <w:t>evaluated</w:t>
      </w:r>
      <w:r w:rsidR="00815723" w:rsidRPr="00801A76">
        <w:rPr>
          <w:rFonts w:ascii="Times New Roman" w:hAnsi="Times New Roman" w:cs="Times New Roman"/>
          <w:lang w:val="en-GB"/>
        </w:rPr>
        <w:t xml:space="preserve"> </w:t>
      </w:r>
      <w:r w:rsidR="00376DE5" w:rsidRPr="00801A76">
        <w:rPr>
          <w:rFonts w:ascii="Times New Roman" w:hAnsi="Times New Roman" w:cs="Times New Roman"/>
          <w:lang w:val="en-GB"/>
        </w:rPr>
        <w:t>against 22</w:t>
      </w:r>
      <w:r w:rsidR="00815723" w:rsidRPr="00801A76">
        <w:rPr>
          <w:rFonts w:ascii="Times New Roman" w:hAnsi="Times New Roman" w:cs="Times New Roman"/>
          <w:lang w:val="en-GB"/>
        </w:rPr>
        <w:t xml:space="preserve"> </w:t>
      </w:r>
      <w:r w:rsidR="00594102" w:rsidRPr="00801A76">
        <w:rPr>
          <w:rFonts w:ascii="Times New Roman" w:hAnsi="Times New Roman" w:cs="Times New Roman"/>
          <w:lang w:val="en-GB"/>
        </w:rPr>
        <w:t xml:space="preserve">performance </w:t>
      </w:r>
      <w:r w:rsidR="00815723" w:rsidRPr="00801A76">
        <w:rPr>
          <w:rFonts w:ascii="Times New Roman" w:hAnsi="Times New Roman" w:cs="Times New Roman"/>
          <w:lang w:val="en-GB"/>
        </w:rPr>
        <w:t xml:space="preserve">attributes, while another </w:t>
      </w:r>
      <w:r w:rsidR="0090076D" w:rsidRPr="00801A76">
        <w:rPr>
          <w:rFonts w:ascii="Times New Roman" w:hAnsi="Times New Roman" w:cs="Times New Roman"/>
          <w:lang w:val="en-GB"/>
        </w:rPr>
        <w:t>set</w:t>
      </w:r>
      <w:r w:rsidR="00815723" w:rsidRPr="00801A76">
        <w:rPr>
          <w:rFonts w:ascii="Times New Roman" w:hAnsi="Times New Roman" w:cs="Times New Roman"/>
          <w:lang w:val="en-GB"/>
        </w:rPr>
        <w:t xml:space="preserve"> of </w:t>
      </w:r>
      <w:r w:rsidR="00791C38" w:rsidRPr="00801A76">
        <w:rPr>
          <w:rFonts w:ascii="Times New Roman" w:hAnsi="Times New Roman" w:cs="Times New Roman"/>
          <w:lang w:val="en-GB"/>
        </w:rPr>
        <w:t xml:space="preserve">second </w:t>
      </w:r>
      <w:r w:rsidR="00815723" w:rsidRPr="00801A76">
        <w:rPr>
          <w:rFonts w:ascii="Times New Roman" w:hAnsi="Times New Roman" w:cs="Times New Roman"/>
          <w:lang w:val="en-GB"/>
        </w:rPr>
        <w:t xml:space="preserve">objects were chosen </w:t>
      </w:r>
      <w:r w:rsidR="00A62A1F" w:rsidRPr="00801A76">
        <w:rPr>
          <w:rFonts w:ascii="Times New Roman" w:hAnsi="Times New Roman" w:cs="Times New Roman"/>
          <w:lang w:val="en-GB"/>
        </w:rPr>
        <w:t xml:space="preserve">as </w:t>
      </w:r>
      <w:r w:rsidR="00791C38" w:rsidRPr="00801A76">
        <w:rPr>
          <w:rFonts w:ascii="Times New Roman" w:hAnsi="Times New Roman" w:cs="Times New Roman"/>
          <w:lang w:val="en-GB"/>
        </w:rPr>
        <w:t xml:space="preserve">special </w:t>
      </w:r>
      <w:r w:rsidR="002F5366" w:rsidRPr="00801A76">
        <w:rPr>
          <w:rFonts w:ascii="Times New Roman" w:hAnsi="Times New Roman" w:cs="Times New Roman"/>
          <w:lang w:val="en-GB"/>
        </w:rPr>
        <w:t xml:space="preserve">sectors that training AI most within </w:t>
      </w:r>
      <w:r w:rsidR="00DB7216" w:rsidRPr="00801A76">
        <w:rPr>
          <w:rFonts w:ascii="Times New Roman" w:hAnsi="Times New Roman" w:cs="Times New Roman"/>
          <w:lang w:val="en-GB"/>
        </w:rPr>
        <w:t xml:space="preserve">the workplace domains </w:t>
      </w:r>
      <w:r w:rsidR="00815723" w:rsidRPr="00801A76">
        <w:rPr>
          <w:rFonts w:ascii="Times New Roman" w:hAnsi="Times New Roman" w:cs="Times New Roman"/>
          <w:lang w:val="en-GB"/>
        </w:rPr>
        <w:t>and compar</w:t>
      </w:r>
      <w:r w:rsidR="00594102" w:rsidRPr="00801A76">
        <w:rPr>
          <w:rFonts w:ascii="Times New Roman" w:hAnsi="Times New Roman" w:cs="Times New Roman"/>
          <w:lang w:val="en-GB"/>
        </w:rPr>
        <w:t xml:space="preserve">ed </w:t>
      </w:r>
      <w:r w:rsidR="00A06A1C" w:rsidRPr="00801A76">
        <w:rPr>
          <w:rFonts w:ascii="Times New Roman" w:hAnsi="Times New Roman" w:cs="Times New Roman"/>
          <w:lang w:val="en-GB"/>
        </w:rPr>
        <w:t xml:space="preserve">to </w:t>
      </w:r>
      <w:r w:rsidR="00594102" w:rsidRPr="00801A76">
        <w:rPr>
          <w:rFonts w:ascii="Times New Roman" w:hAnsi="Times New Roman" w:cs="Times New Roman"/>
          <w:lang w:val="en-GB"/>
        </w:rPr>
        <w:t>15 specialized AI models benchmark</w:t>
      </w:r>
      <w:r w:rsidR="005F651B" w:rsidRPr="00801A76">
        <w:rPr>
          <w:rFonts w:ascii="Times New Roman" w:hAnsi="Times New Roman" w:cs="Times New Roman"/>
          <w:lang w:val="en-GB"/>
        </w:rPr>
        <w:t>s</w:t>
      </w:r>
      <w:r w:rsidR="00594102" w:rsidRPr="00801A76">
        <w:rPr>
          <w:rFonts w:ascii="Times New Roman" w:hAnsi="Times New Roman" w:cs="Times New Roman"/>
          <w:lang w:val="en-GB"/>
        </w:rPr>
        <w:t xml:space="preserve">. </w:t>
      </w:r>
    </w:p>
    <w:p w14:paraId="59D40332" w14:textId="7D6B7A03" w:rsidR="0008501B" w:rsidRPr="00801A76" w:rsidRDefault="00EE0A82" w:rsidP="0048154F">
      <w:pPr>
        <w:pStyle w:val="Cmsor3"/>
        <w:spacing w:line="240" w:lineRule="auto"/>
        <w:jc w:val="both"/>
        <w:rPr>
          <w:rFonts w:ascii="Times New Roman" w:hAnsi="Times New Roman" w:cs="Times New Roman"/>
          <w:b/>
          <w:bCs/>
          <w:lang w:val="en-GB"/>
        </w:rPr>
      </w:pPr>
      <w:bookmarkStart w:id="49" w:name="_Toc221770666"/>
      <w:r w:rsidRPr="00801A76">
        <w:rPr>
          <w:rFonts w:ascii="Times New Roman" w:hAnsi="Times New Roman" w:cs="Times New Roman"/>
          <w:b/>
          <w:bCs/>
          <w:lang w:val="en-GB"/>
        </w:rPr>
        <w:t>Descriptions of the first Objects</w:t>
      </w:r>
      <w:r w:rsidR="000C43FF" w:rsidRPr="00801A76">
        <w:rPr>
          <w:rFonts w:ascii="Times New Roman" w:hAnsi="Times New Roman" w:cs="Times New Roman"/>
          <w:b/>
          <w:bCs/>
          <w:lang w:val="en-GB"/>
        </w:rPr>
        <w:t xml:space="preserve"> set</w:t>
      </w:r>
      <w:bookmarkEnd w:id="49"/>
    </w:p>
    <w:p w14:paraId="360FFAF2" w14:textId="41A8DCEB" w:rsidR="0035524B" w:rsidRPr="00801A76" w:rsidRDefault="00F71E3F"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hAnsi="Times New Roman" w:cs="Times New Roman"/>
          <w:lang w:val="en-GB"/>
        </w:rPr>
        <w:t>Information Technology</w:t>
      </w:r>
      <w:r w:rsidR="00054CC7" w:rsidRPr="00801A76">
        <w:rPr>
          <w:rFonts w:ascii="Times New Roman" w:hAnsi="Times New Roman" w:cs="Times New Roman"/>
          <w:lang w:val="en-GB"/>
        </w:rPr>
        <w:t xml:space="preserve"> </w:t>
      </w:r>
      <w:r w:rsidR="000F2DDC" w:rsidRPr="00801A76">
        <w:rPr>
          <w:rFonts w:ascii="Times New Roman" w:hAnsi="Times New Roman" w:cs="Times New Roman"/>
          <w:lang w:val="en-GB"/>
        </w:rPr>
        <w:t>(</w:t>
      </w:r>
      <w:r w:rsidR="000F2DDC" w:rsidRPr="00801A76">
        <w:rPr>
          <w:rFonts w:ascii="Times New Roman" w:eastAsia="Times New Roman" w:hAnsi="Times New Roman" w:cs="Times New Roman"/>
          <w:color w:val="000000"/>
          <w:kern w:val="0"/>
          <w:lang w:val="en-GB"/>
          <w14:ligatures w14:val="none"/>
        </w:rPr>
        <w:t>Development, implementation, and maintenance of computer systems and software)</w:t>
      </w:r>
    </w:p>
    <w:p w14:paraId="719AE0B0" w14:textId="3C732805" w:rsidR="0035524B" w:rsidRPr="00801A76" w:rsidRDefault="0035524B"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hAnsi="Times New Roman" w:cs="Times New Roman"/>
          <w:lang w:val="en-GB"/>
        </w:rPr>
        <w:t>Finance &amp; Insurance</w:t>
      </w:r>
      <w:r w:rsidR="000F2DDC" w:rsidRPr="00801A76">
        <w:rPr>
          <w:rFonts w:ascii="Times New Roman" w:hAnsi="Times New Roman" w:cs="Times New Roman"/>
          <w:lang w:val="en-GB"/>
        </w:rPr>
        <w:t xml:space="preserve"> (</w:t>
      </w:r>
      <w:r w:rsidR="000F2DDC" w:rsidRPr="00801A76">
        <w:rPr>
          <w:rFonts w:ascii="Times New Roman" w:eastAsia="Times New Roman" w:hAnsi="Times New Roman" w:cs="Times New Roman"/>
          <w:color w:val="000000"/>
          <w:kern w:val="0"/>
          <w:lang w:val="en-GB"/>
          <w14:ligatures w14:val="none"/>
        </w:rPr>
        <w:t>Banking, investment, insurance, and financial risk management services)</w:t>
      </w:r>
    </w:p>
    <w:p w14:paraId="7AA59BC0" w14:textId="6BD1D580" w:rsidR="00054CC7" w:rsidRPr="00801A76" w:rsidRDefault="00054CC7"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eastAsia="Times New Roman" w:hAnsi="Times New Roman" w:cs="Times New Roman"/>
          <w:color w:val="000000"/>
          <w:kern w:val="0"/>
          <w:lang w:val="en-GB"/>
          <w14:ligatures w14:val="none"/>
        </w:rPr>
        <w:t>Healthcare</w:t>
      </w:r>
      <w:r w:rsidR="000F2DDC" w:rsidRPr="00801A76">
        <w:rPr>
          <w:rFonts w:ascii="Times New Roman" w:eastAsia="Times New Roman" w:hAnsi="Times New Roman" w:cs="Times New Roman"/>
          <w:color w:val="000000"/>
          <w:kern w:val="0"/>
          <w:lang w:val="en-GB"/>
          <w14:ligatures w14:val="none"/>
        </w:rPr>
        <w:t xml:space="preserve"> </w:t>
      </w:r>
      <w:r w:rsidR="0043251A" w:rsidRPr="00801A76">
        <w:rPr>
          <w:rFonts w:ascii="Times New Roman" w:eastAsia="Times New Roman" w:hAnsi="Times New Roman" w:cs="Times New Roman"/>
          <w:color w:val="000000"/>
          <w:kern w:val="0"/>
          <w:lang w:val="en-GB"/>
          <w14:ligatures w14:val="none"/>
        </w:rPr>
        <w:t>(Medical services, patient care, hospital management, and clinical operations)</w:t>
      </w:r>
    </w:p>
    <w:p w14:paraId="1965A111" w14:textId="22E1F368" w:rsidR="00054CC7" w:rsidRPr="00801A76" w:rsidRDefault="00054CC7"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eastAsia="Times New Roman" w:hAnsi="Times New Roman" w:cs="Times New Roman"/>
          <w:color w:val="000000"/>
          <w:kern w:val="0"/>
          <w:lang w:val="en-GB"/>
          <w14:ligatures w14:val="none"/>
        </w:rPr>
        <w:t>Manufacturing</w:t>
      </w:r>
      <w:r w:rsidR="0043251A" w:rsidRPr="00801A76">
        <w:rPr>
          <w:rFonts w:ascii="Times New Roman" w:eastAsia="Times New Roman" w:hAnsi="Times New Roman" w:cs="Times New Roman"/>
          <w:color w:val="000000"/>
          <w:kern w:val="0"/>
          <w:lang w:val="en-GB"/>
          <w14:ligatures w14:val="none"/>
        </w:rPr>
        <w:t xml:space="preserve"> (Production of goods through industrial processes and factory operations)</w:t>
      </w:r>
    </w:p>
    <w:p w14:paraId="5DAABA25" w14:textId="5620B44E" w:rsidR="0035524B" w:rsidRPr="00801A76" w:rsidRDefault="0035524B"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hAnsi="Times New Roman" w:cs="Times New Roman"/>
          <w:lang w:val="en-GB"/>
        </w:rPr>
        <w:t>Professional Services</w:t>
      </w:r>
      <w:r w:rsidR="0043251A" w:rsidRPr="00801A76">
        <w:rPr>
          <w:rFonts w:ascii="Times New Roman" w:hAnsi="Times New Roman" w:cs="Times New Roman"/>
          <w:lang w:val="en-GB"/>
        </w:rPr>
        <w:t xml:space="preserve"> (</w:t>
      </w:r>
      <w:r w:rsidR="008379B0" w:rsidRPr="00801A76">
        <w:rPr>
          <w:rFonts w:ascii="Times New Roman" w:eastAsia="Times New Roman" w:hAnsi="Times New Roman" w:cs="Times New Roman"/>
          <w:color w:val="000000"/>
          <w:kern w:val="0"/>
          <w:lang w:val="en-GB"/>
          <w14:ligatures w14:val="none"/>
        </w:rPr>
        <w:t>Consulting, accounting, advisory, and business optimization services)</w:t>
      </w:r>
    </w:p>
    <w:p w14:paraId="79B4012B" w14:textId="6855D949" w:rsidR="0035524B" w:rsidRPr="00801A76" w:rsidRDefault="0035524B"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hAnsi="Times New Roman" w:cs="Times New Roman"/>
          <w:lang w:val="en-GB"/>
        </w:rPr>
        <w:t>Retail &amp; E-commerce</w:t>
      </w:r>
      <w:r w:rsidR="0043251A" w:rsidRPr="00801A76">
        <w:rPr>
          <w:rFonts w:ascii="Times New Roman" w:hAnsi="Times New Roman" w:cs="Times New Roman"/>
          <w:lang w:val="en-GB"/>
        </w:rPr>
        <w:t xml:space="preserve"> (</w:t>
      </w:r>
      <w:r w:rsidR="008379B0" w:rsidRPr="00801A76">
        <w:rPr>
          <w:rFonts w:ascii="Times New Roman" w:eastAsia="Times New Roman" w:hAnsi="Times New Roman" w:cs="Times New Roman"/>
          <w:color w:val="000000"/>
          <w:kern w:val="0"/>
          <w:lang w:val="en-GB"/>
          <w14:ligatures w14:val="none"/>
        </w:rPr>
        <w:t>Sale of goods to consumers through physical stores and online platforms)</w:t>
      </w:r>
    </w:p>
    <w:p w14:paraId="099DC5C3" w14:textId="1D4714DA" w:rsidR="0035524B" w:rsidRPr="00801A76" w:rsidRDefault="0035524B"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hAnsi="Times New Roman" w:cs="Times New Roman"/>
          <w:lang w:val="en-GB"/>
        </w:rPr>
        <w:t>Transportation &amp; Logistics</w:t>
      </w:r>
      <w:r w:rsidR="0043251A" w:rsidRPr="00801A76">
        <w:rPr>
          <w:rFonts w:ascii="Times New Roman" w:hAnsi="Times New Roman" w:cs="Times New Roman"/>
          <w:lang w:val="en-GB"/>
        </w:rPr>
        <w:t xml:space="preserve"> (</w:t>
      </w:r>
      <w:r w:rsidR="008379B0" w:rsidRPr="00801A76">
        <w:rPr>
          <w:rFonts w:ascii="Times New Roman" w:eastAsia="Times New Roman" w:hAnsi="Times New Roman" w:cs="Times New Roman"/>
          <w:color w:val="000000"/>
          <w:kern w:val="0"/>
          <w:lang w:val="en-GB"/>
          <w14:ligatures w14:val="none"/>
        </w:rPr>
        <w:t>Movement of goods and people, supply chain management, and distribution)</w:t>
      </w:r>
    </w:p>
    <w:p w14:paraId="04B87620" w14:textId="2A5CA1F0" w:rsidR="0035524B" w:rsidRPr="00801A76" w:rsidRDefault="0035524B"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hAnsi="Times New Roman" w:cs="Times New Roman"/>
          <w:lang w:val="en-GB"/>
        </w:rPr>
        <w:t>Energy &amp; Utilities</w:t>
      </w:r>
      <w:r w:rsidR="0043251A" w:rsidRPr="00801A76">
        <w:rPr>
          <w:rFonts w:ascii="Times New Roman" w:hAnsi="Times New Roman" w:cs="Times New Roman"/>
          <w:lang w:val="en-GB"/>
        </w:rPr>
        <w:t xml:space="preserve"> (</w:t>
      </w:r>
      <w:r w:rsidR="008379B0" w:rsidRPr="00801A76">
        <w:rPr>
          <w:rFonts w:ascii="Times New Roman" w:eastAsia="Times New Roman" w:hAnsi="Times New Roman" w:cs="Times New Roman"/>
          <w:color w:val="000000"/>
          <w:kern w:val="0"/>
          <w:lang w:val="en-GB"/>
          <w14:ligatures w14:val="none"/>
        </w:rPr>
        <w:t>Power generation, distribution, and utility services management)</w:t>
      </w:r>
    </w:p>
    <w:p w14:paraId="33986A84" w14:textId="26210D0C" w:rsidR="0035524B" w:rsidRPr="00801A76" w:rsidRDefault="0035524B"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hAnsi="Times New Roman" w:cs="Times New Roman"/>
          <w:lang w:val="en-GB"/>
        </w:rPr>
        <w:t>Agriculture</w:t>
      </w:r>
      <w:r w:rsidR="0043251A" w:rsidRPr="00801A76">
        <w:rPr>
          <w:rFonts w:ascii="Times New Roman" w:hAnsi="Times New Roman" w:cs="Times New Roman"/>
          <w:lang w:val="en-GB"/>
        </w:rPr>
        <w:t xml:space="preserve"> (</w:t>
      </w:r>
      <w:r w:rsidR="00090394" w:rsidRPr="00801A76">
        <w:rPr>
          <w:rFonts w:ascii="Times New Roman" w:eastAsia="Times New Roman" w:hAnsi="Times New Roman" w:cs="Times New Roman"/>
          <w:color w:val="000000"/>
          <w:kern w:val="0"/>
          <w:lang w:val="en-GB"/>
          <w14:ligatures w14:val="none"/>
        </w:rPr>
        <w:t>Farming, crop production, livestock management, and agricultural technology)</w:t>
      </w:r>
    </w:p>
    <w:p w14:paraId="793B08F7" w14:textId="72FBFF63" w:rsidR="0035524B" w:rsidRPr="00801A76" w:rsidRDefault="0035524B"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hAnsi="Times New Roman" w:cs="Times New Roman"/>
          <w:lang w:val="en-GB"/>
        </w:rPr>
        <w:t>Education</w:t>
      </w:r>
      <w:r w:rsidR="0043251A" w:rsidRPr="00801A76">
        <w:rPr>
          <w:rFonts w:ascii="Times New Roman" w:hAnsi="Times New Roman" w:cs="Times New Roman"/>
          <w:lang w:val="en-GB"/>
        </w:rPr>
        <w:t xml:space="preserve"> (</w:t>
      </w:r>
      <w:r w:rsidR="00090394" w:rsidRPr="00801A76">
        <w:rPr>
          <w:rFonts w:ascii="Times New Roman" w:eastAsia="Times New Roman" w:hAnsi="Times New Roman" w:cs="Times New Roman"/>
          <w:color w:val="000000"/>
          <w:kern w:val="0"/>
          <w:lang w:val="en-GB"/>
          <w14:ligatures w14:val="none"/>
        </w:rPr>
        <w:t>Learning institutions, educational services, and knowledge dissemination)</w:t>
      </w:r>
    </w:p>
    <w:p w14:paraId="68D3E2B7" w14:textId="7B15CAEC" w:rsidR="0035524B" w:rsidRPr="00801A76" w:rsidRDefault="0035524B"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hAnsi="Times New Roman" w:cs="Times New Roman"/>
          <w:lang w:val="en-GB"/>
        </w:rPr>
        <w:t>Construction</w:t>
      </w:r>
      <w:r w:rsidR="0043251A" w:rsidRPr="00801A76">
        <w:rPr>
          <w:rFonts w:ascii="Times New Roman" w:hAnsi="Times New Roman" w:cs="Times New Roman"/>
          <w:lang w:val="en-GB"/>
        </w:rPr>
        <w:t xml:space="preserve"> (</w:t>
      </w:r>
      <w:r w:rsidR="00090394" w:rsidRPr="00801A76">
        <w:rPr>
          <w:rFonts w:ascii="Times New Roman" w:eastAsia="Times New Roman" w:hAnsi="Times New Roman" w:cs="Times New Roman"/>
          <w:color w:val="000000"/>
          <w:kern w:val="0"/>
          <w:lang w:val="en-GB"/>
          <w14:ligatures w14:val="none"/>
        </w:rPr>
        <w:t>Building infrastructure, residential/commercial construction, and civil engineering)</w:t>
      </w:r>
    </w:p>
    <w:p w14:paraId="23AD7168" w14:textId="468E1841" w:rsidR="0035524B" w:rsidRPr="00801A76" w:rsidRDefault="0035524B"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hAnsi="Times New Roman" w:cs="Times New Roman"/>
          <w:lang w:val="en-GB"/>
        </w:rPr>
        <w:t>Media &amp; Entertainment</w:t>
      </w:r>
      <w:r w:rsidR="0043251A" w:rsidRPr="00801A76">
        <w:rPr>
          <w:rFonts w:ascii="Times New Roman" w:hAnsi="Times New Roman" w:cs="Times New Roman"/>
          <w:lang w:val="en-GB"/>
        </w:rPr>
        <w:t xml:space="preserve"> (</w:t>
      </w:r>
      <w:r w:rsidR="00090394" w:rsidRPr="00801A76">
        <w:rPr>
          <w:rFonts w:ascii="Times New Roman" w:eastAsia="Times New Roman" w:hAnsi="Times New Roman" w:cs="Times New Roman"/>
          <w:color w:val="000000"/>
          <w:kern w:val="0"/>
          <w:lang w:val="en-GB"/>
          <w14:ligatures w14:val="none"/>
        </w:rPr>
        <w:t>Content creation, distribution, and consumption across digital and traditional platforms)</w:t>
      </w:r>
    </w:p>
    <w:p w14:paraId="4FE45DF9" w14:textId="39D834BA" w:rsidR="0035524B" w:rsidRPr="00801A76" w:rsidRDefault="0035524B"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hAnsi="Times New Roman" w:cs="Times New Roman"/>
          <w:lang w:val="en-GB"/>
        </w:rPr>
        <w:t>Government &amp; Public</w:t>
      </w:r>
      <w:r w:rsidR="0043251A" w:rsidRPr="00801A76">
        <w:rPr>
          <w:rFonts w:ascii="Times New Roman" w:hAnsi="Times New Roman" w:cs="Times New Roman"/>
          <w:lang w:val="en-GB"/>
        </w:rPr>
        <w:t xml:space="preserve"> (</w:t>
      </w:r>
      <w:r w:rsidR="00090394" w:rsidRPr="00801A76">
        <w:rPr>
          <w:rFonts w:ascii="Times New Roman" w:eastAsia="Times New Roman" w:hAnsi="Times New Roman" w:cs="Times New Roman"/>
          <w:color w:val="000000"/>
          <w:kern w:val="0"/>
          <w:lang w:val="en-GB"/>
          <w14:ligatures w14:val="none"/>
        </w:rPr>
        <w:t>Public administration, civic services, and governmental operations)</w:t>
      </w:r>
    </w:p>
    <w:p w14:paraId="06F60655" w14:textId="02AD8467" w:rsidR="0035524B" w:rsidRPr="00801A76" w:rsidRDefault="0035524B"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hAnsi="Times New Roman" w:cs="Times New Roman"/>
          <w:lang w:val="en-GB"/>
        </w:rPr>
        <w:t>Pharmaceuticals</w:t>
      </w:r>
      <w:r w:rsidR="0043251A" w:rsidRPr="00801A76">
        <w:rPr>
          <w:rFonts w:ascii="Times New Roman" w:hAnsi="Times New Roman" w:cs="Times New Roman"/>
          <w:lang w:val="en-GB"/>
        </w:rPr>
        <w:t xml:space="preserve"> (</w:t>
      </w:r>
      <w:r w:rsidR="008E0C70" w:rsidRPr="00801A76">
        <w:rPr>
          <w:rFonts w:ascii="Times New Roman" w:eastAsia="Times New Roman" w:hAnsi="Times New Roman" w:cs="Times New Roman"/>
          <w:color w:val="000000"/>
          <w:kern w:val="0"/>
          <w:lang w:val="en-GB"/>
          <w14:ligatures w14:val="none"/>
        </w:rPr>
        <w:t>Drug discovery, development, manufacturing, and distribution of medications)</w:t>
      </w:r>
    </w:p>
    <w:p w14:paraId="275D9B6F" w14:textId="1541D605" w:rsidR="0035524B" w:rsidRPr="00801A76" w:rsidRDefault="0035524B"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hAnsi="Times New Roman" w:cs="Times New Roman"/>
          <w:lang w:val="en-GB"/>
        </w:rPr>
        <w:t>Telecommunications</w:t>
      </w:r>
      <w:r w:rsidR="0043251A" w:rsidRPr="00801A76">
        <w:rPr>
          <w:rFonts w:ascii="Times New Roman" w:hAnsi="Times New Roman" w:cs="Times New Roman"/>
          <w:lang w:val="en-GB"/>
        </w:rPr>
        <w:t xml:space="preserve"> (</w:t>
      </w:r>
      <w:r w:rsidR="008E0C70" w:rsidRPr="00801A76">
        <w:rPr>
          <w:rFonts w:ascii="Times New Roman" w:eastAsia="Times New Roman" w:hAnsi="Times New Roman" w:cs="Times New Roman"/>
          <w:color w:val="000000"/>
          <w:kern w:val="0"/>
          <w:lang w:val="en-GB"/>
          <w14:ligatures w14:val="none"/>
        </w:rPr>
        <w:t>Communication services including mobile, internet, and data transmission)</w:t>
      </w:r>
    </w:p>
    <w:p w14:paraId="4D20BFC6" w14:textId="45FEB44C" w:rsidR="0035524B" w:rsidRPr="00801A76" w:rsidRDefault="0035524B"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hAnsi="Times New Roman" w:cs="Times New Roman"/>
          <w:lang w:val="en-GB"/>
        </w:rPr>
        <w:t>Legal Services</w:t>
      </w:r>
      <w:r w:rsidR="0043251A" w:rsidRPr="00801A76">
        <w:rPr>
          <w:rFonts w:ascii="Times New Roman" w:hAnsi="Times New Roman" w:cs="Times New Roman"/>
          <w:lang w:val="en-GB"/>
        </w:rPr>
        <w:t xml:space="preserve"> (</w:t>
      </w:r>
      <w:r w:rsidR="008E0C70" w:rsidRPr="00801A76">
        <w:rPr>
          <w:rFonts w:ascii="Times New Roman" w:eastAsia="Times New Roman" w:hAnsi="Times New Roman" w:cs="Times New Roman"/>
          <w:color w:val="000000"/>
          <w:kern w:val="0"/>
          <w:lang w:val="en-GB"/>
          <w14:ligatures w14:val="none"/>
        </w:rPr>
        <w:t>Legal advice, contract review, litigation, and regulatory compliance services)</w:t>
      </w:r>
    </w:p>
    <w:p w14:paraId="7C69EF95" w14:textId="40769B98" w:rsidR="0035524B" w:rsidRPr="00801A76" w:rsidRDefault="0035524B"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hAnsi="Times New Roman" w:cs="Times New Roman"/>
          <w:lang w:val="en-GB"/>
        </w:rPr>
        <w:t>Insurance</w:t>
      </w:r>
      <w:r w:rsidR="0043251A" w:rsidRPr="00801A76">
        <w:rPr>
          <w:rFonts w:ascii="Times New Roman" w:hAnsi="Times New Roman" w:cs="Times New Roman"/>
          <w:lang w:val="en-GB"/>
        </w:rPr>
        <w:t xml:space="preserve"> (</w:t>
      </w:r>
      <w:r w:rsidR="008E0C70" w:rsidRPr="00801A76">
        <w:rPr>
          <w:rFonts w:ascii="Times New Roman" w:eastAsia="Times New Roman" w:hAnsi="Times New Roman" w:cs="Times New Roman"/>
          <w:color w:val="000000"/>
          <w:kern w:val="0"/>
          <w:lang w:val="en-GB"/>
          <w14:ligatures w14:val="none"/>
        </w:rPr>
        <w:t>Banking, investment, insurance, and financial risk management services)</w:t>
      </w:r>
    </w:p>
    <w:p w14:paraId="07193379" w14:textId="1DB9F29C" w:rsidR="0035524B" w:rsidRPr="00801A76" w:rsidRDefault="0035524B"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hAnsi="Times New Roman" w:cs="Times New Roman"/>
          <w:lang w:val="en-GB"/>
        </w:rPr>
        <w:lastRenderedPageBreak/>
        <w:t>Automotive</w:t>
      </w:r>
      <w:r w:rsidR="0043251A" w:rsidRPr="00801A76">
        <w:rPr>
          <w:rFonts w:ascii="Times New Roman" w:hAnsi="Times New Roman" w:cs="Times New Roman"/>
          <w:lang w:val="en-GB"/>
        </w:rPr>
        <w:t xml:space="preserve"> (</w:t>
      </w:r>
      <w:r w:rsidR="008E0C70" w:rsidRPr="00801A76">
        <w:rPr>
          <w:rFonts w:ascii="Times New Roman" w:eastAsia="Times New Roman" w:hAnsi="Times New Roman" w:cs="Times New Roman"/>
          <w:color w:val="000000"/>
          <w:kern w:val="0"/>
          <w:lang w:val="en-GB"/>
          <w14:ligatures w14:val="none"/>
        </w:rPr>
        <w:t>Vehicle design, manufacturing, sales, and automotive technology development)</w:t>
      </w:r>
    </w:p>
    <w:p w14:paraId="6CD864AC" w14:textId="1FD063FA" w:rsidR="0035524B" w:rsidRPr="00801A76" w:rsidRDefault="0035524B"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hAnsi="Times New Roman" w:cs="Times New Roman"/>
          <w:lang w:val="en-GB"/>
        </w:rPr>
        <w:t>Aerospace &amp; Defense</w:t>
      </w:r>
      <w:r w:rsidR="0043251A" w:rsidRPr="00801A76">
        <w:rPr>
          <w:rFonts w:ascii="Times New Roman" w:hAnsi="Times New Roman" w:cs="Times New Roman"/>
          <w:lang w:val="en-GB"/>
        </w:rPr>
        <w:t xml:space="preserve"> (</w:t>
      </w:r>
      <w:r w:rsidR="0081164C" w:rsidRPr="00801A76">
        <w:rPr>
          <w:rFonts w:ascii="Times New Roman" w:eastAsia="Times New Roman" w:hAnsi="Times New Roman" w:cs="Times New Roman"/>
          <w:color w:val="000000"/>
          <w:kern w:val="0"/>
          <w:lang w:val="en-GB"/>
          <w14:ligatures w14:val="none"/>
        </w:rPr>
        <w:t>Aircraft, spacecraft, defense systems, and national security technologies)</w:t>
      </w:r>
    </w:p>
    <w:p w14:paraId="0A023593" w14:textId="636DA4CD" w:rsidR="0035524B" w:rsidRPr="00801A76" w:rsidRDefault="0035524B"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hAnsi="Times New Roman" w:cs="Times New Roman"/>
          <w:lang w:val="en-GB"/>
        </w:rPr>
        <w:t>Consumer Packaged Goods</w:t>
      </w:r>
      <w:r w:rsidR="0043251A" w:rsidRPr="00801A76">
        <w:rPr>
          <w:rFonts w:ascii="Times New Roman" w:hAnsi="Times New Roman" w:cs="Times New Roman"/>
          <w:lang w:val="en-GB"/>
        </w:rPr>
        <w:t xml:space="preserve"> (</w:t>
      </w:r>
      <w:r w:rsidR="0081164C" w:rsidRPr="00801A76">
        <w:rPr>
          <w:rFonts w:ascii="Times New Roman" w:eastAsia="Times New Roman" w:hAnsi="Times New Roman" w:cs="Times New Roman"/>
          <w:color w:val="000000"/>
          <w:kern w:val="0"/>
          <w:lang w:val="en-GB"/>
          <w14:ligatures w14:val="none"/>
        </w:rPr>
        <w:t>Production and distribution of fast-moving consumer products)</w:t>
      </w:r>
    </w:p>
    <w:p w14:paraId="3F7A1B60" w14:textId="3224D9CE" w:rsidR="003508D7" w:rsidRPr="00801A76" w:rsidRDefault="009D4E2C"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eastAsia="Times New Roman" w:hAnsi="Times New Roman" w:cs="Times New Roman"/>
          <w:color w:val="000000"/>
          <w:kern w:val="0"/>
          <w:lang w:val="en-GB"/>
          <w14:ligatures w14:val="none"/>
        </w:rPr>
        <w:t>(</w:t>
      </w:r>
      <w:r w:rsidR="000B2C8E" w:rsidRPr="00801A76">
        <w:rPr>
          <w:rFonts w:ascii="Times New Roman" w:eastAsia="Times New Roman" w:hAnsi="Times New Roman" w:cs="Times New Roman"/>
          <w:color w:val="000000"/>
          <w:kern w:val="0"/>
          <w:lang w:val="en-GB"/>
          <w14:ligatures w14:val="none"/>
        </w:rPr>
        <w:t>Can be seen on the Descriptions sheet</w:t>
      </w:r>
      <w:r w:rsidRPr="00801A76">
        <w:rPr>
          <w:rFonts w:ascii="Times New Roman" w:eastAsia="Times New Roman" w:hAnsi="Times New Roman" w:cs="Times New Roman"/>
          <w:color w:val="000000"/>
          <w:kern w:val="0"/>
          <w:lang w:val="en-GB"/>
          <w14:ligatures w14:val="none"/>
        </w:rPr>
        <w:t xml:space="preserve"> in </w:t>
      </w:r>
      <w:hyperlink r:id="rId62" w:history="1">
        <w:r w:rsidRPr="00801A76">
          <w:rPr>
            <w:rStyle w:val="Hiperhivatkozs"/>
            <w:rFonts w:ascii="Times New Roman" w:eastAsia="Times New Roman" w:hAnsi="Times New Roman" w:cs="Times New Roman"/>
            <w:kern w:val="0"/>
            <w:lang w:val="en-GB"/>
            <w14:ligatures w14:val="none"/>
          </w:rPr>
          <w:t>https://view.officeapps.live.com/op/view.aspx?src=https%3A%2F%2Fmiau.my-x.hu%2Fmiau%2F328%2Fgb%2FOAM_AI%2520(3).xlsx&amp;wdOrigin=BROWSELINK</w:t>
        </w:r>
      </w:hyperlink>
      <w:r w:rsidRPr="00801A76">
        <w:rPr>
          <w:rFonts w:ascii="Times New Roman" w:eastAsia="Times New Roman" w:hAnsi="Times New Roman" w:cs="Times New Roman"/>
          <w:color w:val="000000"/>
          <w:kern w:val="0"/>
          <w:lang w:val="en-GB"/>
          <w14:ligatures w14:val="none"/>
        </w:rPr>
        <w:t>)</w:t>
      </w:r>
    </w:p>
    <w:p w14:paraId="73CB6039" w14:textId="4B43ADC3" w:rsidR="003508D7" w:rsidRPr="00801A76" w:rsidRDefault="003508D7" w:rsidP="0048154F">
      <w:pPr>
        <w:pStyle w:val="Cmsor3"/>
        <w:spacing w:line="240" w:lineRule="auto"/>
        <w:jc w:val="both"/>
        <w:rPr>
          <w:rFonts w:ascii="Times New Roman" w:hAnsi="Times New Roman" w:cs="Times New Roman"/>
          <w:b/>
          <w:bCs/>
          <w:lang w:val="en-GB"/>
        </w:rPr>
      </w:pPr>
      <w:bookmarkStart w:id="50" w:name="_Toc221770667"/>
      <w:r w:rsidRPr="00801A76">
        <w:rPr>
          <w:rFonts w:ascii="Times New Roman" w:hAnsi="Times New Roman" w:cs="Times New Roman"/>
          <w:b/>
          <w:bCs/>
          <w:lang w:val="en-GB"/>
        </w:rPr>
        <w:t>Description of the second Objects</w:t>
      </w:r>
      <w:r w:rsidR="00410354" w:rsidRPr="00801A76">
        <w:rPr>
          <w:rFonts w:ascii="Times New Roman" w:hAnsi="Times New Roman" w:cs="Times New Roman"/>
          <w:b/>
          <w:bCs/>
          <w:lang w:val="en-GB"/>
        </w:rPr>
        <w:t xml:space="preserve"> set</w:t>
      </w:r>
      <w:bookmarkEnd w:id="50"/>
    </w:p>
    <w:p w14:paraId="5BAE238C" w14:textId="550F9BCE" w:rsidR="00632A3A" w:rsidRPr="00801A76" w:rsidRDefault="00632A3A"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Code Generation Accuracy (HumanEval)</w:t>
      </w:r>
      <w:r w:rsidR="00A0790A" w:rsidRPr="00801A76">
        <w:rPr>
          <w:rFonts w:ascii="Times New Roman" w:hAnsi="Times New Roman" w:cs="Times New Roman"/>
          <w:lang w:val="en-GB"/>
        </w:rPr>
        <w:t>:</w:t>
      </w:r>
      <w:r w:rsidRPr="00801A76">
        <w:rPr>
          <w:rFonts w:ascii="Times New Roman" w:hAnsi="Times New Roman" w:cs="Times New Roman"/>
          <w:lang w:val="en-GB"/>
        </w:rPr>
        <w:t xml:space="preserve"> Measures AI's ability to write functional, correct code from natural language descriptions</w:t>
      </w:r>
    </w:p>
    <w:p w14:paraId="42968FA2" w14:textId="15F09020" w:rsidR="00632A3A" w:rsidRPr="00801A76" w:rsidRDefault="00632A3A"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Financial Sentiment Analysis (F1 Score)</w:t>
      </w:r>
      <w:r w:rsidR="00A0790A" w:rsidRPr="00801A76">
        <w:rPr>
          <w:rFonts w:ascii="Times New Roman" w:hAnsi="Times New Roman" w:cs="Times New Roman"/>
          <w:lang w:val="en-GB"/>
        </w:rPr>
        <w:t xml:space="preserve">: </w:t>
      </w:r>
      <w:r w:rsidRPr="00801A76">
        <w:rPr>
          <w:rFonts w:ascii="Times New Roman" w:hAnsi="Times New Roman" w:cs="Times New Roman"/>
          <w:lang w:val="en-GB"/>
        </w:rPr>
        <w:t>Measures accuracy in analyzing market sentiment from financial texts</w:t>
      </w:r>
    </w:p>
    <w:p w14:paraId="25110CE0" w14:textId="4BD1682D" w:rsidR="00632A3A" w:rsidRPr="00801A76" w:rsidRDefault="00632A3A"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Medical Licensing Exam Performance</w:t>
      </w:r>
      <w:r w:rsidR="00A0790A" w:rsidRPr="00801A76">
        <w:rPr>
          <w:rFonts w:ascii="Times New Roman" w:hAnsi="Times New Roman" w:cs="Times New Roman"/>
          <w:lang w:val="en-GB"/>
        </w:rPr>
        <w:t xml:space="preserve">: </w:t>
      </w:r>
      <w:r w:rsidRPr="00801A76">
        <w:rPr>
          <w:rFonts w:ascii="Times New Roman" w:hAnsi="Times New Roman" w:cs="Times New Roman"/>
          <w:lang w:val="en-GB"/>
        </w:rPr>
        <w:t>Scores AI performance on standardized medical knowledge tests</w:t>
      </w:r>
    </w:p>
    <w:p w14:paraId="1A27AABE" w14:textId="007DF08D" w:rsidR="00632A3A" w:rsidRPr="00801A76" w:rsidRDefault="00632A3A"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Defect Detection &amp; Process Optimization</w:t>
      </w:r>
      <w:r w:rsidR="00A0790A" w:rsidRPr="00801A76">
        <w:rPr>
          <w:rFonts w:ascii="Times New Roman" w:hAnsi="Times New Roman" w:cs="Times New Roman"/>
          <w:lang w:val="en-GB"/>
        </w:rPr>
        <w:t xml:space="preserve">: </w:t>
      </w:r>
      <w:r w:rsidRPr="00801A76">
        <w:rPr>
          <w:rFonts w:ascii="Times New Roman" w:hAnsi="Times New Roman" w:cs="Times New Roman"/>
          <w:lang w:val="en-GB"/>
        </w:rPr>
        <w:t>Measures AI's ability to identify manufacturing flaws and improve production efficiency</w:t>
      </w:r>
    </w:p>
    <w:p w14:paraId="7ECE0BCB" w14:textId="03EF6FF6" w:rsidR="00632A3A" w:rsidRPr="00801A76" w:rsidRDefault="00632A3A"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Complex Document Analysis &amp; Reasoning</w:t>
      </w:r>
      <w:r w:rsidR="00A0790A" w:rsidRPr="00801A76">
        <w:rPr>
          <w:rFonts w:ascii="Times New Roman" w:hAnsi="Times New Roman" w:cs="Times New Roman"/>
          <w:lang w:val="en-GB"/>
        </w:rPr>
        <w:t xml:space="preserve">: </w:t>
      </w:r>
      <w:r w:rsidRPr="00801A76">
        <w:rPr>
          <w:rFonts w:ascii="Times New Roman" w:hAnsi="Times New Roman" w:cs="Times New Roman"/>
          <w:lang w:val="en-GB"/>
        </w:rPr>
        <w:t>Evaluates AI's ability to understand, analyze, and reason about complex business documents</w:t>
      </w:r>
    </w:p>
    <w:p w14:paraId="41A7639B" w14:textId="181223B0" w:rsidR="00632A3A" w:rsidRPr="00801A76" w:rsidRDefault="00632A3A"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Customer Service Resolution Rate</w:t>
      </w:r>
      <w:r w:rsidR="00A0790A" w:rsidRPr="00801A76">
        <w:rPr>
          <w:rFonts w:ascii="Times New Roman" w:hAnsi="Times New Roman" w:cs="Times New Roman"/>
          <w:lang w:val="en-GB"/>
        </w:rPr>
        <w:t xml:space="preserve">: </w:t>
      </w:r>
      <w:r w:rsidRPr="00801A76">
        <w:rPr>
          <w:rFonts w:ascii="Times New Roman" w:hAnsi="Times New Roman" w:cs="Times New Roman"/>
          <w:lang w:val="en-GB"/>
        </w:rPr>
        <w:t>Measures percentage of customer issues resolved successfully by AI systems</w:t>
      </w:r>
    </w:p>
    <w:p w14:paraId="4DA50AB3" w14:textId="621B8C5E" w:rsidR="00632A3A" w:rsidRPr="00801A76" w:rsidRDefault="00632A3A"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Autonomous Operation Safety</w:t>
      </w:r>
      <w:r w:rsidR="00A0790A" w:rsidRPr="00801A76">
        <w:rPr>
          <w:rFonts w:ascii="Times New Roman" w:hAnsi="Times New Roman" w:cs="Times New Roman"/>
          <w:lang w:val="en-GB"/>
        </w:rPr>
        <w:t xml:space="preserve">: </w:t>
      </w:r>
      <w:r w:rsidRPr="00801A76">
        <w:rPr>
          <w:rFonts w:ascii="Times New Roman" w:hAnsi="Times New Roman" w:cs="Times New Roman"/>
          <w:lang w:val="en-GB"/>
        </w:rPr>
        <w:t>Evaluates reliability and safety of AI-controlled systems in real-world operations</w:t>
      </w:r>
    </w:p>
    <w:p w14:paraId="4F984340" w14:textId="3F9973D0" w:rsidR="00632A3A" w:rsidRPr="00801A76" w:rsidRDefault="00632A3A"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Grid Management &amp; Predictive Maintenance</w:t>
      </w:r>
      <w:r w:rsidR="00A0790A" w:rsidRPr="00801A76">
        <w:rPr>
          <w:rFonts w:ascii="Times New Roman" w:hAnsi="Times New Roman" w:cs="Times New Roman"/>
          <w:lang w:val="en-GB"/>
        </w:rPr>
        <w:t xml:space="preserve">: </w:t>
      </w:r>
      <w:r w:rsidRPr="00801A76">
        <w:rPr>
          <w:rFonts w:ascii="Times New Roman" w:hAnsi="Times New Roman" w:cs="Times New Roman"/>
          <w:lang w:val="en-GB"/>
        </w:rPr>
        <w:t>Measures AI's effectiveness in managing energy distribution and predicting equipment failures</w:t>
      </w:r>
    </w:p>
    <w:p w14:paraId="1F58E05E" w14:textId="4EC8652B" w:rsidR="00632A3A" w:rsidRPr="00801A76" w:rsidRDefault="00632A3A"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Yield Prediction &amp; Resource Optimization</w:t>
      </w:r>
      <w:r w:rsidR="00A0790A" w:rsidRPr="00801A76">
        <w:rPr>
          <w:rFonts w:ascii="Times New Roman" w:hAnsi="Times New Roman" w:cs="Times New Roman"/>
          <w:lang w:val="en-GB"/>
        </w:rPr>
        <w:t xml:space="preserve">: </w:t>
      </w:r>
      <w:r w:rsidRPr="00801A76">
        <w:rPr>
          <w:rFonts w:ascii="Times New Roman" w:hAnsi="Times New Roman" w:cs="Times New Roman"/>
          <w:lang w:val="en-GB"/>
        </w:rPr>
        <w:t>Evaluates AI's accuracy in predicting agricultural outputs and optimizing resource use</w:t>
      </w:r>
    </w:p>
    <w:p w14:paraId="2FA44221" w14:textId="47359882" w:rsidR="00632A3A" w:rsidRPr="00801A76" w:rsidRDefault="00632A3A"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Personalized Learning &amp; Content Generation</w:t>
      </w:r>
      <w:r w:rsidR="002646EC" w:rsidRPr="00801A76">
        <w:rPr>
          <w:rFonts w:ascii="Times New Roman" w:hAnsi="Times New Roman" w:cs="Times New Roman"/>
          <w:lang w:val="en-GB"/>
        </w:rPr>
        <w:t xml:space="preserve">: </w:t>
      </w:r>
      <w:r w:rsidRPr="00801A76">
        <w:rPr>
          <w:rFonts w:ascii="Times New Roman" w:hAnsi="Times New Roman" w:cs="Times New Roman"/>
          <w:lang w:val="en-GB"/>
        </w:rPr>
        <w:t>Measures effectiveness in creating tailored educational content and learning experiences</w:t>
      </w:r>
    </w:p>
    <w:p w14:paraId="4B89A682" w14:textId="51DCE9E1" w:rsidR="00632A3A" w:rsidRPr="00801A76" w:rsidRDefault="00632A3A"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Project Management &amp; Safety Compliance</w:t>
      </w:r>
      <w:r w:rsidR="00E470FC" w:rsidRPr="00801A76">
        <w:rPr>
          <w:rFonts w:ascii="Times New Roman" w:hAnsi="Times New Roman" w:cs="Times New Roman"/>
          <w:lang w:val="en-GB"/>
        </w:rPr>
        <w:t xml:space="preserve">: </w:t>
      </w:r>
      <w:r w:rsidRPr="00801A76">
        <w:rPr>
          <w:rFonts w:ascii="Times New Roman" w:hAnsi="Times New Roman" w:cs="Times New Roman"/>
          <w:lang w:val="en-GB"/>
        </w:rPr>
        <w:t>Scores AI's ability to manage construction timelines and ensure regulatory compliance</w:t>
      </w:r>
    </w:p>
    <w:p w14:paraId="7AC59DBE" w14:textId="1963CDFC" w:rsidR="00632A3A" w:rsidRPr="00801A76" w:rsidRDefault="00632A3A"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Image Generation Quality (Human Preference)</w:t>
      </w:r>
      <w:r w:rsidR="00E470FC" w:rsidRPr="00801A76">
        <w:rPr>
          <w:rFonts w:ascii="Times New Roman" w:hAnsi="Times New Roman" w:cs="Times New Roman"/>
          <w:lang w:val="en-GB"/>
        </w:rPr>
        <w:t xml:space="preserve">: </w:t>
      </w:r>
      <w:r w:rsidRPr="00801A76">
        <w:rPr>
          <w:rFonts w:ascii="Times New Roman" w:hAnsi="Times New Roman" w:cs="Times New Roman"/>
          <w:lang w:val="en-GB"/>
        </w:rPr>
        <w:t>Measures how humans prefer AI-generated images over real or other AI images</w:t>
      </w:r>
    </w:p>
    <w:p w14:paraId="0A417E09" w14:textId="1DDAC916" w:rsidR="00632A3A" w:rsidRPr="00801A76" w:rsidRDefault="00632A3A"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Document Processing &amp; Compliance Accuracy</w:t>
      </w:r>
      <w:r w:rsidR="00E470FC" w:rsidRPr="00801A76">
        <w:rPr>
          <w:rFonts w:ascii="Times New Roman" w:hAnsi="Times New Roman" w:cs="Times New Roman"/>
          <w:lang w:val="en-GB"/>
        </w:rPr>
        <w:t xml:space="preserve">: </w:t>
      </w:r>
      <w:r w:rsidRPr="00801A76">
        <w:rPr>
          <w:rFonts w:ascii="Times New Roman" w:hAnsi="Times New Roman" w:cs="Times New Roman"/>
          <w:lang w:val="en-GB"/>
        </w:rPr>
        <w:t>Measures efficiency and accuracy in handling government documents and ensuring compliance</w:t>
      </w:r>
    </w:p>
    <w:p w14:paraId="0D8CC410" w14:textId="3373F1A2" w:rsidR="00632A3A" w:rsidRPr="00801A76" w:rsidRDefault="00632A3A"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Protein Structure Prediction (GDT_TS)</w:t>
      </w:r>
      <w:r w:rsidR="00E470FC" w:rsidRPr="00801A76">
        <w:rPr>
          <w:rFonts w:ascii="Times New Roman" w:hAnsi="Times New Roman" w:cs="Times New Roman"/>
          <w:lang w:val="en-GB"/>
        </w:rPr>
        <w:t xml:space="preserve">: </w:t>
      </w:r>
      <w:r w:rsidRPr="00801A76">
        <w:rPr>
          <w:rFonts w:ascii="Times New Roman" w:hAnsi="Times New Roman" w:cs="Times New Roman"/>
          <w:lang w:val="en-GB"/>
        </w:rPr>
        <w:t>Scores accuracy of predicting 3D protein structures from amino acid sequences</w:t>
      </w:r>
    </w:p>
    <w:p w14:paraId="6C4A5467" w14:textId="3107C053" w:rsidR="00632A3A" w:rsidRPr="00801A76" w:rsidRDefault="00632A3A"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lastRenderedPageBreak/>
        <w:t>Network Management &amp; Optimization</w:t>
      </w:r>
      <w:r w:rsidR="00E470FC" w:rsidRPr="00801A76">
        <w:rPr>
          <w:rFonts w:ascii="Times New Roman" w:hAnsi="Times New Roman" w:cs="Times New Roman"/>
          <w:lang w:val="en-GB"/>
        </w:rPr>
        <w:t xml:space="preserve">: </w:t>
      </w:r>
      <w:r w:rsidRPr="00801A76">
        <w:rPr>
          <w:rFonts w:ascii="Times New Roman" w:hAnsi="Times New Roman" w:cs="Times New Roman"/>
          <w:lang w:val="en-GB"/>
        </w:rPr>
        <w:t>Scores AI's effectiveness in managing telecommunications infrastructure and optimizing performance</w:t>
      </w:r>
    </w:p>
    <w:p w14:paraId="7A94F544" w14:textId="1AFB1B17" w:rsidR="00632A3A" w:rsidRPr="00801A76" w:rsidRDefault="00632A3A"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Legal Document Review Accuracy</w:t>
      </w:r>
      <w:r w:rsidR="00E470FC" w:rsidRPr="00801A76">
        <w:rPr>
          <w:rFonts w:ascii="Times New Roman" w:hAnsi="Times New Roman" w:cs="Times New Roman"/>
          <w:lang w:val="en-GB"/>
        </w:rPr>
        <w:t xml:space="preserve">: </w:t>
      </w:r>
      <w:r w:rsidRPr="00801A76">
        <w:rPr>
          <w:rFonts w:ascii="Times New Roman" w:hAnsi="Times New Roman" w:cs="Times New Roman"/>
          <w:lang w:val="en-GB"/>
        </w:rPr>
        <w:t>Evaluates precision in analyzing legal contracts, cases, and regulatory documents</w:t>
      </w:r>
    </w:p>
    <w:p w14:paraId="3F9229AA" w14:textId="4112FB10" w:rsidR="00632A3A" w:rsidRPr="00801A76" w:rsidRDefault="00632A3A"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Risk Assessment &amp; Fraud Detection</w:t>
      </w:r>
      <w:r w:rsidR="00E470FC" w:rsidRPr="00801A76">
        <w:rPr>
          <w:rFonts w:ascii="Times New Roman" w:hAnsi="Times New Roman" w:cs="Times New Roman"/>
          <w:lang w:val="en-GB"/>
        </w:rPr>
        <w:t xml:space="preserve">: </w:t>
      </w:r>
      <w:r w:rsidRPr="00801A76">
        <w:rPr>
          <w:rFonts w:ascii="Times New Roman" w:hAnsi="Times New Roman" w:cs="Times New Roman"/>
          <w:lang w:val="en-GB"/>
        </w:rPr>
        <w:t>Scores AI's ability to identify potential risks and fraudulent activities</w:t>
      </w:r>
    </w:p>
    <w:p w14:paraId="65553140" w14:textId="2D55FDA4" w:rsidR="00632A3A" w:rsidRPr="00801A76" w:rsidRDefault="00632A3A"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Autonomous Driving Safety &amp; Navigation</w:t>
      </w:r>
      <w:r w:rsidR="00E470FC" w:rsidRPr="00801A76">
        <w:rPr>
          <w:rFonts w:ascii="Times New Roman" w:hAnsi="Times New Roman" w:cs="Times New Roman"/>
          <w:lang w:val="en-GB"/>
        </w:rPr>
        <w:t xml:space="preserve">: </w:t>
      </w:r>
      <w:r w:rsidRPr="00801A76">
        <w:rPr>
          <w:rFonts w:ascii="Times New Roman" w:hAnsi="Times New Roman" w:cs="Times New Roman"/>
          <w:lang w:val="en-GB"/>
        </w:rPr>
        <w:t>Evaluates performance of self-driving systems in real-world road conditions</w:t>
      </w:r>
    </w:p>
    <w:p w14:paraId="104F63EE" w14:textId="5117D806" w:rsidR="00632A3A" w:rsidRPr="00801A76" w:rsidRDefault="00632A3A"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System Reliability &amp; Predictive Maintenance</w:t>
      </w:r>
      <w:r w:rsidR="00E470FC" w:rsidRPr="00801A76">
        <w:rPr>
          <w:rFonts w:ascii="Times New Roman" w:hAnsi="Times New Roman" w:cs="Times New Roman"/>
          <w:lang w:val="en-GB"/>
        </w:rPr>
        <w:t xml:space="preserve">: </w:t>
      </w:r>
      <w:r w:rsidRPr="00801A76">
        <w:rPr>
          <w:rFonts w:ascii="Times New Roman" w:hAnsi="Times New Roman" w:cs="Times New Roman"/>
          <w:lang w:val="en-GB"/>
        </w:rPr>
        <w:t>Measures AI's ability to ensure system uptime and predict maintenance needs</w:t>
      </w:r>
    </w:p>
    <w:p w14:paraId="55F8BF26" w14:textId="7AB32543" w:rsidR="003E2606" w:rsidRPr="00801A76" w:rsidRDefault="00632A3A"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Demand Forecasting &amp; Supply Chain Optimization</w:t>
      </w:r>
      <w:r w:rsidR="00E470FC" w:rsidRPr="00801A76">
        <w:rPr>
          <w:rFonts w:ascii="Times New Roman" w:hAnsi="Times New Roman" w:cs="Times New Roman"/>
          <w:lang w:val="en-GB"/>
        </w:rPr>
        <w:t xml:space="preserve">: </w:t>
      </w:r>
      <w:r w:rsidRPr="00801A76">
        <w:rPr>
          <w:rFonts w:ascii="Times New Roman" w:hAnsi="Times New Roman" w:cs="Times New Roman"/>
          <w:lang w:val="en-GB"/>
        </w:rPr>
        <w:t>Measures accuracy in predicting market demand and optimizing inventory/logistics</w:t>
      </w:r>
    </w:p>
    <w:p w14:paraId="733ACE2D" w14:textId="29FA8026" w:rsidR="00FA1924" w:rsidRPr="00801A76" w:rsidRDefault="006A0EB6"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eastAsia="Times New Roman" w:hAnsi="Times New Roman" w:cs="Times New Roman"/>
          <w:color w:val="000000"/>
          <w:kern w:val="0"/>
          <w:lang w:val="en-GB"/>
          <w14:ligatures w14:val="none"/>
        </w:rPr>
        <w:t>(Can be seen on the Descriptions sheet in</w:t>
      </w:r>
      <w:r w:rsidR="0082738A" w:rsidRPr="00801A76">
        <w:rPr>
          <w:rFonts w:ascii="Times New Roman" w:eastAsia="Times New Roman" w:hAnsi="Times New Roman" w:cs="Times New Roman"/>
          <w:color w:val="000000"/>
          <w:kern w:val="0"/>
          <w:lang w:val="en-GB"/>
          <w14:ligatures w14:val="none"/>
        </w:rPr>
        <w:t xml:space="preserve"> </w:t>
      </w:r>
      <w:hyperlink r:id="rId63" w:history="1">
        <w:r w:rsidR="0082738A" w:rsidRPr="00801A76">
          <w:rPr>
            <w:rStyle w:val="Hiperhivatkozs"/>
            <w:rFonts w:ascii="Times New Roman" w:eastAsia="Times New Roman" w:hAnsi="Times New Roman" w:cs="Times New Roman"/>
            <w:kern w:val="0"/>
            <w:lang w:val="en-GB"/>
            <w14:ligatures w14:val="none"/>
          </w:rPr>
          <w:t>https://view.officeapps.live.com/op/view.aspx?src=https%3A%2F%2Fmiau.my-x.hu%2Fmiau%2F328%2Fgb%2FOAM_AI%2520(3).xlsx&amp;wdOrigin=BROWSELINK</w:t>
        </w:r>
      </w:hyperlink>
      <w:r w:rsidRPr="00801A76">
        <w:rPr>
          <w:rFonts w:ascii="Times New Roman" w:eastAsia="Times New Roman" w:hAnsi="Times New Roman" w:cs="Times New Roman"/>
          <w:color w:val="000000"/>
          <w:kern w:val="0"/>
          <w:lang w:val="en-GB"/>
          <w14:ligatures w14:val="none"/>
        </w:rPr>
        <w:t>)</w:t>
      </w:r>
    </w:p>
    <w:p w14:paraId="73B0F64C" w14:textId="509210B8" w:rsidR="00FA1924" w:rsidRPr="00351CE0" w:rsidRDefault="00FA1924" w:rsidP="0048154F">
      <w:pPr>
        <w:pStyle w:val="Cmsor2"/>
        <w:spacing w:line="240" w:lineRule="auto"/>
        <w:jc w:val="both"/>
        <w:rPr>
          <w:rFonts w:ascii="Times New Roman" w:hAnsi="Times New Roman" w:cs="Times New Roman"/>
          <w:b/>
          <w:bCs/>
        </w:rPr>
      </w:pPr>
      <w:bookmarkStart w:id="51" w:name="_Toc221770668"/>
      <w:r w:rsidRPr="00351CE0">
        <w:rPr>
          <w:rFonts w:ascii="Times New Roman" w:hAnsi="Times New Roman" w:cs="Times New Roman"/>
          <w:b/>
          <w:bCs/>
        </w:rPr>
        <w:t>Attributes</w:t>
      </w:r>
      <w:bookmarkEnd w:id="51"/>
    </w:p>
    <w:p w14:paraId="781EE6FE" w14:textId="181ED04C" w:rsidR="000F4FC1" w:rsidRPr="00801A76" w:rsidRDefault="009717A0"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Attribute (characteristic, variable, indicator, indicator number, component, parameter) is a property of objects with a specific (essentially measurable, observable) unit of measurement, whose representation scale can also be a nominal scale (e.g., colors).</w:t>
      </w:r>
      <w:r w:rsidR="00400211" w:rsidRPr="00801A76">
        <w:rPr>
          <w:rFonts w:ascii="Times New Roman" w:hAnsi="Times New Roman" w:cs="Times New Roman"/>
          <w:lang w:val="en-GB"/>
        </w:rPr>
        <w:t xml:space="preserve"> </w:t>
      </w:r>
      <w:r w:rsidR="00C73A85" w:rsidRPr="00801A76">
        <w:rPr>
          <w:rFonts w:ascii="Times New Roman" w:hAnsi="Times New Roman" w:cs="Times New Roman"/>
          <w:lang w:val="en-GB"/>
        </w:rPr>
        <w:t xml:space="preserve">In this case, two categorized objects were collected means it needs two sets of attributes for each set of objects. Firstly, </w:t>
      </w:r>
      <w:r w:rsidR="00590FFE" w:rsidRPr="00801A76">
        <w:rPr>
          <w:rFonts w:ascii="Times New Roman" w:hAnsi="Times New Roman" w:cs="Times New Roman"/>
          <w:lang w:val="en-GB"/>
        </w:rPr>
        <w:t xml:space="preserve">there are 22 </w:t>
      </w:r>
      <w:r w:rsidR="002F1774" w:rsidRPr="00801A76">
        <w:rPr>
          <w:rFonts w:ascii="Times New Roman" w:hAnsi="Times New Roman" w:cs="Times New Roman"/>
          <w:lang w:val="en-GB"/>
        </w:rPr>
        <w:t xml:space="preserve">attributes that represents AI related </w:t>
      </w:r>
      <w:r w:rsidR="00856B10" w:rsidRPr="00801A76">
        <w:rPr>
          <w:rFonts w:ascii="Times New Roman" w:hAnsi="Times New Roman" w:cs="Times New Roman"/>
          <w:lang w:val="en-GB"/>
        </w:rPr>
        <w:t xml:space="preserve">performance score in each field. Secondly, </w:t>
      </w:r>
      <w:r w:rsidR="000F4FC1" w:rsidRPr="00801A76">
        <w:rPr>
          <w:rFonts w:ascii="Times New Roman" w:hAnsi="Times New Roman" w:cs="Times New Roman"/>
          <w:lang w:val="en-GB"/>
        </w:rPr>
        <w:t>15 specialized AI models benchmarks that trained for specific sectors.</w:t>
      </w:r>
    </w:p>
    <w:p w14:paraId="4CDE6FD2" w14:textId="01E5EF7F" w:rsidR="008B2E9D" w:rsidRPr="00801A76" w:rsidRDefault="000F4FC1" w:rsidP="0048154F">
      <w:pPr>
        <w:pStyle w:val="Cmsor3"/>
        <w:spacing w:line="240" w:lineRule="auto"/>
        <w:jc w:val="both"/>
        <w:rPr>
          <w:rFonts w:ascii="Times New Roman" w:hAnsi="Times New Roman" w:cs="Times New Roman"/>
          <w:b/>
          <w:bCs/>
          <w:lang w:val="en-GB"/>
        </w:rPr>
      </w:pPr>
      <w:bookmarkStart w:id="52" w:name="_Toc221770669"/>
      <w:r w:rsidRPr="00801A76">
        <w:rPr>
          <w:rFonts w:ascii="Times New Roman" w:hAnsi="Times New Roman" w:cs="Times New Roman"/>
          <w:b/>
          <w:bCs/>
          <w:lang w:val="en-GB"/>
        </w:rPr>
        <w:t xml:space="preserve">Descriptions of </w:t>
      </w:r>
      <w:r w:rsidR="000C43FF" w:rsidRPr="00801A76">
        <w:rPr>
          <w:rFonts w:ascii="Times New Roman" w:hAnsi="Times New Roman" w:cs="Times New Roman"/>
          <w:b/>
          <w:bCs/>
          <w:lang w:val="en-GB"/>
        </w:rPr>
        <w:t>the first Attribute</w:t>
      </w:r>
      <w:r w:rsidR="00745A47" w:rsidRPr="00801A76">
        <w:rPr>
          <w:rFonts w:ascii="Times New Roman" w:hAnsi="Times New Roman" w:cs="Times New Roman"/>
          <w:b/>
          <w:bCs/>
          <w:lang w:val="en-GB"/>
        </w:rPr>
        <w:t>s</w:t>
      </w:r>
      <w:r w:rsidR="000C43FF" w:rsidRPr="00801A76">
        <w:rPr>
          <w:rFonts w:ascii="Times New Roman" w:hAnsi="Times New Roman" w:cs="Times New Roman"/>
          <w:b/>
          <w:bCs/>
          <w:lang w:val="en-GB"/>
        </w:rPr>
        <w:t xml:space="preserve"> set</w:t>
      </w:r>
      <w:bookmarkEnd w:id="52"/>
    </w:p>
    <w:p w14:paraId="1C443EB6" w14:textId="5E7391D2" w:rsidR="00B748B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AI Adoption Rate (%): Percentage of companies in a sector that have implemented AI solutions</w:t>
      </w:r>
    </w:p>
    <w:p w14:paraId="01268F42" w14:textId="12AE086C" w:rsidR="00B748B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 Productivity Growth (AI-Driven %): Percentage increase in output per hour/work unit due to AI</w:t>
      </w:r>
    </w:p>
    <w:p w14:paraId="3F5280DD" w14:textId="24903166" w:rsidR="00B748B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 Task Automation Rate (%): Percentage of routine tasks automated by AI systems</w:t>
      </w:r>
    </w:p>
    <w:p w14:paraId="5B26665E" w14:textId="7B345F1B" w:rsidR="00B748B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 Process Cycle Time Reduction (%): Percentage decrease in time to complete business processes</w:t>
      </w:r>
    </w:p>
    <w:p w14:paraId="6B31FF69" w14:textId="61E756E1" w:rsidR="00B748B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 Error Reduction Rate (%): Percentage decrease in mistakes/defects due to AI quality control</w:t>
      </w:r>
    </w:p>
    <w:p w14:paraId="7820421F" w14:textId="444EEC59" w:rsidR="00B748B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 Operational Cost Reduction (%): Percentage decrease in operating expenses from AI implementation</w:t>
      </w:r>
    </w:p>
    <w:p w14:paraId="08959D85" w14:textId="605B24FE" w:rsidR="00B748B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 Employee AI Usage Rate (%): Percentage of employees regularly using AI tools in their daily work</w:t>
      </w:r>
    </w:p>
    <w:p w14:paraId="6EC8AD56" w14:textId="3CD54866" w:rsidR="00B748B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 AI Skill Penetration (%): Percentage of workforce with AI-related skills or training</w:t>
      </w:r>
    </w:p>
    <w:p w14:paraId="23AEBB06" w14:textId="5C83FB40" w:rsidR="00B748B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 Job Transformation Index (%): Percentage of jobs significantly changed by AI integration</w:t>
      </w:r>
    </w:p>
    <w:p w14:paraId="0149958C" w14:textId="0F1750E2" w:rsidR="00B748B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 AI-Human Collaboration Index (0-100): Effectiveness score of human-AI teamwork (0=poor, 100=excellent)</w:t>
      </w:r>
    </w:p>
    <w:p w14:paraId="7EFAD075" w14:textId="7E550D38" w:rsidR="00B748B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lastRenderedPageBreak/>
        <w:t xml:space="preserve"> Job Displacement Risk (%): Percentage of jobs at high risk of full automation</w:t>
      </w:r>
    </w:p>
    <w:p w14:paraId="771C05F9" w14:textId="6C0EF0BE" w:rsidR="00B748B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 Real-Time Decision Ratio (%): Percentage of decisions made instantly using AI analysis</w:t>
      </w:r>
    </w:p>
    <w:p w14:paraId="091E1560" w14:textId="185CE921" w:rsidR="00B748B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 Revenue Growth Post-AI (%): Percentage revenue increase attributed to AI adoption</w:t>
      </w:r>
    </w:p>
    <w:p w14:paraId="6226B759" w14:textId="6675EE64" w:rsidR="00B748B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 Market Share Change (%): Change in market position due to AI competitive advantages</w:t>
      </w:r>
    </w:p>
    <w:p w14:paraId="0254C95F" w14:textId="3F1842C8" w:rsidR="00B748B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 Customer Satisfaction Change (%): Percentage improvement in customer satisfaction scores</w:t>
      </w:r>
    </w:p>
    <w:p w14:paraId="09BDF48B" w14:textId="067D4DA4" w:rsidR="00B748B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 Operational Risk Reduction (%): Percentage decrease in business risks through AI monitoring</w:t>
      </w:r>
    </w:p>
    <w:p w14:paraId="575B205C" w14:textId="33A3F5A5" w:rsidR="00B748B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 AI Investment Share (%): Percentage of total IT/digital budget allocated to AI initiatives</w:t>
      </w:r>
    </w:p>
    <w:p w14:paraId="5DF54C2B" w14:textId="534EE6CA" w:rsidR="00B748B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 Model Accuracy (%): Performance score of AI models on specific tasks (0-100%)</w:t>
      </w:r>
    </w:p>
    <w:p w14:paraId="2677E79D" w14:textId="7DB0564D" w:rsidR="00B748B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 Incident Rate (AI Failures per Year): Number of AI system failures or errors annually</w:t>
      </w:r>
    </w:p>
    <w:p w14:paraId="60FD2B47" w14:textId="7085A3DC" w:rsidR="00B748B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 Industry Digitalization Index (0-100): Overall digital maturity score of an industry (0=low, 100=high)</w:t>
      </w:r>
    </w:p>
    <w:p w14:paraId="6B723A4D" w14:textId="6F33E1ED" w:rsidR="00B748B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 Competition Intensity Index</w:t>
      </w:r>
      <w:r w:rsidR="000C43FF" w:rsidRPr="00801A76">
        <w:rPr>
          <w:rFonts w:ascii="Times New Roman" w:hAnsi="Times New Roman" w:cs="Times New Roman"/>
          <w:lang w:val="en-GB"/>
        </w:rPr>
        <w:t xml:space="preserve">: </w:t>
      </w:r>
      <w:r w:rsidRPr="00801A76">
        <w:rPr>
          <w:rFonts w:ascii="Times New Roman" w:hAnsi="Times New Roman" w:cs="Times New Roman"/>
          <w:lang w:val="en-GB"/>
        </w:rPr>
        <w:t>Level of competitive pressure for AI adoption in the sector</w:t>
      </w:r>
    </w:p>
    <w:p w14:paraId="304052D7" w14:textId="040C7AD3" w:rsidR="000F4FC1" w:rsidRPr="00801A76" w:rsidRDefault="00B748B1"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 Consumer AI Acceptance (%): Percentage of consumers comfortable with AI-driven products/services</w:t>
      </w:r>
    </w:p>
    <w:p w14:paraId="474AD6F1" w14:textId="6F2BBA59" w:rsidR="000C43FF" w:rsidRPr="00801A76" w:rsidRDefault="006A0EB6"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eastAsia="Times New Roman" w:hAnsi="Times New Roman" w:cs="Times New Roman"/>
          <w:color w:val="000000"/>
          <w:kern w:val="0"/>
          <w:lang w:val="en-GB"/>
          <w14:ligatures w14:val="none"/>
        </w:rPr>
        <w:t xml:space="preserve">(Can be seen on the Descriptions sheet in </w:t>
      </w:r>
      <w:hyperlink r:id="rId64" w:history="1">
        <w:r w:rsidRPr="00801A76">
          <w:rPr>
            <w:rStyle w:val="Hiperhivatkozs"/>
            <w:rFonts w:ascii="Times New Roman" w:eastAsia="Times New Roman" w:hAnsi="Times New Roman" w:cs="Times New Roman"/>
            <w:kern w:val="0"/>
            <w:lang w:val="en-GB"/>
            <w14:ligatures w14:val="none"/>
          </w:rPr>
          <w:t>https://view.officeapps.live.com/op/view.aspx?src=https%3A%2F%2Fmiau.my-x.hu%2Fmiau%2F328%2Fgb%2FOAM_AI%2520(3).xlsx&amp;wdOrigin=BROWSELINK</w:t>
        </w:r>
      </w:hyperlink>
      <w:r w:rsidRPr="00801A76">
        <w:rPr>
          <w:rFonts w:ascii="Times New Roman" w:eastAsia="Times New Roman" w:hAnsi="Times New Roman" w:cs="Times New Roman"/>
          <w:color w:val="000000"/>
          <w:kern w:val="0"/>
          <w:lang w:val="en-GB"/>
          <w14:ligatures w14:val="none"/>
        </w:rPr>
        <w:t>)</w:t>
      </w:r>
    </w:p>
    <w:p w14:paraId="5A7F2A18" w14:textId="2F1D6562" w:rsidR="000C43FF" w:rsidRPr="00801A76" w:rsidRDefault="000C43FF" w:rsidP="0048154F">
      <w:pPr>
        <w:pStyle w:val="Cmsor3"/>
        <w:spacing w:line="240" w:lineRule="auto"/>
        <w:jc w:val="both"/>
        <w:rPr>
          <w:rFonts w:ascii="Times New Roman" w:hAnsi="Times New Roman" w:cs="Times New Roman"/>
          <w:b/>
          <w:bCs/>
          <w:lang w:val="en-GB"/>
        </w:rPr>
      </w:pPr>
      <w:bookmarkStart w:id="53" w:name="_Toc221770670"/>
      <w:r w:rsidRPr="00801A76">
        <w:rPr>
          <w:rFonts w:ascii="Times New Roman" w:hAnsi="Times New Roman" w:cs="Times New Roman"/>
          <w:b/>
          <w:bCs/>
          <w:lang w:val="en-GB"/>
        </w:rPr>
        <w:t>Description of the second Attribute</w:t>
      </w:r>
      <w:r w:rsidR="00745A47" w:rsidRPr="00801A76">
        <w:rPr>
          <w:rFonts w:ascii="Times New Roman" w:hAnsi="Times New Roman" w:cs="Times New Roman"/>
          <w:b/>
          <w:bCs/>
          <w:lang w:val="en-GB"/>
        </w:rPr>
        <w:t>s</w:t>
      </w:r>
      <w:r w:rsidRPr="00801A76">
        <w:rPr>
          <w:rFonts w:ascii="Times New Roman" w:hAnsi="Times New Roman" w:cs="Times New Roman"/>
          <w:b/>
          <w:bCs/>
          <w:lang w:val="en-GB"/>
        </w:rPr>
        <w:t xml:space="preserve"> set</w:t>
      </w:r>
      <w:bookmarkEnd w:id="53"/>
    </w:p>
    <w:p w14:paraId="6618B8F1" w14:textId="425B97FA" w:rsidR="00743A25" w:rsidRPr="00801A76" w:rsidRDefault="00743A25"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GPT-4: Widely used AI Model in certain fields</w:t>
      </w:r>
    </w:p>
    <w:p w14:paraId="5D7BD8C1" w14:textId="50DC598D" w:rsidR="00743A25" w:rsidRPr="00801A76" w:rsidRDefault="00743A25"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Claude 3: Widely used AI Model in certain fields</w:t>
      </w:r>
    </w:p>
    <w:p w14:paraId="733750D5" w14:textId="20A4DC51" w:rsidR="00743A25" w:rsidRPr="00801A76" w:rsidRDefault="00743A25"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Gemini Pro: Widely used AI Model in certain fields</w:t>
      </w:r>
    </w:p>
    <w:p w14:paraId="2C24EAB9" w14:textId="3FD530AA" w:rsidR="00743A25" w:rsidRPr="00801A76" w:rsidRDefault="00743A25"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Llama 3: Widely used AI Model in certain fields</w:t>
      </w:r>
    </w:p>
    <w:p w14:paraId="1F4D920D" w14:textId="3516A681" w:rsidR="00743A25" w:rsidRPr="00801A76" w:rsidRDefault="00743A25"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Mixtral 8x7B: Widely used AI Model in certain fields</w:t>
      </w:r>
    </w:p>
    <w:p w14:paraId="7DE8C433" w14:textId="2A8E2DFC" w:rsidR="00743A25" w:rsidRPr="00801A76" w:rsidRDefault="00743A25"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BloombergGPT: Widely used AI Model in certain fields</w:t>
      </w:r>
    </w:p>
    <w:p w14:paraId="65BBE3AB" w14:textId="61F48759" w:rsidR="00743A25" w:rsidRPr="00801A76" w:rsidRDefault="00743A25"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Med-PaLM 2: Widely used AI Model in certain fields</w:t>
      </w:r>
    </w:p>
    <w:p w14:paraId="7419FCCC" w14:textId="15498A06" w:rsidR="00743A25" w:rsidRPr="00801A76" w:rsidRDefault="00743A25"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AlphaFold 2: Widely used AI Model in certain fields</w:t>
      </w:r>
    </w:p>
    <w:p w14:paraId="24040A9C" w14:textId="6AD1B900" w:rsidR="00743A25" w:rsidRPr="00801A76" w:rsidRDefault="00743A25"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DALL-E 3: Widely used AI Model in certain fields</w:t>
      </w:r>
    </w:p>
    <w:p w14:paraId="4A17B6BF" w14:textId="5E9C50D0" w:rsidR="00743A25" w:rsidRPr="00801A76" w:rsidRDefault="00743A25"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Stable Diffusion 3: Widely used AI Model in certain fields</w:t>
      </w:r>
    </w:p>
    <w:p w14:paraId="0ACAA072" w14:textId="647083F7" w:rsidR="00743A25" w:rsidRPr="00801A76" w:rsidRDefault="00743A25"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Codex: Widely used AI Model in certain fields</w:t>
      </w:r>
    </w:p>
    <w:p w14:paraId="1A79EDD6" w14:textId="1CAF5793" w:rsidR="00743A25" w:rsidRPr="00801A76" w:rsidRDefault="00743A25"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Watsonx.ai: Widely used AI Model in certain fields</w:t>
      </w:r>
    </w:p>
    <w:p w14:paraId="52A5FBF7" w14:textId="72A43CBA" w:rsidR="00743A25" w:rsidRPr="00801A76" w:rsidRDefault="00743A25"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Amazon Q: Widely used AI Model in certain fields</w:t>
      </w:r>
    </w:p>
    <w:p w14:paraId="44C008AC" w14:textId="42A7FE62" w:rsidR="00743A25" w:rsidRPr="00801A76" w:rsidRDefault="00743A25"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lastRenderedPageBreak/>
        <w:t>Tesla FSD: Widely used AI Model in certain fields</w:t>
      </w:r>
    </w:p>
    <w:p w14:paraId="5D381749" w14:textId="75FC21CD" w:rsidR="000C43FF" w:rsidRPr="00801A76" w:rsidRDefault="00743A25"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Salesforce Einstein: Widely used AI Model in certain fields</w:t>
      </w:r>
    </w:p>
    <w:p w14:paraId="23600297" w14:textId="680C9827" w:rsidR="001C0F6E" w:rsidRPr="00801A76" w:rsidRDefault="006A0EB6" w:rsidP="0048154F">
      <w:pPr>
        <w:spacing w:line="240" w:lineRule="auto"/>
        <w:jc w:val="both"/>
        <w:rPr>
          <w:rFonts w:ascii="Times New Roman" w:eastAsia="Times New Roman" w:hAnsi="Times New Roman" w:cs="Times New Roman"/>
          <w:color w:val="000000"/>
          <w:kern w:val="0"/>
          <w:lang w:val="en-GB"/>
          <w14:ligatures w14:val="none"/>
        </w:rPr>
      </w:pPr>
      <w:r w:rsidRPr="00801A76">
        <w:rPr>
          <w:rFonts w:ascii="Times New Roman" w:eastAsia="Times New Roman" w:hAnsi="Times New Roman" w:cs="Times New Roman"/>
          <w:color w:val="000000"/>
          <w:kern w:val="0"/>
          <w:lang w:val="en-GB"/>
          <w14:ligatures w14:val="none"/>
        </w:rPr>
        <w:t xml:space="preserve">(Can be seen on the Descriptions sheet in </w:t>
      </w:r>
      <w:hyperlink r:id="rId65" w:history="1">
        <w:r w:rsidRPr="00801A76">
          <w:rPr>
            <w:rStyle w:val="Hiperhivatkozs"/>
            <w:rFonts w:ascii="Times New Roman" w:eastAsia="Times New Roman" w:hAnsi="Times New Roman" w:cs="Times New Roman"/>
            <w:kern w:val="0"/>
            <w:lang w:val="en-GB"/>
            <w14:ligatures w14:val="none"/>
          </w:rPr>
          <w:t>https://view.officeapps.live.com/op/view.aspx?src=https%3A%2F%2Fmiau.my-x.hu%2Fmiau%2F328%2Fgb%2FOAM_AI%2520(3).xlsx&amp;wdOrigin=BROWSELINK</w:t>
        </w:r>
      </w:hyperlink>
      <w:r w:rsidRPr="00801A76">
        <w:rPr>
          <w:rFonts w:ascii="Times New Roman" w:eastAsia="Times New Roman" w:hAnsi="Times New Roman" w:cs="Times New Roman"/>
          <w:color w:val="000000"/>
          <w:kern w:val="0"/>
          <w:lang w:val="en-GB"/>
          <w14:ligatures w14:val="none"/>
        </w:rPr>
        <w:t>)</w:t>
      </w:r>
    </w:p>
    <w:p w14:paraId="601C6CAE" w14:textId="6F6498E6" w:rsidR="001C0F6E" w:rsidRPr="00351CE0" w:rsidRDefault="00BB2774" w:rsidP="0048154F">
      <w:pPr>
        <w:pStyle w:val="Cmsor2"/>
        <w:spacing w:line="240" w:lineRule="auto"/>
        <w:jc w:val="both"/>
        <w:rPr>
          <w:rFonts w:ascii="Times New Roman" w:hAnsi="Times New Roman" w:cs="Times New Roman"/>
          <w:b/>
          <w:bCs/>
        </w:rPr>
      </w:pPr>
      <w:bookmarkStart w:id="54" w:name="_Toc221770671"/>
      <w:r w:rsidRPr="00351CE0">
        <w:rPr>
          <w:rFonts w:ascii="Times New Roman" w:hAnsi="Times New Roman" w:cs="Times New Roman"/>
          <w:b/>
          <w:bCs/>
        </w:rPr>
        <w:t>Rank</w:t>
      </w:r>
      <w:r w:rsidR="0033435E" w:rsidRPr="00351CE0">
        <w:rPr>
          <w:rFonts w:ascii="Times New Roman" w:hAnsi="Times New Roman" w:cs="Times New Roman"/>
          <w:b/>
          <w:bCs/>
        </w:rPr>
        <w:t>ed Table</w:t>
      </w:r>
      <w:bookmarkEnd w:id="54"/>
    </w:p>
    <w:p w14:paraId="181BD606" w14:textId="402D876D" w:rsidR="007C2269" w:rsidRPr="00801A76" w:rsidRDefault="00A32B8D"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Creating a ranked table </w:t>
      </w:r>
      <w:r w:rsidR="007B121D" w:rsidRPr="00801A76">
        <w:rPr>
          <w:rFonts w:ascii="Times New Roman" w:hAnsi="Times New Roman" w:cs="Times New Roman"/>
          <w:lang w:val="en-GB"/>
        </w:rPr>
        <w:t xml:space="preserve">is a necessary preprocessing step that transforms the raw OAM into a format suitable for the COCO Y0 analysis engine. Because the OAM may contain heterogeneous measurement scales (e.g., percentages, integers and index values), direct comparison across attributes is not meaningful without standardization. To solve this, the study applies a rank transformation using a simple Excel formula (e.g., =RANK(B6,B$6:B$25,B$1)) </w:t>
      </w:r>
      <w:r w:rsidR="001B0E62" w:rsidRPr="00801A76">
        <w:rPr>
          <w:rFonts w:ascii="Times New Roman" w:hAnsi="Times New Roman" w:cs="Times New Roman"/>
          <w:lang w:val="en-GB"/>
        </w:rPr>
        <w:t xml:space="preserve"> (Figure</w:t>
      </w:r>
      <w:r w:rsidR="00BC3806" w:rsidRPr="00801A76">
        <w:rPr>
          <w:rFonts w:ascii="Times New Roman" w:hAnsi="Times New Roman" w:cs="Times New Roman"/>
          <w:lang w:val="en-GB"/>
        </w:rPr>
        <w:t>2</w:t>
      </w:r>
      <w:r w:rsidR="001B0E62" w:rsidRPr="00801A76">
        <w:rPr>
          <w:rFonts w:ascii="Times New Roman" w:hAnsi="Times New Roman" w:cs="Times New Roman"/>
          <w:lang w:val="en-GB"/>
        </w:rPr>
        <w:t>)</w:t>
      </w:r>
      <w:r w:rsidR="008C6CE5" w:rsidRPr="00801A76">
        <w:rPr>
          <w:rFonts w:ascii="Times New Roman" w:hAnsi="Times New Roman" w:cs="Times New Roman"/>
          <w:lang w:val="en-GB"/>
        </w:rPr>
        <w:t xml:space="preserve">. </w:t>
      </w:r>
      <w:r w:rsidR="007B121D" w:rsidRPr="00801A76">
        <w:rPr>
          <w:rFonts w:ascii="Times New Roman" w:hAnsi="Times New Roman" w:cs="Times New Roman"/>
          <w:lang w:val="en-GB"/>
        </w:rPr>
        <w:t>In the expression, B6 is the value to be ranked, B$6:B$25 defines the reference range within the same attribute column, and B$1 provides the Direction ID that determines whether higher or lower values are preferable</w:t>
      </w:r>
      <w:r w:rsidR="00CB7A48" w:rsidRPr="00801A76">
        <w:rPr>
          <w:rFonts w:ascii="Times New Roman" w:hAnsi="Times New Roman" w:cs="Times New Roman"/>
          <w:lang w:val="en-GB"/>
        </w:rPr>
        <w:t xml:space="preserve">. </w:t>
      </w:r>
      <w:r w:rsidR="007B121D" w:rsidRPr="00801A76">
        <w:rPr>
          <w:rFonts w:ascii="Times New Roman" w:hAnsi="Times New Roman" w:cs="Times New Roman"/>
          <w:lang w:val="en-GB"/>
        </w:rPr>
        <w:t xml:space="preserve">The dollar </w:t>
      </w:r>
      <w:r w:rsidR="008B79A2" w:rsidRPr="00801A76">
        <w:rPr>
          <w:rFonts w:ascii="Times New Roman" w:hAnsi="Times New Roman" w:cs="Times New Roman"/>
          <w:lang w:val="en-GB"/>
        </w:rPr>
        <w:t xml:space="preserve">sign </w:t>
      </w:r>
      <w:r w:rsidR="007B121D" w:rsidRPr="00801A76">
        <w:rPr>
          <w:rFonts w:ascii="Times New Roman" w:hAnsi="Times New Roman" w:cs="Times New Roman"/>
          <w:lang w:val="en-GB"/>
        </w:rPr>
        <w:t>($) is used to enforce absolute references so that the reference range and direction cell remain constant when the formula is copied across the table</w:t>
      </w:r>
      <w:r w:rsidR="00300363" w:rsidRPr="00801A76">
        <w:rPr>
          <w:rFonts w:ascii="Times New Roman" w:hAnsi="Times New Roman" w:cs="Times New Roman"/>
          <w:lang w:val="en-GB"/>
        </w:rPr>
        <w:t>.</w:t>
      </w:r>
      <w:r w:rsidR="00CC513C" w:rsidRPr="00801A76">
        <w:rPr>
          <w:rFonts w:ascii="Times New Roman" w:hAnsi="Times New Roman" w:cs="Times New Roman"/>
          <w:lang w:val="en-GB"/>
        </w:rPr>
        <w:t xml:space="preserve"> </w:t>
      </w:r>
      <w:r w:rsidR="007B121D" w:rsidRPr="00801A76">
        <w:rPr>
          <w:rFonts w:ascii="Times New Roman" w:hAnsi="Times New Roman" w:cs="Times New Roman"/>
          <w:lang w:val="en-GB"/>
        </w:rPr>
        <w:t>The ideal</w:t>
      </w:r>
      <w:r w:rsidR="00262569" w:rsidRPr="00801A76">
        <w:rPr>
          <w:rFonts w:ascii="Times New Roman" w:hAnsi="Times New Roman" w:cs="Times New Roman"/>
          <w:lang w:val="en-GB"/>
        </w:rPr>
        <w:t xml:space="preserve"> </w:t>
      </w:r>
      <w:r w:rsidR="007B121D" w:rsidRPr="00801A76">
        <w:rPr>
          <w:rFonts w:ascii="Times New Roman" w:hAnsi="Times New Roman" w:cs="Times New Roman"/>
          <w:lang w:val="en-GB"/>
        </w:rPr>
        <w:t xml:space="preserve">value (Y) is excluded from ranking, as it serves only as a constant reference point and not an attribute observation </w:t>
      </w:r>
      <w:r w:rsidR="00262569" w:rsidRPr="00801A76">
        <w:rPr>
          <w:rFonts w:ascii="Times New Roman" w:hAnsi="Times New Roman" w:cs="Times New Roman"/>
          <w:lang w:val="en-GB"/>
        </w:rPr>
        <w:t>(Figure</w:t>
      </w:r>
      <w:r w:rsidR="00BC3806" w:rsidRPr="00801A76">
        <w:rPr>
          <w:rFonts w:ascii="Times New Roman" w:hAnsi="Times New Roman" w:cs="Times New Roman"/>
          <w:lang w:val="en-GB"/>
        </w:rPr>
        <w:t>3</w:t>
      </w:r>
      <w:r w:rsidR="00262569" w:rsidRPr="00801A76">
        <w:rPr>
          <w:rFonts w:ascii="Times New Roman" w:hAnsi="Times New Roman" w:cs="Times New Roman"/>
          <w:lang w:val="en-GB"/>
        </w:rPr>
        <w:t>)</w:t>
      </w:r>
      <w:r w:rsidR="00CC513C" w:rsidRPr="00801A76">
        <w:rPr>
          <w:rFonts w:ascii="Times New Roman" w:hAnsi="Times New Roman" w:cs="Times New Roman"/>
          <w:lang w:val="en-GB"/>
        </w:rPr>
        <w:t>.</w:t>
      </w:r>
      <w:r w:rsidR="00667855" w:rsidRPr="00801A76">
        <w:rPr>
          <w:rFonts w:ascii="Times New Roman" w:hAnsi="Times New Roman" w:cs="Times New Roman"/>
          <w:lang w:val="en-GB"/>
        </w:rPr>
        <w:t xml:space="preserve"> </w:t>
      </w:r>
      <w:r w:rsidR="00E2276A" w:rsidRPr="00801A76">
        <w:rPr>
          <w:rFonts w:ascii="Times New Roman" w:hAnsi="Times New Roman" w:cs="Times New Roman"/>
          <w:lang w:val="en-GB"/>
        </w:rPr>
        <w:t xml:space="preserve">For example, if B6 value is </w:t>
      </w:r>
      <w:r w:rsidR="00C63C30" w:rsidRPr="00801A76">
        <w:rPr>
          <w:rFonts w:ascii="Times New Roman" w:hAnsi="Times New Roman" w:cs="Times New Roman"/>
          <w:lang w:val="en-GB"/>
        </w:rPr>
        <w:t>3</w:t>
      </w:r>
      <w:r w:rsidR="00C63C30" w:rsidRPr="00801A76">
        <w:rPr>
          <w:rFonts w:ascii="Times New Roman" w:hAnsi="Times New Roman" w:cs="Times New Roman"/>
          <w:vertAlign w:val="superscript"/>
          <w:lang w:val="en-GB"/>
        </w:rPr>
        <w:t>rd</w:t>
      </w:r>
      <w:r w:rsidR="00C63C30" w:rsidRPr="00801A76">
        <w:rPr>
          <w:rFonts w:ascii="Times New Roman" w:hAnsi="Times New Roman" w:cs="Times New Roman"/>
          <w:lang w:val="en-GB"/>
        </w:rPr>
        <w:t xml:space="preserve"> lowest in the column</w:t>
      </w:r>
      <w:r w:rsidR="00146312" w:rsidRPr="00801A76">
        <w:rPr>
          <w:rFonts w:ascii="Times New Roman" w:hAnsi="Times New Roman" w:cs="Times New Roman"/>
          <w:lang w:val="en-GB"/>
        </w:rPr>
        <w:t xml:space="preserve"> and the </w:t>
      </w:r>
      <w:r w:rsidR="007B121D" w:rsidRPr="00801A76">
        <w:rPr>
          <w:rFonts w:ascii="Times New Roman" w:hAnsi="Times New Roman" w:cs="Times New Roman"/>
          <w:lang w:val="en-GB"/>
        </w:rPr>
        <w:t>D</w:t>
      </w:r>
      <w:r w:rsidR="00146312" w:rsidRPr="00801A76">
        <w:rPr>
          <w:rFonts w:ascii="Times New Roman" w:hAnsi="Times New Roman" w:cs="Times New Roman"/>
          <w:lang w:val="en-GB"/>
        </w:rPr>
        <w:t xml:space="preserve">irection </w:t>
      </w:r>
      <w:r w:rsidR="007B121D" w:rsidRPr="00801A76">
        <w:rPr>
          <w:rFonts w:ascii="Times New Roman" w:hAnsi="Times New Roman" w:cs="Times New Roman"/>
          <w:lang w:val="en-GB"/>
        </w:rPr>
        <w:t>ID</w:t>
      </w:r>
      <w:r w:rsidR="00146312" w:rsidRPr="00801A76">
        <w:rPr>
          <w:rFonts w:ascii="Times New Roman" w:hAnsi="Times New Roman" w:cs="Times New Roman"/>
          <w:lang w:val="en-GB"/>
        </w:rPr>
        <w:t xml:space="preserve"> is 1</w:t>
      </w:r>
      <w:r w:rsidR="007B121D" w:rsidRPr="00801A76">
        <w:rPr>
          <w:rFonts w:ascii="Times New Roman" w:hAnsi="Times New Roman" w:cs="Times New Roman"/>
          <w:lang w:val="en-GB"/>
        </w:rPr>
        <w:t xml:space="preserve"> (less is better)</w:t>
      </w:r>
      <w:r w:rsidR="00146312" w:rsidRPr="00801A76">
        <w:rPr>
          <w:rFonts w:ascii="Times New Roman" w:hAnsi="Times New Roman" w:cs="Times New Roman"/>
          <w:lang w:val="en-GB"/>
        </w:rPr>
        <w:t>,</w:t>
      </w:r>
      <w:r w:rsidR="007B121D" w:rsidRPr="00801A76">
        <w:rPr>
          <w:rFonts w:ascii="Times New Roman" w:hAnsi="Times New Roman" w:cs="Times New Roman"/>
          <w:lang w:val="en-GB"/>
        </w:rPr>
        <w:t xml:space="preserve"> the resulting rank is 3. Conversely, if the Direction ID is 0 (greater is better), the same value would receive a lower performance rank within the column (e.g., 17 in this illustrative case). Once all attribute values are transformed into ranks, the matrix becomes scale-invariant and therefore suitable for input into the COCO Y0 analysis tool.</w:t>
      </w:r>
      <w:r w:rsidR="007C2269" w:rsidRPr="00801A76">
        <w:rPr>
          <w:rFonts w:ascii="Times New Roman" w:hAnsi="Times New Roman" w:cs="Times New Roman"/>
          <w:lang w:val="en-GB"/>
        </w:rPr>
        <w:t xml:space="preserve"> </w:t>
      </w:r>
    </w:p>
    <w:p w14:paraId="1C546F49" w14:textId="1B41B37C" w:rsidR="007C2269" w:rsidRPr="00351CE0" w:rsidRDefault="00F86F26" w:rsidP="0048154F">
      <w:pPr>
        <w:pStyle w:val="Cmsor2"/>
        <w:spacing w:line="240" w:lineRule="auto"/>
        <w:jc w:val="both"/>
        <w:rPr>
          <w:rFonts w:ascii="Times New Roman" w:hAnsi="Times New Roman" w:cs="Times New Roman"/>
          <w:b/>
          <w:bCs/>
        </w:rPr>
      </w:pPr>
      <w:bookmarkStart w:id="55" w:name="_Toc221770672"/>
      <w:r w:rsidRPr="00351CE0">
        <w:rPr>
          <w:rFonts w:ascii="Times New Roman" w:hAnsi="Times New Roman" w:cs="Times New Roman"/>
          <w:b/>
          <w:bCs/>
        </w:rPr>
        <w:t>Inver</w:t>
      </w:r>
      <w:r w:rsidR="00C70122" w:rsidRPr="00351CE0">
        <w:rPr>
          <w:rFonts w:ascii="Times New Roman" w:hAnsi="Times New Roman" w:cs="Times New Roman"/>
          <w:b/>
          <w:bCs/>
        </w:rPr>
        <w:t>s</w:t>
      </w:r>
      <w:r w:rsidRPr="00351CE0">
        <w:rPr>
          <w:rFonts w:ascii="Times New Roman" w:hAnsi="Times New Roman" w:cs="Times New Roman"/>
          <w:b/>
          <w:bCs/>
        </w:rPr>
        <w:t>ed Ranked Table</w:t>
      </w:r>
      <w:bookmarkEnd w:id="55"/>
    </w:p>
    <w:p w14:paraId="56B093B7" w14:textId="1DE5FE87" w:rsidR="00C70122" w:rsidRPr="00801A76" w:rsidRDefault="00401585"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To ensure the</w:t>
      </w:r>
      <w:r w:rsidR="000015A3" w:rsidRPr="00801A76">
        <w:rPr>
          <w:rFonts w:ascii="Times New Roman" w:hAnsi="Times New Roman" w:cs="Times New Roman"/>
          <w:lang w:val="en-GB"/>
        </w:rPr>
        <w:t xml:space="preserve"> </w:t>
      </w:r>
      <w:r w:rsidR="00141FFE" w:rsidRPr="00801A76">
        <w:rPr>
          <w:rFonts w:ascii="Times New Roman" w:hAnsi="Times New Roman" w:cs="Times New Roman"/>
          <w:lang w:val="en-GB"/>
        </w:rPr>
        <w:t xml:space="preserve">reliability and accuracy of the estimations generated by COCO Y0 tool from ranked-table inputs, the study applies a two-stage validation procedure. First, the fact-estimation discrepancy is evaluated, where outcomes are considered valid when the discrepancy is </w:t>
      </w:r>
      <w:r w:rsidR="00390D0D" w:rsidRPr="00801A76">
        <w:rPr>
          <w:rFonts w:ascii="Times New Roman" w:hAnsi="Times New Roman" w:cs="Times New Roman"/>
          <w:lang w:val="en-GB"/>
        </w:rPr>
        <w:t>≤0. Second, a symmetry-effect validation is performed to test methodological consistency. This approach examines whether differences in attribute ranks between objects remain coherently aligned with the resulting performance estimations, thereby reinforcing the model’s scalability and predictive reliability</w:t>
      </w:r>
      <w:r w:rsidR="008E1BA0" w:rsidRPr="00801A76">
        <w:rPr>
          <w:rFonts w:ascii="Times New Roman" w:hAnsi="Times New Roman" w:cs="Times New Roman"/>
          <w:lang w:val="en-GB"/>
        </w:rPr>
        <w:t xml:space="preserve">. </w:t>
      </w:r>
      <w:r w:rsidR="00390D0D" w:rsidRPr="00801A76">
        <w:rPr>
          <w:rFonts w:ascii="Times New Roman" w:hAnsi="Times New Roman" w:cs="Times New Roman"/>
          <w:lang w:val="en-GB"/>
        </w:rPr>
        <w:t>To construct the inversed ranked table, each ranked value is transformed using the deterministic formula (NumberOfObject-RankedValue+1)</w:t>
      </w:r>
      <w:r w:rsidR="00C661BF" w:rsidRPr="00801A76">
        <w:rPr>
          <w:rFonts w:ascii="Times New Roman" w:hAnsi="Times New Roman" w:cs="Times New Roman"/>
          <w:lang w:val="en-GB"/>
        </w:rPr>
        <w:t xml:space="preserve"> (Figure</w:t>
      </w:r>
      <w:r w:rsidR="00B45E40" w:rsidRPr="00801A76">
        <w:rPr>
          <w:rFonts w:ascii="Times New Roman" w:hAnsi="Times New Roman" w:cs="Times New Roman"/>
          <w:lang w:val="en-GB"/>
        </w:rPr>
        <w:t>4</w:t>
      </w:r>
      <w:r w:rsidR="00C661BF" w:rsidRPr="00801A76">
        <w:rPr>
          <w:rFonts w:ascii="Times New Roman" w:hAnsi="Times New Roman" w:cs="Times New Roman"/>
          <w:lang w:val="en-GB"/>
        </w:rPr>
        <w:t>)</w:t>
      </w:r>
      <w:r w:rsidR="000C396D" w:rsidRPr="00801A76">
        <w:rPr>
          <w:rFonts w:ascii="Times New Roman" w:hAnsi="Times New Roman" w:cs="Times New Roman"/>
          <w:lang w:val="en-GB"/>
        </w:rPr>
        <w:t>.</w:t>
      </w:r>
      <w:r w:rsidR="00390D0D" w:rsidRPr="00801A76">
        <w:rPr>
          <w:rFonts w:ascii="Times New Roman" w:hAnsi="Times New Roman" w:cs="Times New Roman"/>
          <w:lang w:val="en-GB"/>
        </w:rPr>
        <w:t>This operation reverses the rank order while preserving the structure of the matrix. The COCO Y0 engine is then executed again using the inversed dataset. Consistency is assessed by computing key metrics based on the product of the original delta values and the inversed delta values (delta product). These delta-based metrics serve as a critical indicator of validation, as they quantify whether the estimation behavior remains symmetric under rank inversion, which is expected for a robust and methodologically consistent evaluation process</w:t>
      </w:r>
      <w:r w:rsidR="008929FA" w:rsidRPr="00801A76">
        <w:rPr>
          <w:rFonts w:ascii="Times New Roman" w:hAnsi="Times New Roman" w:cs="Times New Roman"/>
          <w:lang w:val="en-GB"/>
        </w:rPr>
        <w:t xml:space="preserve">. </w:t>
      </w:r>
    </w:p>
    <w:p w14:paraId="2487ABC3" w14:textId="5123600E" w:rsidR="00C70122" w:rsidRPr="00801A76" w:rsidRDefault="00C70122" w:rsidP="0048154F">
      <w:pPr>
        <w:pStyle w:val="Cmsor2"/>
        <w:spacing w:line="240" w:lineRule="auto"/>
        <w:jc w:val="both"/>
        <w:rPr>
          <w:rFonts w:ascii="Times New Roman" w:hAnsi="Times New Roman" w:cs="Times New Roman"/>
          <w:b/>
          <w:bCs/>
          <w:lang w:val="en-GB"/>
        </w:rPr>
      </w:pPr>
      <w:bookmarkStart w:id="56" w:name="_Toc221770673"/>
      <w:r w:rsidRPr="00801A76">
        <w:rPr>
          <w:rFonts w:ascii="Times New Roman" w:hAnsi="Times New Roman" w:cs="Times New Roman"/>
          <w:b/>
          <w:bCs/>
          <w:lang w:val="en-GB"/>
        </w:rPr>
        <w:t>Validation of the Ranked Table and Inversed Ranked Table</w:t>
      </w:r>
      <w:bookmarkEnd w:id="56"/>
    </w:p>
    <w:p w14:paraId="50586D5D" w14:textId="0A59114B" w:rsidR="00825D3F" w:rsidRPr="00801A76" w:rsidRDefault="00CD3BD8"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 xml:space="preserve">To validate the estimation produced by the COCO Y0 engine on both the direct ranked table and the inversed ranked table, a formal validation rule is applied. Specifically, if the product of the estimated delta fact values is zero or less (≤0), the model outcome is accepted </w:t>
      </w:r>
      <w:r w:rsidR="005E6CE2" w:rsidRPr="00801A76">
        <w:rPr>
          <w:rFonts w:ascii="Times New Roman" w:hAnsi="Times New Roman" w:cs="Times New Roman"/>
          <w:lang w:val="en-GB"/>
        </w:rPr>
        <w:t xml:space="preserve">as valid and reliable. In contrast, a positive product (&gt;0) indicates </w:t>
      </w:r>
      <w:r w:rsidR="00D02F8C" w:rsidRPr="00801A76">
        <w:rPr>
          <w:rFonts w:ascii="Times New Roman" w:hAnsi="Times New Roman" w:cs="Times New Roman"/>
          <w:lang w:val="en-GB"/>
        </w:rPr>
        <w:t xml:space="preserve">potential inconsistency, which may reflect errors in the underlying object data, improper direction settings or limitations in the model’s ability to </w:t>
      </w:r>
      <w:r w:rsidR="00D02F8C" w:rsidRPr="00801A76">
        <w:rPr>
          <w:rFonts w:ascii="Times New Roman" w:hAnsi="Times New Roman" w:cs="Times New Roman"/>
          <w:lang w:val="en-GB"/>
        </w:rPr>
        <w:lastRenderedPageBreak/>
        <w:t>produce symmetric estimations under rank inversion. To operationalize this validation within the spreadsheet workflow, a simple Excel condition is used (e.g., =IF(DirectRanking*InversedRanking&lt;=0,1,0)</w:t>
      </w:r>
      <w:r w:rsidR="005F21BC" w:rsidRPr="00801A76">
        <w:rPr>
          <w:rFonts w:ascii="Times New Roman" w:hAnsi="Times New Roman" w:cs="Times New Roman"/>
          <w:lang w:val="en-GB"/>
        </w:rPr>
        <w:t xml:space="preserve"> </w:t>
      </w:r>
      <w:r w:rsidRPr="00801A76">
        <w:rPr>
          <w:rFonts w:ascii="Times New Roman" w:hAnsi="Times New Roman" w:cs="Times New Roman"/>
          <w:lang w:val="en-GB"/>
        </w:rPr>
        <w:t>(</w:t>
      </w:r>
      <w:r w:rsidR="005F21BC" w:rsidRPr="00801A76">
        <w:rPr>
          <w:rFonts w:ascii="Times New Roman" w:hAnsi="Times New Roman" w:cs="Times New Roman"/>
          <w:lang w:val="en-GB"/>
        </w:rPr>
        <w:t>Figure5</w:t>
      </w:r>
      <w:r w:rsidR="00AF7A64" w:rsidRPr="00801A76">
        <w:rPr>
          <w:rFonts w:ascii="Times New Roman" w:hAnsi="Times New Roman" w:cs="Times New Roman"/>
          <w:lang w:val="en-GB"/>
        </w:rPr>
        <w:t>).</w:t>
      </w:r>
      <w:r w:rsidR="006B0F52" w:rsidRPr="00801A76">
        <w:rPr>
          <w:rFonts w:ascii="Times New Roman" w:hAnsi="Times New Roman" w:cs="Times New Roman"/>
          <w:lang w:val="en-GB"/>
        </w:rPr>
        <w:t xml:space="preserve"> </w:t>
      </w:r>
      <w:r w:rsidR="00D02F8C" w:rsidRPr="00801A76">
        <w:rPr>
          <w:rFonts w:ascii="Times New Roman" w:hAnsi="Times New Roman" w:cs="Times New Roman"/>
          <w:lang w:val="en-GB"/>
        </w:rPr>
        <w:t>This rule returns 1 when the validation condition is satisfied and 0 otherwise. Conceptually, the direct and inversed rankings are expected to exhibit complementary behavior supports the methodological soundness of the ranked-table preparation and the reliability of the resulting COCO Y0 estimations.</w:t>
      </w:r>
    </w:p>
    <w:p w14:paraId="5345E456" w14:textId="25B0BC38" w:rsidR="007D2E03" w:rsidRPr="00351CE0" w:rsidRDefault="00B609B0" w:rsidP="0048154F">
      <w:pPr>
        <w:pStyle w:val="Cmsor2"/>
        <w:spacing w:line="240" w:lineRule="auto"/>
        <w:jc w:val="both"/>
        <w:rPr>
          <w:rFonts w:ascii="Times New Roman" w:hAnsi="Times New Roman" w:cs="Times New Roman"/>
          <w:b/>
          <w:bCs/>
        </w:rPr>
      </w:pPr>
      <w:bookmarkStart w:id="57" w:name="_Toc221770674"/>
      <w:r w:rsidRPr="00351CE0">
        <w:rPr>
          <w:rFonts w:ascii="Times New Roman" w:hAnsi="Times New Roman" w:cs="Times New Roman"/>
          <w:b/>
          <w:bCs/>
        </w:rPr>
        <w:t>Ranking the Objects</w:t>
      </w:r>
      <w:bookmarkEnd w:id="57"/>
    </w:p>
    <w:p w14:paraId="40EBA012" w14:textId="677C15AA" w:rsidR="00F95720" w:rsidRPr="00801A76" w:rsidRDefault="00B84ACB"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After the estimations were confirmed as valid through the symmetric-effect procedure, the objects (workplace sectors) were ranked to evaluate workplace performance accurately. This ranking step applies a straightforward and transparent rule using the Excel ranking function</w:t>
      </w:r>
      <w:r w:rsidR="00171BED" w:rsidRPr="00801A76">
        <w:rPr>
          <w:rFonts w:ascii="Times New Roman" w:hAnsi="Times New Roman" w:cs="Times New Roman"/>
          <w:lang w:val="en-GB"/>
        </w:rPr>
        <w:t xml:space="preserve"> (</w:t>
      </w:r>
      <w:r w:rsidRPr="00801A76">
        <w:rPr>
          <w:rFonts w:ascii="Times New Roman" w:hAnsi="Times New Roman" w:cs="Times New Roman"/>
          <w:lang w:val="en-GB"/>
        </w:rPr>
        <w:t xml:space="preserve">e.g., </w:t>
      </w:r>
      <w:r w:rsidR="003A0D5A" w:rsidRPr="00801A76">
        <w:rPr>
          <w:rFonts w:ascii="Times New Roman" w:hAnsi="Times New Roman" w:cs="Times New Roman"/>
          <w:lang w:val="en-GB"/>
        </w:rPr>
        <w:t>=RANK(</w:t>
      </w:r>
      <w:r w:rsidR="00884953" w:rsidRPr="00801A76">
        <w:rPr>
          <w:rFonts w:ascii="Times New Roman" w:hAnsi="Times New Roman" w:cs="Times New Roman"/>
          <w:lang w:val="en-GB"/>
        </w:rPr>
        <w:t>DeltaEstimationCell:DeltaEstimationColumn</w:t>
      </w:r>
      <w:r w:rsidR="00BC00E0" w:rsidRPr="00801A76">
        <w:rPr>
          <w:rFonts w:ascii="Times New Roman" w:hAnsi="Times New Roman" w:cs="Times New Roman"/>
          <w:lang w:val="en-GB"/>
        </w:rPr>
        <w:t>,0</w:t>
      </w:r>
      <w:r w:rsidR="003A0D5A" w:rsidRPr="00801A76">
        <w:rPr>
          <w:rFonts w:ascii="Times New Roman" w:hAnsi="Times New Roman" w:cs="Times New Roman"/>
          <w:lang w:val="en-GB"/>
        </w:rPr>
        <w:t>)</w:t>
      </w:r>
      <w:r w:rsidRPr="00801A76">
        <w:rPr>
          <w:rFonts w:ascii="Times New Roman" w:hAnsi="Times New Roman" w:cs="Times New Roman"/>
          <w:lang w:val="en-GB"/>
        </w:rPr>
        <w:t>)</w:t>
      </w:r>
      <w:r w:rsidR="005F21BC" w:rsidRPr="00801A76">
        <w:rPr>
          <w:rFonts w:ascii="Times New Roman" w:hAnsi="Times New Roman" w:cs="Times New Roman"/>
          <w:lang w:val="en-GB"/>
        </w:rPr>
        <w:t xml:space="preserve">. </w:t>
      </w:r>
      <w:r w:rsidRPr="00801A76">
        <w:rPr>
          <w:rFonts w:ascii="Times New Roman" w:hAnsi="Times New Roman" w:cs="Times New Roman"/>
          <w:lang w:val="en-GB"/>
        </w:rPr>
        <w:t>(</w:t>
      </w:r>
      <w:r w:rsidR="005F21BC" w:rsidRPr="00801A76">
        <w:rPr>
          <w:rFonts w:ascii="Times New Roman" w:hAnsi="Times New Roman" w:cs="Times New Roman"/>
          <w:lang w:val="en-GB"/>
        </w:rPr>
        <w:t>Figure6</w:t>
      </w:r>
      <w:r w:rsidR="00171BED" w:rsidRPr="00801A76">
        <w:rPr>
          <w:rFonts w:ascii="Times New Roman" w:hAnsi="Times New Roman" w:cs="Times New Roman"/>
          <w:lang w:val="en-GB"/>
        </w:rPr>
        <w:t>)</w:t>
      </w:r>
      <w:r w:rsidRPr="00801A76">
        <w:rPr>
          <w:rFonts w:ascii="Times New Roman" w:hAnsi="Times New Roman" w:cs="Times New Roman"/>
          <w:lang w:val="en-GB"/>
        </w:rPr>
        <w:t>.</w:t>
      </w:r>
      <w:r w:rsidR="00042647" w:rsidRPr="00801A76">
        <w:rPr>
          <w:rFonts w:ascii="Times New Roman" w:hAnsi="Times New Roman" w:cs="Times New Roman"/>
          <w:lang w:val="en-GB"/>
        </w:rPr>
        <w:t xml:space="preserve"> </w:t>
      </w:r>
      <w:r w:rsidRPr="00801A76">
        <w:rPr>
          <w:rFonts w:ascii="Times New Roman" w:hAnsi="Times New Roman" w:cs="Times New Roman"/>
          <w:lang w:val="en-GB"/>
        </w:rPr>
        <w:t>The formula compares the delta estimation value of a given object to the full delta estimation column and assigns a rank between 1 and the total number of objects, where a rank of 1 corresponds to the highest-performing object when the descending order setting (0) is applied. The delta estimations are interpreted relative to the constant ideal value Y=1000. Depending on whether an object performs above or below the ideal reference, its estimation deviates positively or negatively around the ideal value (</w:t>
      </w:r>
      <w:r w:rsidR="002C032B" w:rsidRPr="00801A76">
        <w:rPr>
          <w:rFonts w:ascii="Times New Roman" w:hAnsi="Times New Roman" w:cs="Times New Roman"/>
          <w:lang w:val="en-GB"/>
        </w:rPr>
        <w:t>±1000). Consequently, higher estimation values represent stronger performance and are ranked as superior, whereas lower estimation values indicate weaker performance and are ranked accordingly.</w:t>
      </w:r>
    </w:p>
    <w:p w14:paraId="33DC6769" w14:textId="48C54480" w:rsidR="00F77248" w:rsidRPr="00351CE0" w:rsidRDefault="00F77248" w:rsidP="0048154F">
      <w:pPr>
        <w:pStyle w:val="Cmsor2"/>
        <w:spacing w:line="240" w:lineRule="auto"/>
        <w:jc w:val="both"/>
        <w:rPr>
          <w:rFonts w:ascii="Times New Roman" w:hAnsi="Times New Roman" w:cs="Times New Roman"/>
          <w:b/>
          <w:bCs/>
        </w:rPr>
      </w:pPr>
      <w:r w:rsidRPr="00801A76">
        <w:rPr>
          <w:rFonts w:ascii="Times New Roman" w:hAnsi="Times New Roman" w:cs="Times New Roman"/>
          <w:lang w:val="en-GB"/>
        </w:rPr>
        <w:t xml:space="preserve"> </w:t>
      </w:r>
      <w:bookmarkStart w:id="58" w:name="_Toc221770675"/>
      <w:r w:rsidR="009543E4" w:rsidRPr="00351CE0">
        <w:rPr>
          <w:rFonts w:ascii="Times New Roman" w:hAnsi="Times New Roman" w:cs="Times New Roman"/>
          <w:b/>
          <w:bCs/>
        </w:rPr>
        <w:t xml:space="preserve">Attribute </w:t>
      </w:r>
      <w:r w:rsidRPr="00351CE0">
        <w:rPr>
          <w:rFonts w:ascii="Times New Roman" w:hAnsi="Times New Roman" w:cs="Times New Roman"/>
          <w:b/>
          <w:bCs/>
        </w:rPr>
        <w:t>Exclu</w:t>
      </w:r>
      <w:r w:rsidR="009543E4" w:rsidRPr="00351CE0">
        <w:rPr>
          <w:rFonts w:ascii="Times New Roman" w:hAnsi="Times New Roman" w:cs="Times New Roman"/>
          <w:b/>
          <w:bCs/>
        </w:rPr>
        <w:t>sion</w:t>
      </w:r>
      <w:bookmarkEnd w:id="58"/>
    </w:p>
    <w:p w14:paraId="461A35BA" w14:textId="52B6F593" w:rsidR="00EC1D8B" w:rsidRPr="00801A76" w:rsidRDefault="006F2252" w:rsidP="0048154F">
      <w:pPr>
        <w:spacing w:line="240" w:lineRule="auto"/>
        <w:jc w:val="both"/>
        <w:rPr>
          <w:rFonts w:ascii="Times New Roman" w:hAnsi="Times New Roman" w:cs="Times New Roman"/>
          <w:lang w:val="en-GB"/>
        </w:rPr>
      </w:pPr>
      <w:r w:rsidRPr="00801A76">
        <w:rPr>
          <w:rFonts w:ascii="Times New Roman" w:hAnsi="Times New Roman" w:cs="Times New Roman"/>
          <w:lang w:val="en-GB"/>
        </w:rPr>
        <w:t>This technique is applied to distinguish the most influential (high-contribution) attributes from low-contribution attributes. Attributes that contribute least to stable estimation are excluded, while the remaining high-contribution attributes are retained and consolidated into a single Super OAM. The final outcome of the study is then computed using the COCO Y0 analysis tool on this reduced matrix, with the objective of obtaining the most accurate, consistent and methodologically bold estimation based on the strongest explanatory attribute set. The selection of super attributes is guided by the Stairs(2) output produced by COCO. In this study, attributes are considered highly influential when the value in the first row of the Stairs(2) table equals ObjectNum-1, where ObjectNum is the total number of objects in the matrix</w:t>
      </w:r>
      <w:r w:rsidR="006F0A27" w:rsidRPr="00801A76">
        <w:rPr>
          <w:rFonts w:ascii="Times New Roman" w:hAnsi="Times New Roman" w:cs="Times New Roman"/>
          <w:lang w:val="en-GB"/>
        </w:rPr>
        <w:t xml:space="preserve"> (Figure7)</w:t>
      </w:r>
      <w:r w:rsidR="0037295C" w:rsidRPr="00801A76">
        <w:rPr>
          <w:rFonts w:ascii="Times New Roman" w:hAnsi="Times New Roman" w:cs="Times New Roman"/>
          <w:lang w:val="en-GB"/>
        </w:rPr>
        <w:t>.</w:t>
      </w:r>
      <w:r w:rsidRPr="00801A76">
        <w:rPr>
          <w:rFonts w:ascii="Times New Roman" w:hAnsi="Times New Roman" w:cs="Times New Roman"/>
          <w:lang w:val="en-GB"/>
        </w:rPr>
        <w:t xml:space="preserve"> This rule is used as a systematic filter to retain attributes that provide the greatest discriminatory contribution while supporting stable estimation behavior across the object set.</w:t>
      </w:r>
      <w:r w:rsidR="0037295C" w:rsidRPr="00801A76">
        <w:rPr>
          <w:rFonts w:ascii="Times New Roman" w:hAnsi="Times New Roman" w:cs="Times New Roman"/>
          <w:lang w:val="en-GB"/>
        </w:rPr>
        <w:t xml:space="preserve"> </w:t>
      </w:r>
    </w:p>
    <w:p w14:paraId="4078AB85" w14:textId="5F1D11AA" w:rsidR="00424685" w:rsidRPr="00351CE0" w:rsidRDefault="00501163" w:rsidP="0048154F">
      <w:pPr>
        <w:pStyle w:val="Cmsor2"/>
        <w:spacing w:line="240" w:lineRule="auto"/>
        <w:jc w:val="both"/>
        <w:rPr>
          <w:rFonts w:ascii="Times New Roman" w:hAnsi="Times New Roman" w:cs="Times New Roman"/>
          <w:b/>
          <w:bCs/>
        </w:rPr>
      </w:pPr>
      <w:r w:rsidRPr="00801A76">
        <w:rPr>
          <w:rFonts w:ascii="Times New Roman" w:hAnsi="Times New Roman" w:cs="Times New Roman"/>
          <w:b/>
          <w:bCs/>
          <w:lang w:val="en-GB"/>
        </w:rPr>
        <w:t xml:space="preserve"> </w:t>
      </w:r>
      <w:bookmarkStart w:id="59" w:name="_Toc221770676"/>
      <w:r w:rsidR="00424685" w:rsidRPr="00351CE0">
        <w:rPr>
          <w:rFonts w:ascii="Times New Roman" w:hAnsi="Times New Roman" w:cs="Times New Roman"/>
          <w:b/>
          <w:bCs/>
        </w:rPr>
        <w:t>Automation</w:t>
      </w:r>
      <w:bookmarkEnd w:id="59"/>
    </w:p>
    <w:p w14:paraId="5605821C" w14:textId="4061772C" w:rsidR="00501163" w:rsidRPr="00801A76" w:rsidRDefault="001D57F0" w:rsidP="0048154F">
      <w:pPr>
        <w:jc w:val="both"/>
        <w:rPr>
          <w:rFonts w:ascii="Times New Roman" w:hAnsi="Times New Roman" w:cs="Times New Roman"/>
          <w:lang w:val="en-GB"/>
        </w:rPr>
      </w:pPr>
      <w:r w:rsidRPr="00801A76">
        <w:rPr>
          <w:rFonts w:ascii="Times New Roman" w:hAnsi="Times New Roman" w:cs="Times New Roman"/>
          <w:b/>
          <w:bCs/>
          <w:lang w:val="en-GB"/>
        </w:rPr>
        <w:t>Nalgozhina, N., Razaque, A., Raissa, U., &amp; Yoo, J. (2023)</w:t>
      </w:r>
      <w:r w:rsidRPr="00801A76">
        <w:rPr>
          <w:rFonts w:ascii="Times New Roman" w:hAnsi="Times New Roman" w:cs="Times New Roman"/>
          <w:lang w:val="en-GB"/>
        </w:rPr>
        <w:t>. Developing Robotic Process Automation to Efficiently Integrate Long-Term Business Process Management.</w:t>
      </w:r>
      <w:r w:rsidR="000168CD" w:rsidRPr="00801A76">
        <w:rPr>
          <w:rFonts w:ascii="Times New Roman" w:hAnsi="Times New Roman" w:cs="Times New Roman"/>
          <w:lang w:val="en-GB"/>
        </w:rPr>
        <w:t xml:space="preserve"> (</w:t>
      </w:r>
      <w:hyperlink r:id="rId66" w:history="1">
        <w:r w:rsidR="000168CD" w:rsidRPr="00801A76">
          <w:rPr>
            <w:rStyle w:val="Hiperhivatkozs"/>
            <w:rFonts w:ascii="Times New Roman" w:hAnsi="Times New Roman" w:cs="Times New Roman"/>
            <w:lang w:val="en-GB"/>
          </w:rPr>
          <w:t>https://www.mdpi.com/2227-7080/11/6/164</w:t>
        </w:r>
      </w:hyperlink>
      <w:r w:rsidR="000168CD" w:rsidRPr="00801A76">
        <w:rPr>
          <w:rFonts w:ascii="Times New Roman" w:hAnsi="Times New Roman" w:cs="Times New Roman"/>
          <w:lang w:val="en-GB"/>
        </w:rPr>
        <w:t>)</w:t>
      </w:r>
      <w:r w:rsidRPr="00801A76">
        <w:rPr>
          <w:rFonts w:ascii="Times New Roman" w:hAnsi="Times New Roman" w:cs="Times New Roman"/>
          <w:i/>
          <w:iCs/>
          <w:lang w:val="en-GB"/>
        </w:rPr>
        <w:t xml:space="preserve"> </w:t>
      </w:r>
      <w:r w:rsidR="00D96195" w:rsidRPr="00801A76">
        <w:rPr>
          <w:rFonts w:ascii="Times New Roman" w:hAnsi="Times New Roman" w:cs="Times New Roman"/>
          <w:i/>
          <w:iCs/>
          <w:lang w:val="en-GB"/>
        </w:rPr>
        <w:t>“Automated techniques can do jobs faster and more efficiently than manual ones.”</w:t>
      </w:r>
      <w:r w:rsidRPr="00801A76">
        <w:rPr>
          <w:rFonts w:ascii="Times New Roman" w:hAnsi="Times New Roman" w:cs="Times New Roman"/>
          <w:lang w:val="en-GB"/>
        </w:rPr>
        <w:t xml:space="preserve"> </w:t>
      </w:r>
      <w:r w:rsidR="0032224D" w:rsidRPr="00801A76">
        <w:rPr>
          <w:rFonts w:ascii="Times New Roman" w:hAnsi="Times New Roman" w:cs="Times New Roman"/>
          <w:lang w:val="en-GB"/>
        </w:rPr>
        <w:t>This insight motivated the evaluation workflow to be fully automated, replacing the previously manual assessment process. Automation of repetitive analytical tasks can reduce operational costs, minimize human error, and improve consistency in execution. Based on these principles, a custom software tool was developed to formalize the evaluation logic into a deterministic computational pipeline.</w:t>
      </w:r>
    </w:p>
    <w:p w14:paraId="1F556177" w14:textId="0DF11BF8" w:rsidR="007E667B" w:rsidRPr="00351CE0" w:rsidRDefault="007E667B" w:rsidP="0048154F">
      <w:pPr>
        <w:pStyle w:val="Cmsor3"/>
        <w:jc w:val="both"/>
        <w:rPr>
          <w:rFonts w:ascii="Times New Roman" w:hAnsi="Times New Roman" w:cs="Times New Roman"/>
          <w:b/>
          <w:bCs/>
        </w:rPr>
      </w:pPr>
      <w:r w:rsidRPr="00801A76">
        <w:rPr>
          <w:rFonts w:ascii="Times New Roman" w:hAnsi="Times New Roman" w:cs="Times New Roman"/>
          <w:lang w:val="en-GB"/>
        </w:rPr>
        <w:lastRenderedPageBreak/>
        <w:t xml:space="preserve"> </w:t>
      </w:r>
      <w:bookmarkStart w:id="60" w:name="_Toc221770677"/>
      <w:r w:rsidRPr="00351CE0">
        <w:rPr>
          <w:rFonts w:ascii="Times New Roman" w:hAnsi="Times New Roman" w:cs="Times New Roman"/>
          <w:b/>
          <w:bCs/>
        </w:rPr>
        <w:t>Introduction</w:t>
      </w:r>
      <w:bookmarkEnd w:id="60"/>
    </w:p>
    <w:p w14:paraId="7AE9731B" w14:textId="6D6875B7" w:rsidR="007E667B" w:rsidRPr="00801A76" w:rsidRDefault="00A82EE6" w:rsidP="0048154F">
      <w:pPr>
        <w:jc w:val="both"/>
        <w:rPr>
          <w:rFonts w:ascii="Times New Roman" w:hAnsi="Times New Roman" w:cs="Times New Roman"/>
          <w:lang w:val="en-GB"/>
        </w:rPr>
      </w:pPr>
      <w:r w:rsidRPr="00801A76">
        <w:rPr>
          <w:rFonts w:ascii="Times New Roman" w:hAnsi="Times New Roman" w:cs="Times New Roman"/>
          <w:lang w:val="en-GB"/>
        </w:rPr>
        <w:t xml:space="preserve">OAM to COCO </w:t>
      </w:r>
      <w:r w:rsidR="00F04227" w:rsidRPr="00801A76">
        <w:rPr>
          <w:rFonts w:ascii="Times New Roman" w:hAnsi="Times New Roman" w:cs="Times New Roman"/>
          <w:lang w:val="en-GB"/>
        </w:rPr>
        <w:t xml:space="preserve">Y0 Automator software </w:t>
      </w:r>
      <w:r w:rsidR="00222007" w:rsidRPr="00801A76">
        <w:rPr>
          <w:rFonts w:ascii="Times New Roman" w:hAnsi="Times New Roman" w:cs="Times New Roman"/>
          <w:lang w:val="en-GB"/>
        </w:rPr>
        <w:t>was developed to</w:t>
      </w:r>
      <w:r w:rsidR="0085314F" w:rsidRPr="00801A76">
        <w:rPr>
          <w:rFonts w:ascii="Times New Roman" w:hAnsi="Times New Roman" w:cs="Times New Roman"/>
          <w:lang w:val="en-GB"/>
        </w:rPr>
        <w:t xml:space="preserve"> reduce the operational cost,</w:t>
      </w:r>
      <w:r w:rsidR="00222007" w:rsidRPr="00801A76">
        <w:rPr>
          <w:rFonts w:ascii="Times New Roman" w:hAnsi="Times New Roman" w:cs="Times New Roman"/>
          <w:lang w:val="en-GB"/>
        </w:rPr>
        <w:t xml:space="preserve"> minimize</w:t>
      </w:r>
      <w:r w:rsidR="0085314F" w:rsidRPr="00801A76">
        <w:rPr>
          <w:rFonts w:ascii="Times New Roman" w:hAnsi="Times New Roman" w:cs="Times New Roman"/>
          <w:lang w:val="en-GB"/>
        </w:rPr>
        <w:t xml:space="preserve"> </w:t>
      </w:r>
      <w:r w:rsidR="00416070" w:rsidRPr="00801A76">
        <w:rPr>
          <w:rFonts w:ascii="Times New Roman" w:hAnsi="Times New Roman" w:cs="Times New Roman"/>
          <w:lang w:val="en-GB"/>
        </w:rPr>
        <w:t>human erro</w:t>
      </w:r>
      <w:r w:rsidR="001A596C" w:rsidRPr="00801A76">
        <w:rPr>
          <w:rFonts w:ascii="Times New Roman" w:hAnsi="Times New Roman" w:cs="Times New Roman"/>
          <w:lang w:val="en-GB"/>
        </w:rPr>
        <w:t>r</w:t>
      </w:r>
      <w:r w:rsidR="00416070" w:rsidRPr="00801A76">
        <w:rPr>
          <w:rFonts w:ascii="Times New Roman" w:hAnsi="Times New Roman" w:cs="Times New Roman"/>
          <w:lang w:val="en-GB"/>
        </w:rPr>
        <w:t xml:space="preserve"> and</w:t>
      </w:r>
      <w:r w:rsidR="00222007" w:rsidRPr="00801A76">
        <w:rPr>
          <w:rFonts w:ascii="Times New Roman" w:hAnsi="Times New Roman" w:cs="Times New Roman"/>
          <w:lang w:val="en-GB"/>
        </w:rPr>
        <w:t xml:space="preserve"> shorten the</w:t>
      </w:r>
      <w:r w:rsidR="00416070" w:rsidRPr="00801A76">
        <w:rPr>
          <w:rFonts w:ascii="Times New Roman" w:hAnsi="Times New Roman" w:cs="Times New Roman"/>
          <w:lang w:val="en-GB"/>
        </w:rPr>
        <w:t xml:space="preserve"> </w:t>
      </w:r>
      <w:r w:rsidR="001A596C" w:rsidRPr="00801A76">
        <w:rPr>
          <w:rFonts w:ascii="Times New Roman" w:hAnsi="Times New Roman" w:cs="Times New Roman"/>
          <w:lang w:val="en-GB"/>
        </w:rPr>
        <w:t>analy</w:t>
      </w:r>
      <w:r w:rsidR="0075668C" w:rsidRPr="00801A76">
        <w:rPr>
          <w:rFonts w:ascii="Times New Roman" w:hAnsi="Times New Roman" w:cs="Times New Roman"/>
          <w:lang w:val="en-GB"/>
        </w:rPr>
        <w:t>sis</w:t>
      </w:r>
      <w:r w:rsidR="001A596C" w:rsidRPr="00801A76">
        <w:rPr>
          <w:rFonts w:ascii="Times New Roman" w:hAnsi="Times New Roman" w:cs="Times New Roman"/>
          <w:lang w:val="en-GB"/>
        </w:rPr>
        <w:t xml:space="preserve"> cycle</w:t>
      </w:r>
      <w:r w:rsidR="0075668C" w:rsidRPr="00801A76">
        <w:rPr>
          <w:rFonts w:ascii="Times New Roman" w:hAnsi="Times New Roman" w:cs="Times New Roman"/>
          <w:lang w:val="en-GB"/>
        </w:rPr>
        <w:t xml:space="preserve"> time associated with manual data preparation and repeated computations</w:t>
      </w:r>
      <w:r w:rsidR="00EC0B88" w:rsidRPr="00801A76">
        <w:rPr>
          <w:rFonts w:ascii="Times New Roman" w:hAnsi="Times New Roman" w:cs="Times New Roman"/>
          <w:lang w:val="en-GB"/>
        </w:rPr>
        <w:t xml:space="preserve"> (Source:</w:t>
      </w:r>
      <w:r w:rsidR="0032631E" w:rsidRPr="00801A76">
        <w:rPr>
          <w:rFonts w:ascii="Times New Roman" w:hAnsi="Times New Roman" w:cs="Times New Roman"/>
          <w:lang w:val="en-GB"/>
        </w:rPr>
        <w:t xml:space="preserve"> </w:t>
      </w:r>
      <w:hyperlink r:id="rId67" w:history="1">
        <w:r w:rsidR="0032631E" w:rsidRPr="00801A76">
          <w:rPr>
            <w:rStyle w:val="Hiperhivatkozs"/>
            <w:rFonts w:ascii="Times New Roman" w:hAnsi="Times New Roman" w:cs="Times New Roman"/>
            <w:lang w:val="en-GB"/>
          </w:rPr>
          <w:t>https://oam-coco-automation-boldsukh.streamlit.app/</w:t>
        </w:r>
      </w:hyperlink>
      <w:r w:rsidR="00C160D9" w:rsidRPr="00801A76">
        <w:rPr>
          <w:rFonts w:ascii="Times New Roman" w:hAnsi="Times New Roman" w:cs="Times New Roman"/>
          <w:lang w:val="en-GB"/>
        </w:rPr>
        <w:t>)</w:t>
      </w:r>
      <w:r w:rsidR="0075668C" w:rsidRPr="00801A76">
        <w:rPr>
          <w:rFonts w:ascii="Times New Roman" w:hAnsi="Times New Roman" w:cs="Times New Roman"/>
          <w:lang w:val="en-GB"/>
        </w:rPr>
        <w:t>. The tool is implemented in</w:t>
      </w:r>
      <w:r w:rsidR="008476B9" w:rsidRPr="00801A76">
        <w:rPr>
          <w:rFonts w:ascii="Times New Roman" w:hAnsi="Times New Roman" w:cs="Times New Roman"/>
          <w:lang w:val="en-GB"/>
        </w:rPr>
        <w:t xml:space="preserve"> Python as the core programming language and </w:t>
      </w:r>
      <w:r w:rsidR="0075668C" w:rsidRPr="00801A76">
        <w:rPr>
          <w:rFonts w:ascii="Times New Roman" w:hAnsi="Times New Roman" w:cs="Times New Roman"/>
          <w:lang w:val="en-GB"/>
        </w:rPr>
        <w:t xml:space="preserve">is maintained using </w:t>
      </w:r>
      <w:r w:rsidR="00351CE0" w:rsidRPr="00801A76">
        <w:rPr>
          <w:rFonts w:ascii="Times New Roman" w:hAnsi="Times New Roman" w:cs="Times New Roman"/>
          <w:lang w:val="en-GB"/>
        </w:rPr>
        <w:t>GitHub</w:t>
      </w:r>
      <w:r w:rsidR="00013B4D" w:rsidRPr="00801A76">
        <w:rPr>
          <w:rFonts w:ascii="Times New Roman" w:hAnsi="Times New Roman" w:cs="Times New Roman"/>
          <w:lang w:val="en-GB"/>
        </w:rPr>
        <w:t xml:space="preserve"> as the </w:t>
      </w:r>
      <w:r w:rsidR="00D350AA" w:rsidRPr="00801A76">
        <w:rPr>
          <w:rFonts w:ascii="Times New Roman" w:hAnsi="Times New Roman" w:cs="Times New Roman"/>
          <w:lang w:val="en-GB"/>
        </w:rPr>
        <w:t>open-source</w:t>
      </w:r>
      <w:r w:rsidR="001B39D6" w:rsidRPr="00801A76">
        <w:rPr>
          <w:rFonts w:ascii="Times New Roman" w:hAnsi="Times New Roman" w:cs="Times New Roman"/>
          <w:lang w:val="en-GB"/>
        </w:rPr>
        <w:t xml:space="preserve"> version control </w:t>
      </w:r>
      <w:r w:rsidR="0075668C" w:rsidRPr="00801A76">
        <w:rPr>
          <w:rFonts w:ascii="Times New Roman" w:hAnsi="Times New Roman" w:cs="Times New Roman"/>
          <w:lang w:val="en-GB"/>
        </w:rPr>
        <w:t>platform</w:t>
      </w:r>
      <w:r w:rsidR="00CC54C5" w:rsidRPr="00801A76">
        <w:rPr>
          <w:rFonts w:ascii="Times New Roman" w:hAnsi="Times New Roman" w:cs="Times New Roman"/>
          <w:lang w:val="en-GB"/>
        </w:rPr>
        <w:t xml:space="preserve"> (Source: </w:t>
      </w:r>
      <w:hyperlink r:id="rId68" w:history="1">
        <w:r w:rsidR="005E37E3" w:rsidRPr="00801A76">
          <w:rPr>
            <w:rStyle w:val="Hiperhivatkozs"/>
            <w:rFonts w:ascii="Times New Roman" w:hAnsi="Times New Roman" w:cs="Times New Roman"/>
            <w:lang w:val="en-GB"/>
          </w:rPr>
          <w:t>https://github.com</w:t>
        </w:r>
      </w:hyperlink>
      <w:r w:rsidR="0073630B" w:rsidRPr="00801A76">
        <w:rPr>
          <w:rFonts w:ascii="Times New Roman" w:hAnsi="Times New Roman" w:cs="Times New Roman"/>
          <w:lang w:val="en-GB"/>
        </w:rPr>
        <w:t>)</w:t>
      </w:r>
      <w:r w:rsidR="0075668C" w:rsidRPr="00801A76">
        <w:rPr>
          <w:rFonts w:ascii="Times New Roman" w:hAnsi="Times New Roman" w:cs="Times New Roman"/>
          <w:lang w:val="en-GB"/>
        </w:rPr>
        <w:t>.</w:t>
      </w:r>
      <w:r w:rsidR="001B39D6" w:rsidRPr="00801A76">
        <w:rPr>
          <w:rFonts w:ascii="Times New Roman" w:hAnsi="Times New Roman" w:cs="Times New Roman"/>
          <w:lang w:val="en-GB"/>
        </w:rPr>
        <w:t xml:space="preserve"> </w:t>
      </w:r>
      <w:r w:rsidR="00351CE0" w:rsidRPr="00801A76">
        <w:rPr>
          <w:rFonts w:ascii="Times New Roman" w:hAnsi="Times New Roman" w:cs="Times New Roman"/>
          <w:lang w:val="en-GB"/>
        </w:rPr>
        <w:t>GitHub</w:t>
      </w:r>
      <w:r w:rsidR="0075668C" w:rsidRPr="00801A76">
        <w:rPr>
          <w:rFonts w:ascii="Times New Roman" w:hAnsi="Times New Roman" w:cs="Times New Roman"/>
          <w:lang w:val="en-GB"/>
        </w:rPr>
        <w:t xml:space="preserve"> supports</w:t>
      </w:r>
      <w:r w:rsidR="001B39D6" w:rsidRPr="00801A76">
        <w:rPr>
          <w:rFonts w:ascii="Times New Roman" w:hAnsi="Times New Roman" w:cs="Times New Roman"/>
          <w:lang w:val="en-GB"/>
        </w:rPr>
        <w:t xml:space="preserve"> </w:t>
      </w:r>
      <w:r w:rsidR="0075668C" w:rsidRPr="00801A76">
        <w:rPr>
          <w:rFonts w:ascii="Times New Roman" w:hAnsi="Times New Roman" w:cs="Times New Roman"/>
          <w:lang w:val="en-GB"/>
        </w:rPr>
        <w:t>systematic code storage</w:t>
      </w:r>
      <w:r w:rsidR="00D350AA" w:rsidRPr="00801A76">
        <w:rPr>
          <w:rFonts w:ascii="Times New Roman" w:hAnsi="Times New Roman" w:cs="Times New Roman"/>
          <w:lang w:val="en-GB"/>
        </w:rPr>
        <w:t xml:space="preserve">, </w:t>
      </w:r>
      <w:r w:rsidR="0075668C" w:rsidRPr="00801A76">
        <w:rPr>
          <w:rFonts w:ascii="Times New Roman" w:hAnsi="Times New Roman" w:cs="Times New Roman"/>
          <w:lang w:val="en-GB"/>
        </w:rPr>
        <w:t>change tracking</w:t>
      </w:r>
      <w:r w:rsidR="00D350AA" w:rsidRPr="00801A76">
        <w:rPr>
          <w:rFonts w:ascii="Times New Roman" w:hAnsi="Times New Roman" w:cs="Times New Roman"/>
          <w:lang w:val="en-GB"/>
        </w:rPr>
        <w:t xml:space="preserve"> and </w:t>
      </w:r>
      <w:r w:rsidR="0075668C" w:rsidRPr="00801A76">
        <w:rPr>
          <w:rFonts w:ascii="Times New Roman" w:hAnsi="Times New Roman" w:cs="Times New Roman"/>
          <w:lang w:val="en-GB"/>
        </w:rPr>
        <w:t>collaborative development through a centralized cloud repository and continuous integration support</w:t>
      </w:r>
      <w:r w:rsidR="00D350AA" w:rsidRPr="00801A76">
        <w:rPr>
          <w:rFonts w:ascii="Times New Roman" w:hAnsi="Times New Roman" w:cs="Times New Roman"/>
          <w:lang w:val="en-GB"/>
        </w:rPr>
        <w:t xml:space="preserve">. </w:t>
      </w:r>
      <w:r w:rsidR="0075668C" w:rsidRPr="00801A76">
        <w:rPr>
          <w:rFonts w:ascii="Times New Roman" w:hAnsi="Times New Roman" w:cs="Times New Roman"/>
          <w:lang w:val="en-GB"/>
        </w:rPr>
        <w:t>To ensure practical usability and accessibility, the application is delivered through</w:t>
      </w:r>
      <w:r w:rsidR="00057021" w:rsidRPr="00801A76">
        <w:rPr>
          <w:rFonts w:ascii="Times New Roman" w:hAnsi="Times New Roman" w:cs="Times New Roman"/>
          <w:lang w:val="en-GB"/>
        </w:rPr>
        <w:t xml:space="preserve"> </w:t>
      </w:r>
      <w:r w:rsidR="00FD1109" w:rsidRPr="00801A76">
        <w:rPr>
          <w:rFonts w:ascii="Times New Roman" w:hAnsi="Times New Roman" w:cs="Times New Roman"/>
          <w:lang w:val="en-GB"/>
        </w:rPr>
        <w:t>Streamlit</w:t>
      </w:r>
      <w:r w:rsidR="003274E5" w:rsidRPr="00801A76">
        <w:rPr>
          <w:rFonts w:ascii="Times New Roman" w:hAnsi="Times New Roman" w:cs="Times New Roman"/>
          <w:lang w:val="en-GB"/>
        </w:rPr>
        <w:t xml:space="preserve"> (Source: </w:t>
      </w:r>
      <w:hyperlink r:id="rId69" w:history="1">
        <w:r w:rsidR="003274E5" w:rsidRPr="00801A76">
          <w:rPr>
            <w:rStyle w:val="Hiperhivatkozs"/>
            <w:rFonts w:ascii="Times New Roman" w:hAnsi="Times New Roman" w:cs="Times New Roman"/>
            <w:lang w:val="en-GB"/>
          </w:rPr>
          <w:t>https://streamlit.io/</w:t>
        </w:r>
      </w:hyperlink>
      <w:r w:rsidR="003274E5" w:rsidRPr="00801A76">
        <w:rPr>
          <w:rFonts w:ascii="Times New Roman" w:hAnsi="Times New Roman" w:cs="Times New Roman"/>
          <w:lang w:val="en-GB"/>
        </w:rPr>
        <w:t>)</w:t>
      </w:r>
      <w:r w:rsidR="0075668C" w:rsidRPr="00801A76">
        <w:rPr>
          <w:rFonts w:ascii="Times New Roman" w:hAnsi="Times New Roman" w:cs="Times New Roman"/>
          <w:lang w:val="en-GB"/>
        </w:rPr>
        <w:t>,</w:t>
      </w:r>
      <w:r w:rsidR="00FD1109" w:rsidRPr="00801A76">
        <w:rPr>
          <w:rFonts w:ascii="Times New Roman" w:hAnsi="Times New Roman" w:cs="Times New Roman"/>
          <w:lang w:val="en-GB"/>
        </w:rPr>
        <w:t xml:space="preserve"> </w:t>
      </w:r>
      <w:r w:rsidR="0075668C" w:rsidRPr="00801A76">
        <w:rPr>
          <w:rFonts w:ascii="Times New Roman" w:hAnsi="Times New Roman" w:cs="Times New Roman"/>
          <w:lang w:val="en-GB"/>
        </w:rPr>
        <w:t xml:space="preserve">an </w:t>
      </w:r>
      <w:r w:rsidR="00FD1109" w:rsidRPr="00801A76">
        <w:rPr>
          <w:rFonts w:ascii="Times New Roman" w:hAnsi="Times New Roman" w:cs="Times New Roman"/>
          <w:lang w:val="en-GB"/>
        </w:rPr>
        <w:t xml:space="preserve">open-source Python library </w:t>
      </w:r>
      <w:r w:rsidR="0075668C" w:rsidRPr="00801A76">
        <w:rPr>
          <w:rFonts w:ascii="Times New Roman" w:hAnsi="Times New Roman" w:cs="Times New Roman"/>
          <w:lang w:val="en-GB"/>
        </w:rPr>
        <w:t>for rapidly building interactive web applications for data analysis and visualization</w:t>
      </w:r>
      <w:r w:rsidR="005E37E3" w:rsidRPr="00801A76">
        <w:rPr>
          <w:rFonts w:ascii="Times New Roman" w:hAnsi="Times New Roman" w:cs="Times New Roman"/>
          <w:lang w:val="en-GB"/>
        </w:rPr>
        <w:t xml:space="preserve"> </w:t>
      </w:r>
      <w:r w:rsidR="00FD1109" w:rsidRPr="00801A76">
        <w:rPr>
          <w:rFonts w:ascii="Times New Roman" w:hAnsi="Times New Roman" w:cs="Times New Roman"/>
          <w:lang w:val="en-GB"/>
        </w:rPr>
        <w:t xml:space="preserve">. </w:t>
      </w:r>
      <w:r w:rsidR="0075668C" w:rsidRPr="00801A76">
        <w:rPr>
          <w:rFonts w:ascii="Times New Roman" w:hAnsi="Times New Roman" w:cs="Times New Roman"/>
          <w:lang w:val="en-GB"/>
        </w:rPr>
        <w:t>Streamlit enables</w:t>
      </w:r>
      <w:r w:rsidR="002A7FBB" w:rsidRPr="00801A76">
        <w:rPr>
          <w:rFonts w:ascii="Times New Roman" w:hAnsi="Times New Roman" w:cs="Times New Roman"/>
          <w:lang w:val="en-GB"/>
        </w:rPr>
        <w:t xml:space="preserve"> </w:t>
      </w:r>
      <w:r w:rsidR="0075668C" w:rsidRPr="00801A76">
        <w:rPr>
          <w:rFonts w:ascii="Times New Roman" w:hAnsi="Times New Roman" w:cs="Times New Roman"/>
          <w:lang w:val="en-GB"/>
        </w:rPr>
        <w:t xml:space="preserve">the development of web-based analytical interfaces directly from Python scripts, automatically handing user interaction, interface rendering and deployment-related components. This approach allows the automated workflow to be shared and reused without requiring dedicated front-end development </w:t>
      </w:r>
      <w:r w:rsidR="004233EB" w:rsidRPr="00801A76">
        <w:rPr>
          <w:rFonts w:ascii="Times New Roman" w:hAnsi="Times New Roman" w:cs="Times New Roman"/>
          <w:lang w:val="en-GB"/>
        </w:rPr>
        <w:t>(e.g.</w:t>
      </w:r>
      <w:r w:rsidR="0075668C" w:rsidRPr="00801A76">
        <w:rPr>
          <w:rFonts w:ascii="Times New Roman" w:hAnsi="Times New Roman" w:cs="Times New Roman"/>
          <w:lang w:val="en-GB"/>
        </w:rPr>
        <w:t>,</w:t>
      </w:r>
      <w:r w:rsidR="004233EB" w:rsidRPr="00801A76">
        <w:rPr>
          <w:rFonts w:ascii="Times New Roman" w:hAnsi="Times New Roman" w:cs="Times New Roman"/>
          <w:lang w:val="en-GB"/>
        </w:rPr>
        <w:t xml:space="preserve"> HTML, CSS or JavaScript)</w:t>
      </w:r>
      <w:r w:rsidR="0075668C" w:rsidRPr="00801A76">
        <w:rPr>
          <w:rFonts w:ascii="Times New Roman" w:hAnsi="Times New Roman" w:cs="Times New Roman"/>
          <w:lang w:val="en-GB"/>
        </w:rPr>
        <w:t>, thereby supporting reproducible, user-friendly execution of the OAM preparation, COCO Y0 input generation and result reporting</w:t>
      </w:r>
      <w:r w:rsidR="001C39B4" w:rsidRPr="00801A76">
        <w:rPr>
          <w:rFonts w:ascii="Times New Roman" w:hAnsi="Times New Roman" w:cs="Times New Roman"/>
          <w:lang w:val="en-GB"/>
        </w:rPr>
        <w:t xml:space="preserve"> processes.</w:t>
      </w:r>
    </w:p>
    <w:p w14:paraId="6E88FB75" w14:textId="56BB9AB9" w:rsidR="004233EB" w:rsidRPr="00351CE0" w:rsidRDefault="00FF7C0A" w:rsidP="0048154F">
      <w:pPr>
        <w:pStyle w:val="Cmsor3"/>
        <w:jc w:val="both"/>
        <w:rPr>
          <w:rFonts w:ascii="Times New Roman" w:hAnsi="Times New Roman" w:cs="Times New Roman"/>
          <w:b/>
          <w:bCs/>
        </w:rPr>
      </w:pPr>
      <w:r w:rsidRPr="00801A76">
        <w:rPr>
          <w:rFonts w:ascii="Times New Roman" w:hAnsi="Times New Roman" w:cs="Times New Roman"/>
          <w:lang w:val="en-GB"/>
        </w:rPr>
        <w:t xml:space="preserve"> </w:t>
      </w:r>
      <w:bookmarkStart w:id="61" w:name="_Toc221770678"/>
      <w:r w:rsidR="00222B2E" w:rsidRPr="00351CE0">
        <w:rPr>
          <w:rFonts w:ascii="Times New Roman" w:hAnsi="Times New Roman" w:cs="Times New Roman"/>
          <w:b/>
          <w:bCs/>
        </w:rPr>
        <w:t>Functions</w:t>
      </w:r>
      <w:bookmarkEnd w:id="61"/>
    </w:p>
    <w:p w14:paraId="008778EC" w14:textId="17E75C6A" w:rsidR="00222B2E" w:rsidRPr="00801A76" w:rsidRDefault="0006539C" w:rsidP="0048154F">
      <w:pPr>
        <w:jc w:val="both"/>
        <w:rPr>
          <w:rFonts w:ascii="Times New Roman" w:hAnsi="Times New Roman" w:cs="Times New Roman"/>
          <w:lang w:val="en-GB"/>
        </w:rPr>
      </w:pPr>
      <w:r w:rsidRPr="00801A76">
        <w:rPr>
          <w:rFonts w:ascii="Times New Roman" w:hAnsi="Times New Roman" w:cs="Times New Roman"/>
          <w:lang w:val="en-GB"/>
        </w:rPr>
        <w:t xml:space="preserve">The </w:t>
      </w:r>
      <w:r w:rsidR="00EF6BDA" w:rsidRPr="00801A76">
        <w:rPr>
          <w:rFonts w:ascii="Times New Roman" w:hAnsi="Times New Roman" w:cs="Times New Roman"/>
          <w:lang w:val="en-GB"/>
        </w:rPr>
        <w:t xml:space="preserve">OAM to COCO Y0 Automator </w:t>
      </w:r>
      <w:r w:rsidRPr="00801A76">
        <w:rPr>
          <w:rFonts w:ascii="Times New Roman" w:hAnsi="Times New Roman" w:cs="Times New Roman"/>
          <w:lang w:val="en-GB"/>
        </w:rPr>
        <w:t>implements end-to-end automation for the core analytical procedures described in the preceding sections. The application provides a sidebar for uploading the input CSV dataset and for accessing a history of recently processed files</w:t>
      </w:r>
      <w:r w:rsidR="0081542C" w:rsidRPr="00801A76">
        <w:rPr>
          <w:rFonts w:ascii="Times New Roman" w:hAnsi="Times New Roman" w:cs="Times New Roman"/>
          <w:lang w:val="en-GB"/>
        </w:rPr>
        <w:t xml:space="preserve"> (Figure13)</w:t>
      </w:r>
      <w:r w:rsidRPr="00801A76">
        <w:rPr>
          <w:rFonts w:ascii="Times New Roman" w:hAnsi="Times New Roman" w:cs="Times New Roman"/>
          <w:lang w:val="en-GB"/>
        </w:rPr>
        <w:t>. The main interface is organized into seven functional pages</w:t>
      </w:r>
      <w:r w:rsidR="0068377E" w:rsidRPr="00801A76">
        <w:rPr>
          <w:rFonts w:ascii="Times New Roman" w:hAnsi="Times New Roman" w:cs="Times New Roman"/>
          <w:lang w:val="en-GB"/>
        </w:rPr>
        <w:t xml:space="preserve"> (Figure14)</w:t>
      </w:r>
      <w:r w:rsidRPr="00801A76">
        <w:rPr>
          <w:rFonts w:ascii="Times New Roman" w:hAnsi="Times New Roman" w:cs="Times New Roman"/>
          <w:lang w:val="en-GB"/>
        </w:rPr>
        <w:t>, each corresponding to a distinct stage of the workflow:</w:t>
      </w:r>
    </w:p>
    <w:p w14:paraId="255B7CD6" w14:textId="0521B20D" w:rsidR="00CB4502" w:rsidRPr="00801A76" w:rsidRDefault="00CB4502" w:rsidP="0048154F">
      <w:pPr>
        <w:pStyle w:val="Listaszerbekezds"/>
        <w:numPr>
          <w:ilvl w:val="0"/>
          <w:numId w:val="40"/>
        </w:numPr>
        <w:jc w:val="both"/>
        <w:rPr>
          <w:rFonts w:ascii="Times New Roman" w:hAnsi="Times New Roman" w:cs="Times New Roman"/>
          <w:lang w:val="en-GB"/>
        </w:rPr>
      </w:pPr>
      <w:r w:rsidRPr="00801A76">
        <w:rPr>
          <w:rFonts w:ascii="Times New Roman" w:hAnsi="Times New Roman" w:cs="Times New Roman"/>
          <w:lang w:val="en-GB"/>
        </w:rPr>
        <w:t>Input Data</w:t>
      </w:r>
      <w:r w:rsidR="00AA357B" w:rsidRPr="00801A76">
        <w:rPr>
          <w:rFonts w:ascii="Times New Roman" w:hAnsi="Times New Roman" w:cs="Times New Roman"/>
          <w:lang w:val="en-GB"/>
        </w:rPr>
        <w:t xml:space="preserve"> </w:t>
      </w:r>
      <w:r w:rsidR="00475C8D" w:rsidRPr="00801A76">
        <w:rPr>
          <w:rFonts w:ascii="Times New Roman" w:hAnsi="Times New Roman" w:cs="Times New Roman"/>
          <w:lang w:val="en-GB"/>
        </w:rPr>
        <w:t xml:space="preserve">– After user upload </w:t>
      </w:r>
      <w:r w:rsidR="008823A8" w:rsidRPr="00801A76">
        <w:rPr>
          <w:rFonts w:ascii="Times New Roman" w:hAnsi="Times New Roman" w:cs="Times New Roman"/>
          <w:lang w:val="en-GB"/>
        </w:rPr>
        <w:t>a</w:t>
      </w:r>
      <w:r w:rsidR="00475C8D" w:rsidRPr="00801A76">
        <w:rPr>
          <w:rFonts w:ascii="Times New Roman" w:hAnsi="Times New Roman" w:cs="Times New Roman"/>
          <w:lang w:val="en-GB"/>
        </w:rPr>
        <w:t xml:space="preserve"> CSV </w:t>
      </w:r>
      <w:r w:rsidR="008823A8" w:rsidRPr="00801A76">
        <w:rPr>
          <w:rFonts w:ascii="Times New Roman" w:hAnsi="Times New Roman" w:cs="Times New Roman"/>
          <w:lang w:val="en-GB"/>
        </w:rPr>
        <w:t>file</w:t>
      </w:r>
      <w:r w:rsidR="00475C8D" w:rsidRPr="00801A76">
        <w:rPr>
          <w:rFonts w:ascii="Times New Roman" w:hAnsi="Times New Roman" w:cs="Times New Roman"/>
          <w:lang w:val="en-GB"/>
        </w:rPr>
        <w:t xml:space="preserve">, this </w:t>
      </w:r>
      <w:r w:rsidR="008823A8" w:rsidRPr="00801A76">
        <w:rPr>
          <w:rFonts w:ascii="Times New Roman" w:hAnsi="Times New Roman" w:cs="Times New Roman"/>
          <w:lang w:val="en-GB"/>
        </w:rPr>
        <w:t>system</w:t>
      </w:r>
      <w:r w:rsidR="00475C8D" w:rsidRPr="00801A76">
        <w:rPr>
          <w:rFonts w:ascii="Times New Roman" w:hAnsi="Times New Roman" w:cs="Times New Roman"/>
          <w:lang w:val="en-GB"/>
        </w:rPr>
        <w:t xml:space="preserve"> automat</w:t>
      </w:r>
      <w:r w:rsidR="00ED30E0" w:rsidRPr="00801A76">
        <w:rPr>
          <w:rFonts w:ascii="Times New Roman" w:hAnsi="Times New Roman" w:cs="Times New Roman"/>
          <w:lang w:val="en-GB"/>
        </w:rPr>
        <w:t xml:space="preserve">ically </w:t>
      </w:r>
      <w:r w:rsidR="008823A8" w:rsidRPr="00801A76">
        <w:rPr>
          <w:rFonts w:ascii="Times New Roman" w:hAnsi="Times New Roman" w:cs="Times New Roman"/>
          <w:lang w:val="en-GB"/>
        </w:rPr>
        <w:t>parses and validates the dataset</w:t>
      </w:r>
      <w:r w:rsidR="00ED30E0" w:rsidRPr="00801A76">
        <w:rPr>
          <w:rFonts w:ascii="Times New Roman" w:hAnsi="Times New Roman" w:cs="Times New Roman"/>
          <w:lang w:val="en-GB"/>
        </w:rPr>
        <w:t xml:space="preserve"> and displays </w:t>
      </w:r>
      <w:r w:rsidR="008823A8" w:rsidRPr="00801A76">
        <w:rPr>
          <w:rFonts w:ascii="Times New Roman" w:hAnsi="Times New Roman" w:cs="Times New Roman"/>
          <w:lang w:val="en-GB"/>
        </w:rPr>
        <w:t>a structured intake summary, including the number of objects, attributes and the ideal value (Y)</w:t>
      </w:r>
      <w:r w:rsidR="00560FEE" w:rsidRPr="00801A76">
        <w:rPr>
          <w:rFonts w:ascii="Times New Roman" w:hAnsi="Times New Roman" w:cs="Times New Roman"/>
          <w:lang w:val="en-GB"/>
        </w:rPr>
        <w:t xml:space="preserve">. </w:t>
      </w:r>
      <w:r w:rsidR="008823A8" w:rsidRPr="00801A76">
        <w:rPr>
          <w:rFonts w:ascii="Times New Roman" w:hAnsi="Times New Roman" w:cs="Times New Roman"/>
          <w:lang w:val="en-GB"/>
        </w:rPr>
        <w:t>The application then assigns the Y values to the object list and displays the attribute definitions together with their Direction IDs and Direction Rules</w:t>
      </w:r>
      <w:r w:rsidR="00EE10E0" w:rsidRPr="00801A76">
        <w:rPr>
          <w:rFonts w:ascii="Times New Roman" w:hAnsi="Times New Roman" w:cs="Times New Roman"/>
          <w:lang w:val="en-GB"/>
        </w:rPr>
        <w:t xml:space="preserve">. </w:t>
      </w:r>
      <w:r w:rsidR="008823A8" w:rsidRPr="00801A76">
        <w:rPr>
          <w:rFonts w:ascii="Times New Roman" w:hAnsi="Times New Roman" w:cs="Times New Roman"/>
          <w:lang w:val="en-GB"/>
        </w:rPr>
        <w:t>Based on this metadata, the tool generates and presents the full OAM as an input sheet (Objects + Attributes + Y). A rank button triggers automatic rank transformation and navigates the user to the next page</w:t>
      </w:r>
      <w:r w:rsidR="00EF67C8" w:rsidRPr="00801A76">
        <w:rPr>
          <w:rFonts w:ascii="Times New Roman" w:hAnsi="Times New Roman" w:cs="Times New Roman"/>
          <w:lang w:val="en-GB"/>
        </w:rPr>
        <w:t xml:space="preserve"> (Figure15,16,17,18)</w:t>
      </w:r>
      <w:r w:rsidR="008823A8" w:rsidRPr="00801A76">
        <w:rPr>
          <w:rFonts w:ascii="Times New Roman" w:hAnsi="Times New Roman" w:cs="Times New Roman"/>
          <w:lang w:val="en-GB"/>
        </w:rPr>
        <w:t>.</w:t>
      </w:r>
    </w:p>
    <w:p w14:paraId="4E54F8D7" w14:textId="162A43C6" w:rsidR="00CB4502" w:rsidRPr="00801A76" w:rsidRDefault="00CB4502" w:rsidP="0048154F">
      <w:pPr>
        <w:pStyle w:val="Listaszerbekezds"/>
        <w:numPr>
          <w:ilvl w:val="0"/>
          <w:numId w:val="40"/>
        </w:numPr>
        <w:jc w:val="both"/>
        <w:rPr>
          <w:rFonts w:ascii="Times New Roman" w:hAnsi="Times New Roman" w:cs="Times New Roman"/>
          <w:lang w:val="en-GB"/>
        </w:rPr>
      </w:pPr>
      <w:r w:rsidRPr="00801A76">
        <w:rPr>
          <w:rFonts w:ascii="Times New Roman" w:hAnsi="Times New Roman" w:cs="Times New Roman"/>
          <w:lang w:val="en-GB"/>
        </w:rPr>
        <w:t>Ranked Data</w:t>
      </w:r>
      <w:r w:rsidR="00CE7DE7" w:rsidRPr="00801A76">
        <w:rPr>
          <w:rFonts w:ascii="Times New Roman" w:hAnsi="Times New Roman" w:cs="Times New Roman"/>
          <w:lang w:val="en-GB"/>
        </w:rPr>
        <w:t xml:space="preserve"> – </w:t>
      </w:r>
      <w:r w:rsidR="008823A8" w:rsidRPr="00801A76">
        <w:rPr>
          <w:rFonts w:ascii="Times New Roman" w:hAnsi="Times New Roman" w:cs="Times New Roman"/>
          <w:lang w:val="en-GB"/>
        </w:rPr>
        <w:t>This page displays the ranked matrix using a method consistent with the Excel RANK.EQ logic. During implementation, handling issue was observed in which the final Y value was interpreted with reduced precision (i.e., two trailing zeros were lost), affecting the estimation output. To prevent this artifact, the tool applies a corrective adjustment by scaling the final Y entry (e.g., representing 1000 as 100000) to preserve numerical consistency. When the user selects Run COCO Y0, the ranked data are automatically submitted to the COCO Y0 engine and the output is retrieved and displayed in the next stage</w:t>
      </w:r>
      <w:r w:rsidR="007017A9" w:rsidRPr="00801A76">
        <w:rPr>
          <w:rFonts w:ascii="Times New Roman" w:hAnsi="Times New Roman" w:cs="Times New Roman"/>
          <w:lang w:val="en-GB"/>
        </w:rPr>
        <w:t xml:space="preserve"> (Figure19,20)</w:t>
      </w:r>
      <w:r w:rsidR="008823A8" w:rsidRPr="00801A76">
        <w:rPr>
          <w:rFonts w:ascii="Times New Roman" w:hAnsi="Times New Roman" w:cs="Times New Roman"/>
          <w:lang w:val="en-GB"/>
        </w:rPr>
        <w:t>.</w:t>
      </w:r>
    </w:p>
    <w:p w14:paraId="07F82A83" w14:textId="76FDA997" w:rsidR="00CB4502" w:rsidRPr="00801A76" w:rsidRDefault="00AA357B" w:rsidP="0048154F">
      <w:pPr>
        <w:pStyle w:val="Listaszerbekezds"/>
        <w:numPr>
          <w:ilvl w:val="0"/>
          <w:numId w:val="40"/>
        </w:numPr>
        <w:jc w:val="both"/>
        <w:rPr>
          <w:rFonts w:ascii="Times New Roman" w:hAnsi="Times New Roman" w:cs="Times New Roman"/>
          <w:lang w:val="en-GB"/>
        </w:rPr>
      </w:pPr>
      <w:r w:rsidRPr="00801A76">
        <w:rPr>
          <w:rFonts w:ascii="Times New Roman" w:hAnsi="Times New Roman" w:cs="Times New Roman"/>
          <w:lang w:val="en-GB"/>
        </w:rPr>
        <w:lastRenderedPageBreak/>
        <w:t>COCO Y0 Estimation</w:t>
      </w:r>
      <w:r w:rsidR="000529FA" w:rsidRPr="00801A76">
        <w:rPr>
          <w:rFonts w:ascii="Times New Roman" w:hAnsi="Times New Roman" w:cs="Times New Roman"/>
          <w:lang w:val="en-GB"/>
        </w:rPr>
        <w:t xml:space="preserve"> – </w:t>
      </w:r>
      <w:r w:rsidR="008823A8" w:rsidRPr="00801A76">
        <w:rPr>
          <w:rFonts w:ascii="Times New Roman" w:hAnsi="Times New Roman" w:cs="Times New Roman"/>
          <w:lang w:val="en-GB"/>
        </w:rPr>
        <w:t xml:space="preserve">This section presents the full estimation output returned by the COCO Y0 engine. After reviewing the estimation, the user can proceed by selecting Exclude. Upon activation, the application automatically analyzes the Stairs(2) output and identifies the most influential attributes using the criterion described previously </w:t>
      </w:r>
      <w:r w:rsidR="00267CDA" w:rsidRPr="00801A76">
        <w:rPr>
          <w:rFonts w:ascii="Times New Roman" w:hAnsi="Times New Roman" w:cs="Times New Roman"/>
          <w:lang w:val="en-GB"/>
        </w:rPr>
        <w:t>(i.e., selecting attributes for which the first-row value equals ObjectNumber-1). The filtered attribute set is then passed to the subsequent stage</w:t>
      </w:r>
      <w:r w:rsidR="00113B83" w:rsidRPr="00801A76">
        <w:rPr>
          <w:rFonts w:ascii="Times New Roman" w:hAnsi="Times New Roman" w:cs="Times New Roman"/>
          <w:lang w:val="en-GB"/>
        </w:rPr>
        <w:t xml:space="preserve"> (Figure21,22)</w:t>
      </w:r>
      <w:r w:rsidR="00267CDA" w:rsidRPr="00801A76">
        <w:rPr>
          <w:rFonts w:ascii="Times New Roman" w:hAnsi="Times New Roman" w:cs="Times New Roman"/>
          <w:lang w:val="en-GB"/>
        </w:rPr>
        <w:t>.</w:t>
      </w:r>
    </w:p>
    <w:p w14:paraId="04A3051E" w14:textId="05BF0D35" w:rsidR="00AA357B" w:rsidRPr="00801A76" w:rsidRDefault="00AA357B" w:rsidP="0048154F">
      <w:pPr>
        <w:pStyle w:val="Listaszerbekezds"/>
        <w:numPr>
          <w:ilvl w:val="0"/>
          <w:numId w:val="40"/>
        </w:numPr>
        <w:jc w:val="both"/>
        <w:rPr>
          <w:rFonts w:ascii="Times New Roman" w:hAnsi="Times New Roman" w:cs="Times New Roman"/>
          <w:lang w:val="en-GB"/>
        </w:rPr>
      </w:pPr>
      <w:r w:rsidRPr="00801A76">
        <w:rPr>
          <w:rFonts w:ascii="Times New Roman" w:hAnsi="Times New Roman" w:cs="Times New Roman"/>
          <w:lang w:val="en-GB"/>
        </w:rPr>
        <w:t>Excluded OAM</w:t>
      </w:r>
      <w:r w:rsidR="00E11E02" w:rsidRPr="00801A76">
        <w:rPr>
          <w:rFonts w:ascii="Times New Roman" w:hAnsi="Times New Roman" w:cs="Times New Roman"/>
          <w:lang w:val="en-GB"/>
        </w:rPr>
        <w:t xml:space="preserve"> – </w:t>
      </w:r>
      <w:r w:rsidR="005C4E23" w:rsidRPr="00801A76">
        <w:rPr>
          <w:rFonts w:ascii="Times New Roman" w:hAnsi="Times New Roman" w:cs="Times New Roman"/>
          <w:lang w:val="en-GB"/>
        </w:rPr>
        <w:t>This page lists the excluded attributes and constructs the reduced (excluded) OAM that retains only the selected high-contribution attributes. By selecting Estimate, the tool automatically ranks the reduced matrix, submits it to the COCO Y0 engine, retrieves the output and navigates to the next stage</w:t>
      </w:r>
      <w:r w:rsidR="00DF3D72" w:rsidRPr="00801A76">
        <w:rPr>
          <w:rFonts w:ascii="Times New Roman" w:hAnsi="Times New Roman" w:cs="Times New Roman"/>
          <w:lang w:val="en-GB"/>
        </w:rPr>
        <w:t xml:space="preserve"> (Figure23,24)</w:t>
      </w:r>
      <w:r w:rsidR="005C4E23" w:rsidRPr="00801A76">
        <w:rPr>
          <w:rFonts w:ascii="Times New Roman" w:hAnsi="Times New Roman" w:cs="Times New Roman"/>
          <w:lang w:val="en-GB"/>
        </w:rPr>
        <w:t>.</w:t>
      </w:r>
    </w:p>
    <w:p w14:paraId="07D053DF" w14:textId="59D85F32" w:rsidR="00AA357B" w:rsidRPr="00801A76" w:rsidRDefault="00AA357B" w:rsidP="0048154F">
      <w:pPr>
        <w:pStyle w:val="Listaszerbekezds"/>
        <w:numPr>
          <w:ilvl w:val="0"/>
          <w:numId w:val="40"/>
        </w:numPr>
        <w:jc w:val="both"/>
        <w:rPr>
          <w:rFonts w:ascii="Times New Roman" w:hAnsi="Times New Roman" w:cs="Times New Roman"/>
          <w:lang w:val="en-GB"/>
        </w:rPr>
      </w:pPr>
      <w:r w:rsidRPr="00801A76">
        <w:rPr>
          <w:rFonts w:ascii="Times New Roman" w:hAnsi="Times New Roman" w:cs="Times New Roman"/>
          <w:lang w:val="en-GB"/>
        </w:rPr>
        <w:t>Estimation 2</w:t>
      </w:r>
      <w:r w:rsidR="00DB613E" w:rsidRPr="00801A76">
        <w:rPr>
          <w:rFonts w:ascii="Times New Roman" w:hAnsi="Times New Roman" w:cs="Times New Roman"/>
          <w:lang w:val="en-GB"/>
        </w:rPr>
        <w:t xml:space="preserve"> – </w:t>
      </w:r>
      <w:r w:rsidR="005C4E23" w:rsidRPr="00801A76">
        <w:rPr>
          <w:rFonts w:ascii="Times New Roman" w:hAnsi="Times New Roman" w:cs="Times New Roman"/>
          <w:lang w:val="en-GB"/>
        </w:rPr>
        <w:t>This section displays the COCO Y0 estimation produced for the excluded OAM. After verifying the final estimation, the user selects Get a Result, which triggers automated ranking of objects based on the estimation outputs and forwards the user to the final result page</w:t>
      </w:r>
      <w:r w:rsidR="00371C95" w:rsidRPr="00801A76">
        <w:rPr>
          <w:rFonts w:ascii="Times New Roman" w:hAnsi="Times New Roman" w:cs="Times New Roman"/>
          <w:lang w:val="en-GB"/>
        </w:rPr>
        <w:t xml:space="preserve"> (Figure25,26)</w:t>
      </w:r>
      <w:r w:rsidR="005C4E23" w:rsidRPr="00801A76">
        <w:rPr>
          <w:rFonts w:ascii="Times New Roman" w:hAnsi="Times New Roman" w:cs="Times New Roman"/>
          <w:lang w:val="en-GB"/>
        </w:rPr>
        <w:t>.</w:t>
      </w:r>
    </w:p>
    <w:p w14:paraId="1BC5CF63" w14:textId="2561DE23" w:rsidR="00AA357B" w:rsidRPr="00801A76" w:rsidRDefault="00AA357B" w:rsidP="0048154F">
      <w:pPr>
        <w:pStyle w:val="Listaszerbekezds"/>
        <w:numPr>
          <w:ilvl w:val="0"/>
          <w:numId w:val="40"/>
        </w:numPr>
        <w:jc w:val="both"/>
        <w:rPr>
          <w:rFonts w:ascii="Times New Roman" w:hAnsi="Times New Roman" w:cs="Times New Roman"/>
          <w:lang w:val="en-GB"/>
        </w:rPr>
      </w:pPr>
      <w:r w:rsidRPr="00801A76">
        <w:rPr>
          <w:rFonts w:ascii="Times New Roman" w:hAnsi="Times New Roman" w:cs="Times New Roman"/>
          <w:lang w:val="en-GB"/>
        </w:rPr>
        <w:t>Result</w:t>
      </w:r>
      <w:r w:rsidR="00B62178" w:rsidRPr="00801A76">
        <w:rPr>
          <w:rFonts w:ascii="Times New Roman" w:hAnsi="Times New Roman" w:cs="Times New Roman"/>
          <w:lang w:val="en-GB"/>
        </w:rPr>
        <w:t xml:space="preserve"> – </w:t>
      </w:r>
      <w:r w:rsidR="005C4E23" w:rsidRPr="00801A76">
        <w:rPr>
          <w:rFonts w:ascii="Times New Roman" w:hAnsi="Times New Roman" w:cs="Times New Roman"/>
          <w:lang w:val="en-GB"/>
        </w:rPr>
        <w:t>The result page provides the final ranked list of objects, including estimation scores and corresponding performance ranks from highest to lowest. A graphical representation of the ranking is also generated to support interpretation. Once the evaluation is completed, the tool stores the dataset identifier and associated results for later retrieval</w:t>
      </w:r>
      <w:r w:rsidR="003709C3" w:rsidRPr="00801A76">
        <w:rPr>
          <w:rFonts w:ascii="Times New Roman" w:hAnsi="Times New Roman" w:cs="Times New Roman"/>
          <w:lang w:val="en-GB"/>
        </w:rPr>
        <w:t xml:space="preserve"> (Figure27,28)</w:t>
      </w:r>
      <w:r w:rsidR="005C4E23" w:rsidRPr="00801A76">
        <w:rPr>
          <w:rFonts w:ascii="Times New Roman" w:hAnsi="Times New Roman" w:cs="Times New Roman"/>
          <w:lang w:val="en-GB"/>
        </w:rPr>
        <w:t>.</w:t>
      </w:r>
    </w:p>
    <w:p w14:paraId="49B39738" w14:textId="37DC1A30" w:rsidR="00AA357B" w:rsidRPr="00801A76" w:rsidRDefault="00AA357B" w:rsidP="0048154F">
      <w:pPr>
        <w:pStyle w:val="Listaszerbekezds"/>
        <w:numPr>
          <w:ilvl w:val="0"/>
          <w:numId w:val="40"/>
        </w:numPr>
        <w:jc w:val="both"/>
        <w:rPr>
          <w:rFonts w:ascii="Times New Roman" w:hAnsi="Times New Roman" w:cs="Times New Roman"/>
          <w:lang w:val="en-GB"/>
        </w:rPr>
      </w:pPr>
      <w:r w:rsidRPr="00801A76">
        <w:rPr>
          <w:rFonts w:ascii="Times New Roman" w:hAnsi="Times New Roman" w:cs="Times New Roman"/>
          <w:lang w:val="en-GB"/>
        </w:rPr>
        <w:t>History</w:t>
      </w:r>
      <w:r w:rsidR="00037326" w:rsidRPr="00801A76">
        <w:rPr>
          <w:rFonts w:ascii="Times New Roman" w:hAnsi="Times New Roman" w:cs="Times New Roman"/>
          <w:lang w:val="en-GB"/>
        </w:rPr>
        <w:t xml:space="preserve"> – </w:t>
      </w:r>
      <w:r w:rsidR="005C4E23" w:rsidRPr="00801A76">
        <w:rPr>
          <w:rFonts w:ascii="Times New Roman" w:hAnsi="Times New Roman" w:cs="Times New Roman"/>
          <w:lang w:val="en-GB"/>
        </w:rPr>
        <w:t>The History page enables longitudinal review and comparison of previously processed datasets. When the user selects a stored file from the sidebar, the application displays the archived ranked results together with the corresponding visualization, allowing comparisons across multiple runs or yearly dataset updates</w:t>
      </w:r>
      <w:r w:rsidR="00F02F2F" w:rsidRPr="00801A76">
        <w:rPr>
          <w:rFonts w:ascii="Times New Roman" w:hAnsi="Times New Roman" w:cs="Times New Roman"/>
          <w:lang w:val="en-GB"/>
        </w:rPr>
        <w:t xml:space="preserve"> (Figure29)</w:t>
      </w:r>
      <w:r w:rsidR="005C4E23" w:rsidRPr="00801A76">
        <w:rPr>
          <w:rFonts w:ascii="Times New Roman" w:hAnsi="Times New Roman" w:cs="Times New Roman"/>
          <w:lang w:val="en-GB"/>
        </w:rPr>
        <w:t>.</w:t>
      </w:r>
    </w:p>
    <w:p w14:paraId="20868FEA" w14:textId="26C61BE9" w:rsidR="005C4E23" w:rsidRPr="00801A76" w:rsidRDefault="005C4E23" w:rsidP="0048154F">
      <w:pPr>
        <w:jc w:val="both"/>
        <w:rPr>
          <w:rFonts w:ascii="Times New Roman" w:hAnsi="Times New Roman" w:cs="Times New Roman"/>
          <w:lang w:val="en-GB"/>
        </w:rPr>
      </w:pPr>
      <w:r w:rsidRPr="00801A76">
        <w:rPr>
          <w:rFonts w:ascii="Times New Roman" w:hAnsi="Times New Roman" w:cs="Times New Roman"/>
          <w:lang w:val="en-GB"/>
        </w:rPr>
        <w:t>This interface design operationalizes the thesis methodology into a reproducible workflow that minimizes manual intervention while maintaining transparency of each transformation step.</w:t>
      </w:r>
      <w:r w:rsidR="00BE1C44" w:rsidRPr="00801A76">
        <w:rPr>
          <w:rFonts w:ascii="Times New Roman" w:hAnsi="Times New Roman" w:cs="Times New Roman"/>
          <w:lang w:val="en-GB"/>
        </w:rPr>
        <w:t xml:space="preserve"> (Open-source code:</w:t>
      </w:r>
      <w:r w:rsidR="00B86BB3" w:rsidRPr="00801A76">
        <w:rPr>
          <w:rFonts w:ascii="Times New Roman" w:hAnsi="Times New Roman" w:cs="Times New Roman"/>
          <w:lang w:val="en-GB"/>
        </w:rPr>
        <w:t xml:space="preserve"> </w:t>
      </w:r>
      <w:hyperlink r:id="rId70" w:history="1">
        <w:r w:rsidR="00B86BB3" w:rsidRPr="00801A76">
          <w:rPr>
            <w:rStyle w:val="Hiperhivatkozs"/>
            <w:rFonts w:ascii="Times New Roman" w:hAnsi="Times New Roman" w:cs="Times New Roman"/>
            <w:lang w:val="en-GB"/>
          </w:rPr>
          <w:t>https://github.com/Bobylzgono/COCO_OAM_Automation.git</w:t>
        </w:r>
      </w:hyperlink>
      <w:r w:rsidR="00BE1C44" w:rsidRPr="00801A76">
        <w:rPr>
          <w:rFonts w:ascii="Times New Roman" w:hAnsi="Times New Roman" w:cs="Times New Roman"/>
          <w:lang w:val="en-GB"/>
        </w:rPr>
        <w:t>)</w:t>
      </w:r>
    </w:p>
    <w:p w14:paraId="628AFE4B" w14:textId="4AD1787B" w:rsidR="00EE0633" w:rsidRPr="00351CE0" w:rsidRDefault="009D0E93" w:rsidP="0048154F">
      <w:pPr>
        <w:pStyle w:val="Cmsor3"/>
        <w:jc w:val="both"/>
        <w:rPr>
          <w:rFonts w:ascii="Times New Roman" w:hAnsi="Times New Roman" w:cs="Times New Roman"/>
          <w:b/>
          <w:bCs/>
        </w:rPr>
      </w:pPr>
      <w:r w:rsidRPr="00801A76">
        <w:rPr>
          <w:rFonts w:ascii="Times New Roman" w:hAnsi="Times New Roman" w:cs="Times New Roman"/>
          <w:lang w:val="en-GB"/>
        </w:rPr>
        <w:t xml:space="preserve"> </w:t>
      </w:r>
      <w:bookmarkStart w:id="62" w:name="_Toc221770679"/>
      <w:r w:rsidRPr="00351CE0">
        <w:rPr>
          <w:rFonts w:ascii="Times New Roman" w:hAnsi="Times New Roman" w:cs="Times New Roman"/>
          <w:b/>
          <w:bCs/>
        </w:rPr>
        <w:t>Flexibility</w:t>
      </w:r>
      <w:bookmarkEnd w:id="62"/>
    </w:p>
    <w:p w14:paraId="2E30DA23" w14:textId="09F8FFB5" w:rsidR="00FB2B0B" w:rsidRPr="00351CE0" w:rsidRDefault="005A6F5A" w:rsidP="0048154F">
      <w:pPr>
        <w:jc w:val="both"/>
        <w:rPr>
          <w:rFonts w:ascii="Times New Roman" w:hAnsi="Times New Roman" w:cs="Times New Roman"/>
        </w:rPr>
      </w:pPr>
      <w:r w:rsidRPr="00801A76">
        <w:rPr>
          <w:rFonts w:ascii="Times New Roman" w:hAnsi="Times New Roman" w:cs="Times New Roman"/>
          <w:lang w:val="en-GB"/>
        </w:rPr>
        <w:t xml:space="preserve">The OAM to COCO Y0 Automator is designed to operate with any number of objects, attributes and attribute values, provided that the input dataset is formatted correctly as an Excel worksheet and exported as a CSV file. To use the tool, the user is required only to structure the data according to the predefined template. </w:t>
      </w:r>
      <w:r w:rsidRPr="00351CE0">
        <w:rPr>
          <w:rFonts w:ascii="Times New Roman" w:hAnsi="Times New Roman" w:cs="Times New Roman"/>
        </w:rPr>
        <w:t>Specifically, the input file must include:</w:t>
      </w:r>
    </w:p>
    <w:p w14:paraId="79FAC2A7" w14:textId="1B24FE2A" w:rsidR="00FB2B0B" w:rsidRPr="00801A76" w:rsidRDefault="00FB2B0B" w:rsidP="0048154F">
      <w:pPr>
        <w:pStyle w:val="Listaszerbekezds"/>
        <w:numPr>
          <w:ilvl w:val="0"/>
          <w:numId w:val="41"/>
        </w:numPr>
        <w:jc w:val="both"/>
        <w:rPr>
          <w:rFonts w:ascii="Times New Roman" w:hAnsi="Times New Roman" w:cs="Times New Roman"/>
          <w:lang w:val="en-GB"/>
        </w:rPr>
      </w:pPr>
      <w:r w:rsidRPr="00801A76">
        <w:rPr>
          <w:rFonts w:ascii="Times New Roman" w:hAnsi="Times New Roman" w:cs="Times New Roman"/>
          <w:lang w:val="en-GB"/>
        </w:rPr>
        <w:t>The data must have Direction ID (0, 1)</w:t>
      </w:r>
    </w:p>
    <w:p w14:paraId="14BD6B1B" w14:textId="052297C4" w:rsidR="00FB2B0B" w:rsidRPr="00801A76" w:rsidRDefault="00FB2B0B" w:rsidP="0048154F">
      <w:pPr>
        <w:pStyle w:val="Listaszerbekezds"/>
        <w:numPr>
          <w:ilvl w:val="0"/>
          <w:numId w:val="41"/>
        </w:numPr>
        <w:jc w:val="both"/>
        <w:rPr>
          <w:rFonts w:ascii="Times New Roman" w:hAnsi="Times New Roman" w:cs="Times New Roman"/>
          <w:lang w:val="en-GB"/>
        </w:rPr>
      </w:pPr>
      <w:r w:rsidRPr="00801A76">
        <w:rPr>
          <w:rFonts w:ascii="Times New Roman" w:hAnsi="Times New Roman" w:cs="Times New Roman"/>
          <w:lang w:val="en-GB"/>
        </w:rPr>
        <w:t>The data must have Type (x, y)</w:t>
      </w:r>
    </w:p>
    <w:p w14:paraId="004D80FC" w14:textId="319D3DC6" w:rsidR="00FB2B0B" w:rsidRPr="00801A76" w:rsidRDefault="00FB2B0B" w:rsidP="0048154F">
      <w:pPr>
        <w:pStyle w:val="Listaszerbekezds"/>
        <w:numPr>
          <w:ilvl w:val="0"/>
          <w:numId w:val="41"/>
        </w:numPr>
        <w:jc w:val="both"/>
        <w:rPr>
          <w:rFonts w:ascii="Times New Roman" w:hAnsi="Times New Roman" w:cs="Times New Roman"/>
          <w:lang w:val="en-GB"/>
        </w:rPr>
      </w:pPr>
      <w:r w:rsidRPr="00801A76">
        <w:rPr>
          <w:rFonts w:ascii="Times New Roman" w:hAnsi="Times New Roman" w:cs="Times New Roman"/>
          <w:lang w:val="en-GB"/>
        </w:rPr>
        <w:t>The data must have Attribute ID (A1, A2, A3…)</w:t>
      </w:r>
    </w:p>
    <w:p w14:paraId="5396F2BE" w14:textId="2B9B44FC" w:rsidR="00FB2B0B" w:rsidRPr="00801A76" w:rsidRDefault="00FB2B0B" w:rsidP="0048154F">
      <w:pPr>
        <w:pStyle w:val="Listaszerbekezds"/>
        <w:numPr>
          <w:ilvl w:val="0"/>
          <w:numId w:val="41"/>
        </w:numPr>
        <w:jc w:val="both"/>
        <w:rPr>
          <w:rFonts w:ascii="Times New Roman" w:hAnsi="Times New Roman" w:cs="Times New Roman"/>
          <w:lang w:val="en-GB"/>
          <w:rPrChange w:id="63"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64" w:author="Lttd" w:date="2026-02-12T10:45:00Z" w16du:dateUtc="2026-02-12T09:45:00Z">
            <w:rPr>
              <w:rFonts w:ascii="Times New Roman" w:hAnsi="Times New Roman" w:cs="Times New Roman"/>
            </w:rPr>
          </w:rPrChange>
        </w:rPr>
        <w:t>The data must have Attribute (Name of the attributes)</w:t>
      </w:r>
    </w:p>
    <w:p w14:paraId="1A4AD03E" w14:textId="182EEAB2" w:rsidR="00FB2B0B" w:rsidRPr="00801A76" w:rsidRDefault="00FB2B0B" w:rsidP="0048154F">
      <w:pPr>
        <w:pStyle w:val="Listaszerbekezds"/>
        <w:numPr>
          <w:ilvl w:val="0"/>
          <w:numId w:val="41"/>
        </w:numPr>
        <w:jc w:val="both"/>
        <w:rPr>
          <w:rFonts w:ascii="Times New Roman" w:hAnsi="Times New Roman" w:cs="Times New Roman"/>
          <w:lang w:val="en-GB"/>
          <w:rPrChange w:id="65"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66" w:author="Lttd" w:date="2026-02-12T10:45:00Z" w16du:dateUtc="2026-02-12T09:45:00Z">
            <w:rPr>
              <w:rFonts w:ascii="Times New Roman" w:hAnsi="Times New Roman" w:cs="Times New Roman"/>
            </w:rPr>
          </w:rPrChange>
        </w:rPr>
        <w:t>The data must have Attribute Unit (Integer, Decimal, Percentage)</w:t>
      </w:r>
    </w:p>
    <w:p w14:paraId="057FD908" w14:textId="62331ED9" w:rsidR="00FB2B0B" w:rsidRPr="00801A76" w:rsidRDefault="00FB2B0B" w:rsidP="0048154F">
      <w:pPr>
        <w:pStyle w:val="Listaszerbekezds"/>
        <w:numPr>
          <w:ilvl w:val="0"/>
          <w:numId w:val="41"/>
        </w:numPr>
        <w:jc w:val="both"/>
        <w:rPr>
          <w:rFonts w:ascii="Times New Roman" w:hAnsi="Times New Roman" w:cs="Times New Roman"/>
          <w:lang w:val="en-GB"/>
          <w:rPrChange w:id="67"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68" w:author="Lttd" w:date="2026-02-12T10:45:00Z" w16du:dateUtc="2026-02-12T09:45:00Z">
            <w:rPr>
              <w:rFonts w:ascii="Times New Roman" w:hAnsi="Times New Roman" w:cs="Times New Roman"/>
            </w:rPr>
          </w:rPrChange>
        </w:rPr>
        <w:t>The data must have Objects (Any number of objects)</w:t>
      </w:r>
    </w:p>
    <w:p w14:paraId="74CF1340" w14:textId="6A1D1427" w:rsidR="00FB2B0B" w:rsidRPr="00801A76" w:rsidRDefault="00FB2B0B" w:rsidP="0048154F">
      <w:pPr>
        <w:pStyle w:val="Listaszerbekezds"/>
        <w:numPr>
          <w:ilvl w:val="0"/>
          <w:numId w:val="41"/>
        </w:numPr>
        <w:jc w:val="both"/>
        <w:rPr>
          <w:rFonts w:ascii="Times New Roman" w:hAnsi="Times New Roman" w:cs="Times New Roman"/>
          <w:lang w:val="en-GB"/>
          <w:rPrChange w:id="69"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70" w:author="Lttd" w:date="2026-02-12T10:45:00Z" w16du:dateUtc="2026-02-12T09:45:00Z">
            <w:rPr>
              <w:rFonts w:ascii="Times New Roman" w:hAnsi="Times New Roman" w:cs="Times New Roman"/>
            </w:rPr>
          </w:rPrChange>
        </w:rPr>
        <w:t>The data must have values (Any values)</w:t>
      </w:r>
    </w:p>
    <w:p w14:paraId="07C53A12" w14:textId="6815E49E" w:rsidR="00FB2B0B" w:rsidRPr="00801A76" w:rsidRDefault="00BE1C44" w:rsidP="0048154F">
      <w:pPr>
        <w:jc w:val="both"/>
        <w:rPr>
          <w:rFonts w:ascii="Times New Roman" w:hAnsi="Times New Roman" w:cs="Times New Roman"/>
          <w:lang w:val="en-GB"/>
          <w:rPrChange w:id="71"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72" w:author="Lttd" w:date="2026-02-12T10:45:00Z" w16du:dateUtc="2026-02-12T09:45:00Z">
            <w:rPr>
              <w:rFonts w:ascii="Times New Roman" w:hAnsi="Times New Roman" w:cs="Times New Roman"/>
            </w:rPr>
          </w:rPrChange>
        </w:rPr>
        <w:lastRenderedPageBreak/>
        <w:t>(</w:t>
      </w:r>
      <w:r w:rsidR="00FB2B0B" w:rsidRPr="00801A76">
        <w:rPr>
          <w:rFonts w:ascii="Times New Roman" w:hAnsi="Times New Roman" w:cs="Times New Roman"/>
          <w:lang w:val="en-GB"/>
          <w:rPrChange w:id="73" w:author="Lttd" w:date="2026-02-12T10:45:00Z" w16du:dateUtc="2026-02-12T09:45:00Z">
            <w:rPr>
              <w:rFonts w:ascii="Times New Roman" w:hAnsi="Times New Roman" w:cs="Times New Roman"/>
            </w:rPr>
          </w:rPrChange>
        </w:rPr>
        <w:t>The well detailed example of the format can be seen on Figure</w:t>
      </w:r>
      <w:r w:rsidRPr="00801A76">
        <w:rPr>
          <w:rFonts w:ascii="Times New Roman" w:hAnsi="Times New Roman" w:cs="Times New Roman"/>
          <w:lang w:val="en-GB"/>
          <w:rPrChange w:id="74" w:author="Lttd" w:date="2026-02-12T10:45:00Z" w16du:dateUtc="2026-02-12T09:45:00Z">
            <w:rPr>
              <w:rFonts w:ascii="Times New Roman" w:hAnsi="Times New Roman" w:cs="Times New Roman"/>
            </w:rPr>
          </w:rPrChange>
        </w:rPr>
        <w:t>30)</w:t>
      </w:r>
    </w:p>
    <w:p w14:paraId="5B27F1C4" w14:textId="7B6BE5EC" w:rsidR="00FB2B0B" w:rsidRPr="00351CE0" w:rsidRDefault="00FB2B0B" w:rsidP="0048154F">
      <w:pPr>
        <w:pStyle w:val="Cmsor3"/>
        <w:jc w:val="both"/>
        <w:rPr>
          <w:rFonts w:ascii="Times New Roman" w:hAnsi="Times New Roman" w:cs="Times New Roman"/>
          <w:b/>
          <w:bCs/>
        </w:rPr>
      </w:pPr>
      <w:r w:rsidRPr="00801A76">
        <w:rPr>
          <w:rFonts w:ascii="Times New Roman" w:hAnsi="Times New Roman" w:cs="Times New Roman"/>
          <w:b/>
          <w:bCs/>
          <w:lang w:val="en-GB"/>
          <w:rPrChange w:id="75" w:author="Lttd" w:date="2026-02-12T10:45:00Z" w16du:dateUtc="2026-02-12T09:45:00Z">
            <w:rPr>
              <w:rFonts w:ascii="Times New Roman" w:hAnsi="Times New Roman" w:cs="Times New Roman"/>
              <w:b/>
              <w:bCs/>
            </w:rPr>
          </w:rPrChange>
        </w:rPr>
        <w:t xml:space="preserve"> </w:t>
      </w:r>
      <w:bookmarkStart w:id="76" w:name="_Toc221770680"/>
      <w:r w:rsidRPr="00351CE0">
        <w:rPr>
          <w:rFonts w:ascii="Times New Roman" w:hAnsi="Times New Roman" w:cs="Times New Roman"/>
          <w:b/>
          <w:bCs/>
        </w:rPr>
        <w:t>Conclusion</w:t>
      </w:r>
      <w:bookmarkEnd w:id="76"/>
    </w:p>
    <w:p w14:paraId="14BFDA48" w14:textId="7E2B1C1C" w:rsidR="00FB2B0B" w:rsidRPr="00801A76" w:rsidRDefault="00827820" w:rsidP="0048154F">
      <w:pPr>
        <w:jc w:val="both"/>
        <w:rPr>
          <w:rFonts w:ascii="Times New Roman" w:hAnsi="Times New Roman" w:cs="Times New Roman"/>
          <w:lang w:val="en-GB"/>
          <w:rPrChange w:id="77"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78" w:author="Lttd" w:date="2026-02-12T10:45:00Z" w16du:dateUtc="2026-02-12T09:45:00Z">
            <w:rPr>
              <w:rFonts w:ascii="Times New Roman" w:hAnsi="Times New Roman" w:cs="Times New Roman"/>
            </w:rPr>
          </w:rPrChange>
        </w:rPr>
        <w:t>The implementation of the automated OAM to COCO Y0 workflow eliminates the previously manual processing steps, thereby significantly reducing operational costs and minimizing the risk of human error. The automation enables efficient, repeatable analysis with reduced processing time, improved computational accuracy and consistent methodological execution. In addition, the integrated user interface supports clear and accessible data visualization, enhancing interpretability and facilitating user-friendly interaction with the analytical results.</w:t>
      </w:r>
    </w:p>
    <w:p w14:paraId="17B4C523" w14:textId="19DDD554" w:rsidR="00E325A7" w:rsidRPr="00351CE0" w:rsidRDefault="00501163" w:rsidP="0048154F">
      <w:pPr>
        <w:pStyle w:val="Cmsor2"/>
        <w:spacing w:line="240" w:lineRule="auto"/>
        <w:jc w:val="both"/>
        <w:rPr>
          <w:rFonts w:ascii="Times New Roman" w:hAnsi="Times New Roman" w:cs="Times New Roman"/>
          <w:b/>
          <w:bCs/>
        </w:rPr>
      </w:pPr>
      <w:r w:rsidRPr="00801A76">
        <w:rPr>
          <w:rFonts w:ascii="Times New Roman" w:hAnsi="Times New Roman" w:cs="Times New Roman"/>
          <w:b/>
          <w:bCs/>
          <w:lang w:val="en-GB"/>
          <w:rPrChange w:id="79" w:author="Lttd" w:date="2026-02-12T10:45:00Z" w16du:dateUtc="2026-02-12T09:45:00Z">
            <w:rPr>
              <w:rFonts w:ascii="Times New Roman" w:hAnsi="Times New Roman" w:cs="Times New Roman"/>
              <w:b/>
              <w:bCs/>
            </w:rPr>
          </w:rPrChange>
        </w:rPr>
        <w:t xml:space="preserve"> </w:t>
      </w:r>
      <w:bookmarkStart w:id="80" w:name="_Toc221770681"/>
      <w:r w:rsidR="00424685" w:rsidRPr="00351CE0">
        <w:rPr>
          <w:rFonts w:ascii="Times New Roman" w:hAnsi="Times New Roman" w:cs="Times New Roman"/>
          <w:b/>
          <w:bCs/>
        </w:rPr>
        <w:t>Testing</w:t>
      </w:r>
      <w:bookmarkEnd w:id="80"/>
    </w:p>
    <w:p w14:paraId="7561C6C5" w14:textId="37318642" w:rsidR="00545647" w:rsidRPr="00801A76" w:rsidRDefault="00545647" w:rsidP="0048154F">
      <w:pPr>
        <w:jc w:val="both"/>
        <w:rPr>
          <w:rFonts w:ascii="Times New Roman" w:hAnsi="Times New Roman" w:cs="Times New Roman"/>
          <w:lang w:val="en-GB"/>
          <w:rPrChange w:id="81"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82" w:author="Lttd" w:date="2026-02-12T10:45:00Z" w16du:dateUtc="2026-02-12T09:45:00Z">
            <w:rPr>
              <w:rFonts w:ascii="Times New Roman" w:hAnsi="Times New Roman" w:cs="Times New Roman"/>
            </w:rPr>
          </w:rPrChange>
        </w:rPr>
        <w:t>The OAM to COCO Y0 Automator was tested using both real and randomized datasets formatted according to the required input structure. The real datasets correspond to the same sectoral OAM data that had previously been processed through the full manual workflow, thereby enabling direct comparison between automated and manual outputs. In addition, randomized datasets were generated to evaluate boldness under varying matrix sizes and value distributions. These randomized inputs were produced in Excel using the formula (=RANDBETWEEN(0,100)) and included varying numbers of objects and attributes. Across all test cases, the Automator produced results that were consistent with the corresponding manual calculations and validation procedures. The observed agreement between automated outputs and manually verified estimations confirms that the software correctly implements the intended workflow, including input parsing, rank transformation, COCO Y0 execution and result extraction while maintaining methodological consistency across different dataset configurations.</w:t>
      </w:r>
    </w:p>
    <w:p w14:paraId="43527884" w14:textId="58419C8E" w:rsidR="001C4D51" w:rsidRPr="00351CE0" w:rsidRDefault="001C4D51" w:rsidP="0048154F">
      <w:pPr>
        <w:pStyle w:val="Cmsor2"/>
        <w:spacing w:line="240" w:lineRule="auto"/>
        <w:jc w:val="both"/>
        <w:rPr>
          <w:rFonts w:ascii="Times New Roman" w:hAnsi="Times New Roman" w:cs="Times New Roman"/>
          <w:b/>
          <w:bCs/>
        </w:rPr>
      </w:pPr>
      <w:bookmarkStart w:id="83" w:name="_Toc221770682"/>
      <w:r w:rsidRPr="00351CE0">
        <w:rPr>
          <w:rFonts w:ascii="Times New Roman" w:hAnsi="Times New Roman" w:cs="Times New Roman"/>
          <w:b/>
          <w:bCs/>
        </w:rPr>
        <w:t xml:space="preserve">Comparison to the Another </w:t>
      </w:r>
      <w:r w:rsidR="007E01FE" w:rsidRPr="00351CE0">
        <w:rPr>
          <w:rFonts w:ascii="Times New Roman" w:hAnsi="Times New Roman" w:cs="Times New Roman"/>
          <w:b/>
          <w:bCs/>
        </w:rPr>
        <w:t>Thesis</w:t>
      </w:r>
      <w:bookmarkEnd w:id="83"/>
    </w:p>
    <w:p w14:paraId="4DE62928" w14:textId="4F61B03E" w:rsidR="001C4D51" w:rsidRPr="00801A76" w:rsidRDefault="001C4D51" w:rsidP="0048154F">
      <w:pPr>
        <w:spacing w:line="240" w:lineRule="auto"/>
        <w:jc w:val="both"/>
        <w:rPr>
          <w:rFonts w:ascii="Times New Roman" w:hAnsi="Times New Roman" w:cs="Times New Roman"/>
          <w:lang w:val="en-GB"/>
          <w:rPrChange w:id="84"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85" w:author="Lttd" w:date="2026-02-12T10:45:00Z" w16du:dateUtc="2026-02-12T09:45:00Z">
            <w:rPr>
              <w:rFonts w:ascii="Times New Roman" w:hAnsi="Times New Roman" w:cs="Times New Roman"/>
            </w:rPr>
          </w:rPrChange>
        </w:rPr>
        <w:t xml:space="preserve">This section presents a comparative analysis between the present thesis, </w:t>
      </w:r>
      <w:r w:rsidRPr="00801A76">
        <w:rPr>
          <w:rFonts w:ascii="Times New Roman" w:hAnsi="Times New Roman" w:cs="Times New Roman"/>
          <w:i/>
          <w:iCs/>
          <w:lang w:val="en-GB"/>
          <w:rPrChange w:id="86" w:author="Lttd" w:date="2026-02-12T10:45:00Z" w16du:dateUtc="2026-02-12T09:45:00Z">
            <w:rPr>
              <w:rFonts w:ascii="Times New Roman" w:hAnsi="Times New Roman" w:cs="Times New Roman"/>
              <w:i/>
              <w:iCs/>
            </w:rPr>
          </w:rPrChange>
        </w:rPr>
        <w:t>Measuring AI’s Efficiency on Workplace Efficiency</w:t>
      </w:r>
      <w:r w:rsidRPr="00801A76">
        <w:rPr>
          <w:rFonts w:ascii="Times New Roman" w:hAnsi="Times New Roman" w:cs="Times New Roman"/>
          <w:lang w:val="en-GB"/>
          <w:rPrChange w:id="87" w:author="Lttd" w:date="2026-02-12T10:45:00Z" w16du:dateUtc="2026-02-12T09:45:00Z">
            <w:rPr>
              <w:rFonts w:ascii="Times New Roman" w:hAnsi="Times New Roman" w:cs="Times New Roman"/>
            </w:rPr>
          </w:rPrChange>
        </w:rPr>
        <w:t xml:space="preserve">, and the BPROF thesis by Aadi Rajesh titled </w:t>
      </w:r>
      <w:r w:rsidRPr="00801A76">
        <w:rPr>
          <w:rFonts w:ascii="Times New Roman" w:hAnsi="Times New Roman" w:cs="Times New Roman"/>
          <w:i/>
          <w:iCs/>
          <w:lang w:val="en-GB"/>
          <w:rPrChange w:id="88" w:author="Lttd" w:date="2026-02-12T10:45:00Z" w16du:dateUtc="2026-02-12T09:45:00Z">
            <w:rPr>
              <w:rFonts w:ascii="Times New Roman" w:hAnsi="Times New Roman" w:cs="Times New Roman"/>
              <w:i/>
              <w:iCs/>
            </w:rPr>
          </w:rPrChange>
        </w:rPr>
        <w:t xml:space="preserve">Risk-evaluation possibilities concerning IT-activities in home-office </w:t>
      </w:r>
      <w:r w:rsidRPr="00801A76">
        <w:rPr>
          <w:rFonts w:ascii="Times New Roman" w:hAnsi="Times New Roman" w:cs="Times New Roman"/>
          <w:lang w:val="en-GB"/>
          <w:rPrChange w:id="89" w:author="Lttd" w:date="2026-02-12T10:45:00Z" w16du:dateUtc="2026-02-12T09:45:00Z">
            <w:rPr>
              <w:rFonts w:ascii="Times New Roman" w:hAnsi="Times New Roman" w:cs="Times New Roman"/>
            </w:rPr>
          </w:rPrChange>
        </w:rPr>
        <w:t xml:space="preserve">(Source: </w:t>
      </w:r>
      <w:r>
        <w:fldChar w:fldCharType="begin"/>
      </w:r>
      <w:r w:rsidRPr="00801A76">
        <w:rPr>
          <w:lang w:val="en-GB"/>
          <w:rPrChange w:id="90" w:author="Lttd" w:date="2026-02-12T10:45:00Z" w16du:dateUtc="2026-02-12T09:45:00Z">
            <w:rPr/>
          </w:rPrChange>
        </w:rPr>
        <w:instrText>HYPERLINK "https://miau.my-x.hu/miau/323/rw1/"</w:instrText>
      </w:r>
      <w:r>
        <w:fldChar w:fldCharType="separate"/>
      </w:r>
      <w:r w:rsidRPr="00801A76">
        <w:rPr>
          <w:rStyle w:val="Hiperhivatkozs"/>
          <w:rFonts w:ascii="Times New Roman" w:hAnsi="Times New Roman" w:cs="Times New Roman"/>
          <w:lang w:val="en-GB"/>
          <w:rPrChange w:id="91" w:author="Lttd" w:date="2026-02-12T10:45:00Z" w16du:dateUtc="2026-02-12T09:45:00Z">
            <w:rPr>
              <w:rStyle w:val="Hiperhivatkozs"/>
              <w:rFonts w:ascii="Times New Roman" w:hAnsi="Times New Roman" w:cs="Times New Roman"/>
            </w:rPr>
          </w:rPrChange>
        </w:rPr>
        <w:t>https://miau.my-x.hu/miau/323/rw1/</w:t>
      </w:r>
      <w:r>
        <w:fldChar w:fldCharType="end"/>
      </w:r>
      <w:r w:rsidRPr="00801A76">
        <w:rPr>
          <w:rFonts w:ascii="Times New Roman" w:hAnsi="Times New Roman" w:cs="Times New Roman"/>
          <w:lang w:val="en-GB"/>
          <w:rPrChange w:id="92" w:author="Lttd" w:date="2026-02-12T10:45:00Z" w16du:dateUtc="2026-02-12T09:45:00Z">
            <w:rPr>
              <w:rFonts w:ascii="Times New Roman" w:hAnsi="Times New Roman" w:cs="Times New Roman"/>
            </w:rPr>
          </w:rPrChange>
        </w:rPr>
        <w:t>). The purpose of this comparison is to contextualize the current research within related academic work conducted under the same educational framework and to highlight both methodological overlaps</w:t>
      </w:r>
      <w:r w:rsidR="0043643E" w:rsidRPr="00801A76">
        <w:rPr>
          <w:rFonts w:ascii="Times New Roman" w:hAnsi="Times New Roman" w:cs="Times New Roman"/>
          <w:lang w:val="en-GB"/>
          <w:rPrChange w:id="93" w:author="Lttd" w:date="2026-02-12T10:45:00Z" w16du:dateUtc="2026-02-12T09:45:00Z">
            <w:rPr>
              <w:rFonts w:ascii="Times New Roman" w:hAnsi="Times New Roman" w:cs="Times New Roman"/>
            </w:rPr>
          </w:rPrChange>
        </w:rPr>
        <w:t xml:space="preserve">, </w:t>
      </w:r>
      <w:r w:rsidRPr="00801A76">
        <w:rPr>
          <w:rFonts w:ascii="Times New Roman" w:hAnsi="Times New Roman" w:cs="Times New Roman"/>
          <w:lang w:val="en-GB"/>
          <w:rPrChange w:id="94" w:author="Lttd" w:date="2026-02-12T10:45:00Z" w16du:dateUtc="2026-02-12T09:45:00Z">
            <w:rPr>
              <w:rFonts w:ascii="Times New Roman" w:hAnsi="Times New Roman" w:cs="Times New Roman"/>
            </w:rPr>
          </w:rPrChange>
        </w:rPr>
        <w:t xml:space="preserve"> conceptual distinctions</w:t>
      </w:r>
      <w:r w:rsidR="0043643E" w:rsidRPr="00801A76">
        <w:rPr>
          <w:rFonts w:ascii="Times New Roman" w:hAnsi="Times New Roman" w:cs="Times New Roman"/>
          <w:lang w:val="en-GB"/>
          <w:rPrChange w:id="95" w:author="Lttd" w:date="2026-02-12T10:45:00Z" w16du:dateUtc="2026-02-12T09:45:00Z">
            <w:rPr>
              <w:rFonts w:ascii="Times New Roman" w:hAnsi="Times New Roman" w:cs="Times New Roman"/>
            </w:rPr>
          </w:rPrChange>
        </w:rPr>
        <w:t xml:space="preserve"> and automated software development</w:t>
      </w:r>
      <w:r w:rsidRPr="00801A76">
        <w:rPr>
          <w:rFonts w:ascii="Times New Roman" w:hAnsi="Times New Roman" w:cs="Times New Roman"/>
          <w:lang w:val="en-GB"/>
          <w:rPrChange w:id="96" w:author="Lttd" w:date="2026-02-12T10:45:00Z" w16du:dateUtc="2026-02-12T09:45:00Z">
            <w:rPr>
              <w:rFonts w:ascii="Times New Roman" w:hAnsi="Times New Roman" w:cs="Times New Roman"/>
            </w:rPr>
          </w:rPrChange>
        </w:rPr>
        <w:t>. While both studies employ the COCO Y0 model and Object–Attribute Matrix (OAM) methodology to ensure objective, anti-discriminative evaluation, they address fundamentally different research problems, operate at different analytical scales, and assign distinct roles to artificial intelligence. By examining similarities and differences in scope, object definition, attribute design, automation, and outcomes, this comparison clarifies the unique contribution and positioning of the present study.</w:t>
      </w:r>
    </w:p>
    <w:p w14:paraId="11C5CF22" w14:textId="77777777" w:rsidR="001C4D51" w:rsidRPr="00351CE0" w:rsidRDefault="001C4D51" w:rsidP="0048154F">
      <w:pPr>
        <w:pStyle w:val="Cmsor3"/>
        <w:spacing w:line="240" w:lineRule="auto"/>
        <w:jc w:val="both"/>
        <w:rPr>
          <w:rFonts w:ascii="Times New Roman" w:hAnsi="Times New Roman" w:cs="Times New Roman"/>
          <w:b/>
          <w:bCs/>
        </w:rPr>
      </w:pPr>
      <w:bookmarkStart w:id="97" w:name="_Toc221770683"/>
      <w:r w:rsidRPr="00351CE0">
        <w:rPr>
          <w:rFonts w:ascii="Times New Roman" w:hAnsi="Times New Roman" w:cs="Times New Roman"/>
          <w:b/>
          <w:bCs/>
        </w:rPr>
        <w:t>Similarities</w:t>
      </w:r>
      <w:bookmarkEnd w:id="97"/>
    </w:p>
    <w:p w14:paraId="6CA7F888" w14:textId="77777777" w:rsidR="001C4D51" w:rsidRPr="00351CE0" w:rsidRDefault="001C4D51" w:rsidP="0048154F">
      <w:pPr>
        <w:pStyle w:val="Cmsor4"/>
        <w:spacing w:line="240" w:lineRule="auto"/>
        <w:jc w:val="both"/>
        <w:rPr>
          <w:rFonts w:ascii="Times New Roman" w:hAnsi="Times New Roman" w:cs="Times New Roman"/>
          <w:b/>
          <w:bCs/>
          <w:i w:val="0"/>
          <w:iCs w:val="0"/>
        </w:rPr>
      </w:pPr>
      <w:r w:rsidRPr="00351CE0">
        <w:rPr>
          <w:rFonts w:ascii="Times New Roman" w:hAnsi="Times New Roman" w:cs="Times New Roman"/>
          <w:b/>
          <w:bCs/>
          <w:i w:val="0"/>
          <w:iCs w:val="0"/>
        </w:rPr>
        <w:t>Development Foundation</w:t>
      </w:r>
    </w:p>
    <w:p w14:paraId="02F6678E" w14:textId="5A59761D" w:rsidR="001C4D51" w:rsidRPr="00801A76" w:rsidRDefault="001C4D51" w:rsidP="0048154F">
      <w:pPr>
        <w:spacing w:line="240" w:lineRule="auto"/>
        <w:jc w:val="both"/>
        <w:rPr>
          <w:rFonts w:ascii="Times New Roman" w:hAnsi="Times New Roman" w:cs="Times New Roman"/>
          <w:lang w:val="en-GB"/>
          <w:rPrChange w:id="98"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99" w:author="Lttd" w:date="2026-02-12T10:45:00Z" w16du:dateUtc="2026-02-12T09:45:00Z">
            <w:rPr>
              <w:rFonts w:ascii="Times New Roman" w:hAnsi="Times New Roman" w:cs="Times New Roman"/>
            </w:rPr>
          </w:rPrChange>
        </w:rPr>
        <w:t>Both</w:t>
      </w:r>
      <w:r w:rsidR="00A729EE" w:rsidRPr="00801A76">
        <w:rPr>
          <w:rFonts w:ascii="Times New Roman" w:hAnsi="Times New Roman" w:cs="Times New Roman"/>
          <w:lang w:val="en-GB"/>
          <w:rPrChange w:id="100" w:author="Lttd" w:date="2026-02-12T10:45:00Z" w16du:dateUtc="2026-02-12T09:45:00Z">
            <w:rPr>
              <w:rFonts w:ascii="Times New Roman" w:hAnsi="Times New Roman" w:cs="Times New Roman"/>
            </w:rPr>
          </w:rPrChange>
        </w:rPr>
        <w:t xml:space="preserve"> of</w:t>
      </w:r>
      <w:r w:rsidRPr="00801A76">
        <w:rPr>
          <w:rFonts w:ascii="Times New Roman" w:hAnsi="Times New Roman" w:cs="Times New Roman"/>
          <w:lang w:val="en-GB"/>
          <w:rPrChange w:id="101" w:author="Lttd" w:date="2026-02-12T10:45:00Z" w16du:dateUtc="2026-02-12T09:45:00Z">
            <w:rPr>
              <w:rFonts w:ascii="Times New Roman" w:hAnsi="Times New Roman" w:cs="Times New Roman"/>
            </w:rPr>
          </w:rPrChange>
        </w:rPr>
        <w:t xml:space="preserve"> </w:t>
      </w:r>
      <w:r w:rsidR="00A729EE" w:rsidRPr="00801A76">
        <w:rPr>
          <w:rFonts w:ascii="Times New Roman" w:hAnsi="Times New Roman" w:cs="Times New Roman"/>
          <w:lang w:val="en-GB"/>
          <w:rPrChange w:id="102" w:author="Lttd" w:date="2026-02-12T10:45:00Z" w16du:dateUtc="2026-02-12T09:45:00Z">
            <w:rPr>
              <w:rFonts w:ascii="Times New Roman" w:hAnsi="Times New Roman" w:cs="Times New Roman"/>
            </w:rPr>
          </w:rPrChange>
        </w:rPr>
        <w:t>those theses</w:t>
      </w:r>
      <w:r w:rsidRPr="00801A76">
        <w:rPr>
          <w:rFonts w:ascii="Times New Roman" w:hAnsi="Times New Roman" w:cs="Times New Roman"/>
          <w:lang w:val="en-GB"/>
          <w:rPrChange w:id="103" w:author="Lttd" w:date="2026-02-12T10:45:00Z" w16du:dateUtc="2026-02-12T09:45:00Z">
            <w:rPr>
              <w:rFonts w:ascii="Times New Roman" w:hAnsi="Times New Roman" w:cs="Times New Roman"/>
            </w:rPr>
          </w:rPrChange>
        </w:rPr>
        <w:t xml:space="preserve"> are grounded in the Component-based Object Comparison for Objectivity (COCO) methodology and utilize Object–Attribute Matrices (OAM) as their core analytical structure</w:t>
      </w:r>
      <w:r w:rsidR="00E12795" w:rsidRPr="00801A76">
        <w:rPr>
          <w:rFonts w:ascii="Times New Roman" w:hAnsi="Times New Roman" w:cs="Times New Roman"/>
          <w:lang w:val="en-GB"/>
          <w:rPrChange w:id="104" w:author="Lttd" w:date="2026-02-12T10:45:00Z" w16du:dateUtc="2026-02-12T09:45:00Z">
            <w:rPr>
              <w:rFonts w:ascii="Times New Roman" w:hAnsi="Times New Roman" w:cs="Times New Roman"/>
            </w:rPr>
          </w:rPrChange>
        </w:rPr>
        <w:t xml:space="preserve"> and developed own automating </w:t>
      </w:r>
      <w:r w:rsidR="003657BA" w:rsidRPr="00801A76">
        <w:rPr>
          <w:rFonts w:ascii="Times New Roman" w:hAnsi="Times New Roman" w:cs="Times New Roman"/>
          <w:lang w:val="en-GB"/>
          <w:rPrChange w:id="105" w:author="Lttd" w:date="2026-02-12T10:45:00Z" w16du:dateUtc="2026-02-12T09:45:00Z">
            <w:rPr>
              <w:rFonts w:ascii="Times New Roman" w:hAnsi="Times New Roman" w:cs="Times New Roman"/>
            </w:rPr>
          </w:rPrChange>
        </w:rPr>
        <w:t>software</w:t>
      </w:r>
      <w:r w:rsidRPr="00801A76">
        <w:rPr>
          <w:rFonts w:ascii="Times New Roman" w:hAnsi="Times New Roman" w:cs="Times New Roman"/>
          <w:lang w:val="en-GB"/>
          <w:rPrChange w:id="106" w:author="Lttd" w:date="2026-02-12T10:45:00Z" w16du:dateUtc="2026-02-12T09:45:00Z">
            <w:rPr>
              <w:rFonts w:ascii="Times New Roman" w:hAnsi="Times New Roman" w:cs="Times New Roman"/>
            </w:rPr>
          </w:rPrChange>
        </w:rPr>
        <w:t>.</w:t>
      </w:r>
    </w:p>
    <w:p w14:paraId="41EF66A9" w14:textId="77777777" w:rsidR="001C4D51" w:rsidRPr="00351CE0" w:rsidRDefault="001C4D51" w:rsidP="0048154F">
      <w:pPr>
        <w:spacing w:line="240" w:lineRule="auto"/>
        <w:jc w:val="both"/>
        <w:rPr>
          <w:rFonts w:ascii="Times New Roman" w:hAnsi="Times New Roman" w:cs="Times New Roman"/>
        </w:rPr>
      </w:pPr>
      <w:r w:rsidRPr="00351CE0">
        <w:rPr>
          <w:rFonts w:ascii="Times New Roman" w:hAnsi="Times New Roman" w:cs="Times New Roman"/>
        </w:rPr>
        <w:lastRenderedPageBreak/>
        <w:t>Both studies:</w:t>
      </w:r>
    </w:p>
    <w:p w14:paraId="18424474" w14:textId="77777777" w:rsidR="001C4D51" w:rsidRPr="00801A76" w:rsidRDefault="001C4D51" w:rsidP="0048154F">
      <w:pPr>
        <w:pStyle w:val="Listaszerbekezds"/>
        <w:numPr>
          <w:ilvl w:val="0"/>
          <w:numId w:val="26"/>
        </w:numPr>
        <w:spacing w:line="240" w:lineRule="auto"/>
        <w:jc w:val="both"/>
        <w:rPr>
          <w:rFonts w:ascii="Times New Roman" w:hAnsi="Times New Roman" w:cs="Times New Roman"/>
          <w:lang w:val="en-GB"/>
          <w:rPrChange w:id="107"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08" w:author="Lttd" w:date="2026-02-12T10:45:00Z" w16du:dateUtc="2026-02-12T09:45:00Z">
            <w:rPr>
              <w:rFonts w:ascii="Times New Roman" w:hAnsi="Times New Roman" w:cs="Times New Roman"/>
            </w:rPr>
          </w:rPrChange>
        </w:rPr>
        <w:t>Define objects and attributes explicitly.</w:t>
      </w:r>
    </w:p>
    <w:p w14:paraId="4148E591" w14:textId="77777777" w:rsidR="001C4D51" w:rsidRPr="00801A76" w:rsidRDefault="001C4D51" w:rsidP="0048154F">
      <w:pPr>
        <w:pStyle w:val="Listaszerbekezds"/>
        <w:numPr>
          <w:ilvl w:val="0"/>
          <w:numId w:val="26"/>
        </w:numPr>
        <w:spacing w:line="240" w:lineRule="auto"/>
        <w:jc w:val="both"/>
        <w:rPr>
          <w:rFonts w:ascii="Times New Roman" w:hAnsi="Times New Roman" w:cs="Times New Roman"/>
          <w:lang w:val="en-GB"/>
          <w:rPrChange w:id="109"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10" w:author="Lttd" w:date="2026-02-12T10:45:00Z" w16du:dateUtc="2026-02-12T09:45:00Z">
            <w:rPr>
              <w:rFonts w:ascii="Times New Roman" w:hAnsi="Times New Roman" w:cs="Times New Roman"/>
            </w:rPr>
          </w:rPrChange>
        </w:rPr>
        <w:t>Apply ranking and normalization prior to COCO evaluation.</w:t>
      </w:r>
    </w:p>
    <w:p w14:paraId="249BB3D5" w14:textId="77777777" w:rsidR="001C4D51" w:rsidRPr="00801A76" w:rsidRDefault="001C4D51" w:rsidP="0048154F">
      <w:pPr>
        <w:pStyle w:val="Listaszerbekezds"/>
        <w:numPr>
          <w:ilvl w:val="0"/>
          <w:numId w:val="26"/>
        </w:numPr>
        <w:spacing w:line="240" w:lineRule="auto"/>
        <w:jc w:val="both"/>
        <w:rPr>
          <w:rFonts w:ascii="Times New Roman" w:hAnsi="Times New Roman" w:cs="Times New Roman"/>
          <w:lang w:val="en-GB"/>
          <w:rPrChange w:id="111"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12" w:author="Lttd" w:date="2026-02-12T10:45:00Z" w16du:dateUtc="2026-02-12T09:45:00Z">
            <w:rPr>
              <w:rFonts w:ascii="Times New Roman" w:hAnsi="Times New Roman" w:cs="Times New Roman"/>
            </w:rPr>
          </w:rPrChange>
        </w:rPr>
        <w:t>Use anti-discriminative, ideal-seeking logic (COCO Y0) to ensure fairness and objectivity.</w:t>
      </w:r>
    </w:p>
    <w:p w14:paraId="5D877751" w14:textId="163604DA" w:rsidR="001C4D51" w:rsidRPr="00801A76" w:rsidRDefault="001C4D51" w:rsidP="0048154F">
      <w:pPr>
        <w:pStyle w:val="Listaszerbekezds"/>
        <w:numPr>
          <w:ilvl w:val="0"/>
          <w:numId w:val="26"/>
        </w:numPr>
        <w:spacing w:line="240" w:lineRule="auto"/>
        <w:jc w:val="both"/>
        <w:rPr>
          <w:rFonts w:ascii="Times New Roman" w:hAnsi="Times New Roman" w:cs="Times New Roman"/>
          <w:lang w:val="en-GB"/>
          <w:rPrChange w:id="113"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14" w:author="Lttd" w:date="2026-02-12T10:45:00Z" w16du:dateUtc="2026-02-12T09:45:00Z">
            <w:rPr>
              <w:rFonts w:ascii="Times New Roman" w:hAnsi="Times New Roman" w:cs="Times New Roman"/>
            </w:rPr>
          </w:rPrChange>
        </w:rPr>
        <w:t>Excel is used in both works as the primary computational environment, emphasizing transparency and reproducibility rather than black-box automation.</w:t>
      </w:r>
    </w:p>
    <w:p w14:paraId="0344AE82" w14:textId="742DA7C2" w:rsidR="00A028F0" w:rsidRPr="00801A76" w:rsidRDefault="00A028F0" w:rsidP="0048154F">
      <w:pPr>
        <w:pStyle w:val="Listaszerbekezds"/>
        <w:numPr>
          <w:ilvl w:val="0"/>
          <w:numId w:val="26"/>
        </w:numPr>
        <w:spacing w:line="240" w:lineRule="auto"/>
        <w:jc w:val="both"/>
        <w:rPr>
          <w:rFonts w:ascii="Times New Roman" w:hAnsi="Times New Roman" w:cs="Times New Roman"/>
          <w:lang w:val="en-GB"/>
          <w:rPrChange w:id="115"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16" w:author="Lttd" w:date="2026-02-12T10:45:00Z" w16du:dateUtc="2026-02-12T09:45:00Z">
            <w:rPr>
              <w:rFonts w:ascii="Times New Roman" w:hAnsi="Times New Roman" w:cs="Times New Roman"/>
            </w:rPr>
          </w:rPrChange>
        </w:rPr>
        <w:t xml:space="preserve">The automating the </w:t>
      </w:r>
      <w:r w:rsidR="00060DC1" w:rsidRPr="00801A76">
        <w:rPr>
          <w:rFonts w:ascii="Times New Roman" w:hAnsi="Times New Roman" w:cs="Times New Roman"/>
          <w:lang w:val="en-GB"/>
          <w:rPrChange w:id="117" w:author="Lttd" w:date="2026-02-12T10:45:00Z" w16du:dateUtc="2026-02-12T09:45:00Z">
            <w:rPr>
              <w:rFonts w:ascii="Times New Roman" w:hAnsi="Times New Roman" w:cs="Times New Roman"/>
            </w:rPr>
          </w:rPrChange>
        </w:rPr>
        <w:t>manual processes by developing analytical software based on the data sets.</w:t>
      </w:r>
    </w:p>
    <w:p w14:paraId="30F94754" w14:textId="77777777" w:rsidR="001C4D51" w:rsidRPr="00351CE0" w:rsidRDefault="001C4D51" w:rsidP="0048154F">
      <w:pPr>
        <w:pStyle w:val="Cmsor4"/>
        <w:spacing w:line="240" w:lineRule="auto"/>
        <w:jc w:val="both"/>
        <w:rPr>
          <w:rFonts w:ascii="Times New Roman" w:hAnsi="Times New Roman" w:cs="Times New Roman"/>
          <w:b/>
          <w:bCs/>
          <w:i w:val="0"/>
          <w:iCs w:val="0"/>
        </w:rPr>
      </w:pPr>
      <w:r w:rsidRPr="00351CE0">
        <w:rPr>
          <w:rFonts w:ascii="Times New Roman" w:hAnsi="Times New Roman" w:cs="Times New Roman"/>
          <w:b/>
          <w:bCs/>
          <w:i w:val="0"/>
          <w:iCs w:val="0"/>
        </w:rPr>
        <w:t>Applied, Practice-Oriented Research Focus</w:t>
      </w:r>
    </w:p>
    <w:p w14:paraId="66322061" w14:textId="77777777" w:rsidR="001C4D51" w:rsidRPr="00801A76" w:rsidRDefault="001C4D51" w:rsidP="0048154F">
      <w:pPr>
        <w:spacing w:line="240" w:lineRule="auto"/>
        <w:jc w:val="both"/>
        <w:rPr>
          <w:rFonts w:ascii="Times New Roman" w:hAnsi="Times New Roman" w:cs="Times New Roman"/>
          <w:lang w:val="en-GB"/>
          <w:rPrChange w:id="118"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19" w:author="Lttd" w:date="2026-02-12T10:45:00Z" w16du:dateUtc="2026-02-12T09:45:00Z">
            <w:rPr>
              <w:rFonts w:ascii="Times New Roman" w:hAnsi="Times New Roman" w:cs="Times New Roman"/>
            </w:rPr>
          </w:rPrChange>
        </w:rPr>
        <w:t>Neither thesis is purely theoretical.</w:t>
      </w:r>
    </w:p>
    <w:p w14:paraId="2C11124A" w14:textId="77777777" w:rsidR="001C4D51" w:rsidRPr="00801A76" w:rsidRDefault="001C4D51" w:rsidP="0048154F">
      <w:pPr>
        <w:pStyle w:val="Listaszerbekezds"/>
        <w:numPr>
          <w:ilvl w:val="0"/>
          <w:numId w:val="28"/>
        </w:numPr>
        <w:spacing w:line="240" w:lineRule="auto"/>
        <w:jc w:val="both"/>
        <w:rPr>
          <w:rFonts w:ascii="Times New Roman" w:hAnsi="Times New Roman" w:cs="Times New Roman"/>
          <w:lang w:val="en-GB"/>
          <w:rPrChange w:id="120"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21" w:author="Lttd" w:date="2026-02-12T10:45:00Z" w16du:dateUtc="2026-02-12T09:45:00Z">
            <w:rPr>
              <w:rFonts w:ascii="Times New Roman" w:hAnsi="Times New Roman" w:cs="Times New Roman"/>
            </w:rPr>
          </w:rPrChange>
        </w:rPr>
        <w:t>Aadi’s thesis focuses on practical cybersecurity risk evaluation in home-office environments.</w:t>
      </w:r>
    </w:p>
    <w:p w14:paraId="25F76DB0" w14:textId="77777777" w:rsidR="001C4D51" w:rsidRPr="00801A76" w:rsidRDefault="001C4D51" w:rsidP="0048154F">
      <w:pPr>
        <w:pStyle w:val="Listaszerbekezds"/>
        <w:numPr>
          <w:ilvl w:val="0"/>
          <w:numId w:val="28"/>
        </w:numPr>
        <w:spacing w:line="240" w:lineRule="auto"/>
        <w:jc w:val="both"/>
        <w:rPr>
          <w:rFonts w:ascii="Times New Roman" w:hAnsi="Times New Roman" w:cs="Times New Roman"/>
          <w:lang w:val="en-GB"/>
          <w:rPrChange w:id="122"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23" w:author="Lttd" w:date="2026-02-12T10:45:00Z" w16du:dateUtc="2026-02-12T09:45:00Z">
            <w:rPr>
              <w:rFonts w:ascii="Times New Roman" w:hAnsi="Times New Roman" w:cs="Times New Roman"/>
            </w:rPr>
          </w:rPrChange>
        </w:rPr>
        <w:t>This thesis evaluates real workplace efficiency impacts of AI adoption across industries.</w:t>
      </w:r>
    </w:p>
    <w:p w14:paraId="2037B362" w14:textId="77777777" w:rsidR="001C4D51" w:rsidRPr="00351CE0" w:rsidRDefault="001C4D51" w:rsidP="0048154F">
      <w:pPr>
        <w:spacing w:line="240" w:lineRule="auto"/>
        <w:jc w:val="both"/>
        <w:rPr>
          <w:rFonts w:ascii="Times New Roman" w:hAnsi="Times New Roman" w:cs="Times New Roman"/>
        </w:rPr>
      </w:pPr>
      <w:r w:rsidRPr="00351CE0">
        <w:rPr>
          <w:rFonts w:ascii="Times New Roman" w:hAnsi="Times New Roman" w:cs="Times New Roman"/>
        </w:rPr>
        <w:t>Both aim to:</w:t>
      </w:r>
    </w:p>
    <w:p w14:paraId="13E98428" w14:textId="77777777" w:rsidR="001C4D51" w:rsidRPr="00801A76" w:rsidRDefault="001C4D51" w:rsidP="0048154F">
      <w:pPr>
        <w:pStyle w:val="Listaszerbekezds"/>
        <w:numPr>
          <w:ilvl w:val="0"/>
          <w:numId w:val="27"/>
        </w:numPr>
        <w:spacing w:line="240" w:lineRule="auto"/>
        <w:jc w:val="both"/>
        <w:rPr>
          <w:rFonts w:ascii="Times New Roman" w:hAnsi="Times New Roman" w:cs="Times New Roman"/>
          <w:lang w:val="en-GB"/>
          <w:rPrChange w:id="124"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25" w:author="Lttd" w:date="2026-02-12T10:45:00Z" w16du:dateUtc="2026-02-12T09:45:00Z">
            <w:rPr>
              <w:rFonts w:ascii="Times New Roman" w:hAnsi="Times New Roman" w:cs="Times New Roman"/>
            </w:rPr>
          </w:rPrChange>
        </w:rPr>
        <w:t>Support managerial or organizational decision-making</w:t>
      </w:r>
    </w:p>
    <w:p w14:paraId="3C0D8C87" w14:textId="7D421ED7" w:rsidR="001C4D51" w:rsidRPr="00801A76" w:rsidRDefault="001C4D51" w:rsidP="0048154F">
      <w:pPr>
        <w:pStyle w:val="Listaszerbekezds"/>
        <w:numPr>
          <w:ilvl w:val="0"/>
          <w:numId w:val="27"/>
        </w:numPr>
        <w:spacing w:line="240" w:lineRule="auto"/>
        <w:jc w:val="both"/>
        <w:rPr>
          <w:rFonts w:ascii="Times New Roman" w:hAnsi="Times New Roman" w:cs="Times New Roman"/>
          <w:lang w:val="en-GB"/>
          <w:rPrChange w:id="126"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27" w:author="Lttd" w:date="2026-02-12T10:45:00Z" w16du:dateUtc="2026-02-12T09:45:00Z">
            <w:rPr>
              <w:rFonts w:ascii="Times New Roman" w:hAnsi="Times New Roman" w:cs="Times New Roman"/>
            </w:rPr>
          </w:rPrChange>
        </w:rPr>
        <w:t>Translate abstract concepts (risk, efficiency, AI impact) into measurable indicators</w:t>
      </w:r>
    </w:p>
    <w:p w14:paraId="6ED4F48D" w14:textId="77777777" w:rsidR="001C4D51" w:rsidRPr="00351CE0" w:rsidRDefault="001C4D51" w:rsidP="0048154F">
      <w:pPr>
        <w:pStyle w:val="Cmsor4"/>
        <w:spacing w:line="240" w:lineRule="auto"/>
        <w:jc w:val="both"/>
        <w:rPr>
          <w:rFonts w:ascii="Times New Roman" w:hAnsi="Times New Roman" w:cs="Times New Roman"/>
          <w:b/>
          <w:bCs/>
          <w:i w:val="0"/>
          <w:iCs w:val="0"/>
        </w:rPr>
      </w:pPr>
      <w:r w:rsidRPr="00351CE0">
        <w:rPr>
          <w:rFonts w:ascii="Times New Roman" w:hAnsi="Times New Roman" w:cs="Times New Roman"/>
          <w:b/>
          <w:bCs/>
          <w:i w:val="0"/>
          <w:iCs w:val="0"/>
        </w:rPr>
        <w:t>Validation and Testing Logic</w:t>
      </w:r>
    </w:p>
    <w:p w14:paraId="7AB6C4E6" w14:textId="77777777" w:rsidR="001C4D51" w:rsidRPr="00801A76" w:rsidRDefault="001C4D51" w:rsidP="0048154F">
      <w:pPr>
        <w:spacing w:line="240" w:lineRule="auto"/>
        <w:jc w:val="both"/>
        <w:rPr>
          <w:rFonts w:ascii="Times New Roman" w:hAnsi="Times New Roman" w:cs="Times New Roman"/>
          <w:lang w:val="en-GB"/>
          <w:rPrChange w:id="128"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29" w:author="Lttd" w:date="2026-02-12T10:45:00Z" w16du:dateUtc="2026-02-12T09:45:00Z">
            <w:rPr>
              <w:rFonts w:ascii="Times New Roman" w:hAnsi="Times New Roman" w:cs="Times New Roman"/>
            </w:rPr>
          </w:rPrChange>
        </w:rPr>
        <w:t>Both studies explicitly emphasize testing and validation:</w:t>
      </w:r>
    </w:p>
    <w:p w14:paraId="50AC992D" w14:textId="77777777" w:rsidR="001C4D51" w:rsidRPr="00801A76" w:rsidRDefault="001C4D51" w:rsidP="0048154F">
      <w:pPr>
        <w:pStyle w:val="Listaszerbekezds"/>
        <w:numPr>
          <w:ilvl w:val="0"/>
          <w:numId w:val="29"/>
        </w:numPr>
        <w:spacing w:line="240" w:lineRule="auto"/>
        <w:jc w:val="both"/>
        <w:rPr>
          <w:rFonts w:ascii="Times New Roman" w:hAnsi="Times New Roman" w:cs="Times New Roman"/>
          <w:lang w:val="en-GB"/>
          <w:rPrChange w:id="130"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31" w:author="Lttd" w:date="2026-02-12T10:45:00Z" w16du:dateUtc="2026-02-12T09:45:00Z">
            <w:rPr>
              <w:rFonts w:ascii="Times New Roman" w:hAnsi="Times New Roman" w:cs="Times New Roman"/>
            </w:rPr>
          </w:rPrChange>
        </w:rPr>
        <w:t>Use of rank inversion and symmetric validation</w:t>
      </w:r>
    </w:p>
    <w:p w14:paraId="087D234D" w14:textId="77777777" w:rsidR="001C4D51" w:rsidRPr="00801A76" w:rsidRDefault="001C4D51" w:rsidP="0048154F">
      <w:pPr>
        <w:pStyle w:val="Listaszerbekezds"/>
        <w:numPr>
          <w:ilvl w:val="0"/>
          <w:numId w:val="29"/>
        </w:numPr>
        <w:spacing w:line="240" w:lineRule="auto"/>
        <w:jc w:val="both"/>
        <w:rPr>
          <w:rFonts w:ascii="Times New Roman" w:hAnsi="Times New Roman" w:cs="Times New Roman"/>
          <w:lang w:val="en-GB"/>
          <w:rPrChange w:id="132"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33" w:author="Lttd" w:date="2026-02-12T10:45:00Z" w16du:dateUtc="2026-02-12T09:45:00Z">
            <w:rPr>
              <w:rFonts w:ascii="Times New Roman" w:hAnsi="Times New Roman" w:cs="Times New Roman"/>
            </w:rPr>
          </w:rPrChange>
        </w:rPr>
        <w:t>Cross-checking outcomes with alternative data configurations</w:t>
      </w:r>
    </w:p>
    <w:p w14:paraId="43BFED2E" w14:textId="77777777" w:rsidR="001C4D51" w:rsidRPr="00801A76" w:rsidRDefault="001C4D51" w:rsidP="0048154F">
      <w:pPr>
        <w:pStyle w:val="Listaszerbekezds"/>
        <w:numPr>
          <w:ilvl w:val="0"/>
          <w:numId w:val="29"/>
        </w:numPr>
        <w:spacing w:line="240" w:lineRule="auto"/>
        <w:jc w:val="both"/>
        <w:rPr>
          <w:rFonts w:ascii="Times New Roman" w:hAnsi="Times New Roman" w:cs="Times New Roman"/>
          <w:lang w:val="en-GB"/>
          <w:rPrChange w:id="134"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35" w:author="Lttd" w:date="2026-02-12T10:45:00Z" w16du:dateUtc="2026-02-12T09:45:00Z">
            <w:rPr>
              <w:rFonts w:ascii="Times New Roman" w:hAnsi="Times New Roman" w:cs="Times New Roman"/>
            </w:rPr>
          </w:rPrChange>
        </w:rPr>
        <w:t>Acceptance of results only when consistency rules are satisfied</w:t>
      </w:r>
    </w:p>
    <w:p w14:paraId="172342C6" w14:textId="3FD7CF24" w:rsidR="001C4D51" w:rsidRPr="00801A76" w:rsidRDefault="001C4D51" w:rsidP="0048154F">
      <w:pPr>
        <w:spacing w:line="240" w:lineRule="auto"/>
        <w:jc w:val="both"/>
        <w:rPr>
          <w:rFonts w:ascii="Times New Roman" w:hAnsi="Times New Roman" w:cs="Times New Roman"/>
          <w:lang w:val="en-GB"/>
          <w:rPrChange w:id="136"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37" w:author="Lttd" w:date="2026-02-12T10:45:00Z" w16du:dateUtc="2026-02-12T09:45:00Z">
            <w:rPr>
              <w:rFonts w:ascii="Times New Roman" w:hAnsi="Times New Roman" w:cs="Times New Roman"/>
            </w:rPr>
          </w:rPrChange>
        </w:rPr>
        <w:t>This reflects a shared methodological culture rooted in robustness over novelty.</w:t>
      </w:r>
    </w:p>
    <w:p w14:paraId="44676F93" w14:textId="77777777" w:rsidR="005F460C" w:rsidRPr="00351CE0" w:rsidRDefault="005F460C" w:rsidP="0048154F">
      <w:pPr>
        <w:pStyle w:val="Cmsor4"/>
        <w:jc w:val="both"/>
        <w:rPr>
          <w:rFonts w:ascii="Times New Roman" w:hAnsi="Times New Roman" w:cs="Times New Roman"/>
          <w:b/>
          <w:bCs/>
          <w:i w:val="0"/>
          <w:iCs w:val="0"/>
        </w:rPr>
      </w:pPr>
      <w:r w:rsidRPr="00351CE0">
        <w:rPr>
          <w:rFonts w:ascii="Times New Roman" w:hAnsi="Times New Roman" w:cs="Times New Roman"/>
          <w:b/>
          <w:bCs/>
          <w:i w:val="0"/>
          <w:iCs w:val="0"/>
        </w:rPr>
        <w:t>Automation and Implementation</w:t>
      </w:r>
    </w:p>
    <w:p w14:paraId="4F302A20" w14:textId="09BB2160" w:rsidR="005F460C" w:rsidRPr="00351CE0" w:rsidRDefault="005F460C" w:rsidP="0048154F">
      <w:pPr>
        <w:spacing w:line="240" w:lineRule="auto"/>
        <w:jc w:val="both"/>
        <w:rPr>
          <w:rFonts w:ascii="Times New Roman" w:hAnsi="Times New Roman" w:cs="Times New Roman"/>
        </w:rPr>
      </w:pPr>
      <w:r w:rsidRPr="00351CE0">
        <w:rPr>
          <w:rFonts w:ascii="Times New Roman" w:hAnsi="Times New Roman" w:cs="Times New Roman"/>
        </w:rPr>
        <w:t>Both thesis:</w:t>
      </w:r>
    </w:p>
    <w:p w14:paraId="05CCF1A8" w14:textId="77777777" w:rsidR="005F460C" w:rsidRPr="00801A76" w:rsidRDefault="005F460C" w:rsidP="0048154F">
      <w:pPr>
        <w:pStyle w:val="Listaszerbekezds"/>
        <w:numPr>
          <w:ilvl w:val="0"/>
          <w:numId w:val="32"/>
        </w:numPr>
        <w:spacing w:line="240" w:lineRule="auto"/>
        <w:jc w:val="both"/>
        <w:rPr>
          <w:rFonts w:ascii="Times New Roman" w:hAnsi="Times New Roman" w:cs="Times New Roman"/>
          <w:lang w:val="en-GB"/>
          <w:rPrChange w:id="138"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39" w:author="Lttd" w:date="2026-02-12T10:45:00Z" w16du:dateUtc="2026-02-12T09:45:00Z">
            <w:rPr>
              <w:rFonts w:ascii="Times New Roman" w:hAnsi="Times New Roman" w:cs="Times New Roman"/>
            </w:rPr>
          </w:rPrChange>
        </w:rPr>
        <w:t>Mentions potential software systems, AI tools, and real-time data pipelines.</w:t>
      </w:r>
    </w:p>
    <w:p w14:paraId="225F8051" w14:textId="77777777" w:rsidR="005F460C" w:rsidRPr="00801A76" w:rsidRDefault="005F460C" w:rsidP="0048154F">
      <w:pPr>
        <w:pStyle w:val="Listaszerbekezds"/>
        <w:numPr>
          <w:ilvl w:val="0"/>
          <w:numId w:val="32"/>
        </w:numPr>
        <w:spacing w:line="240" w:lineRule="auto"/>
        <w:jc w:val="both"/>
        <w:rPr>
          <w:rFonts w:ascii="Times New Roman" w:hAnsi="Times New Roman" w:cs="Times New Roman"/>
          <w:lang w:val="en-GB"/>
          <w:rPrChange w:id="140"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41" w:author="Lttd" w:date="2026-02-12T10:45:00Z" w16du:dateUtc="2026-02-12T09:45:00Z">
            <w:rPr>
              <w:rFonts w:ascii="Times New Roman" w:hAnsi="Times New Roman" w:cs="Times New Roman"/>
            </w:rPr>
          </w:rPrChange>
        </w:rPr>
        <w:t>Includes a working prototype concept.</w:t>
      </w:r>
    </w:p>
    <w:p w14:paraId="25909209" w14:textId="77777777" w:rsidR="005F460C" w:rsidRPr="00351CE0" w:rsidRDefault="005F460C" w:rsidP="0048154F">
      <w:pPr>
        <w:spacing w:line="240" w:lineRule="auto"/>
        <w:jc w:val="both"/>
        <w:rPr>
          <w:rFonts w:ascii="Times New Roman" w:hAnsi="Times New Roman" w:cs="Times New Roman"/>
        </w:rPr>
      </w:pPr>
      <w:r w:rsidRPr="00351CE0">
        <w:rPr>
          <w:rFonts w:ascii="Times New Roman" w:hAnsi="Times New Roman" w:cs="Times New Roman"/>
        </w:rPr>
        <w:t>Automation is:</w:t>
      </w:r>
    </w:p>
    <w:p w14:paraId="363F2D73" w14:textId="77777777" w:rsidR="005F460C" w:rsidRPr="00351CE0" w:rsidRDefault="005F460C" w:rsidP="0048154F">
      <w:pPr>
        <w:pStyle w:val="Listaszerbekezds"/>
        <w:numPr>
          <w:ilvl w:val="0"/>
          <w:numId w:val="33"/>
        </w:numPr>
        <w:spacing w:line="240" w:lineRule="auto"/>
        <w:jc w:val="both"/>
        <w:rPr>
          <w:rFonts w:ascii="Times New Roman" w:hAnsi="Times New Roman" w:cs="Times New Roman"/>
        </w:rPr>
      </w:pPr>
      <w:r w:rsidRPr="00351CE0">
        <w:rPr>
          <w:rFonts w:ascii="Times New Roman" w:hAnsi="Times New Roman" w:cs="Times New Roman"/>
        </w:rPr>
        <w:t>Deterministic</w:t>
      </w:r>
    </w:p>
    <w:p w14:paraId="30BF67E0" w14:textId="77777777" w:rsidR="005F460C" w:rsidRPr="00351CE0" w:rsidRDefault="005F460C" w:rsidP="0048154F">
      <w:pPr>
        <w:pStyle w:val="Listaszerbekezds"/>
        <w:numPr>
          <w:ilvl w:val="0"/>
          <w:numId w:val="33"/>
        </w:numPr>
        <w:spacing w:line="240" w:lineRule="auto"/>
        <w:jc w:val="both"/>
        <w:rPr>
          <w:rFonts w:ascii="Times New Roman" w:hAnsi="Times New Roman" w:cs="Times New Roman"/>
        </w:rPr>
      </w:pPr>
      <w:r w:rsidRPr="00351CE0">
        <w:rPr>
          <w:rFonts w:ascii="Times New Roman" w:hAnsi="Times New Roman" w:cs="Times New Roman"/>
        </w:rPr>
        <w:t>Fully auditable</w:t>
      </w:r>
    </w:p>
    <w:p w14:paraId="3A00C0B6" w14:textId="77777777" w:rsidR="005F460C" w:rsidRPr="00351CE0" w:rsidRDefault="005F460C" w:rsidP="0048154F">
      <w:pPr>
        <w:pStyle w:val="Listaszerbekezds"/>
        <w:numPr>
          <w:ilvl w:val="0"/>
          <w:numId w:val="33"/>
        </w:numPr>
        <w:spacing w:line="240" w:lineRule="auto"/>
        <w:jc w:val="both"/>
        <w:rPr>
          <w:rFonts w:ascii="Times New Roman" w:hAnsi="Times New Roman" w:cs="Times New Roman"/>
        </w:rPr>
      </w:pPr>
      <w:r w:rsidRPr="00351CE0">
        <w:rPr>
          <w:rFonts w:ascii="Times New Roman" w:hAnsi="Times New Roman" w:cs="Times New Roman"/>
        </w:rPr>
        <w:t>Methodologically conservative</w:t>
      </w:r>
    </w:p>
    <w:p w14:paraId="078B3482" w14:textId="01F85B30" w:rsidR="005F460C" w:rsidRPr="00801A76" w:rsidRDefault="005F460C" w:rsidP="0048154F">
      <w:pPr>
        <w:spacing w:line="240" w:lineRule="auto"/>
        <w:jc w:val="both"/>
        <w:rPr>
          <w:rFonts w:ascii="Times New Roman" w:hAnsi="Times New Roman" w:cs="Times New Roman"/>
          <w:lang w:val="en-GB"/>
          <w:rPrChange w:id="142"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43" w:author="Lttd" w:date="2026-02-12T10:45:00Z" w16du:dateUtc="2026-02-12T09:45:00Z">
            <w:rPr>
              <w:rFonts w:ascii="Times New Roman" w:hAnsi="Times New Roman" w:cs="Times New Roman"/>
            </w:rPr>
          </w:rPrChange>
        </w:rPr>
        <w:t xml:space="preserve">This makes </w:t>
      </w:r>
      <w:r w:rsidR="00E456E9" w:rsidRPr="00801A76">
        <w:rPr>
          <w:rFonts w:ascii="Times New Roman" w:hAnsi="Times New Roman" w:cs="Times New Roman"/>
          <w:lang w:val="en-GB"/>
          <w:rPrChange w:id="144" w:author="Lttd" w:date="2026-02-12T10:45:00Z" w16du:dateUtc="2026-02-12T09:45:00Z">
            <w:rPr>
              <w:rFonts w:ascii="Times New Roman" w:hAnsi="Times New Roman" w:cs="Times New Roman"/>
            </w:rPr>
          </w:rPrChange>
        </w:rPr>
        <w:t>both</w:t>
      </w:r>
      <w:r w:rsidRPr="00801A76">
        <w:rPr>
          <w:rFonts w:ascii="Times New Roman" w:hAnsi="Times New Roman" w:cs="Times New Roman"/>
          <w:lang w:val="en-GB"/>
          <w:rPrChange w:id="145" w:author="Lttd" w:date="2026-02-12T10:45:00Z" w16du:dateUtc="2026-02-12T09:45:00Z">
            <w:rPr>
              <w:rFonts w:ascii="Times New Roman" w:hAnsi="Times New Roman" w:cs="Times New Roman"/>
            </w:rPr>
          </w:rPrChange>
        </w:rPr>
        <w:t xml:space="preserve"> automation</w:t>
      </w:r>
      <w:r w:rsidR="00545647" w:rsidRPr="00801A76">
        <w:rPr>
          <w:rFonts w:ascii="Times New Roman" w:hAnsi="Times New Roman" w:cs="Times New Roman"/>
          <w:lang w:val="en-GB"/>
          <w:rPrChange w:id="146" w:author="Lttd" w:date="2026-02-12T10:45:00Z" w16du:dateUtc="2026-02-12T09:45:00Z">
            <w:rPr>
              <w:rFonts w:ascii="Times New Roman" w:hAnsi="Times New Roman" w:cs="Times New Roman"/>
            </w:rPr>
          </w:rPrChange>
        </w:rPr>
        <w:t>s</w:t>
      </w:r>
      <w:r w:rsidRPr="00801A76">
        <w:rPr>
          <w:rFonts w:ascii="Times New Roman" w:hAnsi="Times New Roman" w:cs="Times New Roman"/>
          <w:lang w:val="en-GB"/>
          <w:rPrChange w:id="147" w:author="Lttd" w:date="2026-02-12T10:45:00Z" w16du:dateUtc="2026-02-12T09:45:00Z">
            <w:rPr>
              <w:rFonts w:ascii="Times New Roman" w:hAnsi="Times New Roman" w:cs="Times New Roman"/>
            </w:rPr>
          </w:rPrChange>
        </w:rPr>
        <w:t xml:space="preserve"> less speculative and more suitable for academic reproducibility</w:t>
      </w:r>
      <w:r w:rsidR="00724970" w:rsidRPr="00801A76">
        <w:rPr>
          <w:rFonts w:ascii="Times New Roman" w:hAnsi="Times New Roman" w:cs="Times New Roman"/>
          <w:lang w:val="en-GB"/>
          <w:rPrChange w:id="148" w:author="Lttd" w:date="2026-02-12T10:45:00Z" w16du:dateUtc="2026-02-12T09:45:00Z">
            <w:rPr>
              <w:rFonts w:ascii="Times New Roman" w:hAnsi="Times New Roman" w:cs="Times New Roman"/>
            </w:rPr>
          </w:rPrChange>
        </w:rPr>
        <w:t>, data recalculation</w:t>
      </w:r>
      <w:r w:rsidR="00D45E2D" w:rsidRPr="00801A76">
        <w:rPr>
          <w:rFonts w:ascii="Times New Roman" w:hAnsi="Times New Roman" w:cs="Times New Roman"/>
          <w:lang w:val="en-GB"/>
          <w:rPrChange w:id="149" w:author="Lttd" w:date="2026-02-12T10:45:00Z" w16du:dateUtc="2026-02-12T09:45:00Z">
            <w:rPr>
              <w:rFonts w:ascii="Times New Roman" w:hAnsi="Times New Roman" w:cs="Times New Roman"/>
            </w:rPr>
          </w:rPrChange>
        </w:rPr>
        <w:t xml:space="preserve"> and </w:t>
      </w:r>
      <w:r w:rsidR="00605F23" w:rsidRPr="00801A76">
        <w:rPr>
          <w:rFonts w:ascii="Times New Roman" w:hAnsi="Times New Roman" w:cs="Times New Roman"/>
          <w:lang w:val="en-GB"/>
          <w:rPrChange w:id="150" w:author="Lttd" w:date="2026-02-12T10:45:00Z" w16du:dateUtc="2026-02-12T09:45:00Z">
            <w:rPr>
              <w:rFonts w:ascii="Times New Roman" w:hAnsi="Times New Roman" w:cs="Times New Roman"/>
            </w:rPr>
          </w:rPrChange>
        </w:rPr>
        <w:t>repeated validations</w:t>
      </w:r>
      <w:r w:rsidRPr="00801A76">
        <w:rPr>
          <w:rFonts w:ascii="Times New Roman" w:hAnsi="Times New Roman" w:cs="Times New Roman"/>
          <w:lang w:val="en-GB"/>
          <w:rPrChange w:id="151" w:author="Lttd" w:date="2026-02-12T10:45:00Z" w16du:dateUtc="2026-02-12T09:45:00Z">
            <w:rPr>
              <w:rFonts w:ascii="Times New Roman" w:hAnsi="Times New Roman" w:cs="Times New Roman"/>
            </w:rPr>
          </w:rPrChange>
        </w:rPr>
        <w:t>.</w:t>
      </w:r>
    </w:p>
    <w:p w14:paraId="3EC5762E" w14:textId="77777777" w:rsidR="001C4D51" w:rsidRPr="00351CE0" w:rsidRDefault="001C4D51" w:rsidP="0048154F">
      <w:pPr>
        <w:pStyle w:val="Cmsor3"/>
        <w:spacing w:line="240" w:lineRule="auto"/>
        <w:jc w:val="both"/>
        <w:rPr>
          <w:rFonts w:ascii="Times New Roman" w:hAnsi="Times New Roman" w:cs="Times New Roman"/>
          <w:b/>
          <w:bCs/>
        </w:rPr>
      </w:pPr>
      <w:bookmarkStart w:id="152" w:name="_Toc221770684"/>
      <w:r w:rsidRPr="00351CE0">
        <w:rPr>
          <w:rFonts w:ascii="Times New Roman" w:hAnsi="Times New Roman" w:cs="Times New Roman"/>
          <w:b/>
          <w:bCs/>
        </w:rPr>
        <w:t>Differences</w:t>
      </w:r>
      <w:bookmarkEnd w:id="152"/>
    </w:p>
    <w:p w14:paraId="38538ACB" w14:textId="77777777" w:rsidR="001C4D51" w:rsidRPr="00351CE0" w:rsidRDefault="001C4D51" w:rsidP="0048154F">
      <w:pPr>
        <w:pStyle w:val="Cmsor4"/>
        <w:spacing w:line="240" w:lineRule="auto"/>
        <w:jc w:val="both"/>
        <w:rPr>
          <w:rFonts w:ascii="Times New Roman" w:hAnsi="Times New Roman" w:cs="Times New Roman"/>
          <w:b/>
          <w:bCs/>
          <w:i w:val="0"/>
          <w:iCs w:val="0"/>
        </w:rPr>
      </w:pPr>
      <w:r w:rsidRPr="00351CE0">
        <w:rPr>
          <w:rFonts w:ascii="Times New Roman" w:hAnsi="Times New Roman" w:cs="Times New Roman"/>
          <w:b/>
          <w:bCs/>
          <w:i w:val="0"/>
          <w:iCs w:val="0"/>
        </w:rPr>
        <w:t>Research Scope and Phenomenon</w:t>
      </w:r>
    </w:p>
    <w:tbl>
      <w:tblPr>
        <w:tblW w:w="5420" w:type="dxa"/>
        <w:tblLook w:val="04A0" w:firstRow="1" w:lastRow="0" w:firstColumn="1" w:lastColumn="0" w:noHBand="0" w:noVBand="1"/>
      </w:tblPr>
      <w:tblGrid>
        <w:gridCol w:w="1960"/>
        <w:gridCol w:w="1720"/>
        <w:gridCol w:w="1740"/>
      </w:tblGrid>
      <w:tr w:rsidR="001C4D51" w:rsidRPr="00351CE0" w14:paraId="2DCC765C" w14:textId="77777777" w:rsidTr="00CD7EF6">
        <w:trPr>
          <w:trHeight w:val="288"/>
        </w:trPr>
        <w:tc>
          <w:tcPr>
            <w:tcW w:w="1960" w:type="dxa"/>
            <w:tcBorders>
              <w:top w:val="single" w:sz="4" w:space="0" w:color="auto"/>
              <w:left w:val="single" w:sz="4" w:space="0" w:color="auto"/>
              <w:bottom w:val="single" w:sz="4" w:space="0" w:color="auto"/>
              <w:right w:val="single" w:sz="4" w:space="0" w:color="auto"/>
            </w:tcBorders>
            <w:vAlign w:val="center"/>
            <w:hideMark/>
          </w:tcPr>
          <w:p w14:paraId="78005D8B" w14:textId="77777777" w:rsidR="001C4D51" w:rsidRPr="00351CE0" w:rsidRDefault="001C4D51" w:rsidP="0048154F">
            <w:pPr>
              <w:spacing w:after="0" w:line="240" w:lineRule="auto"/>
              <w:jc w:val="both"/>
              <w:rPr>
                <w:rFonts w:ascii="Times New Roman" w:eastAsia="Times New Roman" w:hAnsi="Times New Roman" w:cs="Times New Roman"/>
                <w:b/>
                <w:bCs/>
                <w:color w:val="000000"/>
                <w:kern w:val="0"/>
                <w:sz w:val="22"/>
                <w:szCs w:val="22"/>
                <w14:ligatures w14:val="none"/>
              </w:rPr>
            </w:pPr>
            <w:r w:rsidRPr="00351CE0">
              <w:rPr>
                <w:rFonts w:ascii="Times New Roman" w:eastAsia="Times New Roman" w:hAnsi="Times New Roman" w:cs="Times New Roman"/>
                <w:b/>
                <w:bCs/>
                <w:color w:val="000000"/>
                <w:kern w:val="0"/>
                <w:sz w:val="22"/>
                <w:szCs w:val="22"/>
                <w14:ligatures w14:val="none"/>
              </w:rPr>
              <w:t>Aspect</w:t>
            </w:r>
          </w:p>
        </w:tc>
        <w:tc>
          <w:tcPr>
            <w:tcW w:w="1720" w:type="dxa"/>
            <w:tcBorders>
              <w:top w:val="single" w:sz="4" w:space="0" w:color="auto"/>
              <w:left w:val="nil"/>
              <w:bottom w:val="single" w:sz="4" w:space="0" w:color="auto"/>
              <w:right w:val="single" w:sz="4" w:space="0" w:color="auto"/>
            </w:tcBorders>
            <w:vAlign w:val="center"/>
            <w:hideMark/>
          </w:tcPr>
          <w:p w14:paraId="4111887E" w14:textId="77777777" w:rsidR="001C4D51" w:rsidRPr="00351CE0" w:rsidRDefault="001C4D51" w:rsidP="0048154F">
            <w:pPr>
              <w:spacing w:after="0" w:line="240" w:lineRule="auto"/>
              <w:jc w:val="both"/>
              <w:rPr>
                <w:rFonts w:ascii="Times New Roman" w:eastAsia="Times New Roman" w:hAnsi="Times New Roman" w:cs="Times New Roman"/>
                <w:b/>
                <w:bCs/>
                <w:color w:val="000000"/>
                <w:kern w:val="0"/>
                <w:sz w:val="22"/>
                <w:szCs w:val="22"/>
                <w14:ligatures w14:val="none"/>
              </w:rPr>
            </w:pPr>
            <w:r w:rsidRPr="00351CE0">
              <w:rPr>
                <w:rFonts w:ascii="Times New Roman" w:eastAsia="Times New Roman" w:hAnsi="Times New Roman" w:cs="Times New Roman"/>
                <w:b/>
                <w:bCs/>
                <w:color w:val="000000"/>
                <w:kern w:val="0"/>
                <w:sz w:val="22"/>
                <w:szCs w:val="22"/>
                <w14:ligatures w14:val="none"/>
              </w:rPr>
              <w:t>Aadi Rajesh</w:t>
            </w:r>
          </w:p>
        </w:tc>
        <w:tc>
          <w:tcPr>
            <w:tcW w:w="1740" w:type="dxa"/>
            <w:tcBorders>
              <w:top w:val="single" w:sz="4" w:space="0" w:color="auto"/>
              <w:left w:val="nil"/>
              <w:bottom w:val="single" w:sz="4" w:space="0" w:color="auto"/>
              <w:right w:val="single" w:sz="4" w:space="0" w:color="auto"/>
            </w:tcBorders>
            <w:vAlign w:val="center"/>
            <w:hideMark/>
          </w:tcPr>
          <w:p w14:paraId="58AE324C" w14:textId="77777777" w:rsidR="001C4D51" w:rsidRPr="00351CE0" w:rsidRDefault="001C4D51" w:rsidP="0048154F">
            <w:pPr>
              <w:spacing w:after="0" w:line="240" w:lineRule="auto"/>
              <w:jc w:val="both"/>
              <w:rPr>
                <w:rFonts w:ascii="Times New Roman" w:eastAsia="Times New Roman" w:hAnsi="Times New Roman" w:cs="Times New Roman"/>
                <w:b/>
                <w:bCs/>
                <w:color w:val="000000"/>
                <w:kern w:val="0"/>
                <w:sz w:val="22"/>
                <w:szCs w:val="22"/>
                <w14:ligatures w14:val="none"/>
              </w:rPr>
            </w:pPr>
            <w:r w:rsidRPr="00351CE0">
              <w:rPr>
                <w:rFonts w:ascii="Times New Roman" w:eastAsia="Times New Roman" w:hAnsi="Times New Roman" w:cs="Times New Roman"/>
                <w:b/>
                <w:bCs/>
                <w:color w:val="000000"/>
                <w:kern w:val="0"/>
                <w:sz w:val="22"/>
                <w:szCs w:val="22"/>
                <w14:ligatures w14:val="none"/>
              </w:rPr>
              <w:t>This Thesis</w:t>
            </w:r>
          </w:p>
        </w:tc>
      </w:tr>
      <w:tr w:rsidR="001C4D51" w:rsidRPr="00351CE0" w14:paraId="58BB7303" w14:textId="77777777" w:rsidTr="00CD7EF6">
        <w:trPr>
          <w:trHeight w:val="864"/>
        </w:trPr>
        <w:tc>
          <w:tcPr>
            <w:tcW w:w="1960" w:type="dxa"/>
            <w:tcBorders>
              <w:top w:val="nil"/>
              <w:left w:val="single" w:sz="4" w:space="0" w:color="auto"/>
              <w:bottom w:val="single" w:sz="4" w:space="0" w:color="auto"/>
              <w:right w:val="single" w:sz="4" w:space="0" w:color="auto"/>
            </w:tcBorders>
            <w:vAlign w:val="center"/>
            <w:hideMark/>
          </w:tcPr>
          <w:p w14:paraId="17E57EB7" w14:textId="77777777" w:rsidR="001C4D51" w:rsidRPr="00351CE0" w:rsidRDefault="001C4D51"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lastRenderedPageBreak/>
              <w:t>Core phenomenon</w:t>
            </w:r>
          </w:p>
        </w:tc>
        <w:tc>
          <w:tcPr>
            <w:tcW w:w="1720" w:type="dxa"/>
            <w:tcBorders>
              <w:top w:val="nil"/>
              <w:left w:val="nil"/>
              <w:bottom w:val="single" w:sz="4" w:space="0" w:color="auto"/>
              <w:right w:val="single" w:sz="4" w:space="0" w:color="auto"/>
            </w:tcBorders>
            <w:vAlign w:val="center"/>
            <w:hideMark/>
          </w:tcPr>
          <w:p w14:paraId="5A3AFD68" w14:textId="77777777" w:rsidR="001C4D51" w:rsidRPr="00801A76" w:rsidRDefault="001C4D51" w:rsidP="0048154F">
            <w:pPr>
              <w:spacing w:after="0" w:line="240" w:lineRule="auto"/>
              <w:jc w:val="both"/>
              <w:rPr>
                <w:rFonts w:ascii="Times New Roman" w:eastAsia="Times New Roman" w:hAnsi="Times New Roman" w:cs="Times New Roman"/>
                <w:color w:val="000000"/>
                <w:kern w:val="0"/>
                <w:sz w:val="22"/>
                <w:szCs w:val="22"/>
                <w:lang w:val="en-GB"/>
                <w14:ligatures w14:val="none"/>
                <w:rPrChange w:id="153" w:author="Lttd" w:date="2026-02-12T10:45:00Z" w16du:dateUtc="2026-02-12T09:45:00Z">
                  <w:rPr>
                    <w:rFonts w:ascii="Times New Roman" w:eastAsia="Times New Roman" w:hAnsi="Times New Roman" w:cs="Times New Roman"/>
                    <w:color w:val="000000"/>
                    <w:kern w:val="0"/>
                    <w:sz w:val="22"/>
                    <w:szCs w:val="22"/>
                    <w14:ligatures w14:val="none"/>
                  </w:rPr>
                </w:rPrChange>
              </w:rPr>
            </w:pPr>
            <w:r w:rsidRPr="00801A76">
              <w:rPr>
                <w:rFonts w:ascii="Times New Roman" w:eastAsia="Times New Roman" w:hAnsi="Times New Roman" w:cs="Times New Roman"/>
                <w:color w:val="000000"/>
                <w:kern w:val="0"/>
                <w:sz w:val="22"/>
                <w:szCs w:val="22"/>
                <w:lang w:val="en-GB"/>
                <w14:ligatures w14:val="none"/>
                <w:rPrChange w:id="154" w:author="Lttd" w:date="2026-02-12T10:45:00Z" w16du:dateUtc="2026-02-12T09:45:00Z">
                  <w:rPr>
                    <w:rFonts w:ascii="Times New Roman" w:eastAsia="Times New Roman" w:hAnsi="Times New Roman" w:cs="Times New Roman"/>
                    <w:color w:val="000000"/>
                    <w:kern w:val="0"/>
                    <w:sz w:val="22"/>
                    <w:szCs w:val="22"/>
                    <w14:ligatures w14:val="none"/>
                  </w:rPr>
                </w:rPrChange>
              </w:rPr>
              <w:t>IT security risk in home-office</w:t>
            </w:r>
          </w:p>
        </w:tc>
        <w:tc>
          <w:tcPr>
            <w:tcW w:w="1740" w:type="dxa"/>
            <w:tcBorders>
              <w:top w:val="nil"/>
              <w:left w:val="nil"/>
              <w:bottom w:val="single" w:sz="4" w:space="0" w:color="auto"/>
              <w:right w:val="single" w:sz="4" w:space="0" w:color="auto"/>
            </w:tcBorders>
            <w:vAlign w:val="center"/>
            <w:hideMark/>
          </w:tcPr>
          <w:p w14:paraId="24187133" w14:textId="77777777" w:rsidR="001C4D51" w:rsidRPr="00351CE0" w:rsidRDefault="001C4D51"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AI-driven workplace efficiency</w:t>
            </w:r>
          </w:p>
        </w:tc>
      </w:tr>
      <w:tr w:rsidR="001C4D51" w:rsidRPr="00351CE0" w14:paraId="07127D85" w14:textId="77777777" w:rsidTr="00CD7EF6">
        <w:trPr>
          <w:trHeight w:val="576"/>
        </w:trPr>
        <w:tc>
          <w:tcPr>
            <w:tcW w:w="1960" w:type="dxa"/>
            <w:tcBorders>
              <w:top w:val="nil"/>
              <w:left w:val="single" w:sz="4" w:space="0" w:color="auto"/>
              <w:bottom w:val="single" w:sz="4" w:space="0" w:color="auto"/>
              <w:right w:val="single" w:sz="4" w:space="0" w:color="auto"/>
            </w:tcBorders>
            <w:vAlign w:val="center"/>
            <w:hideMark/>
          </w:tcPr>
          <w:p w14:paraId="2A3830DA" w14:textId="77777777" w:rsidR="001C4D51" w:rsidRPr="00351CE0" w:rsidRDefault="001C4D51"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Scope</w:t>
            </w:r>
          </w:p>
        </w:tc>
        <w:tc>
          <w:tcPr>
            <w:tcW w:w="1720" w:type="dxa"/>
            <w:tcBorders>
              <w:top w:val="nil"/>
              <w:left w:val="nil"/>
              <w:bottom w:val="single" w:sz="4" w:space="0" w:color="auto"/>
              <w:right w:val="single" w:sz="4" w:space="0" w:color="auto"/>
            </w:tcBorders>
            <w:vAlign w:val="center"/>
            <w:hideMark/>
          </w:tcPr>
          <w:p w14:paraId="48B6F136" w14:textId="77777777" w:rsidR="001C4D51" w:rsidRPr="00351CE0" w:rsidRDefault="001C4D51"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Narrow, context-specific</w:t>
            </w:r>
          </w:p>
        </w:tc>
        <w:tc>
          <w:tcPr>
            <w:tcW w:w="1740" w:type="dxa"/>
            <w:tcBorders>
              <w:top w:val="nil"/>
              <w:left w:val="nil"/>
              <w:bottom w:val="single" w:sz="4" w:space="0" w:color="auto"/>
              <w:right w:val="single" w:sz="4" w:space="0" w:color="auto"/>
            </w:tcBorders>
            <w:vAlign w:val="center"/>
            <w:hideMark/>
          </w:tcPr>
          <w:p w14:paraId="2D50928A" w14:textId="77777777" w:rsidR="001C4D51" w:rsidRPr="00351CE0" w:rsidRDefault="001C4D51"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Broad, cross-sector</w:t>
            </w:r>
          </w:p>
        </w:tc>
      </w:tr>
      <w:tr w:rsidR="001C4D51" w:rsidRPr="00351CE0" w14:paraId="6152FE3F" w14:textId="77777777" w:rsidTr="00CD7EF6">
        <w:trPr>
          <w:trHeight w:val="576"/>
        </w:trPr>
        <w:tc>
          <w:tcPr>
            <w:tcW w:w="1960" w:type="dxa"/>
            <w:tcBorders>
              <w:top w:val="nil"/>
              <w:left w:val="single" w:sz="4" w:space="0" w:color="auto"/>
              <w:bottom w:val="single" w:sz="4" w:space="0" w:color="auto"/>
              <w:right w:val="single" w:sz="4" w:space="0" w:color="auto"/>
            </w:tcBorders>
            <w:vAlign w:val="center"/>
            <w:hideMark/>
          </w:tcPr>
          <w:p w14:paraId="6B66126F" w14:textId="77777777" w:rsidR="001C4D51" w:rsidRPr="00351CE0" w:rsidRDefault="001C4D51"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Environment</w:t>
            </w:r>
          </w:p>
        </w:tc>
        <w:tc>
          <w:tcPr>
            <w:tcW w:w="1720" w:type="dxa"/>
            <w:tcBorders>
              <w:top w:val="nil"/>
              <w:left w:val="nil"/>
              <w:bottom w:val="single" w:sz="4" w:space="0" w:color="auto"/>
              <w:right w:val="single" w:sz="4" w:space="0" w:color="auto"/>
            </w:tcBorders>
            <w:vAlign w:val="center"/>
            <w:hideMark/>
          </w:tcPr>
          <w:p w14:paraId="45DE123A" w14:textId="77777777" w:rsidR="001C4D51" w:rsidRPr="00351CE0" w:rsidRDefault="001C4D51"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Remote work / home-office</w:t>
            </w:r>
          </w:p>
        </w:tc>
        <w:tc>
          <w:tcPr>
            <w:tcW w:w="1740" w:type="dxa"/>
            <w:tcBorders>
              <w:top w:val="nil"/>
              <w:left w:val="nil"/>
              <w:bottom w:val="single" w:sz="4" w:space="0" w:color="auto"/>
              <w:right w:val="single" w:sz="4" w:space="0" w:color="auto"/>
            </w:tcBorders>
            <w:vAlign w:val="center"/>
            <w:hideMark/>
          </w:tcPr>
          <w:p w14:paraId="736E161B" w14:textId="77777777" w:rsidR="001C4D51" w:rsidRPr="00351CE0" w:rsidRDefault="001C4D51"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20 workplace sectors</w:t>
            </w:r>
          </w:p>
        </w:tc>
      </w:tr>
    </w:tbl>
    <w:p w14:paraId="57D7699B" w14:textId="6BA84236" w:rsidR="001C4D51" w:rsidRPr="00801A76" w:rsidRDefault="001C4D51" w:rsidP="0048154F">
      <w:pPr>
        <w:spacing w:line="240" w:lineRule="auto"/>
        <w:jc w:val="both"/>
        <w:rPr>
          <w:rFonts w:ascii="Times New Roman" w:hAnsi="Times New Roman" w:cs="Times New Roman"/>
          <w:lang w:val="en-GB"/>
          <w:rPrChange w:id="155"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56" w:author="Lttd" w:date="2026-02-12T10:45:00Z" w16du:dateUtc="2026-02-12T09:45:00Z">
            <w:rPr>
              <w:rFonts w:ascii="Times New Roman" w:hAnsi="Times New Roman" w:cs="Times New Roman"/>
            </w:rPr>
          </w:rPrChange>
        </w:rPr>
        <w:t xml:space="preserve">Aadi’s work is deep but narrow, while </w:t>
      </w:r>
      <w:r w:rsidR="005C6940" w:rsidRPr="00801A76">
        <w:rPr>
          <w:rFonts w:ascii="Times New Roman" w:hAnsi="Times New Roman" w:cs="Times New Roman"/>
          <w:lang w:val="en-GB"/>
          <w:rPrChange w:id="157" w:author="Lttd" w:date="2026-02-12T10:45:00Z" w16du:dateUtc="2026-02-12T09:45:00Z">
            <w:rPr>
              <w:rFonts w:ascii="Times New Roman" w:hAnsi="Times New Roman" w:cs="Times New Roman"/>
            </w:rPr>
          </w:rPrChange>
        </w:rPr>
        <w:t>mine</w:t>
      </w:r>
      <w:r w:rsidRPr="00801A76">
        <w:rPr>
          <w:rFonts w:ascii="Times New Roman" w:hAnsi="Times New Roman" w:cs="Times New Roman"/>
          <w:lang w:val="en-GB"/>
          <w:rPrChange w:id="158" w:author="Lttd" w:date="2026-02-12T10:45:00Z" w16du:dateUtc="2026-02-12T09:45:00Z">
            <w:rPr>
              <w:rFonts w:ascii="Times New Roman" w:hAnsi="Times New Roman" w:cs="Times New Roman"/>
            </w:rPr>
          </w:rPrChange>
        </w:rPr>
        <w:t xml:space="preserve"> is broad and comparative.</w:t>
      </w:r>
    </w:p>
    <w:p w14:paraId="7DFB3BB1" w14:textId="77777777" w:rsidR="001C4D51" w:rsidRPr="00351CE0" w:rsidRDefault="001C4D51" w:rsidP="0048154F">
      <w:pPr>
        <w:pStyle w:val="Cmsor4"/>
        <w:spacing w:line="240" w:lineRule="auto"/>
        <w:jc w:val="both"/>
        <w:rPr>
          <w:rFonts w:ascii="Times New Roman" w:hAnsi="Times New Roman" w:cs="Times New Roman"/>
          <w:b/>
          <w:bCs/>
          <w:i w:val="0"/>
          <w:iCs w:val="0"/>
        </w:rPr>
      </w:pPr>
      <w:r w:rsidRPr="00351CE0">
        <w:rPr>
          <w:rFonts w:ascii="Times New Roman" w:hAnsi="Times New Roman" w:cs="Times New Roman"/>
          <w:b/>
          <w:bCs/>
          <w:i w:val="0"/>
          <w:iCs w:val="0"/>
        </w:rPr>
        <w:t>Objects and Attributes</w:t>
      </w:r>
    </w:p>
    <w:p w14:paraId="2A2DF415" w14:textId="77777777" w:rsidR="001C4D51" w:rsidRPr="00351CE0" w:rsidRDefault="001C4D51" w:rsidP="0048154F">
      <w:pPr>
        <w:spacing w:line="240" w:lineRule="auto"/>
        <w:jc w:val="both"/>
        <w:rPr>
          <w:rFonts w:ascii="Times New Roman" w:hAnsi="Times New Roman" w:cs="Times New Roman"/>
        </w:rPr>
      </w:pPr>
      <w:r w:rsidRPr="00351CE0">
        <w:rPr>
          <w:rFonts w:ascii="Times New Roman" w:hAnsi="Times New Roman" w:cs="Times New Roman"/>
        </w:rPr>
        <w:t>Aadi’s Thesis</w:t>
      </w:r>
    </w:p>
    <w:p w14:paraId="3FF989FE" w14:textId="77777777" w:rsidR="001C4D51" w:rsidRPr="00801A76" w:rsidRDefault="001C4D51" w:rsidP="0048154F">
      <w:pPr>
        <w:spacing w:line="240" w:lineRule="auto"/>
        <w:jc w:val="both"/>
        <w:rPr>
          <w:rFonts w:ascii="Times New Roman" w:hAnsi="Times New Roman" w:cs="Times New Roman"/>
          <w:lang w:val="en-GB"/>
          <w:rPrChange w:id="159"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60" w:author="Lttd" w:date="2026-02-12T10:45:00Z" w16du:dateUtc="2026-02-12T09:45:00Z">
            <w:rPr>
              <w:rFonts w:ascii="Times New Roman" w:hAnsi="Times New Roman" w:cs="Times New Roman"/>
            </w:rPr>
          </w:rPrChange>
        </w:rPr>
        <w:t>Objects: Individual workers or organizational cases (often anonymized)</w:t>
      </w:r>
    </w:p>
    <w:p w14:paraId="632FB03C" w14:textId="77777777" w:rsidR="001C4D51" w:rsidRPr="00801A76" w:rsidRDefault="001C4D51" w:rsidP="0048154F">
      <w:pPr>
        <w:spacing w:line="240" w:lineRule="auto"/>
        <w:jc w:val="both"/>
        <w:rPr>
          <w:rFonts w:ascii="Times New Roman" w:hAnsi="Times New Roman" w:cs="Times New Roman"/>
          <w:lang w:val="en-GB"/>
          <w:rPrChange w:id="161"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62" w:author="Lttd" w:date="2026-02-12T10:45:00Z" w16du:dateUtc="2026-02-12T09:45:00Z">
            <w:rPr>
              <w:rFonts w:ascii="Times New Roman" w:hAnsi="Times New Roman" w:cs="Times New Roman"/>
            </w:rPr>
          </w:rPrChange>
        </w:rPr>
        <w:t>Attributes: Security, compliance, business continuity, cost, reputation</w:t>
      </w:r>
    </w:p>
    <w:p w14:paraId="3788DB45" w14:textId="77777777" w:rsidR="001C4D51" w:rsidRPr="00801A76" w:rsidRDefault="001C4D51" w:rsidP="0048154F">
      <w:pPr>
        <w:spacing w:line="240" w:lineRule="auto"/>
        <w:jc w:val="both"/>
        <w:rPr>
          <w:rFonts w:ascii="Times New Roman" w:hAnsi="Times New Roman" w:cs="Times New Roman"/>
          <w:lang w:val="en-GB"/>
          <w:rPrChange w:id="163"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64" w:author="Lttd" w:date="2026-02-12T10:45:00Z" w16du:dateUtc="2026-02-12T09:45:00Z">
            <w:rPr>
              <w:rFonts w:ascii="Times New Roman" w:hAnsi="Times New Roman" w:cs="Times New Roman"/>
            </w:rPr>
          </w:rPrChange>
        </w:rPr>
        <w:t>Attribute count: Moderate, tightly focused on risk</w:t>
      </w:r>
    </w:p>
    <w:p w14:paraId="1850A802" w14:textId="77777777" w:rsidR="001C4D51" w:rsidRPr="00351CE0" w:rsidRDefault="001C4D51" w:rsidP="0048154F">
      <w:pPr>
        <w:spacing w:line="240" w:lineRule="auto"/>
        <w:jc w:val="both"/>
        <w:rPr>
          <w:rFonts w:ascii="Times New Roman" w:hAnsi="Times New Roman" w:cs="Times New Roman"/>
        </w:rPr>
      </w:pPr>
      <w:r w:rsidRPr="00351CE0">
        <w:rPr>
          <w:rFonts w:ascii="Times New Roman" w:hAnsi="Times New Roman" w:cs="Times New Roman"/>
        </w:rPr>
        <w:t>This Thesis</w:t>
      </w:r>
    </w:p>
    <w:p w14:paraId="694A0235" w14:textId="77777777" w:rsidR="001C4D51" w:rsidRPr="00351CE0" w:rsidRDefault="001C4D51" w:rsidP="0048154F">
      <w:pPr>
        <w:spacing w:line="240" w:lineRule="auto"/>
        <w:jc w:val="both"/>
        <w:rPr>
          <w:rFonts w:ascii="Times New Roman" w:hAnsi="Times New Roman" w:cs="Times New Roman"/>
        </w:rPr>
      </w:pPr>
      <w:r w:rsidRPr="00351CE0">
        <w:rPr>
          <w:rFonts w:ascii="Times New Roman" w:hAnsi="Times New Roman" w:cs="Times New Roman"/>
        </w:rPr>
        <w:t>Objects:</w:t>
      </w:r>
    </w:p>
    <w:p w14:paraId="57438EE8" w14:textId="77777777" w:rsidR="001C4D51" w:rsidRPr="00351CE0" w:rsidRDefault="001C4D51" w:rsidP="0048154F">
      <w:pPr>
        <w:pStyle w:val="Listaszerbekezds"/>
        <w:numPr>
          <w:ilvl w:val="0"/>
          <w:numId w:val="31"/>
        </w:numPr>
        <w:spacing w:line="240" w:lineRule="auto"/>
        <w:jc w:val="both"/>
        <w:rPr>
          <w:rFonts w:ascii="Times New Roman" w:hAnsi="Times New Roman" w:cs="Times New Roman"/>
        </w:rPr>
      </w:pPr>
      <w:r w:rsidRPr="00351CE0">
        <w:rPr>
          <w:rFonts w:ascii="Times New Roman" w:hAnsi="Times New Roman" w:cs="Times New Roman"/>
        </w:rPr>
        <w:t>20 workplace sectors</w:t>
      </w:r>
    </w:p>
    <w:p w14:paraId="55CE4A73" w14:textId="77777777" w:rsidR="001C4D51" w:rsidRPr="00351CE0" w:rsidRDefault="001C4D51" w:rsidP="0048154F">
      <w:pPr>
        <w:pStyle w:val="Listaszerbekezds"/>
        <w:numPr>
          <w:ilvl w:val="0"/>
          <w:numId w:val="31"/>
        </w:numPr>
        <w:spacing w:line="240" w:lineRule="auto"/>
        <w:jc w:val="both"/>
        <w:rPr>
          <w:rFonts w:ascii="Times New Roman" w:hAnsi="Times New Roman" w:cs="Times New Roman"/>
        </w:rPr>
      </w:pPr>
      <w:r w:rsidRPr="00351CE0">
        <w:rPr>
          <w:rFonts w:ascii="Times New Roman" w:hAnsi="Times New Roman" w:cs="Times New Roman"/>
        </w:rPr>
        <w:t>AI specialization domains</w:t>
      </w:r>
    </w:p>
    <w:p w14:paraId="660AF464" w14:textId="77777777" w:rsidR="001C4D51" w:rsidRPr="00351CE0" w:rsidRDefault="001C4D51" w:rsidP="0048154F">
      <w:pPr>
        <w:spacing w:line="240" w:lineRule="auto"/>
        <w:jc w:val="both"/>
        <w:rPr>
          <w:rFonts w:ascii="Times New Roman" w:hAnsi="Times New Roman" w:cs="Times New Roman"/>
        </w:rPr>
      </w:pPr>
      <w:r w:rsidRPr="00351CE0">
        <w:rPr>
          <w:rFonts w:ascii="Times New Roman" w:hAnsi="Times New Roman" w:cs="Times New Roman"/>
        </w:rPr>
        <w:t>Attributes:</w:t>
      </w:r>
    </w:p>
    <w:p w14:paraId="4D4E9FA1" w14:textId="77777777" w:rsidR="001C4D51" w:rsidRPr="00351CE0" w:rsidRDefault="001C4D51" w:rsidP="0048154F">
      <w:pPr>
        <w:pStyle w:val="Listaszerbekezds"/>
        <w:numPr>
          <w:ilvl w:val="0"/>
          <w:numId w:val="31"/>
        </w:numPr>
        <w:spacing w:line="240" w:lineRule="auto"/>
        <w:jc w:val="both"/>
        <w:rPr>
          <w:rFonts w:ascii="Times New Roman" w:hAnsi="Times New Roman" w:cs="Times New Roman"/>
        </w:rPr>
      </w:pPr>
      <w:r w:rsidRPr="00351CE0">
        <w:rPr>
          <w:rFonts w:ascii="Times New Roman" w:hAnsi="Times New Roman" w:cs="Times New Roman"/>
        </w:rPr>
        <w:t>22 workplace efficiency metrics</w:t>
      </w:r>
    </w:p>
    <w:p w14:paraId="5C4ED4A1" w14:textId="77777777" w:rsidR="001C4D51" w:rsidRPr="00351CE0" w:rsidRDefault="001C4D51" w:rsidP="0048154F">
      <w:pPr>
        <w:pStyle w:val="Listaszerbekezds"/>
        <w:numPr>
          <w:ilvl w:val="0"/>
          <w:numId w:val="31"/>
        </w:numPr>
        <w:spacing w:line="240" w:lineRule="auto"/>
        <w:jc w:val="both"/>
        <w:rPr>
          <w:rFonts w:ascii="Times New Roman" w:hAnsi="Times New Roman" w:cs="Times New Roman"/>
        </w:rPr>
      </w:pPr>
      <w:r w:rsidRPr="00351CE0">
        <w:rPr>
          <w:rFonts w:ascii="Times New Roman" w:hAnsi="Times New Roman" w:cs="Times New Roman"/>
        </w:rPr>
        <w:t>15 AI model benchmarks</w:t>
      </w:r>
    </w:p>
    <w:p w14:paraId="574008F7" w14:textId="77777777" w:rsidR="001C4D51" w:rsidRPr="00801A76" w:rsidRDefault="001C4D51" w:rsidP="0048154F">
      <w:pPr>
        <w:spacing w:line="240" w:lineRule="auto"/>
        <w:jc w:val="both"/>
        <w:rPr>
          <w:rFonts w:ascii="Times New Roman" w:hAnsi="Times New Roman" w:cs="Times New Roman"/>
          <w:lang w:val="en-GB"/>
          <w:rPrChange w:id="165"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66" w:author="Lttd" w:date="2026-02-12T10:45:00Z" w16du:dateUtc="2026-02-12T09:45:00Z">
            <w:rPr>
              <w:rFonts w:ascii="Times New Roman" w:hAnsi="Times New Roman" w:cs="Times New Roman"/>
            </w:rPr>
          </w:rPrChange>
        </w:rPr>
        <w:t>Attribute logic: Multi-layered, hierarchical, and filtered</w:t>
      </w:r>
    </w:p>
    <w:p w14:paraId="2591FD4E" w14:textId="4B82F9FB" w:rsidR="001C4D51" w:rsidRPr="00801A76" w:rsidRDefault="001C4D51" w:rsidP="0048154F">
      <w:pPr>
        <w:spacing w:line="240" w:lineRule="auto"/>
        <w:jc w:val="both"/>
        <w:rPr>
          <w:rFonts w:ascii="Times New Roman" w:hAnsi="Times New Roman" w:cs="Times New Roman"/>
          <w:lang w:val="en-GB"/>
          <w:rPrChange w:id="167"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68" w:author="Lttd" w:date="2026-02-12T10:45:00Z" w16du:dateUtc="2026-02-12T09:45:00Z">
            <w:rPr>
              <w:rFonts w:ascii="Times New Roman" w:hAnsi="Times New Roman" w:cs="Times New Roman"/>
            </w:rPr>
          </w:rPrChange>
        </w:rPr>
        <w:t>This work introduces attribute exclusion and super-OAM construction, which is not present in Aadi’s thesis.</w:t>
      </w:r>
    </w:p>
    <w:p w14:paraId="34FA148F" w14:textId="77777777" w:rsidR="001C4D51" w:rsidRPr="00351CE0" w:rsidRDefault="001C4D51" w:rsidP="0048154F">
      <w:pPr>
        <w:pStyle w:val="Cmsor3"/>
        <w:spacing w:line="240" w:lineRule="auto"/>
        <w:jc w:val="both"/>
        <w:rPr>
          <w:rFonts w:ascii="Times New Roman" w:hAnsi="Times New Roman" w:cs="Times New Roman"/>
          <w:b/>
          <w:bCs/>
        </w:rPr>
      </w:pPr>
      <w:bookmarkStart w:id="169" w:name="_Toc221770685"/>
      <w:r w:rsidRPr="00351CE0">
        <w:rPr>
          <w:rFonts w:ascii="Times New Roman" w:hAnsi="Times New Roman" w:cs="Times New Roman"/>
          <w:b/>
          <w:bCs/>
        </w:rPr>
        <w:t>Use of AI</w:t>
      </w:r>
      <w:bookmarkEnd w:id="169"/>
    </w:p>
    <w:tbl>
      <w:tblPr>
        <w:tblW w:w="5420" w:type="dxa"/>
        <w:tblLook w:val="04A0" w:firstRow="1" w:lastRow="0" w:firstColumn="1" w:lastColumn="0" w:noHBand="0" w:noVBand="1"/>
      </w:tblPr>
      <w:tblGrid>
        <w:gridCol w:w="1954"/>
        <w:gridCol w:w="1716"/>
        <w:gridCol w:w="1750"/>
      </w:tblGrid>
      <w:tr w:rsidR="001C4D51" w:rsidRPr="00351CE0" w14:paraId="4DF6192A" w14:textId="77777777" w:rsidTr="00CD7EF6">
        <w:trPr>
          <w:trHeight w:val="288"/>
        </w:trPr>
        <w:tc>
          <w:tcPr>
            <w:tcW w:w="1960" w:type="dxa"/>
            <w:tcBorders>
              <w:top w:val="single" w:sz="4" w:space="0" w:color="auto"/>
              <w:left w:val="single" w:sz="4" w:space="0" w:color="auto"/>
              <w:bottom w:val="single" w:sz="4" w:space="0" w:color="auto"/>
              <w:right w:val="single" w:sz="4" w:space="0" w:color="auto"/>
            </w:tcBorders>
            <w:vAlign w:val="center"/>
            <w:hideMark/>
          </w:tcPr>
          <w:p w14:paraId="78F386D7" w14:textId="77777777" w:rsidR="001C4D51" w:rsidRPr="00351CE0" w:rsidRDefault="001C4D51" w:rsidP="0048154F">
            <w:pPr>
              <w:spacing w:after="0" w:line="240" w:lineRule="auto"/>
              <w:jc w:val="both"/>
              <w:rPr>
                <w:rFonts w:ascii="Times New Roman" w:eastAsia="Times New Roman" w:hAnsi="Times New Roman" w:cs="Times New Roman"/>
                <w:b/>
                <w:bCs/>
                <w:color w:val="000000"/>
                <w:kern w:val="0"/>
                <w:sz w:val="22"/>
                <w:szCs w:val="22"/>
                <w14:ligatures w14:val="none"/>
              </w:rPr>
            </w:pPr>
            <w:r w:rsidRPr="00351CE0">
              <w:rPr>
                <w:rFonts w:ascii="Times New Roman" w:eastAsia="Times New Roman" w:hAnsi="Times New Roman" w:cs="Times New Roman"/>
                <w:b/>
                <w:bCs/>
                <w:color w:val="000000"/>
                <w:kern w:val="0"/>
                <w:sz w:val="22"/>
                <w:szCs w:val="22"/>
                <w14:ligatures w14:val="none"/>
              </w:rPr>
              <w:t>Dimension</w:t>
            </w:r>
          </w:p>
        </w:tc>
        <w:tc>
          <w:tcPr>
            <w:tcW w:w="1720" w:type="dxa"/>
            <w:tcBorders>
              <w:top w:val="single" w:sz="4" w:space="0" w:color="auto"/>
              <w:left w:val="nil"/>
              <w:bottom w:val="single" w:sz="4" w:space="0" w:color="auto"/>
              <w:right w:val="single" w:sz="4" w:space="0" w:color="auto"/>
            </w:tcBorders>
            <w:vAlign w:val="center"/>
            <w:hideMark/>
          </w:tcPr>
          <w:p w14:paraId="3188DE97" w14:textId="77777777" w:rsidR="001C4D51" w:rsidRPr="00351CE0" w:rsidRDefault="001C4D51" w:rsidP="0048154F">
            <w:pPr>
              <w:spacing w:after="0" w:line="240" w:lineRule="auto"/>
              <w:jc w:val="both"/>
              <w:rPr>
                <w:rFonts w:ascii="Times New Roman" w:eastAsia="Times New Roman" w:hAnsi="Times New Roman" w:cs="Times New Roman"/>
                <w:b/>
                <w:bCs/>
                <w:color w:val="000000"/>
                <w:kern w:val="0"/>
                <w:sz w:val="22"/>
                <w:szCs w:val="22"/>
                <w14:ligatures w14:val="none"/>
              </w:rPr>
            </w:pPr>
            <w:r w:rsidRPr="00351CE0">
              <w:rPr>
                <w:rFonts w:ascii="Times New Roman" w:eastAsia="Times New Roman" w:hAnsi="Times New Roman" w:cs="Times New Roman"/>
                <w:b/>
                <w:bCs/>
                <w:color w:val="000000"/>
                <w:kern w:val="0"/>
                <w:sz w:val="22"/>
                <w:szCs w:val="22"/>
                <w14:ligatures w14:val="none"/>
              </w:rPr>
              <w:t>Aadi Rajesh</w:t>
            </w:r>
          </w:p>
        </w:tc>
        <w:tc>
          <w:tcPr>
            <w:tcW w:w="1740" w:type="dxa"/>
            <w:tcBorders>
              <w:top w:val="single" w:sz="4" w:space="0" w:color="auto"/>
              <w:left w:val="nil"/>
              <w:bottom w:val="single" w:sz="4" w:space="0" w:color="auto"/>
              <w:right w:val="single" w:sz="4" w:space="0" w:color="auto"/>
            </w:tcBorders>
            <w:vAlign w:val="center"/>
            <w:hideMark/>
          </w:tcPr>
          <w:p w14:paraId="6AD023B0" w14:textId="77777777" w:rsidR="001C4D51" w:rsidRPr="00351CE0" w:rsidRDefault="001C4D51" w:rsidP="0048154F">
            <w:pPr>
              <w:spacing w:after="0" w:line="240" w:lineRule="auto"/>
              <w:jc w:val="both"/>
              <w:rPr>
                <w:rFonts w:ascii="Times New Roman" w:eastAsia="Times New Roman" w:hAnsi="Times New Roman" w:cs="Times New Roman"/>
                <w:b/>
                <w:bCs/>
                <w:color w:val="000000"/>
                <w:kern w:val="0"/>
                <w:sz w:val="22"/>
                <w:szCs w:val="22"/>
                <w14:ligatures w14:val="none"/>
              </w:rPr>
            </w:pPr>
            <w:r w:rsidRPr="00351CE0">
              <w:rPr>
                <w:rFonts w:ascii="Times New Roman" w:eastAsia="Times New Roman" w:hAnsi="Times New Roman" w:cs="Times New Roman"/>
                <w:b/>
                <w:bCs/>
                <w:color w:val="000000"/>
                <w:kern w:val="0"/>
                <w:sz w:val="22"/>
                <w:szCs w:val="22"/>
                <w14:ligatures w14:val="none"/>
              </w:rPr>
              <w:t>This Thesis</w:t>
            </w:r>
          </w:p>
        </w:tc>
      </w:tr>
      <w:tr w:rsidR="001C4D51" w:rsidRPr="00351CE0" w14:paraId="59A1C632" w14:textId="77777777" w:rsidTr="00CD7EF6">
        <w:trPr>
          <w:trHeight w:val="576"/>
        </w:trPr>
        <w:tc>
          <w:tcPr>
            <w:tcW w:w="1960" w:type="dxa"/>
            <w:tcBorders>
              <w:top w:val="nil"/>
              <w:left w:val="single" w:sz="4" w:space="0" w:color="auto"/>
              <w:bottom w:val="single" w:sz="4" w:space="0" w:color="auto"/>
              <w:right w:val="single" w:sz="4" w:space="0" w:color="auto"/>
            </w:tcBorders>
            <w:vAlign w:val="center"/>
            <w:hideMark/>
          </w:tcPr>
          <w:p w14:paraId="75302E68" w14:textId="77777777" w:rsidR="001C4D51" w:rsidRPr="00351CE0" w:rsidRDefault="001C4D51"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Role of AI</w:t>
            </w:r>
          </w:p>
        </w:tc>
        <w:tc>
          <w:tcPr>
            <w:tcW w:w="1720" w:type="dxa"/>
            <w:tcBorders>
              <w:top w:val="nil"/>
              <w:left w:val="nil"/>
              <w:bottom w:val="single" w:sz="4" w:space="0" w:color="auto"/>
              <w:right w:val="single" w:sz="4" w:space="0" w:color="auto"/>
            </w:tcBorders>
            <w:vAlign w:val="center"/>
            <w:hideMark/>
          </w:tcPr>
          <w:p w14:paraId="547136EE" w14:textId="77777777" w:rsidR="001C4D51" w:rsidRPr="00801A76" w:rsidRDefault="001C4D51" w:rsidP="0048154F">
            <w:pPr>
              <w:spacing w:after="0" w:line="240" w:lineRule="auto"/>
              <w:jc w:val="both"/>
              <w:rPr>
                <w:rFonts w:ascii="Times New Roman" w:eastAsia="Times New Roman" w:hAnsi="Times New Roman" w:cs="Times New Roman"/>
                <w:color w:val="000000"/>
                <w:kern w:val="0"/>
                <w:sz w:val="22"/>
                <w:szCs w:val="22"/>
                <w:lang w:val="en-GB"/>
                <w14:ligatures w14:val="none"/>
                <w:rPrChange w:id="170" w:author="Lttd" w:date="2026-02-12T10:45:00Z" w16du:dateUtc="2026-02-12T09:45:00Z">
                  <w:rPr>
                    <w:rFonts w:ascii="Times New Roman" w:eastAsia="Times New Roman" w:hAnsi="Times New Roman" w:cs="Times New Roman"/>
                    <w:color w:val="000000"/>
                    <w:kern w:val="0"/>
                    <w:sz w:val="22"/>
                    <w:szCs w:val="22"/>
                    <w14:ligatures w14:val="none"/>
                  </w:rPr>
                </w:rPrChange>
              </w:rPr>
            </w:pPr>
            <w:r w:rsidRPr="00801A76">
              <w:rPr>
                <w:rFonts w:ascii="Times New Roman" w:eastAsia="Times New Roman" w:hAnsi="Times New Roman" w:cs="Times New Roman"/>
                <w:color w:val="000000"/>
                <w:kern w:val="0"/>
                <w:sz w:val="22"/>
                <w:szCs w:val="22"/>
                <w:lang w:val="en-GB"/>
                <w14:ligatures w14:val="none"/>
                <w:rPrChange w:id="171" w:author="Lttd" w:date="2026-02-12T10:45:00Z" w16du:dateUtc="2026-02-12T09:45:00Z">
                  <w:rPr>
                    <w:rFonts w:ascii="Times New Roman" w:eastAsia="Times New Roman" w:hAnsi="Times New Roman" w:cs="Times New Roman"/>
                    <w:color w:val="000000"/>
                    <w:kern w:val="0"/>
                    <w:sz w:val="22"/>
                    <w:szCs w:val="22"/>
                    <w14:ligatures w14:val="none"/>
                  </w:rPr>
                </w:rPrChange>
              </w:rPr>
              <w:t>Support tool in risk evaluation</w:t>
            </w:r>
          </w:p>
        </w:tc>
        <w:tc>
          <w:tcPr>
            <w:tcW w:w="1740" w:type="dxa"/>
            <w:tcBorders>
              <w:top w:val="nil"/>
              <w:left w:val="nil"/>
              <w:bottom w:val="single" w:sz="4" w:space="0" w:color="auto"/>
              <w:right w:val="single" w:sz="4" w:space="0" w:color="auto"/>
            </w:tcBorders>
            <w:vAlign w:val="center"/>
            <w:hideMark/>
          </w:tcPr>
          <w:p w14:paraId="165518B6" w14:textId="77777777" w:rsidR="001C4D51" w:rsidRPr="00351CE0" w:rsidRDefault="001C4D51"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Central object of evaluation</w:t>
            </w:r>
          </w:p>
        </w:tc>
      </w:tr>
      <w:tr w:rsidR="001C4D51" w:rsidRPr="00801A76" w14:paraId="3991CE44" w14:textId="77777777" w:rsidTr="00CD7EF6">
        <w:trPr>
          <w:trHeight w:val="1152"/>
        </w:trPr>
        <w:tc>
          <w:tcPr>
            <w:tcW w:w="1960" w:type="dxa"/>
            <w:tcBorders>
              <w:top w:val="nil"/>
              <w:left w:val="single" w:sz="4" w:space="0" w:color="auto"/>
              <w:bottom w:val="single" w:sz="4" w:space="0" w:color="auto"/>
              <w:right w:val="single" w:sz="4" w:space="0" w:color="auto"/>
            </w:tcBorders>
            <w:vAlign w:val="center"/>
            <w:hideMark/>
          </w:tcPr>
          <w:p w14:paraId="2E3D6254" w14:textId="77777777" w:rsidR="001C4D51" w:rsidRPr="00351CE0" w:rsidRDefault="001C4D51"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AI models</w:t>
            </w:r>
          </w:p>
        </w:tc>
        <w:tc>
          <w:tcPr>
            <w:tcW w:w="1720" w:type="dxa"/>
            <w:tcBorders>
              <w:top w:val="nil"/>
              <w:left w:val="nil"/>
              <w:bottom w:val="single" w:sz="4" w:space="0" w:color="auto"/>
              <w:right w:val="single" w:sz="4" w:space="0" w:color="auto"/>
            </w:tcBorders>
            <w:vAlign w:val="center"/>
            <w:hideMark/>
          </w:tcPr>
          <w:p w14:paraId="03F1F527" w14:textId="77777777" w:rsidR="001C4D51" w:rsidRPr="00351CE0" w:rsidRDefault="001C4D51"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Generic AI assistance</w:t>
            </w:r>
          </w:p>
        </w:tc>
        <w:tc>
          <w:tcPr>
            <w:tcW w:w="1740" w:type="dxa"/>
            <w:tcBorders>
              <w:top w:val="nil"/>
              <w:left w:val="nil"/>
              <w:bottom w:val="single" w:sz="4" w:space="0" w:color="auto"/>
              <w:right w:val="single" w:sz="4" w:space="0" w:color="auto"/>
            </w:tcBorders>
            <w:vAlign w:val="center"/>
            <w:hideMark/>
          </w:tcPr>
          <w:p w14:paraId="74569B54" w14:textId="77777777" w:rsidR="001C4D51" w:rsidRPr="00801A76" w:rsidRDefault="001C4D51" w:rsidP="0048154F">
            <w:pPr>
              <w:spacing w:after="0" w:line="240" w:lineRule="auto"/>
              <w:jc w:val="both"/>
              <w:rPr>
                <w:rFonts w:ascii="Times New Roman" w:eastAsia="Times New Roman" w:hAnsi="Times New Roman" w:cs="Times New Roman"/>
                <w:color w:val="000000"/>
                <w:kern w:val="0"/>
                <w:sz w:val="22"/>
                <w:szCs w:val="22"/>
                <w:lang w:val="en-GB"/>
                <w14:ligatures w14:val="none"/>
                <w:rPrChange w:id="172" w:author="Lttd" w:date="2026-02-12T10:45:00Z" w16du:dateUtc="2026-02-12T09:45:00Z">
                  <w:rPr>
                    <w:rFonts w:ascii="Times New Roman" w:eastAsia="Times New Roman" w:hAnsi="Times New Roman" w:cs="Times New Roman"/>
                    <w:color w:val="000000"/>
                    <w:kern w:val="0"/>
                    <w:sz w:val="22"/>
                    <w:szCs w:val="22"/>
                    <w14:ligatures w14:val="none"/>
                  </w:rPr>
                </w:rPrChange>
              </w:rPr>
            </w:pPr>
            <w:r w:rsidRPr="00801A76">
              <w:rPr>
                <w:rFonts w:ascii="Times New Roman" w:eastAsia="Times New Roman" w:hAnsi="Times New Roman" w:cs="Times New Roman"/>
                <w:color w:val="000000"/>
                <w:kern w:val="0"/>
                <w:sz w:val="22"/>
                <w:szCs w:val="22"/>
                <w:lang w:val="en-GB"/>
                <w14:ligatures w14:val="none"/>
                <w:rPrChange w:id="173" w:author="Lttd" w:date="2026-02-12T10:45:00Z" w16du:dateUtc="2026-02-12T09:45:00Z">
                  <w:rPr>
                    <w:rFonts w:ascii="Times New Roman" w:eastAsia="Times New Roman" w:hAnsi="Times New Roman" w:cs="Times New Roman"/>
                    <w:color w:val="000000"/>
                    <w:kern w:val="0"/>
                    <w:sz w:val="22"/>
                    <w:szCs w:val="22"/>
                    <w14:ligatures w14:val="none"/>
                  </w:rPr>
                </w:rPrChange>
              </w:rPr>
              <w:t>Specialized models (BloombergGPT, AlphaFold 2, etc.)</w:t>
            </w:r>
          </w:p>
        </w:tc>
      </w:tr>
      <w:tr w:rsidR="001C4D51" w:rsidRPr="00351CE0" w14:paraId="12CF2FD4" w14:textId="77777777" w:rsidTr="00CD7EF6">
        <w:trPr>
          <w:trHeight w:val="576"/>
        </w:trPr>
        <w:tc>
          <w:tcPr>
            <w:tcW w:w="1960" w:type="dxa"/>
            <w:tcBorders>
              <w:top w:val="nil"/>
              <w:left w:val="single" w:sz="4" w:space="0" w:color="auto"/>
              <w:bottom w:val="single" w:sz="4" w:space="0" w:color="auto"/>
              <w:right w:val="single" w:sz="4" w:space="0" w:color="auto"/>
            </w:tcBorders>
            <w:vAlign w:val="center"/>
            <w:hideMark/>
          </w:tcPr>
          <w:p w14:paraId="29A2DE25" w14:textId="77777777" w:rsidR="001C4D51" w:rsidRPr="00351CE0" w:rsidRDefault="001C4D51"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AI evaluation</w:t>
            </w:r>
          </w:p>
        </w:tc>
        <w:tc>
          <w:tcPr>
            <w:tcW w:w="1720" w:type="dxa"/>
            <w:tcBorders>
              <w:top w:val="nil"/>
              <w:left w:val="nil"/>
              <w:bottom w:val="single" w:sz="4" w:space="0" w:color="auto"/>
              <w:right w:val="single" w:sz="4" w:space="0" w:color="auto"/>
            </w:tcBorders>
            <w:vAlign w:val="center"/>
            <w:hideMark/>
          </w:tcPr>
          <w:p w14:paraId="68310A4E" w14:textId="77777777" w:rsidR="001C4D51" w:rsidRPr="00351CE0" w:rsidRDefault="001C4D51"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Qualitative + structural</w:t>
            </w:r>
          </w:p>
        </w:tc>
        <w:tc>
          <w:tcPr>
            <w:tcW w:w="1740" w:type="dxa"/>
            <w:tcBorders>
              <w:top w:val="nil"/>
              <w:left w:val="nil"/>
              <w:bottom w:val="single" w:sz="4" w:space="0" w:color="auto"/>
              <w:right w:val="single" w:sz="4" w:space="0" w:color="auto"/>
            </w:tcBorders>
            <w:vAlign w:val="center"/>
            <w:hideMark/>
          </w:tcPr>
          <w:p w14:paraId="3C653C83" w14:textId="77777777" w:rsidR="001C4D51" w:rsidRPr="00351CE0" w:rsidRDefault="001C4D51"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Quantitative + benchmark-driven</w:t>
            </w:r>
          </w:p>
        </w:tc>
      </w:tr>
    </w:tbl>
    <w:p w14:paraId="1CCAE0E1" w14:textId="4078AB6F" w:rsidR="001C4D51" w:rsidRPr="00801A76" w:rsidRDefault="001C4D51" w:rsidP="0048154F">
      <w:pPr>
        <w:spacing w:line="240" w:lineRule="auto"/>
        <w:jc w:val="both"/>
        <w:rPr>
          <w:rFonts w:ascii="Times New Roman" w:hAnsi="Times New Roman" w:cs="Times New Roman"/>
          <w:lang w:val="en-GB"/>
          <w:rPrChange w:id="174"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75" w:author="Lttd" w:date="2026-02-12T10:45:00Z" w16du:dateUtc="2026-02-12T09:45:00Z">
            <w:rPr>
              <w:rFonts w:ascii="Times New Roman" w:hAnsi="Times New Roman" w:cs="Times New Roman"/>
            </w:rPr>
          </w:rPrChange>
        </w:rPr>
        <w:t>This thesis evaluates AI itself, whereas Aadi’s uses AI as a helper.</w:t>
      </w:r>
    </w:p>
    <w:p w14:paraId="2E21E045" w14:textId="77777777" w:rsidR="001C4D51" w:rsidRPr="00351CE0" w:rsidRDefault="001C4D51" w:rsidP="0048154F">
      <w:pPr>
        <w:pStyle w:val="Cmsor3"/>
        <w:spacing w:line="240" w:lineRule="auto"/>
        <w:jc w:val="both"/>
        <w:rPr>
          <w:rFonts w:ascii="Times New Roman" w:hAnsi="Times New Roman" w:cs="Times New Roman"/>
          <w:b/>
          <w:bCs/>
        </w:rPr>
      </w:pPr>
      <w:bookmarkStart w:id="176" w:name="_Toc221770686"/>
      <w:r w:rsidRPr="00351CE0">
        <w:rPr>
          <w:rFonts w:ascii="Times New Roman" w:hAnsi="Times New Roman" w:cs="Times New Roman"/>
          <w:b/>
          <w:bCs/>
        </w:rPr>
        <w:t>Results and Outputs</w:t>
      </w:r>
      <w:bookmarkEnd w:id="176"/>
    </w:p>
    <w:p w14:paraId="64A58A4F" w14:textId="77777777" w:rsidR="001C4D51" w:rsidRPr="00351CE0" w:rsidRDefault="001C4D51" w:rsidP="0048154F">
      <w:pPr>
        <w:spacing w:line="240" w:lineRule="auto"/>
        <w:jc w:val="both"/>
        <w:rPr>
          <w:rFonts w:ascii="Times New Roman" w:hAnsi="Times New Roman" w:cs="Times New Roman"/>
        </w:rPr>
      </w:pPr>
      <w:r w:rsidRPr="00351CE0">
        <w:rPr>
          <w:rFonts w:ascii="Times New Roman" w:hAnsi="Times New Roman" w:cs="Times New Roman"/>
        </w:rPr>
        <w:t>Aadi’s thesis:</w:t>
      </w:r>
    </w:p>
    <w:p w14:paraId="3DB7F156" w14:textId="77777777" w:rsidR="001C4D51" w:rsidRPr="00351CE0" w:rsidRDefault="001C4D51" w:rsidP="0048154F">
      <w:pPr>
        <w:pStyle w:val="Listaszerbekezds"/>
        <w:numPr>
          <w:ilvl w:val="0"/>
          <w:numId w:val="34"/>
        </w:numPr>
        <w:spacing w:line="240" w:lineRule="auto"/>
        <w:jc w:val="both"/>
        <w:rPr>
          <w:rFonts w:ascii="Times New Roman" w:hAnsi="Times New Roman" w:cs="Times New Roman"/>
        </w:rPr>
      </w:pPr>
      <w:r w:rsidRPr="00351CE0">
        <w:rPr>
          <w:rFonts w:ascii="Times New Roman" w:hAnsi="Times New Roman" w:cs="Times New Roman"/>
        </w:rPr>
        <w:lastRenderedPageBreak/>
        <w:t>Produces a risk-evaluation framework</w:t>
      </w:r>
    </w:p>
    <w:p w14:paraId="54B234A7" w14:textId="77777777" w:rsidR="001C4D51" w:rsidRPr="00351CE0" w:rsidRDefault="001C4D51" w:rsidP="0048154F">
      <w:pPr>
        <w:pStyle w:val="Listaszerbekezds"/>
        <w:numPr>
          <w:ilvl w:val="0"/>
          <w:numId w:val="34"/>
        </w:numPr>
        <w:spacing w:line="240" w:lineRule="auto"/>
        <w:jc w:val="both"/>
        <w:rPr>
          <w:rFonts w:ascii="Times New Roman" w:hAnsi="Times New Roman" w:cs="Times New Roman"/>
        </w:rPr>
      </w:pPr>
      <w:r w:rsidRPr="00351CE0">
        <w:rPr>
          <w:rFonts w:ascii="Times New Roman" w:hAnsi="Times New Roman" w:cs="Times New Roman"/>
        </w:rPr>
        <w:t>Emphasizes mitigation and awareness</w:t>
      </w:r>
    </w:p>
    <w:p w14:paraId="539ABE49" w14:textId="77777777" w:rsidR="001C4D51" w:rsidRPr="00351CE0" w:rsidRDefault="001C4D51" w:rsidP="0048154F">
      <w:pPr>
        <w:pStyle w:val="Listaszerbekezds"/>
        <w:numPr>
          <w:ilvl w:val="0"/>
          <w:numId w:val="34"/>
        </w:numPr>
        <w:spacing w:line="240" w:lineRule="auto"/>
        <w:jc w:val="both"/>
        <w:rPr>
          <w:rFonts w:ascii="Times New Roman" w:hAnsi="Times New Roman" w:cs="Times New Roman"/>
        </w:rPr>
      </w:pPr>
      <w:r w:rsidRPr="00351CE0">
        <w:rPr>
          <w:rFonts w:ascii="Times New Roman" w:hAnsi="Times New Roman" w:cs="Times New Roman"/>
        </w:rPr>
        <w:t>Results are context-specific</w:t>
      </w:r>
    </w:p>
    <w:p w14:paraId="7282EBA1" w14:textId="77777777" w:rsidR="001C4D51" w:rsidRPr="00351CE0" w:rsidRDefault="001C4D51" w:rsidP="0048154F">
      <w:pPr>
        <w:spacing w:line="240" w:lineRule="auto"/>
        <w:jc w:val="both"/>
        <w:rPr>
          <w:rFonts w:ascii="Times New Roman" w:hAnsi="Times New Roman" w:cs="Times New Roman"/>
        </w:rPr>
      </w:pPr>
      <w:r w:rsidRPr="00351CE0">
        <w:rPr>
          <w:rFonts w:ascii="Times New Roman" w:hAnsi="Times New Roman" w:cs="Times New Roman"/>
        </w:rPr>
        <w:t>This thesis:</w:t>
      </w:r>
    </w:p>
    <w:p w14:paraId="23967C05" w14:textId="77777777" w:rsidR="001C4D51" w:rsidRPr="00351CE0" w:rsidRDefault="001C4D51" w:rsidP="0048154F">
      <w:pPr>
        <w:pStyle w:val="Listaszerbekezds"/>
        <w:numPr>
          <w:ilvl w:val="0"/>
          <w:numId w:val="35"/>
        </w:numPr>
        <w:spacing w:line="240" w:lineRule="auto"/>
        <w:jc w:val="both"/>
        <w:rPr>
          <w:rFonts w:ascii="Times New Roman" w:hAnsi="Times New Roman" w:cs="Times New Roman"/>
        </w:rPr>
      </w:pPr>
      <w:r w:rsidRPr="00351CE0">
        <w:rPr>
          <w:rFonts w:ascii="Times New Roman" w:hAnsi="Times New Roman" w:cs="Times New Roman"/>
        </w:rPr>
        <w:t>Produces ranked sectoral efficiency scores</w:t>
      </w:r>
    </w:p>
    <w:p w14:paraId="5F20A175" w14:textId="77777777" w:rsidR="001C4D51" w:rsidRPr="00801A76" w:rsidRDefault="001C4D51" w:rsidP="0048154F">
      <w:pPr>
        <w:pStyle w:val="Listaszerbekezds"/>
        <w:numPr>
          <w:ilvl w:val="0"/>
          <w:numId w:val="35"/>
        </w:numPr>
        <w:spacing w:line="240" w:lineRule="auto"/>
        <w:jc w:val="both"/>
        <w:rPr>
          <w:rFonts w:ascii="Times New Roman" w:hAnsi="Times New Roman" w:cs="Times New Roman"/>
          <w:lang w:val="en-GB"/>
          <w:rPrChange w:id="177"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78" w:author="Lttd" w:date="2026-02-12T10:45:00Z" w16du:dateUtc="2026-02-12T09:45:00Z">
            <w:rPr>
              <w:rFonts w:ascii="Times New Roman" w:hAnsi="Times New Roman" w:cs="Times New Roman"/>
            </w:rPr>
          </w:rPrChange>
        </w:rPr>
        <w:t>Identifies best and worst AI-performing industries</w:t>
      </w:r>
    </w:p>
    <w:p w14:paraId="01DEF6F3" w14:textId="77777777" w:rsidR="001C4D51" w:rsidRPr="00801A76" w:rsidRDefault="001C4D51" w:rsidP="0048154F">
      <w:pPr>
        <w:pStyle w:val="Listaszerbekezds"/>
        <w:numPr>
          <w:ilvl w:val="0"/>
          <w:numId w:val="35"/>
        </w:numPr>
        <w:spacing w:line="240" w:lineRule="auto"/>
        <w:jc w:val="both"/>
        <w:rPr>
          <w:rFonts w:ascii="Times New Roman" w:hAnsi="Times New Roman" w:cs="Times New Roman"/>
          <w:lang w:val="en-GB"/>
          <w:rPrChange w:id="179"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80" w:author="Lttd" w:date="2026-02-12T10:45:00Z" w16du:dateUtc="2026-02-12T09:45:00Z">
            <w:rPr>
              <w:rFonts w:ascii="Times New Roman" w:hAnsi="Times New Roman" w:cs="Times New Roman"/>
            </w:rPr>
          </w:rPrChange>
        </w:rPr>
        <w:t>Delivers a reusable AI Efficiency Framework</w:t>
      </w:r>
    </w:p>
    <w:p w14:paraId="2C25DB15" w14:textId="51986376" w:rsidR="001C4D51" w:rsidRPr="00801A76" w:rsidRDefault="005C6940" w:rsidP="0048154F">
      <w:pPr>
        <w:spacing w:line="240" w:lineRule="auto"/>
        <w:jc w:val="both"/>
        <w:rPr>
          <w:rFonts w:ascii="Times New Roman" w:hAnsi="Times New Roman" w:cs="Times New Roman"/>
          <w:lang w:val="en-GB"/>
          <w:rPrChange w:id="181"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82" w:author="Lttd" w:date="2026-02-12T10:45:00Z" w16du:dateUtc="2026-02-12T09:45:00Z">
            <w:rPr>
              <w:rFonts w:ascii="Times New Roman" w:hAnsi="Times New Roman" w:cs="Times New Roman"/>
            </w:rPr>
          </w:rPrChange>
        </w:rPr>
        <w:t>My</w:t>
      </w:r>
      <w:r w:rsidR="001C4D51" w:rsidRPr="00801A76">
        <w:rPr>
          <w:rFonts w:ascii="Times New Roman" w:hAnsi="Times New Roman" w:cs="Times New Roman"/>
          <w:lang w:val="en-GB"/>
          <w:rPrChange w:id="183" w:author="Lttd" w:date="2026-02-12T10:45:00Z" w16du:dateUtc="2026-02-12T09:45:00Z">
            <w:rPr>
              <w:rFonts w:ascii="Times New Roman" w:hAnsi="Times New Roman" w:cs="Times New Roman"/>
            </w:rPr>
          </w:rPrChange>
        </w:rPr>
        <w:t xml:space="preserve"> outputs are comparative, ranked, and generalizable, while Aadi’s are diagnostic and situational.</w:t>
      </w:r>
    </w:p>
    <w:p w14:paraId="11850784" w14:textId="3105C9C4" w:rsidR="00A0245A" w:rsidRPr="00351CE0" w:rsidRDefault="00A0245A" w:rsidP="0048154F">
      <w:pPr>
        <w:pStyle w:val="Cmsor1"/>
        <w:spacing w:line="240" w:lineRule="auto"/>
        <w:jc w:val="both"/>
        <w:rPr>
          <w:rFonts w:ascii="Times New Roman" w:eastAsia="Times New Roman" w:hAnsi="Times New Roman" w:cs="Times New Roman"/>
          <w:b/>
          <w:bCs/>
        </w:rPr>
      </w:pPr>
      <w:bookmarkStart w:id="184" w:name="_Toc221770687"/>
      <w:r w:rsidRPr="00351CE0">
        <w:rPr>
          <w:rFonts w:ascii="Times New Roman" w:eastAsia="Times New Roman" w:hAnsi="Times New Roman" w:cs="Times New Roman"/>
          <w:b/>
          <w:bCs/>
        </w:rPr>
        <w:t>Discussion</w:t>
      </w:r>
      <w:bookmarkEnd w:id="184"/>
    </w:p>
    <w:p w14:paraId="6993DA30" w14:textId="13165965" w:rsidR="008855AE" w:rsidRPr="00801A76" w:rsidRDefault="00EF1133" w:rsidP="0048154F">
      <w:pPr>
        <w:jc w:val="both"/>
        <w:rPr>
          <w:rFonts w:ascii="Times New Roman" w:hAnsi="Times New Roman" w:cs="Times New Roman"/>
          <w:lang w:val="en-GB"/>
          <w:rPrChange w:id="185"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86" w:author="Lttd" w:date="2026-02-12T10:45:00Z" w16du:dateUtc="2026-02-12T09:45:00Z">
            <w:rPr>
              <w:rFonts w:ascii="Times New Roman" w:hAnsi="Times New Roman" w:cs="Times New Roman"/>
            </w:rPr>
          </w:rPrChange>
        </w:rPr>
        <w:t xml:space="preserve">The results indicate a strong association between the presence of specialized, domain-trained AI models and higher sector-level workplace efficiency, as reflected in the highest-ranking outcomes. These findings should not be interpreted as absolute claims about sector performance. Rather, they represent outcomes that are contingent on the methodological design of this study, particularly the selected attribute set, the rank transformation procedure, and the COCO Y0 estimation logic. In this sense, the reported rankings are not inherent properties of the sectors themselves, but empirically derived outputs produced under a transparent and reproducible evaluation framework. The superior performance observed for domain-specific models (e.g., BloombergGPT and AlphaFold 2) is plausibly explained by their training on high-quality, domain-relevant datasets, which may yield stronger task alignment than general-purpose models. However, the analysis captures the models’ benchmark-level capability without decomposing the underlying causal mechanisms, and it assumes that benchmark performance translates into practical workplace utility, an assumption that may be moderated by implementation barriers such as integration constraints, process redesign requirements, and user adoption resistance. Several limitations further qualify the interpretation. For sectors such as Agriculture and Construction, where publicly available benchmarks are scarce, the study relies partially on synthetic or extrapolated inputs. Therefore, results for these sectors should be treated as preliminary projections rather than empirical confirmations. In addition, although the study evaluates 20 sectors, it does not fully represent non-profit or purely public-service contexts, where efficiency is not always measured through profit-driven operational metrics. Consequently, the generalizability of the proposed AI Efficiency Framework may be reduced for organizations whose performance objectives diverge from cost, productivity, or revenue-oriented indicators. Notably, the sector-level breakdown also challenges overly optimistic adoption narratives: consistent with the study’s results, high adoption rates (e.g., in Professional Services) do not automatically produce top-tier efficiency, reinforcing the interpretation that how AI is adopted and aligned with operational tasks is more decisive than adoption alone that an important nuance that broad reports may underemphasize (cf. </w:t>
      </w:r>
      <w:r w:rsidRPr="00801A76">
        <w:rPr>
          <w:rFonts w:ascii="Times New Roman" w:hAnsi="Times New Roman" w:cs="Times New Roman"/>
          <w:b/>
          <w:bCs/>
          <w:lang w:val="en-GB"/>
          <w:rPrChange w:id="187" w:author="Lttd" w:date="2026-02-12T10:45:00Z" w16du:dateUtc="2026-02-12T09:45:00Z">
            <w:rPr>
              <w:rFonts w:ascii="Times New Roman" w:hAnsi="Times New Roman" w:cs="Times New Roman"/>
              <w:b/>
              <w:bCs/>
            </w:rPr>
          </w:rPrChange>
        </w:rPr>
        <w:t>Bughin et al., 2018</w:t>
      </w:r>
      <w:r w:rsidRPr="00801A76">
        <w:rPr>
          <w:rFonts w:ascii="Times New Roman" w:hAnsi="Times New Roman" w:cs="Times New Roman"/>
          <w:lang w:val="en-GB"/>
          <w:rPrChange w:id="188" w:author="Lttd" w:date="2026-02-12T10:45:00Z" w16du:dateUtc="2026-02-12T09:45:00Z">
            <w:rPr>
              <w:rFonts w:ascii="Times New Roman" w:hAnsi="Times New Roman" w:cs="Times New Roman"/>
            </w:rPr>
          </w:rPrChange>
        </w:rPr>
        <w:t xml:space="preserve">). From a practical standpoint, the development of the OAM to COCO Y0 Automator strengthens the contribution of this research by ensuring that the evaluation is not only quantitative but also operationally repeatable. Automation reduces manual processing effort, minimizes human </w:t>
      </w:r>
      <w:r w:rsidRPr="00801A76">
        <w:rPr>
          <w:rFonts w:ascii="Times New Roman" w:hAnsi="Times New Roman" w:cs="Times New Roman"/>
          <w:lang w:val="en-GB"/>
          <w:rPrChange w:id="189" w:author="Lttd" w:date="2026-02-12T10:45:00Z" w16du:dateUtc="2026-02-12T09:45:00Z">
            <w:rPr>
              <w:rFonts w:ascii="Times New Roman" w:hAnsi="Times New Roman" w:cs="Times New Roman"/>
            </w:rPr>
          </w:rPrChange>
        </w:rPr>
        <w:lastRenderedPageBreak/>
        <w:t>error, and enables consistent re-evaluation on updated datasets, thereby supporting longitudinal comparison and year-by-year benchmarking. For practitioners, the framework provides decision-support grounded in validated estimation and transparent ranking logic. For example, in low-performing sectors such as Construction, the results suggest prioritizing AI skills development and organizational readiness before large-scale software acquisition. Overall, the study advances a sector-specific perspective on AI value capture by combining specialized benchmarks with an automated, reproducible evaluation pipeline, moving beyond generic adoption claims toward measurable and comparable efficiency outcomes.</w:t>
      </w:r>
    </w:p>
    <w:p w14:paraId="320A72C0" w14:textId="02E70719" w:rsidR="00925631" w:rsidRPr="00351CE0" w:rsidRDefault="00925631" w:rsidP="0048154F">
      <w:pPr>
        <w:pStyle w:val="Cmsor1"/>
        <w:spacing w:line="240" w:lineRule="auto"/>
        <w:jc w:val="both"/>
        <w:rPr>
          <w:rFonts w:ascii="Times New Roman" w:hAnsi="Times New Roman" w:cs="Times New Roman"/>
          <w:b/>
          <w:bCs/>
        </w:rPr>
      </w:pPr>
      <w:bookmarkStart w:id="190" w:name="_Toc221770688"/>
      <w:r w:rsidRPr="00351CE0">
        <w:rPr>
          <w:rFonts w:ascii="Times New Roman" w:hAnsi="Times New Roman" w:cs="Times New Roman"/>
          <w:b/>
          <w:bCs/>
        </w:rPr>
        <w:t>Future</w:t>
      </w:r>
      <w:bookmarkEnd w:id="190"/>
    </w:p>
    <w:p w14:paraId="744FBFFC" w14:textId="0F240F88" w:rsidR="00435773" w:rsidRPr="00801A76" w:rsidRDefault="00900234" w:rsidP="0048154F">
      <w:pPr>
        <w:spacing w:line="240" w:lineRule="auto"/>
        <w:jc w:val="both"/>
        <w:rPr>
          <w:rFonts w:ascii="Times New Roman" w:hAnsi="Times New Roman" w:cs="Times New Roman"/>
          <w:lang w:val="en-GB"/>
          <w:rPrChange w:id="191"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92" w:author="Lttd" w:date="2026-02-12T10:45:00Z" w16du:dateUtc="2026-02-12T09:45:00Z">
            <w:rPr>
              <w:rFonts w:ascii="Times New Roman" w:hAnsi="Times New Roman" w:cs="Times New Roman"/>
            </w:rPr>
          </w:rPrChange>
        </w:rPr>
        <w:t>While this study establishes a robust correlative framework for evaluating AI-enabled workplace efficiency, its cross-sectional and sector-level design necessarily raises further questions regarding causality, analytical granularity, and contextual variability. Efficiency effects are rarely observable immediately after adoption, and therefore longitudinal and more fine-grained investigations are required to validate, refine, and extend the core model over time. The following directions are proposed as essential sequels to address the limitations identified in the discussion and to strengthen the explanatory and practical value of the framework.</w:t>
      </w:r>
      <w:r w:rsidR="00CF25F2" w:rsidRPr="00801A76">
        <w:rPr>
          <w:rFonts w:ascii="Times New Roman" w:hAnsi="Times New Roman" w:cs="Times New Roman"/>
          <w:lang w:val="en-GB"/>
          <w:rPrChange w:id="193" w:author="Lttd" w:date="2026-02-12T10:45:00Z" w16du:dateUtc="2026-02-12T09:45:00Z">
            <w:rPr>
              <w:rFonts w:ascii="Times New Roman" w:hAnsi="Times New Roman" w:cs="Times New Roman"/>
            </w:rPr>
          </w:rPrChange>
        </w:rPr>
        <w:t xml:space="preserve"> </w:t>
      </w:r>
      <w:r w:rsidRPr="00801A76">
        <w:rPr>
          <w:rFonts w:ascii="Times New Roman" w:hAnsi="Times New Roman" w:cs="Times New Roman"/>
          <w:lang w:val="en-GB"/>
          <w:rPrChange w:id="194" w:author="Lttd" w:date="2026-02-12T10:45:00Z" w16du:dateUtc="2026-02-12T09:45:00Z">
            <w:rPr>
              <w:rFonts w:ascii="Times New Roman" w:hAnsi="Times New Roman" w:cs="Times New Roman"/>
            </w:rPr>
          </w:rPrChange>
        </w:rPr>
        <w:t>A key priority for future work is the continued development of the automation and operational infrastructure introduced in this thesis. The OAM-to-COCO Y0 Automator can be extended into a reusable evaluation service that supports standardized data ingestion, automated recalculation, systematic validation, and year-by-year benchmarking on newly collected datasets. Future versions may incorporate additional input connectors (e.g., direct database integration, API-based data import, or survey-based collection), automated quality checks for missing or inconsistent values, and fully versioned storage of yearly datasets and outputs to ensure auditability and reproducibility. These extensions would allow the framework to evolve continuously as new sectoral evidence becomes available, enabling incremental fine-tuning of the attribute set, benchmark references, and validation procedures.</w:t>
      </w:r>
      <w:r w:rsidR="00CF25F2" w:rsidRPr="00801A76">
        <w:rPr>
          <w:rFonts w:ascii="Times New Roman" w:hAnsi="Times New Roman" w:cs="Times New Roman"/>
          <w:lang w:val="en-GB"/>
          <w:rPrChange w:id="195" w:author="Lttd" w:date="2026-02-12T10:45:00Z" w16du:dateUtc="2026-02-12T09:45:00Z">
            <w:rPr>
              <w:rFonts w:ascii="Times New Roman" w:hAnsi="Times New Roman" w:cs="Times New Roman"/>
            </w:rPr>
          </w:rPrChange>
        </w:rPr>
        <w:t xml:space="preserve"> </w:t>
      </w:r>
      <w:r w:rsidRPr="00801A76">
        <w:rPr>
          <w:rFonts w:ascii="Times New Roman" w:hAnsi="Times New Roman" w:cs="Times New Roman"/>
          <w:lang w:val="en-GB"/>
          <w:rPrChange w:id="196" w:author="Lttd" w:date="2026-02-12T10:45:00Z" w16du:dateUtc="2026-02-12T09:45:00Z">
            <w:rPr>
              <w:rFonts w:ascii="Times New Roman" w:hAnsi="Times New Roman" w:cs="Times New Roman"/>
            </w:rPr>
          </w:rPrChange>
        </w:rPr>
        <w:t>Overall, the research is intended as a living analytical development rather than a static one-time evaluation. With iterative updates supported by automation, the framework can be progressively enhanced through fresh data, improved measurement consistency, and broader sector coverage, thereby strengthening its ability to provide reliable decision-support for organizations assessing AI investments over time.</w:t>
      </w:r>
    </w:p>
    <w:p w14:paraId="62E5DE04" w14:textId="21527B45" w:rsidR="00D915A1" w:rsidRPr="00351CE0" w:rsidRDefault="00D915A1" w:rsidP="0048154F">
      <w:pPr>
        <w:pStyle w:val="Cmsor1"/>
        <w:spacing w:line="240" w:lineRule="auto"/>
        <w:jc w:val="both"/>
        <w:rPr>
          <w:rFonts w:ascii="Times New Roman" w:hAnsi="Times New Roman" w:cs="Times New Roman"/>
          <w:b/>
          <w:bCs/>
        </w:rPr>
      </w:pPr>
      <w:bookmarkStart w:id="197" w:name="_Toc221770689"/>
      <w:r w:rsidRPr="00351CE0">
        <w:rPr>
          <w:rFonts w:ascii="Times New Roman" w:hAnsi="Times New Roman" w:cs="Times New Roman"/>
          <w:b/>
          <w:bCs/>
        </w:rPr>
        <w:t>Conclusion</w:t>
      </w:r>
      <w:bookmarkEnd w:id="197"/>
    </w:p>
    <w:p w14:paraId="50A11057" w14:textId="1AC9D3CF" w:rsidR="00D915A1" w:rsidRPr="00801A76" w:rsidRDefault="001F7C6B" w:rsidP="0048154F">
      <w:pPr>
        <w:spacing w:line="240" w:lineRule="auto"/>
        <w:jc w:val="both"/>
        <w:rPr>
          <w:rFonts w:ascii="Times New Roman" w:hAnsi="Times New Roman" w:cs="Times New Roman"/>
          <w:lang w:val="en-GB"/>
          <w:rPrChange w:id="198"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199" w:author="Lttd" w:date="2026-02-12T10:45:00Z" w16du:dateUtc="2026-02-12T09:45:00Z">
            <w:rPr>
              <w:rFonts w:ascii="Times New Roman" w:hAnsi="Times New Roman" w:cs="Times New Roman"/>
            </w:rPr>
          </w:rPrChange>
        </w:rPr>
        <w:t>This research embarked on a critical investigation to answer pressing contemporary question</w:t>
      </w:r>
      <w:r w:rsidR="00771562" w:rsidRPr="00801A76">
        <w:rPr>
          <w:rFonts w:ascii="Times New Roman" w:hAnsi="Times New Roman" w:cs="Times New Roman"/>
          <w:lang w:val="en-GB"/>
          <w:rPrChange w:id="200" w:author="Lttd" w:date="2026-02-12T10:45:00Z" w16du:dateUtc="2026-02-12T09:45:00Z">
            <w:rPr>
              <w:rFonts w:ascii="Times New Roman" w:hAnsi="Times New Roman" w:cs="Times New Roman"/>
            </w:rPr>
          </w:rPrChange>
        </w:rPr>
        <w:t>s</w:t>
      </w:r>
      <w:r w:rsidRPr="00801A76">
        <w:rPr>
          <w:rFonts w:ascii="Times New Roman" w:hAnsi="Times New Roman" w:cs="Times New Roman"/>
          <w:lang w:val="en-GB"/>
          <w:rPrChange w:id="201" w:author="Lttd" w:date="2026-02-12T10:45:00Z" w16du:dateUtc="2026-02-12T09:45:00Z">
            <w:rPr>
              <w:rFonts w:ascii="Times New Roman" w:hAnsi="Times New Roman" w:cs="Times New Roman"/>
            </w:rPr>
          </w:rPrChange>
        </w:rPr>
        <w:t xml:space="preserve">: </w:t>
      </w:r>
      <w:r w:rsidR="00771562" w:rsidRPr="00801A76">
        <w:rPr>
          <w:rFonts w:ascii="Times New Roman" w:hAnsi="Times New Roman" w:cs="Times New Roman"/>
          <w:lang w:val="en-GB"/>
          <w:rPrChange w:id="202" w:author="Lttd" w:date="2026-02-12T10:45:00Z" w16du:dateUtc="2026-02-12T09:45:00Z">
            <w:rPr>
              <w:rFonts w:ascii="Times New Roman" w:hAnsi="Times New Roman" w:cs="Times New Roman"/>
            </w:rPr>
          </w:rPrChange>
        </w:rPr>
        <w:t xml:space="preserve">Does artificial intelligence have a measurable impact on workplace efficiency? Second, which sectors demonstrate the most effective use of AI, and which utilize it the least? </w:t>
      </w:r>
      <w:r w:rsidRPr="00801A76">
        <w:rPr>
          <w:rFonts w:ascii="Times New Roman" w:hAnsi="Times New Roman" w:cs="Times New Roman"/>
          <w:lang w:val="en-GB"/>
          <w:rPrChange w:id="203" w:author="Lttd" w:date="2026-02-12T10:45:00Z" w16du:dateUtc="2026-02-12T09:45:00Z">
            <w:rPr>
              <w:rFonts w:ascii="Times New Roman" w:hAnsi="Times New Roman" w:cs="Times New Roman"/>
            </w:rPr>
          </w:rPrChange>
        </w:rPr>
        <w:t xml:space="preserve"> Through a novel, data-driven methodology employing an Objective-Attribute Matrix (OAM) and the iterative validation of the COCO Y0 engine across 20 sectors, 22 performance attributes, and 15 AI model benchmarks, we arrive at a nuanced </w:t>
      </w:r>
      <w:r w:rsidR="00485420" w:rsidRPr="00801A76">
        <w:rPr>
          <w:rFonts w:ascii="Times New Roman" w:hAnsi="Times New Roman" w:cs="Times New Roman"/>
          <w:lang w:val="en-GB"/>
          <w:rPrChange w:id="204" w:author="Lttd" w:date="2026-02-12T10:45:00Z" w16du:dateUtc="2026-02-12T09:45:00Z">
            <w:rPr>
              <w:rFonts w:ascii="Times New Roman" w:hAnsi="Times New Roman" w:cs="Times New Roman"/>
            </w:rPr>
          </w:rPrChange>
        </w:rPr>
        <w:t>yet defensible set of</w:t>
      </w:r>
      <w:r w:rsidRPr="00801A76">
        <w:rPr>
          <w:rFonts w:ascii="Times New Roman" w:hAnsi="Times New Roman" w:cs="Times New Roman"/>
          <w:lang w:val="en-GB"/>
          <w:rPrChange w:id="205" w:author="Lttd" w:date="2026-02-12T10:45:00Z" w16du:dateUtc="2026-02-12T09:45:00Z">
            <w:rPr>
              <w:rFonts w:ascii="Times New Roman" w:hAnsi="Times New Roman" w:cs="Times New Roman"/>
            </w:rPr>
          </w:rPrChange>
        </w:rPr>
        <w:t xml:space="preserve"> </w:t>
      </w:r>
      <w:r w:rsidR="00485420" w:rsidRPr="00801A76">
        <w:rPr>
          <w:rFonts w:ascii="Times New Roman" w:hAnsi="Times New Roman" w:cs="Times New Roman"/>
          <w:lang w:val="en-GB"/>
          <w:rPrChange w:id="206" w:author="Lttd" w:date="2026-02-12T10:45:00Z" w16du:dateUtc="2026-02-12T09:45:00Z">
            <w:rPr>
              <w:rFonts w:ascii="Times New Roman" w:hAnsi="Times New Roman" w:cs="Times New Roman"/>
            </w:rPr>
          </w:rPrChange>
        </w:rPr>
        <w:t>conclusions</w:t>
      </w:r>
      <w:r w:rsidRPr="00801A76">
        <w:rPr>
          <w:rFonts w:ascii="Times New Roman" w:hAnsi="Times New Roman" w:cs="Times New Roman"/>
          <w:lang w:val="en-GB"/>
          <w:rPrChange w:id="207" w:author="Lttd" w:date="2026-02-12T10:45:00Z" w16du:dateUtc="2026-02-12T09:45:00Z">
            <w:rPr>
              <w:rFonts w:ascii="Times New Roman" w:hAnsi="Times New Roman" w:cs="Times New Roman"/>
            </w:rPr>
          </w:rPrChange>
        </w:rPr>
        <w:t>.</w:t>
      </w:r>
      <w:r w:rsidR="00485420" w:rsidRPr="00801A76">
        <w:rPr>
          <w:rFonts w:ascii="Times New Roman" w:hAnsi="Times New Roman" w:cs="Times New Roman"/>
          <w:lang w:val="en-GB"/>
          <w:rPrChange w:id="208" w:author="Lttd" w:date="2026-02-12T10:45:00Z" w16du:dateUtc="2026-02-12T09:45:00Z">
            <w:rPr>
              <w:rFonts w:ascii="Times New Roman" w:hAnsi="Times New Roman" w:cs="Times New Roman"/>
            </w:rPr>
          </w:rPrChange>
        </w:rPr>
        <w:t xml:space="preserve"> To strengthen methodological rigor and operational reproducibility, the analytical workflow was additionally implemented as an automation software solution, ensuring consistent data processing, repeatable computation and reduced risk of manual error. </w:t>
      </w:r>
      <w:r w:rsidRPr="00801A76">
        <w:rPr>
          <w:rFonts w:ascii="Times New Roman" w:hAnsi="Times New Roman" w:cs="Times New Roman"/>
          <w:lang w:val="en-GB"/>
          <w:rPrChange w:id="209" w:author="Lttd" w:date="2026-02-12T10:45:00Z" w16du:dateUtc="2026-02-12T09:45:00Z">
            <w:rPr>
              <w:rFonts w:ascii="Times New Roman" w:hAnsi="Times New Roman" w:cs="Times New Roman"/>
            </w:rPr>
          </w:rPrChange>
        </w:rPr>
        <w:t xml:space="preserve">The central finding is that AI's efficacy </w:t>
      </w:r>
      <w:r w:rsidR="00485420" w:rsidRPr="00801A76">
        <w:rPr>
          <w:rFonts w:ascii="Times New Roman" w:hAnsi="Times New Roman" w:cs="Times New Roman"/>
          <w:lang w:val="en-GB"/>
          <w:rPrChange w:id="210" w:author="Lttd" w:date="2026-02-12T10:45:00Z" w16du:dateUtc="2026-02-12T09:45:00Z">
            <w:rPr>
              <w:rFonts w:ascii="Times New Roman" w:hAnsi="Times New Roman" w:cs="Times New Roman"/>
            </w:rPr>
          </w:rPrChange>
        </w:rPr>
        <w:t xml:space="preserve">gains are conditional rather than universal. </w:t>
      </w:r>
      <w:r w:rsidRPr="00801A76">
        <w:rPr>
          <w:rFonts w:ascii="Times New Roman" w:hAnsi="Times New Roman" w:cs="Times New Roman"/>
          <w:lang w:val="en-GB"/>
          <w:rPrChange w:id="211" w:author="Lttd" w:date="2026-02-12T10:45:00Z" w16du:dateUtc="2026-02-12T09:45:00Z">
            <w:rPr>
              <w:rFonts w:ascii="Times New Roman" w:hAnsi="Times New Roman" w:cs="Times New Roman"/>
            </w:rPr>
          </w:rPrChange>
        </w:rPr>
        <w:t xml:space="preserve">Efficiency gains are not an automatic byproduct of adoption or </w:t>
      </w:r>
      <w:r w:rsidRPr="00801A76">
        <w:rPr>
          <w:rFonts w:ascii="Times New Roman" w:hAnsi="Times New Roman" w:cs="Times New Roman"/>
          <w:lang w:val="en-GB"/>
          <w:rPrChange w:id="212" w:author="Lttd" w:date="2026-02-12T10:45:00Z" w16du:dateUtc="2026-02-12T09:45:00Z">
            <w:rPr>
              <w:rFonts w:ascii="Times New Roman" w:hAnsi="Times New Roman" w:cs="Times New Roman"/>
            </w:rPr>
          </w:rPrChange>
        </w:rPr>
        <w:lastRenderedPageBreak/>
        <w:t>investment. Instead, they are predominantly a function of strategic alignment</w:t>
      </w:r>
      <w:r w:rsidR="005D6F04" w:rsidRPr="00801A76">
        <w:rPr>
          <w:rFonts w:ascii="Times New Roman" w:hAnsi="Times New Roman" w:cs="Times New Roman"/>
          <w:lang w:val="en-GB"/>
          <w:rPrChange w:id="213" w:author="Lttd" w:date="2026-02-12T10:45:00Z" w16du:dateUtc="2026-02-12T09:45:00Z">
            <w:rPr>
              <w:rFonts w:ascii="Times New Roman" w:hAnsi="Times New Roman" w:cs="Times New Roman"/>
            </w:rPr>
          </w:rPrChange>
        </w:rPr>
        <w:t xml:space="preserve">, </w:t>
      </w:r>
      <w:r w:rsidRPr="00801A76">
        <w:rPr>
          <w:rFonts w:ascii="Times New Roman" w:hAnsi="Times New Roman" w:cs="Times New Roman"/>
          <w:lang w:val="en-GB"/>
          <w:rPrChange w:id="214" w:author="Lttd" w:date="2026-02-12T10:45:00Z" w16du:dateUtc="2026-02-12T09:45:00Z">
            <w:rPr>
              <w:rFonts w:ascii="Times New Roman" w:hAnsi="Times New Roman" w:cs="Times New Roman"/>
            </w:rPr>
          </w:rPrChange>
        </w:rPr>
        <w:t xml:space="preserve">the precise matching of specialized, domain-specific AI model capabilities to core operational challenges within a sector. </w:t>
      </w:r>
      <w:r w:rsidR="005C6940" w:rsidRPr="00801A76">
        <w:rPr>
          <w:rFonts w:ascii="Times New Roman" w:hAnsi="Times New Roman" w:cs="Times New Roman"/>
          <w:lang w:val="en-GB"/>
          <w:rPrChange w:id="215" w:author="Lttd" w:date="2026-02-12T10:45:00Z" w16du:dateUtc="2026-02-12T09:45:00Z">
            <w:rPr>
              <w:rFonts w:ascii="Times New Roman" w:hAnsi="Times New Roman" w:cs="Times New Roman"/>
            </w:rPr>
          </w:rPrChange>
        </w:rPr>
        <w:t>Its</w:t>
      </w:r>
      <w:r w:rsidRPr="00801A76">
        <w:rPr>
          <w:rFonts w:ascii="Times New Roman" w:hAnsi="Times New Roman" w:cs="Times New Roman"/>
          <w:lang w:val="en-GB"/>
          <w:rPrChange w:id="216" w:author="Lttd" w:date="2026-02-12T10:45:00Z" w16du:dateUtc="2026-02-12T09:45:00Z">
            <w:rPr>
              <w:rFonts w:ascii="Times New Roman" w:hAnsi="Times New Roman" w:cs="Times New Roman"/>
            </w:rPr>
          </w:rPrChange>
        </w:rPr>
        <w:t xml:space="preserve"> analysis conclusively ranks sectors </w:t>
      </w:r>
      <w:r w:rsidR="00CE0BCF" w:rsidRPr="00801A76">
        <w:rPr>
          <w:rFonts w:ascii="Times New Roman" w:hAnsi="Times New Roman" w:cs="Times New Roman"/>
          <w:lang w:val="en-GB"/>
          <w:rPrChange w:id="217" w:author="Lttd" w:date="2026-02-12T10:45:00Z" w16du:dateUtc="2026-02-12T09:45:00Z">
            <w:rPr>
              <w:rFonts w:ascii="Times New Roman" w:hAnsi="Times New Roman" w:cs="Times New Roman"/>
            </w:rPr>
          </w:rPrChange>
        </w:rPr>
        <w:t xml:space="preserve">Information Technology and </w:t>
      </w:r>
      <w:r w:rsidR="00EA6BB4" w:rsidRPr="00801A76">
        <w:rPr>
          <w:rFonts w:ascii="Times New Roman" w:hAnsi="Times New Roman" w:cs="Times New Roman"/>
          <w:lang w:val="en-GB"/>
          <w:rPrChange w:id="218" w:author="Lttd" w:date="2026-02-12T10:45:00Z" w16du:dateUtc="2026-02-12T09:45:00Z">
            <w:rPr>
              <w:rFonts w:ascii="Times New Roman" w:hAnsi="Times New Roman" w:cs="Times New Roman"/>
            </w:rPr>
          </w:rPrChange>
        </w:rPr>
        <w:t>Finance and Insurance sectors</w:t>
      </w:r>
      <w:r w:rsidRPr="00801A76">
        <w:rPr>
          <w:rFonts w:ascii="Times New Roman" w:hAnsi="Times New Roman" w:cs="Times New Roman"/>
          <w:lang w:val="en-GB"/>
          <w:rPrChange w:id="219" w:author="Lttd" w:date="2026-02-12T10:45:00Z" w16du:dateUtc="2026-02-12T09:45:00Z">
            <w:rPr>
              <w:rFonts w:ascii="Times New Roman" w:hAnsi="Times New Roman" w:cs="Times New Roman"/>
            </w:rPr>
          </w:rPrChange>
        </w:rPr>
        <w:t xml:space="preserve"> as high</w:t>
      </w:r>
      <w:r w:rsidR="00435773" w:rsidRPr="00801A76">
        <w:rPr>
          <w:rFonts w:ascii="Times New Roman" w:hAnsi="Times New Roman" w:cs="Times New Roman"/>
          <w:lang w:val="en-GB"/>
          <w:rPrChange w:id="220" w:author="Lttd" w:date="2026-02-12T10:45:00Z" w16du:dateUtc="2026-02-12T09:45:00Z">
            <w:rPr>
              <w:rFonts w:ascii="Times New Roman" w:hAnsi="Times New Roman" w:cs="Times New Roman"/>
            </w:rPr>
          </w:rPrChange>
        </w:rPr>
        <w:t xml:space="preserve"> </w:t>
      </w:r>
      <w:r w:rsidRPr="00801A76">
        <w:rPr>
          <w:rFonts w:ascii="Times New Roman" w:hAnsi="Times New Roman" w:cs="Times New Roman"/>
          <w:lang w:val="en-GB"/>
          <w:rPrChange w:id="221" w:author="Lttd" w:date="2026-02-12T10:45:00Z" w16du:dateUtc="2026-02-12T09:45:00Z">
            <w:rPr>
              <w:rFonts w:ascii="Times New Roman" w:hAnsi="Times New Roman" w:cs="Times New Roman"/>
            </w:rPr>
          </w:rPrChange>
        </w:rPr>
        <w:t>efficiency adopters, demonstrating that specialized models can drive productivity growth, cost reduction, and innovation</w:t>
      </w:r>
      <w:r w:rsidR="0041433C" w:rsidRPr="00801A76">
        <w:rPr>
          <w:rFonts w:ascii="Times New Roman" w:hAnsi="Times New Roman" w:cs="Times New Roman"/>
          <w:lang w:val="en-GB"/>
          <w:rPrChange w:id="222" w:author="Lttd" w:date="2026-02-12T10:45:00Z" w16du:dateUtc="2026-02-12T09:45:00Z">
            <w:rPr>
              <w:rFonts w:ascii="Times New Roman" w:hAnsi="Times New Roman" w:cs="Times New Roman"/>
            </w:rPr>
          </w:rPrChange>
        </w:rPr>
        <w:t xml:space="preserve"> while, </w:t>
      </w:r>
      <w:r w:rsidR="00671F03" w:rsidRPr="00801A76">
        <w:rPr>
          <w:rFonts w:ascii="Times New Roman" w:hAnsi="Times New Roman" w:cs="Times New Roman"/>
          <w:lang w:val="en-GB"/>
          <w:rPrChange w:id="223" w:author="Lttd" w:date="2026-02-12T10:45:00Z" w16du:dateUtc="2026-02-12T09:45:00Z">
            <w:rPr>
              <w:rFonts w:ascii="Times New Roman" w:hAnsi="Times New Roman" w:cs="Times New Roman"/>
            </w:rPr>
          </w:rPrChange>
        </w:rPr>
        <w:t>Construction and Government and Public</w:t>
      </w:r>
      <w:r w:rsidR="005D6F04" w:rsidRPr="00801A76">
        <w:rPr>
          <w:rFonts w:ascii="Times New Roman" w:hAnsi="Times New Roman" w:cs="Times New Roman"/>
          <w:lang w:val="en-GB"/>
          <w:rPrChange w:id="224" w:author="Lttd" w:date="2026-02-12T10:45:00Z" w16du:dateUtc="2026-02-12T09:45:00Z">
            <w:rPr>
              <w:rFonts w:ascii="Times New Roman" w:hAnsi="Times New Roman" w:cs="Times New Roman"/>
            </w:rPr>
          </w:rPrChange>
        </w:rPr>
        <w:t xml:space="preserve"> are the least</w:t>
      </w:r>
      <w:r w:rsidRPr="00801A76">
        <w:rPr>
          <w:rFonts w:ascii="Times New Roman" w:hAnsi="Times New Roman" w:cs="Times New Roman"/>
          <w:lang w:val="en-GB"/>
          <w:rPrChange w:id="225" w:author="Lttd" w:date="2026-02-12T10:45:00Z" w16du:dateUtc="2026-02-12T09:45:00Z">
            <w:rPr>
              <w:rFonts w:ascii="Times New Roman" w:hAnsi="Times New Roman" w:cs="Times New Roman"/>
            </w:rPr>
          </w:rPrChange>
        </w:rPr>
        <w:t>.</w:t>
      </w:r>
      <w:r w:rsidR="00BB642B" w:rsidRPr="00801A76">
        <w:rPr>
          <w:rFonts w:ascii="Times New Roman" w:hAnsi="Times New Roman" w:cs="Times New Roman"/>
          <w:lang w:val="en-GB"/>
          <w:rPrChange w:id="226" w:author="Lttd" w:date="2026-02-12T10:45:00Z" w16du:dateUtc="2026-02-12T09:45:00Z">
            <w:rPr>
              <w:rFonts w:ascii="Times New Roman" w:hAnsi="Times New Roman" w:cs="Times New Roman"/>
            </w:rPr>
          </w:rPrChange>
        </w:rPr>
        <w:t xml:space="preserve"> </w:t>
      </w:r>
      <w:r w:rsidRPr="00801A76">
        <w:rPr>
          <w:rFonts w:ascii="Times New Roman" w:hAnsi="Times New Roman" w:cs="Times New Roman"/>
          <w:lang w:val="en-GB"/>
          <w:rPrChange w:id="227" w:author="Lttd" w:date="2026-02-12T10:45:00Z" w16du:dateUtc="2026-02-12T09:45:00Z">
            <w:rPr>
              <w:rFonts w:ascii="Times New Roman" w:hAnsi="Times New Roman" w:cs="Times New Roman"/>
            </w:rPr>
          </w:rPrChange>
        </w:rPr>
        <w:t>The proposed AI Efficiency Framework, derived from correlating model benchmarks with workplace outcomes. This framework provides a practical roadmap for organizations, shifting the focus from technological acquisition to holistic integration.</w:t>
      </w:r>
      <w:r w:rsidR="00BB642B" w:rsidRPr="00801A76">
        <w:rPr>
          <w:rFonts w:ascii="Times New Roman" w:hAnsi="Times New Roman" w:cs="Times New Roman"/>
          <w:lang w:val="en-GB"/>
          <w:rPrChange w:id="228" w:author="Lttd" w:date="2026-02-12T10:45:00Z" w16du:dateUtc="2026-02-12T09:45:00Z">
            <w:rPr>
              <w:rFonts w:ascii="Times New Roman" w:hAnsi="Times New Roman" w:cs="Times New Roman"/>
            </w:rPr>
          </w:rPrChange>
        </w:rPr>
        <w:t xml:space="preserve"> </w:t>
      </w:r>
      <w:r w:rsidRPr="00801A76">
        <w:rPr>
          <w:rFonts w:ascii="Times New Roman" w:hAnsi="Times New Roman" w:cs="Times New Roman"/>
          <w:lang w:val="en-GB"/>
          <w:rPrChange w:id="229" w:author="Lttd" w:date="2026-02-12T10:45:00Z" w16du:dateUtc="2026-02-12T09:45:00Z">
            <w:rPr>
              <w:rFonts w:ascii="Times New Roman" w:hAnsi="Times New Roman" w:cs="Times New Roman"/>
            </w:rPr>
          </w:rPrChange>
        </w:rPr>
        <w:t>However, this conclusion is reached with scholarly humility, acknowledging the study's inherent limitations</w:t>
      </w:r>
      <w:r w:rsidR="0041433C" w:rsidRPr="00801A76">
        <w:rPr>
          <w:rFonts w:ascii="Times New Roman" w:hAnsi="Times New Roman" w:cs="Times New Roman"/>
          <w:lang w:val="en-GB"/>
          <w:rPrChange w:id="230" w:author="Lttd" w:date="2026-02-12T10:45:00Z" w16du:dateUtc="2026-02-12T09:45:00Z">
            <w:rPr>
              <w:rFonts w:ascii="Times New Roman" w:hAnsi="Times New Roman" w:cs="Times New Roman"/>
            </w:rPr>
          </w:rPrChange>
        </w:rPr>
        <w:t xml:space="preserve">, </w:t>
      </w:r>
      <w:r w:rsidRPr="00801A76">
        <w:rPr>
          <w:rFonts w:ascii="Times New Roman" w:hAnsi="Times New Roman" w:cs="Times New Roman"/>
          <w:lang w:val="en-GB"/>
          <w:rPrChange w:id="231" w:author="Lttd" w:date="2026-02-12T10:45:00Z" w16du:dateUtc="2026-02-12T09:45:00Z">
            <w:rPr>
              <w:rFonts w:ascii="Times New Roman" w:hAnsi="Times New Roman" w:cs="Times New Roman"/>
            </w:rPr>
          </w:rPrChange>
        </w:rPr>
        <w:t>the use of synthetic data for some sectors, the cross-sectional nature of correlation, and the focus on quantifiable metrics potentially overlooking qualitative human factors. These limitations do not invalidate the core findings but precisely define their scope and necessitate the future research trajectories outlined.</w:t>
      </w:r>
      <w:r w:rsidR="00BB642B" w:rsidRPr="00801A76">
        <w:rPr>
          <w:rFonts w:ascii="Times New Roman" w:hAnsi="Times New Roman" w:cs="Times New Roman"/>
          <w:lang w:val="en-GB"/>
          <w:rPrChange w:id="232" w:author="Lttd" w:date="2026-02-12T10:45:00Z" w16du:dateUtc="2026-02-12T09:45:00Z">
            <w:rPr>
              <w:rFonts w:ascii="Times New Roman" w:hAnsi="Times New Roman" w:cs="Times New Roman"/>
            </w:rPr>
          </w:rPrChange>
        </w:rPr>
        <w:t xml:space="preserve"> </w:t>
      </w:r>
      <w:r w:rsidRPr="00801A76">
        <w:rPr>
          <w:rFonts w:ascii="Times New Roman" w:hAnsi="Times New Roman" w:cs="Times New Roman"/>
          <w:lang w:val="en-GB"/>
          <w:rPrChange w:id="233" w:author="Lttd" w:date="2026-02-12T10:45:00Z" w16du:dateUtc="2026-02-12T09:45:00Z">
            <w:rPr>
              <w:rFonts w:ascii="Times New Roman" w:hAnsi="Times New Roman" w:cs="Times New Roman"/>
            </w:rPr>
          </w:rPrChange>
        </w:rPr>
        <w:t>Ultimately, this work moves the discourse beyond the hype cycle to deliver an evidence-based verdict</w:t>
      </w:r>
      <w:r w:rsidR="00435773" w:rsidRPr="00801A76">
        <w:rPr>
          <w:rFonts w:ascii="Times New Roman" w:hAnsi="Times New Roman" w:cs="Times New Roman"/>
          <w:lang w:val="en-GB"/>
          <w:rPrChange w:id="234" w:author="Lttd" w:date="2026-02-12T10:45:00Z" w16du:dateUtc="2026-02-12T09:45:00Z">
            <w:rPr>
              <w:rFonts w:ascii="Times New Roman" w:hAnsi="Times New Roman" w:cs="Times New Roman"/>
            </w:rPr>
          </w:rPrChange>
        </w:rPr>
        <w:t>.</w:t>
      </w:r>
      <w:r w:rsidRPr="00801A76">
        <w:rPr>
          <w:rFonts w:ascii="Times New Roman" w:hAnsi="Times New Roman" w:cs="Times New Roman"/>
          <w:lang w:val="en-GB"/>
          <w:rPrChange w:id="235" w:author="Lttd" w:date="2026-02-12T10:45:00Z" w16du:dateUtc="2026-02-12T09:45:00Z">
            <w:rPr>
              <w:rFonts w:ascii="Times New Roman" w:hAnsi="Times New Roman" w:cs="Times New Roman"/>
            </w:rPr>
          </w:rPrChange>
        </w:rPr>
        <w:t xml:space="preserve"> AI is a powerful engine for workplace efficiency, but it is not a self-driving one. Its success is contingent on deliberate strategy, domain expertise, and human capital. The promise of AI is realized not when it is simply present, but when it is purposefully and skillfully applied. This research provides the empirical framework and diagnostic tools to guide that essential process, offering a critical step toward harnessing artificial intelligence not just as a technological novelty, but as a reliable catalyst for meaningful human productivity.</w:t>
      </w:r>
    </w:p>
    <w:p w14:paraId="3954910E" w14:textId="7C4DAB89" w:rsidR="0037295C" w:rsidRPr="00801A76" w:rsidRDefault="0037295C" w:rsidP="0048154F">
      <w:pPr>
        <w:spacing w:line="240" w:lineRule="auto"/>
        <w:jc w:val="both"/>
        <w:rPr>
          <w:rFonts w:ascii="Times New Roman" w:hAnsi="Times New Roman" w:cs="Times New Roman"/>
          <w:lang w:val="en-GB"/>
          <w:rPrChange w:id="236"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237" w:author="Lttd" w:date="2026-02-12T10:45:00Z" w16du:dateUtc="2026-02-12T09:45:00Z">
            <w:rPr>
              <w:rFonts w:ascii="Times New Roman" w:hAnsi="Times New Roman" w:cs="Times New Roman"/>
            </w:rPr>
          </w:rPrChange>
        </w:rPr>
        <w:br w:type="page"/>
      </w:r>
    </w:p>
    <w:p w14:paraId="4ABAA4B9" w14:textId="7B2ADB1E" w:rsidR="0037295C" w:rsidRPr="00351CE0" w:rsidRDefault="0037295C" w:rsidP="0048154F">
      <w:pPr>
        <w:pStyle w:val="Cmsor1"/>
        <w:spacing w:line="240" w:lineRule="auto"/>
        <w:jc w:val="both"/>
        <w:rPr>
          <w:rFonts w:ascii="Times New Roman" w:hAnsi="Times New Roman" w:cs="Times New Roman"/>
          <w:b/>
          <w:bCs/>
        </w:rPr>
      </w:pPr>
      <w:bookmarkStart w:id="238" w:name="_Toc221770690"/>
      <w:r w:rsidRPr="00351CE0">
        <w:rPr>
          <w:rFonts w:ascii="Times New Roman" w:hAnsi="Times New Roman" w:cs="Times New Roman"/>
          <w:b/>
          <w:bCs/>
        </w:rPr>
        <w:lastRenderedPageBreak/>
        <w:t>Annexes</w:t>
      </w:r>
      <w:bookmarkEnd w:id="238"/>
    </w:p>
    <w:p w14:paraId="6A46840F" w14:textId="3E00D08A" w:rsidR="00E42D73" w:rsidRPr="00351CE0" w:rsidRDefault="00E42D73" w:rsidP="0048154F">
      <w:pPr>
        <w:pStyle w:val="Cmsor2"/>
        <w:spacing w:line="240" w:lineRule="auto"/>
        <w:jc w:val="both"/>
        <w:rPr>
          <w:rFonts w:ascii="Times New Roman" w:hAnsi="Times New Roman" w:cs="Times New Roman"/>
          <w:b/>
          <w:bCs/>
        </w:rPr>
      </w:pPr>
      <w:bookmarkStart w:id="239" w:name="_Toc221770691"/>
      <w:r w:rsidRPr="00351CE0">
        <w:rPr>
          <w:rFonts w:ascii="Times New Roman" w:hAnsi="Times New Roman" w:cs="Times New Roman"/>
          <w:b/>
          <w:bCs/>
        </w:rPr>
        <w:t>Abbreviations</w:t>
      </w:r>
      <w:bookmarkEnd w:id="239"/>
    </w:p>
    <w:p w14:paraId="3E34467E" w14:textId="3193D117" w:rsidR="00E42D73" w:rsidRPr="00351CE0" w:rsidRDefault="00FB5C44" w:rsidP="0048154F">
      <w:pPr>
        <w:spacing w:line="240" w:lineRule="auto"/>
        <w:jc w:val="both"/>
        <w:rPr>
          <w:rFonts w:ascii="Times New Roman" w:hAnsi="Times New Roman" w:cs="Times New Roman"/>
        </w:rPr>
      </w:pPr>
      <w:r w:rsidRPr="00351CE0">
        <w:rPr>
          <w:rFonts w:ascii="Times New Roman" w:hAnsi="Times New Roman" w:cs="Times New Roman"/>
        </w:rPr>
        <w:t>OAM-Object-Attribute Matrix</w:t>
      </w:r>
    </w:p>
    <w:p w14:paraId="4B2A2B3A" w14:textId="6817035F" w:rsidR="00FB5C44" w:rsidRPr="00351CE0" w:rsidRDefault="00FB5C44" w:rsidP="0048154F">
      <w:pPr>
        <w:spacing w:line="240" w:lineRule="auto"/>
        <w:jc w:val="both"/>
        <w:rPr>
          <w:rFonts w:ascii="Times New Roman" w:hAnsi="Times New Roman" w:cs="Times New Roman"/>
        </w:rPr>
      </w:pPr>
      <w:r w:rsidRPr="00351CE0">
        <w:rPr>
          <w:rFonts w:ascii="Times New Roman" w:hAnsi="Times New Roman" w:cs="Times New Roman"/>
        </w:rPr>
        <w:t>COCO-Component-based Object Comparison</w:t>
      </w:r>
    </w:p>
    <w:p w14:paraId="10ADE779" w14:textId="53477ECB" w:rsidR="00FB5C44" w:rsidRPr="00351CE0" w:rsidRDefault="00FB5C44" w:rsidP="0048154F">
      <w:pPr>
        <w:spacing w:line="240" w:lineRule="auto"/>
        <w:jc w:val="both"/>
        <w:rPr>
          <w:rFonts w:ascii="Times New Roman" w:hAnsi="Times New Roman" w:cs="Times New Roman"/>
        </w:rPr>
      </w:pPr>
      <w:r w:rsidRPr="00351CE0">
        <w:rPr>
          <w:rFonts w:ascii="Times New Roman" w:hAnsi="Times New Roman" w:cs="Times New Roman"/>
        </w:rPr>
        <w:t>AI-Artificial Intelligence</w:t>
      </w:r>
    </w:p>
    <w:p w14:paraId="5986A2DB" w14:textId="7FBAC1D6" w:rsidR="00FB5C44" w:rsidRPr="00351CE0" w:rsidRDefault="00FB5C44" w:rsidP="0048154F">
      <w:pPr>
        <w:spacing w:line="240" w:lineRule="auto"/>
        <w:jc w:val="both"/>
        <w:rPr>
          <w:rFonts w:ascii="Times New Roman" w:hAnsi="Times New Roman" w:cs="Times New Roman"/>
        </w:rPr>
      </w:pPr>
      <w:r w:rsidRPr="00351CE0">
        <w:rPr>
          <w:rFonts w:ascii="Times New Roman" w:hAnsi="Times New Roman" w:cs="Times New Roman"/>
        </w:rPr>
        <w:t>ObjectNum-Number of the Object</w:t>
      </w:r>
    </w:p>
    <w:p w14:paraId="26E1A299" w14:textId="32BF0447" w:rsidR="00E42D73" w:rsidRPr="00351CE0" w:rsidRDefault="00E42D73" w:rsidP="0048154F">
      <w:pPr>
        <w:pStyle w:val="Cmsor2"/>
        <w:spacing w:line="240" w:lineRule="auto"/>
        <w:jc w:val="both"/>
        <w:rPr>
          <w:rFonts w:ascii="Times New Roman" w:hAnsi="Times New Roman" w:cs="Times New Roman"/>
          <w:b/>
          <w:bCs/>
        </w:rPr>
      </w:pPr>
      <w:bookmarkStart w:id="240" w:name="_Toc221770692"/>
      <w:r w:rsidRPr="00351CE0">
        <w:rPr>
          <w:rFonts w:ascii="Times New Roman" w:hAnsi="Times New Roman" w:cs="Times New Roman"/>
          <w:b/>
          <w:bCs/>
        </w:rPr>
        <w:t>Figures</w:t>
      </w:r>
      <w:bookmarkEnd w:id="240"/>
    </w:p>
    <w:p w14:paraId="07C61A1B" w14:textId="1485EEC4" w:rsidR="002F6116" w:rsidRPr="00801A76" w:rsidRDefault="002F6116" w:rsidP="0048154F">
      <w:pPr>
        <w:spacing w:line="240" w:lineRule="auto"/>
        <w:jc w:val="both"/>
        <w:rPr>
          <w:rFonts w:ascii="Times New Roman" w:hAnsi="Times New Roman" w:cs="Times New Roman"/>
          <w:lang w:val="en-GB"/>
          <w:rPrChange w:id="241"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242" w:author="Lttd" w:date="2026-02-12T10:45:00Z" w16du:dateUtc="2026-02-12T09:45:00Z">
            <w:rPr>
              <w:rFonts w:ascii="Times New Roman" w:hAnsi="Times New Roman" w:cs="Times New Roman"/>
            </w:rPr>
          </w:rPrChange>
        </w:rPr>
        <w:t>Figure1</w:t>
      </w:r>
      <w:r w:rsidR="00081113" w:rsidRPr="00801A76">
        <w:rPr>
          <w:rFonts w:ascii="Times New Roman" w:hAnsi="Times New Roman" w:cs="Times New Roman"/>
          <w:lang w:val="en-GB"/>
          <w:rPrChange w:id="243" w:author="Lttd" w:date="2026-02-12T10:45:00Z" w16du:dateUtc="2026-02-12T09:45:00Z">
            <w:rPr>
              <w:rFonts w:ascii="Times New Roman" w:hAnsi="Times New Roman" w:cs="Times New Roman"/>
            </w:rPr>
          </w:rPrChange>
        </w:rPr>
        <w:t>.</w:t>
      </w:r>
      <w:r w:rsidR="001579E6" w:rsidRPr="00801A76">
        <w:rPr>
          <w:rFonts w:ascii="Times New Roman" w:hAnsi="Times New Roman" w:cs="Times New Roman"/>
          <w:lang w:val="en-GB"/>
          <w:rPrChange w:id="244" w:author="Lttd" w:date="2026-02-12T10:45:00Z" w16du:dateUtc="2026-02-12T09:45:00Z">
            <w:rPr>
              <w:rFonts w:ascii="Times New Roman" w:hAnsi="Times New Roman" w:cs="Times New Roman"/>
            </w:rPr>
          </w:rPrChange>
        </w:rPr>
        <w:t xml:space="preserve"> (Object-Attribute Matrix</w:t>
      </w:r>
      <w:r w:rsidR="00DA2557" w:rsidRPr="00801A76">
        <w:rPr>
          <w:rFonts w:ascii="Times New Roman" w:hAnsi="Times New Roman" w:cs="Times New Roman"/>
          <w:lang w:val="en-GB"/>
          <w:rPrChange w:id="245" w:author="Lttd" w:date="2026-02-12T10:45:00Z" w16du:dateUtc="2026-02-12T09:45:00Z">
            <w:rPr>
              <w:rFonts w:ascii="Times New Roman" w:hAnsi="Times New Roman" w:cs="Times New Roman"/>
            </w:rPr>
          </w:rPrChange>
        </w:rPr>
        <w:t xml:space="preserve"> framework</w:t>
      </w:r>
      <w:r w:rsidR="001579E6" w:rsidRPr="00801A76">
        <w:rPr>
          <w:rFonts w:ascii="Times New Roman" w:hAnsi="Times New Roman" w:cs="Times New Roman"/>
          <w:lang w:val="en-GB"/>
          <w:rPrChange w:id="246" w:author="Lttd" w:date="2026-02-12T10:45:00Z" w16du:dateUtc="2026-02-12T09:45:00Z">
            <w:rPr>
              <w:rFonts w:ascii="Times New Roman" w:hAnsi="Times New Roman" w:cs="Times New Roman"/>
            </w:rPr>
          </w:rPrChange>
        </w:rPr>
        <w:t>. Objects, Attributes, Y-value)</w:t>
      </w:r>
    </w:p>
    <w:p w14:paraId="4732F5CE" w14:textId="617A1051" w:rsidR="00DA2557" w:rsidRPr="00801A76" w:rsidRDefault="00DA2557" w:rsidP="0048154F">
      <w:pPr>
        <w:spacing w:line="240" w:lineRule="auto"/>
        <w:jc w:val="both"/>
        <w:rPr>
          <w:rFonts w:ascii="Times New Roman" w:hAnsi="Times New Roman" w:cs="Times New Roman"/>
          <w:lang w:val="en-GB"/>
          <w:rPrChange w:id="247"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248" w:author="Lttd" w:date="2026-02-12T10:45:00Z" w16du:dateUtc="2026-02-12T09:45:00Z">
            <w:rPr>
              <w:rFonts w:ascii="Times New Roman" w:hAnsi="Times New Roman" w:cs="Times New Roman"/>
            </w:rPr>
          </w:rPrChange>
        </w:rPr>
        <w:t>Source:</w:t>
      </w:r>
      <w:r w:rsidR="007C41AC">
        <w:fldChar w:fldCharType="begin"/>
      </w:r>
      <w:r w:rsidR="007C41AC" w:rsidRPr="00801A76">
        <w:rPr>
          <w:lang w:val="en-GB"/>
          <w:rPrChange w:id="249" w:author="Lttd" w:date="2026-02-12T10:45:00Z" w16du:dateUtc="2026-02-12T09:45:00Z">
            <w:rPr/>
          </w:rPrChange>
        </w:rPr>
        <w:instrText>HYPERLINK "https://view.officeapps.live.com/op/view.aspx?src=https%3A%2F%2Fmiau.my-x.hu%2Fmiau%2F328%2Fgb%2FOAM_AI%2520(3).xlsx&amp;wdOrigin=BROWSELINK"</w:instrText>
      </w:r>
      <w:r w:rsidR="007C41AC">
        <w:fldChar w:fldCharType="separate"/>
      </w:r>
      <w:r w:rsidR="007C41AC" w:rsidRPr="00801A76">
        <w:rPr>
          <w:rStyle w:val="Hiperhivatkozs"/>
          <w:rFonts w:ascii="Times New Roman" w:hAnsi="Times New Roman" w:cs="Times New Roman"/>
          <w:lang w:val="en-GB"/>
          <w:rPrChange w:id="250" w:author="Lttd" w:date="2026-02-12T10:45:00Z" w16du:dateUtc="2026-02-12T09:45:00Z">
            <w:rPr>
              <w:rStyle w:val="Hiperhivatkozs"/>
              <w:rFonts w:ascii="Times New Roman" w:hAnsi="Times New Roman" w:cs="Times New Roman"/>
            </w:rPr>
          </w:rPrChange>
        </w:rPr>
        <w:t>https://view.officeapps.live.com/op/view.aspx?src=https%3A%2F%2Fmiau.my-x.hu%2Fmiau%2F328%2Fgb%2FOAM_AI%2520(3).xlsx&amp;wdOrigin=BROWSELINK</w:t>
      </w:r>
      <w:r w:rsidR="007C41AC">
        <w:fldChar w:fldCharType="end"/>
      </w:r>
    </w:p>
    <w:p w14:paraId="60EC1CE0" w14:textId="78B47242" w:rsidR="002F6116" w:rsidRPr="00351CE0" w:rsidRDefault="00C12F9F"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3D9039F3" wp14:editId="521A13CC">
            <wp:extent cx="6323852" cy="2545080"/>
            <wp:effectExtent l="0" t="0" r="1270" b="7620"/>
            <wp:docPr id="7174775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77522" name="Picture 717477522"/>
                    <pic:cNvPicPr/>
                  </pic:nvPicPr>
                  <pic:blipFill>
                    <a:blip r:embed="rId71">
                      <a:extLst>
                        <a:ext uri="{28A0092B-C50C-407E-A947-70E740481C1C}">
                          <a14:useLocalDpi xmlns:a14="http://schemas.microsoft.com/office/drawing/2010/main" val="0"/>
                        </a:ext>
                      </a:extLst>
                    </a:blip>
                    <a:stretch>
                      <a:fillRect/>
                    </a:stretch>
                  </pic:blipFill>
                  <pic:spPr>
                    <a:xfrm>
                      <a:off x="0" y="0"/>
                      <a:ext cx="6329277" cy="2547264"/>
                    </a:xfrm>
                    <a:prstGeom prst="rect">
                      <a:avLst/>
                    </a:prstGeom>
                  </pic:spPr>
                </pic:pic>
              </a:graphicData>
            </a:graphic>
          </wp:inline>
        </w:drawing>
      </w:r>
    </w:p>
    <w:p w14:paraId="07366E56" w14:textId="77777777" w:rsidR="00496060" w:rsidRPr="00351CE0" w:rsidRDefault="00496060" w:rsidP="0048154F">
      <w:pPr>
        <w:spacing w:line="240" w:lineRule="auto"/>
        <w:jc w:val="both"/>
        <w:rPr>
          <w:rFonts w:ascii="Times New Roman" w:hAnsi="Times New Roman" w:cs="Times New Roman"/>
        </w:rPr>
      </w:pPr>
      <w:r w:rsidRPr="00351CE0">
        <w:rPr>
          <w:rFonts w:ascii="Times New Roman" w:hAnsi="Times New Roman" w:cs="Times New Roman"/>
        </w:rPr>
        <w:br w:type="page"/>
      </w:r>
    </w:p>
    <w:p w14:paraId="4051CEE8" w14:textId="7AD42F04" w:rsidR="00081113" w:rsidRPr="00801A76" w:rsidRDefault="00081113" w:rsidP="0048154F">
      <w:pPr>
        <w:spacing w:line="240" w:lineRule="auto"/>
        <w:jc w:val="both"/>
        <w:rPr>
          <w:rFonts w:ascii="Times New Roman" w:hAnsi="Times New Roman" w:cs="Times New Roman"/>
          <w:lang w:val="en-GB"/>
          <w:rPrChange w:id="251"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252" w:author="Lttd" w:date="2026-02-12T10:45:00Z" w16du:dateUtc="2026-02-12T09:45:00Z">
            <w:rPr>
              <w:rFonts w:ascii="Times New Roman" w:hAnsi="Times New Roman" w:cs="Times New Roman"/>
            </w:rPr>
          </w:rPrChange>
        </w:rPr>
        <w:lastRenderedPageBreak/>
        <w:t>Figure2.</w:t>
      </w:r>
      <w:r w:rsidR="00D42FCD" w:rsidRPr="00801A76">
        <w:rPr>
          <w:rFonts w:ascii="Times New Roman" w:hAnsi="Times New Roman" w:cs="Times New Roman"/>
          <w:lang w:val="en-GB"/>
          <w:rPrChange w:id="253" w:author="Lttd" w:date="2026-02-12T10:45:00Z" w16du:dateUtc="2026-02-12T09:45:00Z">
            <w:rPr>
              <w:rFonts w:ascii="Times New Roman" w:hAnsi="Times New Roman" w:cs="Times New Roman"/>
            </w:rPr>
          </w:rPrChange>
        </w:rPr>
        <w:t xml:space="preserve"> (Excel Ranking Formula)</w:t>
      </w:r>
    </w:p>
    <w:p w14:paraId="736013AF" w14:textId="45769729" w:rsidR="007603A1" w:rsidRPr="00801A76" w:rsidRDefault="007603A1" w:rsidP="0048154F">
      <w:pPr>
        <w:spacing w:line="240" w:lineRule="auto"/>
        <w:jc w:val="both"/>
        <w:rPr>
          <w:rFonts w:ascii="Times New Roman" w:hAnsi="Times New Roman" w:cs="Times New Roman"/>
          <w:lang w:val="en-GB"/>
          <w:rPrChange w:id="254"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255" w:author="Lttd" w:date="2026-02-12T10:45:00Z" w16du:dateUtc="2026-02-12T09:45:00Z">
            <w:rPr>
              <w:rFonts w:ascii="Times New Roman" w:hAnsi="Times New Roman" w:cs="Times New Roman"/>
            </w:rPr>
          </w:rPrChange>
        </w:rPr>
        <w:t>Source:</w:t>
      </w:r>
      <w:r w:rsidR="007C41AC">
        <w:fldChar w:fldCharType="begin"/>
      </w:r>
      <w:r w:rsidR="007C41AC" w:rsidRPr="00801A76">
        <w:rPr>
          <w:lang w:val="en-GB"/>
          <w:rPrChange w:id="256" w:author="Lttd" w:date="2026-02-12T10:45:00Z" w16du:dateUtc="2026-02-12T09:45:00Z">
            <w:rPr/>
          </w:rPrChange>
        </w:rPr>
        <w:instrText>HYPERLINK "https://view.officeapps.live.com/op/view.aspx?src=https%3A%2F%2Fmiau.my-x.hu%2Fmiau%2F328%2Fgb%2FOAM_AI%2520(3).xlsx&amp;wdOrigin=BROWSELINK"</w:instrText>
      </w:r>
      <w:r w:rsidR="007C41AC">
        <w:fldChar w:fldCharType="separate"/>
      </w:r>
      <w:r w:rsidR="007C41AC" w:rsidRPr="00801A76">
        <w:rPr>
          <w:rStyle w:val="Hiperhivatkozs"/>
          <w:rFonts w:ascii="Times New Roman" w:hAnsi="Times New Roman" w:cs="Times New Roman"/>
          <w:lang w:val="en-GB"/>
          <w:rPrChange w:id="257" w:author="Lttd" w:date="2026-02-12T10:45:00Z" w16du:dateUtc="2026-02-12T09:45:00Z">
            <w:rPr>
              <w:rStyle w:val="Hiperhivatkozs"/>
              <w:rFonts w:ascii="Times New Roman" w:hAnsi="Times New Roman" w:cs="Times New Roman"/>
            </w:rPr>
          </w:rPrChange>
        </w:rPr>
        <w:t>https://view.officeapps.live.com/op/view.aspx?src=https%3A%2F%2Fmiau.my-x.hu%2Fmiau%2F328%2Fgb%2FOAM_AI%2520(3).xlsx&amp;wdOrigin=BROWSELINK</w:t>
      </w:r>
      <w:r w:rsidR="007C41AC">
        <w:fldChar w:fldCharType="end"/>
      </w:r>
    </w:p>
    <w:p w14:paraId="5EF14BB9" w14:textId="27B25705" w:rsidR="00081113" w:rsidRPr="00351CE0" w:rsidRDefault="00081113"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7FC118DA" wp14:editId="09B3776C">
            <wp:extent cx="5087060" cy="4305901"/>
            <wp:effectExtent l="0" t="0" r="0" b="0"/>
            <wp:docPr id="20888756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75607" name="Picture 2088875607"/>
                    <pic:cNvPicPr/>
                  </pic:nvPicPr>
                  <pic:blipFill>
                    <a:blip r:embed="rId72">
                      <a:extLst>
                        <a:ext uri="{28A0092B-C50C-407E-A947-70E740481C1C}">
                          <a14:useLocalDpi xmlns:a14="http://schemas.microsoft.com/office/drawing/2010/main" val="0"/>
                        </a:ext>
                      </a:extLst>
                    </a:blip>
                    <a:stretch>
                      <a:fillRect/>
                    </a:stretch>
                  </pic:blipFill>
                  <pic:spPr>
                    <a:xfrm>
                      <a:off x="0" y="0"/>
                      <a:ext cx="5087060" cy="4305901"/>
                    </a:xfrm>
                    <a:prstGeom prst="rect">
                      <a:avLst/>
                    </a:prstGeom>
                  </pic:spPr>
                </pic:pic>
              </a:graphicData>
            </a:graphic>
          </wp:inline>
        </w:drawing>
      </w:r>
    </w:p>
    <w:p w14:paraId="29C44ADD" w14:textId="1D465C7D" w:rsidR="00496060" w:rsidRPr="00801A76" w:rsidRDefault="00496060" w:rsidP="0048154F">
      <w:pPr>
        <w:spacing w:line="240" w:lineRule="auto"/>
        <w:jc w:val="both"/>
        <w:rPr>
          <w:rFonts w:ascii="Times New Roman" w:hAnsi="Times New Roman" w:cs="Times New Roman"/>
          <w:lang w:val="en-GB"/>
          <w:rPrChange w:id="258"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259" w:author="Lttd" w:date="2026-02-12T10:45:00Z" w16du:dateUtc="2026-02-12T09:45:00Z">
            <w:rPr>
              <w:rFonts w:ascii="Times New Roman" w:hAnsi="Times New Roman" w:cs="Times New Roman"/>
            </w:rPr>
          </w:rPrChange>
        </w:rPr>
        <w:t>Figure3.</w:t>
      </w:r>
      <w:r w:rsidR="00417E5D" w:rsidRPr="00801A76">
        <w:rPr>
          <w:rFonts w:ascii="Times New Roman" w:hAnsi="Times New Roman" w:cs="Times New Roman"/>
          <w:lang w:val="en-GB"/>
          <w:rPrChange w:id="260" w:author="Lttd" w:date="2026-02-12T10:45:00Z" w16du:dateUtc="2026-02-12T09:45:00Z">
            <w:rPr>
              <w:rFonts w:ascii="Times New Roman" w:hAnsi="Times New Roman" w:cs="Times New Roman"/>
            </w:rPr>
          </w:rPrChange>
        </w:rPr>
        <w:t xml:space="preserve"> (Constant Y-value)</w:t>
      </w:r>
    </w:p>
    <w:p w14:paraId="3206C8EA" w14:textId="54FB09CC" w:rsidR="00417E5D" w:rsidRPr="00801A76" w:rsidRDefault="0074339E" w:rsidP="0048154F">
      <w:pPr>
        <w:spacing w:line="240" w:lineRule="auto"/>
        <w:jc w:val="both"/>
        <w:rPr>
          <w:rFonts w:ascii="Times New Roman" w:hAnsi="Times New Roman" w:cs="Times New Roman"/>
          <w:lang w:val="en-GB"/>
          <w:rPrChange w:id="261"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262" w:author="Lttd" w:date="2026-02-12T10:45:00Z" w16du:dateUtc="2026-02-12T09:45:00Z">
            <w:rPr>
              <w:rFonts w:ascii="Times New Roman" w:hAnsi="Times New Roman" w:cs="Times New Roman"/>
            </w:rPr>
          </w:rPrChange>
        </w:rPr>
        <w:t>Source:</w:t>
      </w:r>
      <w:r w:rsidR="007C41AC">
        <w:fldChar w:fldCharType="begin"/>
      </w:r>
      <w:r w:rsidR="007C41AC" w:rsidRPr="00801A76">
        <w:rPr>
          <w:lang w:val="en-GB"/>
          <w:rPrChange w:id="263" w:author="Lttd" w:date="2026-02-12T10:45:00Z" w16du:dateUtc="2026-02-12T09:45:00Z">
            <w:rPr/>
          </w:rPrChange>
        </w:rPr>
        <w:instrText>HYPERLINK "https://view.officeapps.live.com/op/view.aspx?src=https%3A%2F%2Fmiau.my-x.hu%2Fmiau%2F328%2Fgb%2FOAM_AI%2520(3).xlsx&amp;wdOrigin=BROWSELINK"</w:instrText>
      </w:r>
      <w:r w:rsidR="007C41AC">
        <w:fldChar w:fldCharType="separate"/>
      </w:r>
      <w:r w:rsidR="007C41AC" w:rsidRPr="00801A76">
        <w:rPr>
          <w:rStyle w:val="Hiperhivatkozs"/>
          <w:rFonts w:ascii="Times New Roman" w:hAnsi="Times New Roman" w:cs="Times New Roman"/>
          <w:lang w:val="en-GB"/>
          <w:rPrChange w:id="264" w:author="Lttd" w:date="2026-02-12T10:45:00Z" w16du:dateUtc="2026-02-12T09:45:00Z">
            <w:rPr>
              <w:rStyle w:val="Hiperhivatkozs"/>
              <w:rFonts w:ascii="Times New Roman" w:hAnsi="Times New Roman" w:cs="Times New Roman"/>
            </w:rPr>
          </w:rPrChange>
        </w:rPr>
        <w:t>https://view.officeapps.live.com/op/view.aspx?src=https%3A%2F%2Fmiau.my-x.hu%2Fmiau%2F328%2Fgb%2FOAM_AI%2520(3).xlsx&amp;wdOrigin=BROWSELINK</w:t>
      </w:r>
      <w:r w:rsidR="007C41AC">
        <w:fldChar w:fldCharType="end"/>
      </w:r>
    </w:p>
    <w:tbl>
      <w:tblPr>
        <w:tblW w:w="960" w:type="dxa"/>
        <w:tblLook w:val="04A0" w:firstRow="1" w:lastRow="0" w:firstColumn="1" w:lastColumn="0" w:noHBand="0" w:noVBand="1"/>
      </w:tblPr>
      <w:tblGrid>
        <w:gridCol w:w="960"/>
      </w:tblGrid>
      <w:tr w:rsidR="0061140B" w:rsidRPr="00351CE0" w14:paraId="0AF36684" w14:textId="77777777" w:rsidTr="0061140B">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3471C084" w14:textId="77777777" w:rsidR="0061140B" w:rsidRPr="00351CE0" w:rsidRDefault="0061140B"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Y</w:t>
            </w:r>
          </w:p>
        </w:tc>
      </w:tr>
      <w:tr w:rsidR="0061140B" w:rsidRPr="00351CE0" w14:paraId="2EE84360" w14:textId="77777777" w:rsidTr="0061140B">
        <w:trPr>
          <w:trHeight w:val="288"/>
        </w:trPr>
        <w:tc>
          <w:tcPr>
            <w:tcW w:w="960" w:type="dxa"/>
            <w:tcBorders>
              <w:top w:val="nil"/>
              <w:left w:val="single" w:sz="4" w:space="0" w:color="auto"/>
              <w:bottom w:val="single" w:sz="4" w:space="0" w:color="auto"/>
              <w:right w:val="single" w:sz="4" w:space="0" w:color="auto"/>
            </w:tcBorders>
            <w:shd w:val="clear" w:color="000000" w:fill="D0CECE"/>
            <w:noWrap/>
            <w:vAlign w:val="center"/>
            <w:hideMark/>
          </w:tcPr>
          <w:p w14:paraId="36B09245" w14:textId="77777777" w:rsidR="0061140B" w:rsidRPr="00351CE0" w:rsidRDefault="0061140B"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1000</w:t>
            </w:r>
          </w:p>
        </w:tc>
      </w:tr>
      <w:tr w:rsidR="0061140B" w:rsidRPr="00351CE0" w14:paraId="45D4D2AD" w14:textId="77777777" w:rsidTr="0061140B">
        <w:trPr>
          <w:trHeight w:val="288"/>
        </w:trPr>
        <w:tc>
          <w:tcPr>
            <w:tcW w:w="960" w:type="dxa"/>
            <w:tcBorders>
              <w:top w:val="nil"/>
              <w:left w:val="single" w:sz="4" w:space="0" w:color="auto"/>
              <w:bottom w:val="single" w:sz="4" w:space="0" w:color="auto"/>
              <w:right w:val="single" w:sz="4" w:space="0" w:color="auto"/>
            </w:tcBorders>
            <w:shd w:val="clear" w:color="000000" w:fill="D0CECE"/>
            <w:noWrap/>
            <w:vAlign w:val="center"/>
            <w:hideMark/>
          </w:tcPr>
          <w:p w14:paraId="1F6D7957" w14:textId="77777777" w:rsidR="0061140B" w:rsidRPr="00351CE0" w:rsidRDefault="0061140B"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1000</w:t>
            </w:r>
          </w:p>
        </w:tc>
      </w:tr>
      <w:tr w:rsidR="0061140B" w:rsidRPr="00351CE0" w14:paraId="599ECECD" w14:textId="77777777" w:rsidTr="0061140B">
        <w:trPr>
          <w:trHeight w:val="288"/>
        </w:trPr>
        <w:tc>
          <w:tcPr>
            <w:tcW w:w="960" w:type="dxa"/>
            <w:tcBorders>
              <w:top w:val="nil"/>
              <w:left w:val="single" w:sz="4" w:space="0" w:color="auto"/>
              <w:bottom w:val="single" w:sz="4" w:space="0" w:color="auto"/>
              <w:right w:val="single" w:sz="4" w:space="0" w:color="auto"/>
            </w:tcBorders>
            <w:shd w:val="clear" w:color="000000" w:fill="D0CECE"/>
            <w:noWrap/>
            <w:vAlign w:val="center"/>
            <w:hideMark/>
          </w:tcPr>
          <w:p w14:paraId="10A3090C" w14:textId="77777777" w:rsidR="0061140B" w:rsidRPr="00351CE0" w:rsidRDefault="0061140B"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1000</w:t>
            </w:r>
          </w:p>
        </w:tc>
      </w:tr>
      <w:tr w:rsidR="0061140B" w:rsidRPr="00351CE0" w14:paraId="3F0E1A5B" w14:textId="77777777" w:rsidTr="0061140B">
        <w:trPr>
          <w:trHeight w:val="288"/>
        </w:trPr>
        <w:tc>
          <w:tcPr>
            <w:tcW w:w="960" w:type="dxa"/>
            <w:tcBorders>
              <w:top w:val="nil"/>
              <w:left w:val="single" w:sz="4" w:space="0" w:color="auto"/>
              <w:bottom w:val="single" w:sz="4" w:space="0" w:color="auto"/>
              <w:right w:val="single" w:sz="4" w:space="0" w:color="auto"/>
            </w:tcBorders>
            <w:shd w:val="clear" w:color="000000" w:fill="D0CECE"/>
            <w:noWrap/>
            <w:vAlign w:val="center"/>
            <w:hideMark/>
          </w:tcPr>
          <w:p w14:paraId="3C706637" w14:textId="77777777" w:rsidR="0061140B" w:rsidRPr="00351CE0" w:rsidRDefault="0061140B"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1000</w:t>
            </w:r>
          </w:p>
        </w:tc>
      </w:tr>
      <w:tr w:rsidR="0061140B" w:rsidRPr="00351CE0" w14:paraId="3374FF7C" w14:textId="77777777" w:rsidTr="0061140B">
        <w:trPr>
          <w:trHeight w:val="288"/>
        </w:trPr>
        <w:tc>
          <w:tcPr>
            <w:tcW w:w="960" w:type="dxa"/>
            <w:tcBorders>
              <w:top w:val="nil"/>
              <w:left w:val="single" w:sz="4" w:space="0" w:color="auto"/>
              <w:bottom w:val="single" w:sz="4" w:space="0" w:color="auto"/>
              <w:right w:val="single" w:sz="4" w:space="0" w:color="auto"/>
            </w:tcBorders>
            <w:shd w:val="clear" w:color="000000" w:fill="D0CECE"/>
            <w:noWrap/>
            <w:vAlign w:val="center"/>
            <w:hideMark/>
          </w:tcPr>
          <w:p w14:paraId="1B15EEC0" w14:textId="77777777" w:rsidR="0061140B" w:rsidRPr="00351CE0" w:rsidRDefault="0061140B"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1000</w:t>
            </w:r>
          </w:p>
        </w:tc>
      </w:tr>
      <w:tr w:rsidR="0061140B" w:rsidRPr="00351CE0" w14:paraId="2937F5B0" w14:textId="77777777" w:rsidTr="0061140B">
        <w:trPr>
          <w:trHeight w:val="288"/>
        </w:trPr>
        <w:tc>
          <w:tcPr>
            <w:tcW w:w="960" w:type="dxa"/>
            <w:tcBorders>
              <w:top w:val="nil"/>
              <w:left w:val="single" w:sz="4" w:space="0" w:color="auto"/>
              <w:bottom w:val="single" w:sz="4" w:space="0" w:color="auto"/>
              <w:right w:val="single" w:sz="4" w:space="0" w:color="auto"/>
            </w:tcBorders>
            <w:shd w:val="clear" w:color="000000" w:fill="D0CECE"/>
            <w:noWrap/>
            <w:vAlign w:val="center"/>
            <w:hideMark/>
          </w:tcPr>
          <w:p w14:paraId="2A7A19AE" w14:textId="77777777" w:rsidR="0061140B" w:rsidRPr="00351CE0" w:rsidRDefault="0061140B"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1000</w:t>
            </w:r>
          </w:p>
        </w:tc>
      </w:tr>
      <w:tr w:rsidR="0061140B" w:rsidRPr="00351CE0" w14:paraId="41A2821F" w14:textId="77777777" w:rsidTr="0061140B">
        <w:trPr>
          <w:trHeight w:val="288"/>
        </w:trPr>
        <w:tc>
          <w:tcPr>
            <w:tcW w:w="960" w:type="dxa"/>
            <w:tcBorders>
              <w:top w:val="nil"/>
              <w:left w:val="single" w:sz="4" w:space="0" w:color="auto"/>
              <w:bottom w:val="single" w:sz="4" w:space="0" w:color="auto"/>
              <w:right w:val="single" w:sz="4" w:space="0" w:color="auto"/>
            </w:tcBorders>
            <w:shd w:val="clear" w:color="000000" w:fill="D0CECE"/>
            <w:noWrap/>
            <w:vAlign w:val="center"/>
            <w:hideMark/>
          </w:tcPr>
          <w:p w14:paraId="62D933BB" w14:textId="77777777" w:rsidR="0061140B" w:rsidRPr="00351CE0" w:rsidRDefault="0061140B"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1000</w:t>
            </w:r>
          </w:p>
        </w:tc>
      </w:tr>
      <w:tr w:rsidR="0061140B" w:rsidRPr="00351CE0" w14:paraId="0A56666E" w14:textId="77777777" w:rsidTr="0061140B">
        <w:trPr>
          <w:trHeight w:val="288"/>
        </w:trPr>
        <w:tc>
          <w:tcPr>
            <w:tcW w:w="960" w:type="dxa"/>
            <w:tcBorders>
              <w:top w:val="nil"/>
              <w:left w:val="single" w:sz="4" w:space="0" w:color="auto"/>
              <w:bottom w:val="single" w:sz="4" w:space="0" w:color="auto"/>
              <w:right w:val="single" w:sz="4" w:space="0" w:color="auto"/>
            </w:tcBorders>
            <w:shd w:val="clear" w:color="000000" w:fill="D0CECE"/>
            <w:noWrap/>
            <w:vAlign w:val="center"/>
            <w:hideMark/>
          </w:tcPr>
          <w:p w14:paraId="1266BC67" w14:textId="77777777" w:rsidR="0061140B" w:rsidRPr="00351CE0" w:rsidRDefault="0061140B"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1000</w:t>
            </w:r>
          </w:p>
        </w:tc>
      </w:tr>
      <w:tr w:rsidR="0061140B" w:rsidRPr="00351CE0" w14:paraId="4C56F207" w14:textId="77777777" w:rsidTr="0061140B">
        <w:trPr>
          <w:trHeight w:val="288"/>
        </w:trPr>
        <w:tc>
          <w:tcPr>
            <w:tcW w:w="960" w:type="dxa"/>
            <w:tcBorders>
              <w:top w:val="nil"/>
              <w:left w:val="single" w:sz="4" w:space="0" w:color="auto"/>
              <w:bottom w:val="single" w:sz="4" w:space="0" w:color="auto"/>
              <w:right w:val="single" w:sz="4" w:space="0" w:color="auto"/>
            </w:tcBorders>
            <w:shd w:val="clear" w:color="000000" w:fill="D0CECE"/>
            <w:noWrap/>
            <w:vAlign w:val="center"/>
            <w:hideMark/>
          </w:tcPr>
          <w:p w14:paraId="2FA4477A" w14:textId="77777777" w:rsidR="0061140B" w:rsidRPr="00351CE0" w:rsidRDefault="0061140B"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1000</w:t>
            </w:r>
          </w:p>
        </w:tc>
      </w:tr>
      <w:tr w:rsidR="0061140B" w:rsidRPr="00351CE0" w14:paraId="31A3E9F6" w14:textId="77777777" w:rsidTr="0061140B">
        <w:trPr>
          <w:trHeight w:val="288"/>
        </w:trPr>
        <w:tc>
          <w:tcPr>
            <w:tcW w:w="960" w:type="dxa"/>
            <w:tcBorders>
              <w:top w:val="nil"/>
              <w:left w:val="single" w:sz="4" w:space="0" w:color="auto"/>
              <w:bottom w:val="single" w:sz="4" w:space="0" w:color="auto"/>
              <w:right w:val="single" w:sz="4" w:space="0" w:color="auto"/>
            </w:tcBorders>
            <w:shd w:val="clear" w:color="000000" w:fill="D0CECE"/>
            <w:noWrap/>
            <w:vAlign w:val="center"/>
            <w:hideMark/>
          </w:tcPr>
          <w:p w14:paraId="3E8FE729" w14:textId="77777777" w:rsidR="0061140B" w:rsidRPr="00351CE0" w:rsidRDefault="0061140B" w:rsidP="0048154F">
            <w:pPr>
              <w:spacing w:after="0" w:line="240" w:lineRule="auto"/>
              <w:jc w:val="both"/>
              <w:rPr>
                <w:rFonts w:ascii="Times New Roman" w:eastAsia="Times New Roman" w:hAnsi="Times New Roman" w:cs="Times New Roman"/>
                <w:color w:val="000000"/>
                <w:kern w:val="0"/>
                <w:sz w:val="22"/>
                <w:szCs w:val="22"/>
                <w14:ligatures w14:val="none"/>
              </w:rPr>
            </w:pPr>
            <w:r w:rsidRPr="00351CE0">
              <w:rPr>
                <w:rFonts w:ascii="Times New Roman" w:eastAsia="Times New Roman" w:hAnsi="Times New Roman" w:cs="Times New Roman"/>
                <w:color w:val="000000"/>
                <w:kern w:val="0"/>
                <w:sz w:val="22"/>
                <w:szCs w:val="22"/>
                <w14:ligatures w14:val="none"/>
              </w:rPr>
              <w:t>1000</w:t>
            </w:r>
          </w:p>
        </w:tc>
      </w:tr>
    </w:tbl>
    <w:p w14:paraId="1AABFAA7" w14:textId="0BF79472" w:rsidR="00496060" w:rsidRPr="00351CE0" w:rsidRDefault="00496060" w:rsidP="0048154F">
      <w:pPr>
        <w:spacing w:line="240" w:lineRule="auto"/>
        <w:jc w:val="both"/>
        <w:rPr>
          <w:rFonts w:ascii="Times New Roman" w:hAnsi="Times New Roman" w:cs="Times New Roman"/>
        </w:rPr>
      </w:pPr>
      <w:r w:rsidRPr="00351CE0">
        <w:rPr>
          <w:rFonts w:ascii="Times New Roman" w:hAnsi="Times New Roman" w:cs="Times New Roman"/>
        </w:rPr>
        <w:t>Figure4.</w:t>
      </w:r>
      <w:r w:rsidR="00C51639" w:rsidRPr="00351CE0">
        <w:rPr>
          <w:rFonts w:ascii="Times New Roman" w:hAnsi="Times New Roman" w:cs="Times New Roman"/>
        </w:rPr>
        <w:t xml:space="preserve"> (Inverse Ranking Formula)</w:t>
      </w:r>
    </w:p>
    <w:p w14:paraId="7B4C2D81" w14:textId="764D3B4D" w:rsidR="00C51639" w:rsidRPr="00351CE0" w:rsidRDefault="00C51639" w:rsidP="0048154F">
      <w:pPr>
        <w:spacing w:line="240" w:lineRule="auto"/>
        <w:jc w:val="both"/>
        <w:rPr>
          <w:rFonts w:ascii="Times New Roman" w:hAnsi="Times New Roman" w:cs="Times New Roman"/>
        </w:rPr>
      </w:pPr>
      <w:r w:rsidRPr="00351CE0">
        <w:rPr>
          <w:rFonts w:ascii="Times New Roman" w:hAnsi="Times New Roman" w:cs="Times New Roman"/>
        </w:rPr>
        <w:lastRenderedPageBreak/>
        <w:t>Source:</w:t>
      </w:r>
      <w:hyperlink r:id="rId73" w:history="1">
        <w:r w:rsidR="007C41AC" w:rsidRPr="00351CE0">
          <w:rPr>
            <w:rStyle w:val="Hiperhivatkozs"/>
            <w:rFonts w:ascii="Times New Roman" w:hAnsi="Times New Roman" w:cs="Times New Roman"/>
          </w:rPr>
          <w:t>https://view.officeapps.live.com/op/view.aspx?src=https%3A%2F%2Fmiau.my-x.hu%2Fmiau%2F328%2Fgb%2FOAM_AI%2520(3).xlsx&amp;wdOrigin=BROWSELINK</w:t>
        </w:r>
      </w:hyperlink>
    </w:p>
    <w:p w14:paraId="4869A2FD" w14:textId="71F060B3" w:rsidR="00496060" w:rsidRPr="00351CE0" w:rsidRDefault="00C51639"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2DBAACB6" wp14:editId="72A8D6FC">
            <wp:extent cx="5943600" cy="2322830"/>
            <wp:effectExtent l="0" t="0" r="0" b="1270"/>
            <wp:docPr id="120054618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46181" name="Picture 120054618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3600" cy="2322830"/>
                    </a:xfrm>
                    <a:prstGeom prst="rect">
                      <a:avLst/>
                    </a:prstGeom>
                  </pic:spPr>
                </pic:pic>
              </a:graphicData>
            </a:graphic>
          </wp:inline>
        </w:drawing>
      </w:r>
    </w:p>
    <w:p w14:paraId="185C52F3" w14:textId="77777777" w:rsidR="009F1DBF" w:rsidRPr="00351CE0" w:rsidRDefault="009F1DBF" w:rsidP="0048154F">
      <w:pPr>
        <w:spacing w:line="240" w:lineRule="auto"/>
        <w:jc w:val="both"/>
        <w:rPr>
          <w:rFonts w:ascii="Times New Roman" w:hAnsi="Times New Roman" w:cs="Times New Roman"/>
        </w:rPr>
      </w:pPr>
      <w:r w:rsidRPr="00351CE0">
        <w:rPr>
          <w:rFonts w:ascii="Times New Roman" w:hAnsi="Times New Roman" w:cs="Times New Roman"/>
        </w:rPr>
        <w:br w:type="page"/>
      </w:r>
    </w:p>
    <w:p w14:paraId="529DDA55" w14:textId="569D3B1E" w:rsidR="00496060" w:rsidRPr="00801A76" w:rsidRDefault="00496060" w:rsidP="0048154F">
      <w:pPr>
        <w:spacing w:line="240" w:lineRule="auto"/>
        <w:jc w:val="both"/>
        <w:rPr>
          <w:rFonts w:ascii="Times New Roman" w:hAnsi="Times New Roman" w:cs="Times New Roman"/>
          <w:lang w:val="en-GB"/>
          <w:rPrChange w:id="265"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266" w:author="Lttd" w:date="2026-02-12T10:45:00Z" w16du:dateUtc="2026-02-12T09:45:00Z">
            <w:rPr>
              <w:rFonts w:ascii="Times New Roman" w:hAnsi="Times New Roman" w:cs="Times New Roman"/>
            </w:rPr>
          </w:rPrChange>
        </w:rPr>
        <w:lastRenderedPageBreak/>
        <w:t>Figure5.</w:t>
      </w:r>
      <w:r w:rsidR="009F1DBF" w:rsidRPr="00801A76">
        <w:rPr>
          <w:rFonts w:ascii="Times New Roman" w:hAnsi="Times New Roman" w:cs="Times New Roman"/>
          <w:lang w:val="en-GB"/>
          <w:rPrChange w:id="267" w:author="Lttd" w:date="2026-02-12T10:45:00Z" w16du:dateUtc="2026-02-12T09:45:00Z">
            <w:rPr>
              <w:rFonts w:ascii="Times New Roman" w:hAnsi="Times New Roman" w:cs="Times New Roman"/>
            </w:rPr>
          </w:rPrChange>
        </w:rPr>
        <w:t xml:space="preserve"> (Direct Ranking and Inverse Ranking Validation)</w:t>
      </w:r>
    </w:p>
    <w:p w14:paraId="36C0F303" w14:textId="6E32FCF9" w:rsidR="00496060" w:rsidRPr="00801A76" w:rsidRDefault="009F1DBF" w:rsidP="0048154F">
      <w:pPr>
        <w:spacing w:line="240" w:lineRule="auto"/>
        <w:jc w:val="both"/>
        <w:rPr>
          <w:rFonts w:ascii="Times New Roman" w:hAnsi="Times New Roman" w:cs="Times New Roman"/>
          <w:lang w:val="en-GB"/>
          <w:rPrChange w:id="268"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269" w:author="Lttd" w:date="2026-02-12T10:45:00Z" w16du:dateUtc="2026-02-12T09:45:00Z">
            <w:rPr>
              <w:rFonts w:ascii="Times New Roman" w:hAnsi="Times New Roman" w:cs="Times New Roman"/>
            </w:rPr>
          </w:rPrChange>
        </w:rPr>
        <w:t>Source:</w:t>
      </w:r>
      <w:r w:rsidR="007C41AC">
        <w:fldChar w:fldCharType="begin"/>
      </w:r>
      <w:r w:rsidR="007C41AC" w:rsidRPr="00801A76">
        <w:rPr>
          <w:lang w:val="en-GB"/>
          <w:rPrChange w:id="270" w:author="Lttd" w:date="2026-02-12T10:45:00Z" w16du:dateUtc="2026-02-12T09:45:00Z">
            <w:rPr/>
          </w:rPrChange>
        </w:rPr>
        <w:instrText>HYPERLINK "https://view.officeapps.live.com/op/view.aspx?src=https%3A%2F%2Fmiau.my-x.hu%2Fmiau%2F328%2Fgb%2FOAM_AI%2520(3).xlsx&amp;wdOrigin=BROWSELINK"</w:instrText>
      </w:r>
      <w:r w:rsidR="007C41AC">
        <w:fldChar w:fldCharType="separate"/>
      </w:r>
      <w:r w:rsidR="007C41AC" w:rsidRPr="00801A76">
        <w:rPr>
          <w:rStyle w:val="Hiperhivatkozs"/>
          <w:rFonts w:ascii="Times New Roman" w:hAnsi="Times New Roman" w:cs="Times New Roman"/>
          <w:lang w:val="en-GB"/>
          <w:rPrChange w:id="271" w:author="Lttd" w:date="2026-02-12T10:45:00Z" w16du:dateUtc="2026-02-12T09:45:00Z">
            <w:rPr>
              <w:rStyle w:val="Hiperhivatkozs"/>
              <w:rFonts w:ascii="Times New Roman" w:hAnsi="Times New Roman" w:cs="Times New Roman"/>
            </w:rPr>
          </w:rPrChange>
        </w:rPr>
        <w:t>https://view.officeapps.live.com/op/view.aspx?src=https%3A%2F%2Fmiau.my-x.hu%2Fmiau%2F328%2Fgb%2FOAM_AI%2520(3).xlsx&amp;wdOrigin=BROWSELINK</w:t>
      </w:r>
      <w:r w:rsidR="007C41AC">
        <w:fldChar w:fldCharType="end"/>
      </w:r>
    </w:p>
    <w:p w14:paraId="17B48D81" w14:textId="28E7056D" w:rsidR="00496060" w:rsidRPr="00351CE0" w:rsidRDefault="009F1DBF"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47E5B024" wp14:editId="2F551349">
            <wp:extent cx="4564380" cy="6494407"/>
            <wp:effectExtent l="0" t="0" r="7620" b="1905"/>
            <wp:docPr id="16680541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54103" name="Picture 1668054103"/>
                    <pic:cNvPicPr/>
                  </pic:nvPicPr>
                  <pic:blipFill>
                    <a:blip r:embed="rId75">
                      <a:extLst>
                        <a:ext uri="{28A0092B-C50C-407E-A947-70E740481C1C}">
                          <a14:useLocalDpi xmlns:a14="http://schemas.microsoft.com/office/drawing/2010/main" val="0"/>
                        </a:ext>
                      </a:extLst>
                    </a:blip>
                    <a:stretch>
                      <a:fillRect/>
                    </a:stretch>
                  </pic:blipFill>
                  <pic:spPr>
                    <a:xfrm>
                      <a:off x="0" y="0"/>
                      <a:ext cx="4574585" cy="6508928"/>
                    </a:xfrm>
                    <a:prstGeom prst="rect">
                      <a:avLst/>
                    </a:prstGeom>
                  </pic:spPr>
                </pic:pic>
              </a:graphicData>
            </a:graphic>
          </wp:inline>
        </w:drawing>
      </w:r>
    </w:p>
    <w:p w14:paraId="7B513198" w14:textId="77777777" w:rsidR="009F1DBF" w:rsidRPr="00351CE0" w:rsidRDefault="009F1DBF" w:rsidP="0048154F">
      <w:pPr>
        <w:spacing w:line="240" w:lineRule="auto"/>
        <w:jc w:val="both"/>
        <w:rPr>
          <w:rFonts w:ascii="Times New Roman" w:hAnsi="Times New Roman" w:cs="Times New Roman"/>
        </w:rPr>
      </w:pPr>
      <w:r w:rsidRPr="00351CE0">
        <w:rPr>
          <w:rFonts w:ascii="Times New Roman" w:hAnsi="Times New Roman" w:cs="Times New Roman"/>
        </w:rPr>
        <w:br w:type="page"/>
      </w:r>
    </w:p>
    <w:p w14:paraId="73327C86" w14:textId="674CE484" w:rsidR="00496060" w:rsidRPr="00801A76" w:rsidRDefault="00496060" w:rsidP="0048154F">
      <w:pPr>
        <w:spacing w:line="240" w:lineRule="auto"/>
        <w:jc w:val="both"/>
        <w:rPr>
          <w:rFonts w:ascii="Times New Roman" w:hAnsi="Times New Roman" w:cs="Times New Roman"/>
          <w:lang w:val="en-GB"/>
          <w:rPrChange w:id="272"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273" w:author="Lttd" w:date="2026-02-12T10:45:00Z" w16du:dateUtc="2026-02-12T09:45:00Z">
            <w:rPr>
              <w:rFonts w:ascii="Times New Roman" w:hAnsi="Times New Roman" w:cs="Times New Roman"/>
            </w:rPr>
          </w:rPrChange>
        </w:rPr>
        <w:lastRenderedPageBreak/>
        <w:t>Figure6.</w:t>
      </w:r>
      <w:r w:rsidR="001F2F9A" w:rsidRPr="00801A76">
        <w:rPr>
          <w:rFonts w:ascii="Times New Roman" w:hAnsi="Times New Roman" w:cs="Times New Roman"/>
          <w:lang w:val="en-GB"/>
          <w:rPrChange w:id="274" w:author="Lttd" w:date="2026-02-12T10:45:00Z" w16du:dateUtc="2026-02-12T09:45:00Z">
            <w:rPr>
              <w:rFonts w:ascii="Times New Roman" w:hAnsi="Times New Roman" w:cs="Times New Roman"/>
            </w:rPr>
          </w:rPrChange>
        </w:rPr>
        <w:t xml:space="preserve"> (Object ranking by using excel formula)</w:t>
      </w:r>
    </w:p>
    <w:p w14:paraId="4A84B412" w14:textId="6B85171C" w:rsidR="001F2F9A" w:rsidRPr="00801A76" w:rsidRDefault="001F2F9A" w:rsidP="0048154F">
      <w:pPr>
        <w:spacing w:line="240" w:lineRule="auto"/>
        <w:jc w:val="both"/>
        <w:rPr>
          <w:rFonts w:ascii="Times New Roman" w:hAnsi="Times New Roman" w:cs="Times New Roman"/>
          <w:lang w:val="en-GB"/>
          <w:rPrChange w:id="275"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276" w:author="Lttd" w:date="2026-02-12T10:45:00Z" w16du:dateUtc="2026-02-12T09:45:00Z">
            <w:rPr>
              <w:rFonts w:ascii="Times New Roman" w:hAnsi="Times New Roman" w:cs="Times New Roman"/>
            </w:rPr>
          </w:rPrChange>
        </w:rPr>
        <w:t>Source:</w:t>
      </w:r>
      <w:r w:rsidR="007C41AC">
        <w:fldChar w:fldCharType="begin"/>
      </w:r>
      <w:r w:rsidR="007C41AC" w:rsidRPr="00801A76">
        <w:rPr>
          <w:lang w:val="en-GB"/>
          <w:rPrChange w:id="277" w:author="Lttd" w:date="2026-02-12T10:45:00Z" w16du:dateUtc="2026-02-12T09:45:00Z">
            <w:rPr/>
          </w:rPrChange>
        </w:rPr>
        <w:instrText>HYPERLINK "https://view.officeapps.live.com/op/view.aspx?src=https%3A%2F%2Fmiau.my-x.hu%2Fmiau%2F328%2Fgb%2FOAM_AI%2520(3).xlsx&amp;wdOrigin=BROWSELINK"</w:instrText>
      </w:r>
      <w:r w:rsidR="007C41AC">
        <w:fldChar w:fldCharType="separate"/>
      </w:r>
      <w:r w:rsidR="007C41AC" w:rsidRPr="00801A76">
        <w:rPr>
          <w:rStyle w:val="Hiperhivatkozs"/>
          <w:rFonts w:ascii="Times New Roman" w:hAnsi="Times New Roman" w:cs="Times New Roman"/>
          <w:lang w:val="en-GB"/>
          <w:rPrChange w:id="278" w:author="Lttd" w:date="2026-02-12T10:45:00Z" w16du:dateUtc="2026-02-12T09:45:00Z">
            <w:rPr>
              <w:rStyle w:val="Hiperhivatkozs"/>
              <w:rFonts w:ascii="Times New Roman" w:hAnsi="Times New Roman" w:cs="Times New Roman"/>
            </w:rPr>
          </w:rPrChange>
        </w:rPr>
        <w:t>https://view.officeapps.live.com/op/view.aspx?src=https%3A%2F%2Fmiau.my-x.hu%2Fmiau%2F328%2Fgb%2FOAM_AI%2520(3).xlsx&amp;wdOrigin=BROWSELINK</w:t>
      </w:r>
      <w:r w:rsidR="007C41AC">
        <w:fldChar w:fldCharType="end"/>
      </w:r>
    </w:p>
    <w:p w14:paraId="52A8D9B3" w14:textId="49AC74D6" w:rsidR="00496060" w:rsidRPr="00351CE0" w:rsidRDefault="001F2F9A"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780B19B2" wp14:editId="63A11CC1">
            <wp:extent cx="4763165" cy="6430272"/>
            <wp:effectExtent l="0" t="0" r="0" b="8890"/>
            <wp:docPr id="1217083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8306" name="Picture 121708306"/>
                    <pic:cNvPicPr/>
                  </pic:nvPicPr>
                  <pic:blipFill>
                    <a:blip r:embed="rId76">
                      <a:extLst>
                        <a:ext uri="{28A0092B-C50C-407E-A947-70E740481C1C}">
                          <a14:useLocalDpi xmlns:a14="http://schemas.microsoft.com/office/drawing/2010/main" val="0"/>
                        </a:ext>
                      </a:extLst>
                    </a:blip>
                    <a:stretch>
                      <a:fillRect/>
                    </a:stretch>
                  </pic:blipFill>
                  <pic:spPr>
                    <a:xfrm>
                      <a:off x="0" y="0"/>
                      <a:ext cx="4763165" cy="6430272"/>
                    </a:xfrm>
                    <a:prstGeom prst="rect">
                      <a:avLst/>
                    </a:prstGeom>
                  </pic:spPr>
                </pic:pic>
              </a:graphicData>
            </a:graphic>
          </wp:inline>
        </w:drawing>
      </w:r>
    </w:p>
    <w:p w14:paraId="399D68A8" w14:textId="77777777" w:rsidR="001F2F9A" w:rsidRPr="00351CE0" w:rsidRDefault="001F2F9A" w:rsidP="0048154F">
      <w:pPr>
        <w:spacing w:line="240" w:lineRule="auto"/>
        <w:jc w:val="both"/>
        <w:rPr>
          <w:rFonts w:ascii="Times New Roman" w:hAnsi="Times New Roman" w:cs="Times New Roman"/>
        </w:rPr>
      </w:pPr>
      <w:r w:rsidRPr="00351CE0">
        <w:rPr>
          <w:rFonts w:ascii="Times New Roman" w:hAnsi="Times New Roman" w:cs="Times New Roman"/>
        </w:rPr>
        <w:br w:type="page"/>
      </w:r>
    </w:p>
    <w:p w14:paraId="36261AED" w14:textId="115639D3" w:rsidR="00496060" w:rsidRPr="00801A76" w:rsidRDefault="00496060" w:rsidP="0048154F">
      <w:pPr>
        <w:spacing w:line="240" w:lineRule="auto"/>
        <w:jc w:val="both"/>
        <w:rPr>
          <w:rFonts w:ascii="Times New Roman" w:hAnsi="Times New Roman" w:cs="Times New Roman"/>
          <w:lang w:val="en-GB"/>
          <w:rPrChange w:id="279"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280" w:author="Lttd" w:date="2026-02-12T10:45:00Z" w16du:dateUtc="2026-02-12T09:45:00Z">
            <w:rPr>
              <w:rFonts w:ascii="Times New Roman" w:hAnsi="Times New Roman" w:cs="Times New Roman"/>
            </w:rPr>
          </w:rPrChange>
        </w:rPr>
        <w:lastRenderedPageBreak/>
        <w:t>Figure7.</w:t>
      </w:r>
      <w:r w:rsidR="00501A88" w:rsidRPr="00801A76">
        <w:rPr>
          <w:rFonts w:ascii="Times New Roman" w:hAnsi="Times New Roman" w:cs="Times New Roman"/>
          <w:lang w:val="en-GB"/>
          <w:rPrChange w:id="281" w:author="Lttd" w:date="2026-02-12T10:45:00Z" w16du:dateUtc="2026-02-12T09:45:00Z">
            <w:rPr>
              <w:rFonts w:ascii="Times New Roman" w:hAnsi="Times New Roman" w:cs="Times New Roman"/>
            </w:rPr>
          </w:rPrChange>
        </w:rPr>
        <w:t xml:space="preserve"> (Attribute Exclusion by using Object Numbers-1)</w:t>
      </w:r>
    </w:p>
    <w:p w14:paraId="59FFB015" w14:textId="659B2BD9" w:rsidR="00501A88" w:rsidRPr="00801A76" w:rsidRDefault="00501A88" w:rsidP="0048154F">
      <w:pPr>
        <w:spacing w:line="240" w:lineRule="auto"/>
        <w:jc w:val="both"/>
        <w:rPr>
          <w:rFonts w:ascii="Times New Roman" w:hAnsi="Times New Roman" w:cs="Times New Roman"/>
          <w:lang w:val="en-GB"/>
          <w:rPrChange w:id="282"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283" w:author="Lttd" w:date="2026-02-12T10:45:00Z" w16du:dateUtc="2026-02-12T09:45:00Z">
            <w:rPr>
              <w:rFonts w:ascii="Times New Roman" w:hAnsi="Times New Roman" w:cs="Times New Roman"/>
            </w:rPr>
          </w:rPrChange>
        </w:rPr>
        <w:t>Source:</w:t>
      </w:r>
      <w:r w:rsidR="007C41AC">
        <w:fldChar w:fldCharType="begin"/>
      </w:r>
      <w:r w:rsidR="007C41AC" w:rsidRPr="00801A76">
        <w:rPr>
          <w:lang w:val="en-GB"/>
          <w:rPrChange w:id="284" w:author="Lttd" w:date="2026-02-12T10:45:00Z" w16du:dateUtc="2026-02-12T09:45:00Z">
            <w:rPr/>
          </w:rPrChange>
        </w:rPr>
        <w:instrText>HYPERLINK "https://view.officeapps.live.com/op/view.aspx?src=https%3A%2F%2Fmiau.my-x.hu%2Fmiau%2F328%2Fgb%2FOAM_AI%2520(3).xlsx&amp;wdOrigin=BROWSELINK"</w:instrText>
      </w:r>
      <w:r w:rsidR="007C41AC">
        <w:fldChar w:fldCharType="separate"/>
      </w:r>
      <w:r w:rsidR="007C41AC" w:rsidRPr="00801A76">
        <w:rPr>
          <w:rStyle w:val="Hiperhivatkozs"/>
          <w:rFonts w:ascii="Times New Roman" w:hAnsi="Times New Roman" w:cs="Times New Roman"/>
          <w:lang w:val="en-GB"/>
          <w:rPrChange w:id="285" w:author="Lttd" w:date="2026-02-12T10:45:00Z" w16du:dateUtc="2026-02-12T09:45:00Z">
            <w:rPr>
              <w:rStyle w:val="Hiperhivatkozs"/>
              <w:rFonts w:ascii="Times New Roman" w:hAnsi="Times New Roman" w:cs="Times New Roman"/>
            </w:rPr>
          </w:rPrChange>
        </w:rPr>
        <w:t>https://view.officeapps.live.com/op/view.aspx?src=https%3A%2F%2Fmiau.my-x.hu%2Fmiau%2F328%2Fgb%2FOAM_AI%2520(3).xlsx&amp;wdOrigin=BROWSELINK</w:t>
      </w:r>
      <w:r w:rsidR="007C41AC">
        <w:fldChar w:fldCharType="end"/>
      </w:r>
    </w:p>
    <w:p w14:paraId="14CE60E7" w14:textId="4DF11897" w:rsidR="00496060" w:rsidRPr="00351CE0" w:rsidRDefault="00501A88"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354947C0" wp14:editId="3A48B6B5">
            <wp:extent cx="5943600" cy="2886710"/>
            <wp:effectExtent l="0" t="0" r="0" b="8890"/>
            <wp:docPr id="4435342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34259" name="Picture 443534259"/>
                    <pic:cNvPicPr/>
                  </pic:nvPicPr>
                  <pic:blipFill>
                    <a:blip r:embed="rId77">
                      <a:extLst>
                        <a:ext uri="{28A0092B-C50C-407E-A947-70E740481C1C}">
                          <a14:useLocalDpi xmlns:a14="http://schemas.microsoft.com/office/drawing/2010/main" val="0"/>
                        </a:ext>
                      </a:extLst>
                    </a:blip>
                    <a:stretch>
                      <a:fillRect/>
                    </a:stretch>
                  </pic:blipFill>
                  <pic:spPr>
                    <a:xfrm>
                      <a:off x="0" y="0"/>
                      <a:ext cx="5943600" cy="2886710"/>
                    </a:xfrm>
                    <a:prstGeom prst="rect">
                      <a:avLst/>
                    </a:prstGeom>
                  </pic:spPr>
                </pic:pic>
              </a:graphicData>
            </a:graphic>
          </wp:inline>
        </w:drawing>
      </w:r>
    </w:p>
    <w:p w14:paraId="62012EEC" w14:textId="62720D57" w:rsidR="00496060" w:rsidRPr="00351CE0" w:rsidRDefault="00496060" w:rsidP="0048154F">
      <w:pPr>
        <w:spacing w:line="240" w:lineRule="auto"/>
        <w:jc w:val="both"/>
        <w:rPr>
          <w:rFonts w:ascii="Times New Roman" w:hAnsi="Times New Roman" w:cs="Times New Roman"/>
        </w:rPr>
      </w:pPr>
      <w:r w:rsidRPr="00351CE0">
        <w:rPr>
          <w:rFonts w:ascii="Times New Roman" w:hAnsi="Times New Roman" w:cs="Times New Roman"/>
        </w:rPr>
        <w:br w:type="page"/>
      </w:r>
    </w:p>
    <w:p w14:paraId="4C76BB3D" w14:textId="05C6FE07" w:rsidR="00496060" w:rsidRPr="00801A76" w:rsidRDefault="00496060" w:rsidP="0048154F">
      <w:pPr>
        <w:spacing w:line="240" w:lineRule="auto"/>
        <w:jc w:val="both"/>
        <w:rPr>
          <w:rFonts w:ascii="Times New Roman" w:hAnsi="Times New Roman" w:cs="Times New Roman"/>
          <w:lang w:val="en-GB"/>
          <w:rPrChange w:id="286"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287" w:author="Lttd" w:date="2026-02-12T10:45:00Z" w16du:dateUtc="2026-02-12T09:45:00Z">
            <w:rPr>
              <w:rFonts w:ascii="Times New Roman" w:hAnsi="Times New Roman" w:cs="Times New Roman"/>
            </w:rPr>
          </w:rPrChange>
        </w:rPr>
        <w:lastRenderedPageBreak/>
        <w:t>Figure8.</w:t>
      </w:r>
      <w:r w:rsidR="006F5750" w:rsidRPr="00801A76">
        <w:rPr>
          <w:rFonts w:ascii="Times New Roman" w:hAnsi="Times New Roman" w:cs="Times New Roman"/>
          <w:lang w:val="en-GB"/>
          <w:rPrChange w:id="288" w:author="Lttd" w:date="2026-02-12T10:45:00Z" w16du:dateUtc="2026-02-12T09:45:00Z">
            <w:rPr>
              <w:rFonts w:ascii="Times New Roman" w:hAnsi="Times New Roman" w:cs="Times New Roman"/>
            </w:rPr>
          </w:rPrChange>
        </w:rPr>
        <w:t xml:space="preserve"> (COCO Y0 engine interface)</w:t>
      </w:r>
    </w:p>
    <w:p w14:paraId="77DC4545" w14:textId="428B8581" w:rsidR="000F0EE7" w:rsidRPr="00801A76" w:rsidRDefault="006F5750" w:rsidP="0048154F">
      <w:pPr>
        <w:spacing w:line="240" w:lineRule="auto"/>
        <w:jc w:val="both"/>
        <w:rPr>
          <w:rFonts w:ascii="Times New Roman" w:hAnsi="Times New Roman" w:cs="Times New Roman"/>
          <w:lang w:val="en-GB"/>
          <w:rPrChange w:id="289"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290" w:author="Lttd" w:date="2026-02-12T10:45:00Z" w16du:dateUtc="2026-02-12T09:45:00Z">
            <w:rPr>
              <w:rFonts w:ascii="Times New Roman" w:hAnsi="Times New Roman" w:cs="Times New Roman"/>
            </w:rPr>
          </w:rPrChange>
        </w:rPr>
        <w:t xml:space="preserve">Source: </w:t>
      </w:r>
      <w:r w:rsidR="000F0EE7">
        <w:fldChar w:fldCharType="begin"/>
      </w:r>
      <w:r w:rsidR="000F0EE7" w:rsidRPr="00801A76">
        <w:rPr>
          <w:lang w:val="en-GB"/>
          <w:rPrChange w:id="291" w:author="Lttd" w:date="2026-02-12T10:45:00Z" w16du:dateUtc="2026-02-12T09:45:00Z">
            <w:rPr/>
          </w:rPrChange>
        </w:rPr>
        <w:instrText>HYPERLINK "https://miau.my-x.hu/myx-free/coco/beker_y0.php"</w:instrText>
      </w:r>
      <w:r w:rsidR="000F0EE7">
        <w:fldChar w:fldCharType="separate"/>
      </w:r>
      <w:r w:rsidR="000F0EE7" w:rsidRPr="00801A76">
        <w:rPr>
          <w:rStyle w:val="Hiperhivatkozs"/>
          <w:rFonts w:ascii="Times New Roman" w:hAnsi="Times New Roman" w:cs="Times New Roman"/>
          <w:lang w:val="en-GB"/>
          <w:rPrChange w:id="292" w:author="Lttd" w:date="2026-02-12T10:45:00Z" w16du:dateUtc="2026-02-12T09:45:00Z">
            <w:rPr>
              <w:rStyle w:val="Hiperhivatkozs"/>
              <w:rFonts w:ascii="Times New Roman" w:hAnsi="Times New Roman" w:cs="Times New Roman"/>
            </w:rPr>
          </w:rPrChange>
        </w:rPr>
        <w:t>https://miau.my-x.hu/myx-free/coco/beker_y0.php</w:t>
      </w:r>
      <w:r w:rsidR="000F0EE7">
        <w:fldChar w:fldCharType="end"/>
      </w:r>
      <w:r w:rsidR="000F0EE7" w:rsidRPr="00801A76">
        <w:rPr>
          <w:rFonts w:ascii="Times New Roman" w:hAnsi="Times New Roman" w:cs="Times New Roman"/>
          <w:lang w:val="en-GB"/>
          <w:rPrChange w:id="293" w:author="Lttd" w:date="2026-02-12T10:45:00Z" w16du:dateUtc="2026-02-12T09:45:00Z">
            <w:rPr>
              <w:rFonts w:ascii="Times New Roman" w:hAnsi="Times New Roman" w:cs="Times New Roman"/>
            </w:rPr>
          </w:rPrChange>
        </w:rPr>
        <w:t xml:space="preserve"> </w:t>
      </w:r>
    </w:p>
    <w:p w14:paraId="1758D452" w14:textId="40A4A0BA" w:rsidR="00496060" w:rsidRPr="00351CE0" w:rsidRDefault="00496060"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06B6C75B" wp14:editId="544D01C9">
            <wp:extent cx="5943600" cy="4153535"/>
            <wp:effectExtent l="0" t="0" r="0" b="0"/>
            <wp:docPr id="16878985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98546" name="Picture 1687898546"/>
                    <pic:cNvPicPr/>
                  </pic:nvPicPr>
                  <pic:blipFill>
                    <a:blip r:embed="rId78">
                      <a:extLst>
                        <a:ext uri="{28A0092B-C50C-407E-A947-70E740481C1C}">
                          <a14:useLocalDpi xmlns:a14="http://schemas.microsoft.com/office/drawing/2010/main" val="0"/>
                        </a:ext>
                      </a:extLst>
                    </a:blip>
                    <a:stretch>
                      <a:fillRect/>
                    </a:stretch>
                  </pic:blipFill>
                  <pic:spPr>
                    <a:xfrm>
                      <a:off x="0" y="0"/>
                      <a:ext cx="5943600" cy="4153535"/>
                    </a:xfrm>
                    <a:prstGeom prst="rect">
                      <a:avLst/>
                    </a:prstGeom>
                  </pic:spPr>
                </pic:pic>
              </a:graphicData>
            </a:graphic>
          </wp:inline>
        </w:drawing>
      </w:r>
    </w:p>
    <w:p w14:paraId="053B34CD" w14:textId="77777777" w:rsidR="004043F4" w:rsidRPr="00351CE0" w:rsidRDefault="004043F4" w:rsidP="0048154F">
      <w:pPr>
        <w:spacing w:line="240" w:lineRule="auto"/>
        <w:jc w:val="both"/>
        <w:rPr>
          <w:rFonts w:ascii="Times New Roman" w:hAnsi="Times New Roman" w:cs="Times New Roman"/>
        </w:rPr>
      </w:pPr>
      <w:r w:rsidRPr="00351CE0">
        <w:rPr>
          <w:rFonts w:ascii="Times New Roman" w:hAnsi="Times New Roman" w:cs="Times New Roman"/>
        </w:rPr>
        <w:br w:type="page"/>
      </w:r>
    </w:p>
    <w:p w14:paraId="5D050D47" w14:textId="3E79245E" w:rsidR="003B3280" w:rsidRPr="00801A76" w:rsidRDefault="00496060" w:rsidP="0048154F">
      <w:pPr>
        <w:spacing w:line="240" w:lineRule="auto"/>
        <w:jc w:val="both"/>
        <w:rPr>
          <w:rFonts w:ascii="Times New Roman" w:hAnsi="Times New Roman" w:cs="Times New Roman"/>
          <w:lang w:val="en-GB"/>
          <w:rPrChange w:id="294"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295" w:author="Lttd" w:date="2026-02-12T10:45:00Z" w16du:dateUtc="2026-02-12T09:45:00Z">
            <w:rPr>
              <w:rFonts w:ascii="Times New Roman" w:hAnsi="Times New Roman" w:cs="Times New Roman"/>
            </w:rPr>
          </w:rPrChange>
        </w:rPr>
        <w:lastRenderedPageBreak/>
        <w:t>Figure9.</w:t>
      </w:r>
      <w:r w:rsidR="003B3280" w:rsidRPr="00801A76">
        <w:rPr>
          <w:rFonts w:ascii="Times New Roman" w:hAnsi="Times New Roman" w:cs="Times New Roman"/>
          <w:lang w:val="en-GB"/>
          <w:rPrChange w:id="296" w:author="Lttd" w:date="2026-02-12T10:45:00Z" w16du:dateUtc="2026-02-12T09:45:00Z">
            <w:rPr>
              <w:rFonts w:ascii="Times New Roman" w:hAnsi="Times New Roman" w:cs="Times New Roman"/>
            </w:rPr>
          </w:rPrChange>
        </w:rPr>
        <w:t xml:space="preserve"> (Inserting the data into COCO Y0 engine</w:t>
      </w:r>
      <w:r w:rsidR="00A90547" w:rsidRPr="00801A76">
        <w:rPr>
          <w:rFonts w:ascii="Times New Roman" w:hAnsi="Times New Roman" w:cs="Times New Roman"/>
          <w:lang w:val="en-GB"/>
          <w:rPrChange w:id="297" w:author="Lttd" w:date="2026-02-12T10:45:00Z" w16du:dateUtc="2026-02-12T09:45:00Z">
            <w:rPr>
              <w:rFonts w:ascii="Times New Roman" w:hAnsi="Times New Roman" w:cs="Times New Roman"/>
            </w:rPr>
          </w:rPrChange>
        </w:rPr>
        <w:t>, Object Naming</w:t>
      </w:r>
      <w:r w:rsidR="003B3280" w:rsidRPr="00801A76">
        <w:rPr>
          <w:rFonts w:ascii="Times New Roman" w:hAnsi="Times New Roman" w:cs="Times New Roman"/>
          <w:lang w:val="en-GB"/>
          <w:rPrChange w:id="298" w:author="Lttd" w:date="2026-02-12T10:45:00Z" w16du:dateUtc="2026-02-12T09:45:00Z">
            <w:rPr>
              <w:rFonts w:ascii="Times New Roman" w:hAnsi="Times New Roman" w:cs="Times New Roman"/>
            </w:rPr>
          </w:rPrChange>
        </w:rPr>
        <w:t>)</w:t>
      </w:r>
    </w:p>
    <w:p w14:paraId="082095CF" w14:textId="6BB669A9" w:rsidR="004043F4" w:rsidRPr="00801A76" w:rsidRDefault="004043F4" w:rsidP="0048154F">
      <w:pPr>
        <w:spacing w:line="240" w:lineRule="auto"/>
        <w:jc w:val="both"/>
        <w:rPr>
          <w:rFonts w:ascii="Times New Roman" w:hAnsi="Times New Roman" w:cs="Times New Roman"/>
          <w:lang w:val="en-GB"/>
          <w:rPrChange w:id="299"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00" w:author="Lttd" w:date="2026-02-12T10:45:00Z" w16du:dateUtc="2026-02-12T09:45:00Z">
            <w:rPr>
              <w:rFonts w:ascii="Times New Roman" w:hAnsi="Times New Roman" w:cs="Times New Roman"/>
            </w:rPr>
          </w:rPrChange>
        </w:rPr>
        <w:t xml:space="preserve">Source: </w:t>
      </w:r>
      <w:r>
        <w:fldChar w:fldCharType="begin"/>
      </w:r>
      <w:r w:rsidRPr="00801A76">
        <w:rPr>
          <w:lang w:val="en-GB"/>
          <w:rPrChange w:id="301" w:author="Lttd" w:date="2026-02-12T10:45:00Z" w16du:dateUtc="2026-02-12T09:45:00Z">
            <w:rPr/>
          </w:rPrChange>
        </w:rPr>
        <w:instrText>HYPERLINK "https://miau.my-x.hu/myx-free/coco/beker_y0.php"</w:instrText>
      </w:r>
      <w:r>
        <w:fldChar w:fldCharType="separate"/>
      </w:r>
      <w:r w:rsidRPr="00801A76">
        <w:rPr>
          <w:rStyle w:val="Hiperhivatkozs"/>
          <w:rFonts w:ascii="Times New Roman" w:hAnsi="Times New Roman" w:cs="Times New Roman"/>
          <w:lang w:val="en-GB"/>
          <w:rPrChange w:id="302" w:author="Lttd" w:date="2026-02-12T10:45:00Z" w16du:dateUtc="2026-02-12T09:45:00Z">
            <w:rPr>
              <w:rStyle w:val="Hiperhivatkozs"/>
              <w:rFonts w:ascii="Times New Roman" w:hAnsi="Times New Roman" w:cs="Times New Roman"/>
            </w:rPr>
          </w:rPrChange>
        </w:rPr>
        <w:t>https://miau.my-x.hu/myx-free/coco/beker_y0.php</w:t>
      </w:r>
      <w:r>
        <w:fldChar w:fldCharType="end"/>
      </w:r>
      <w:r w:rsidRPr="00801A76">
        <w:rPr>
          <w:rFonts w:ascii="Times New Roman" w:hAnsi="Times New Roman" w:cs="Times New Roman"/>
          <w:lang w:val="en-GB"/>
          <w:rPrChange w:id="303" w:author="Lttd" w:date="2026-02-12T10:45:00Z" w16du:dateUtc="2026-02-12T09:45:00Z">
            <w:rPr>
              <w:rFonts w:ascii="Times New Roman" w:hAnsi="Times New Roman" w:cs="Times New Roman"/>
            </w:rPr>
          </w:rPrChange>
        </w:rPr>
        <w:t xml:space="preserve"> </w:t>
      </w:r>
    </w:p>
    <w:p w14:paraId="5C4F2BB1" w14:textId="1907D863" w:rsidR="00496060" w:rsidRPr="00351CE0" w:rsidRDefault="00496060"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6DED4EE4" wp14:editId="08243A2E">
            <wp:extent cx="5943600" cy="3936365"/>
            <wp:effectExtent l="0" t="0" r="0" b="6985"/>
            <wp:docPr id="2821831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83140" name="Picture 282183140"/>
                    <pic:cNvPicPr/>
                  </pic:nvPicPr>
                  <pic:blipFill>
                    <a:blip r:embed="rId79">
                      <a:extLst>
                        <a:ext uri="{28A0092B-C50C-407E-A947-70E740481C1C}">
                          <a14:useLocalDpi xmlns:a14="http://schemas.microsoft.com/office/drawing/2010/main" val="0"/>
                        </a:ext>
                      </a:extLst>
                    </a:blip>
                    <a:stretch>
                      <a:fillRect/>
                    </a:stretch>
                  </pic:blipFill>
                  <pic:spPr>
                    <a:xfrm>
                      <a:off x="0" y="0"/>
                      <a:ext cx="5943600" cy="3936365"/>
                    </a:xfrm>
                    <a:prstGeom prst="rect">
                      <a:avLst/>
                    </a:prstGeom>
                  </pic:spPr>
                </pic:pic>
              </a:graphicData>
            </a:graphic>
          </wp:inline>
        </w:drawing>
      </w:r>
    </w:p>
    <w:p w14:paraId="14E120F6" w14:textId="77777777" w:rsidR="00496060" w:rsidRPr="00351CE0" w:rsidRDefault="00496060" w:rsidP="0048154F">
      <w:pPr>
        <w:spacing w:line="240" w:lineRule="auto"/>
        <w:jc w:val="both"/>
        <w:rPr>
          <w:rFonts w:ascii="Times New Roman" w:hAnsi="Times New Roman" w:cs="Times New Roman"/>
        </w:rPr>
      </w:pPr>
      <w:r w:rsidRPr="00351CE0">
        <w:rPr>
          <w:rFonts w:ascii="Times New Roman" w:hAnsi="Times New Roman" w:cs="Times New Roman"/>
        </w:rPr>
        <w:br w:type="page"/>
      </w:r>
    </w:p>
    <w:p w14:paraId="420BB05C" w14:textId="5FD7D82C" w:rsidR="00496060" w:rsidRPr="00801A76" w:rsidRDefault="00496060" w:rsidP="0048154F">
      <w:pPr>
        <w:spacing w:line="240" w:lineRule="auto"/>
        <w:jc w:val="both"/>
        <w:rPr>
          <w:rFonts w:ascii="Times New Roman" w:hAnsi="Times New Roman" w:cs="Times New Roman"/>
          <w:lang w:val="en-GB"/>
          <w:rPrChange w:id="304"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05" w:author="Lttd" w:date="2026-02-12T10:45:00Z" w16du:dateUtc="2026-02-12T09:45:00Z">
            <w:rPr>
              <w:rFonts w:ascii="Times New Roman" w:hAnsi="Times New Roman" w:cs="Times New Roman"/>
            </w:rPr>
          </w:rPrChange>
        </w:rPr>
        <w:lastRenderedPageBreak/>
        <w:t>Figure10.</w:t>
      </w:r>
      <w:r w:rsidR="00A90547" w:rsidRPr="00801A76">
        <w:rPr>
          <w:rFonts w:ascii="Times New Roman" w:hAnsi="Times New Roman" w:cs="Times New Roman"/>
          <w:lang w:val="en-GB"/>
          <w:rPrChange w:id="306" w:author="Lttd" w:date="2026-02-12T10:45:00Z" w16du:dateUtc="2026-02-12T09:45:00Z">
            <w:rPr>
              <w:rFonts w:ascii="Times New Roman" w:hAnsi="Times New Roman" w:cs="Times New Roman"/>
            </w:rPr>
          </w:rPrChange>
        </w:rPr>
        <w:t xml:space="preserve"> (Inserting the data into COCO Y0 engine, Attribute Naming)</w:t>
      </w:r>
    </w:p>
    <w:p w14:paraId="1B9936CA" w14:textId="41CBEB12" w:rsidR="00A90547" w:rsidRPr="00801A76" w:rsidRDefault="00A90547" w:rsidP="0048154F">
      <w:pPr>
        <w:spacing w:line="240" w:lineRule="auto"/>
        <w:jc w:val="both"/>
        <w:rPr>
          <w:rFonts w:ascii="Times New Roman" w:hAnsi="Times New Roman" w:cs="Times New Roman"/>
          <w:lang w:val="en-GB"/>
          <w:rPrChange w:id="307"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08" w:author="Lttd" w:date="2026-02-12T10:45:00Z" w16du:dateUtc="2026-02-12T09:45:00Z">
            <w:rPr>
              <w:rFonts w:ascii="Times New Roman" w:hAnsi="Times New Roman" w:cs="Times New Roman"/>
            </w:rPr>
          </w:rPrChange>
        </w:rPr>
        <w:t xml:space="preserve">Source: </w:t>
      </w:r>
      <w:r>
        <w:fldChar w:fldCharType="begin"/>
      </w:r>
      <w:r w:rsidRPr="00801A76">
        <w:rPr>
          <w:lang w:val="en-GB"/>
          <w:rPrChange w:id="309" w:author="Lttd" w:date="2026-02-12T10:45:00Z" w16du:dateUtc="2026-02-12T09:45:00Z">
            <w:rPr/>
          </w:rPrChange>
        </w:rPr>
        <w:instrText>HYPERLINK "https://miau.my-x.hu/myx-free/coco/beker_y0.php"</w:instrText>
      </w:r>
      <w:r>
        <w:fldChar w:fldCharType="separate"/>
      </w:r>
      <w:r w:rsidRPr="00801A76">
        <w:rPr>
          <w:rStyle w:val="Hiperhivatkozs"/>
          <w:rFonts w:ascii="Times New Roman" w:hAnsi="Times New Roman" w:cs="Times New Roman"/>
          <w:lang w:val="en-GB"/>
          <w:rPrChange w:id="310" w:author="Lttd" w:date="2026-02-12T10:45:00Z" w16du:dateUtc="2026-02-12T09:45:00Z">
            <w:rPr>
              <w:rStyle w:val="Hiperhivatkozs"/>
              <w:rFonts w:ascii="Times New Roman" w:hAnsi="Times New Roman" w:cs="Times New Roman"/>
            </w:rPr>
          </w:rPrChange>
        </w:rPr>
        <w:t>https://miau.my-x.hu/myx-free/coco/beker_y0.php</w:t>
      </w:r>
      <w:r>
        <w:fldChar w:fldCharType="end"/>
      </w:r>
      <w:r w:rsidRPr="00801A76">
        <w:rPr>
          <w:rFonts w:ascii="Times New Roman" w:hAnsi="Times New Roman" w:cs="Times New Roman"/>
          <w:lang w:val="en-GB"/>
          <w:rPrChange w:id="311" w:author="Lttd" w:date="2026-02-12T10:45:00Z" w16du:dateUtc="2026-02-12T09:45:00Z">
            <w:rPr>
              <w:rFonts w:ascii="Times New Roman" w:hAnsi="Times New Roman" w:cs="Times New Roman"/>
            </w:rPr>
          </w:rPrChange>
        </w:rPr>
        <w:t xml:space="preserve"> </w:t>
      </w:r>
    </w:p>
    <w:p w14:paraId="7D911785" w14:textId="36FDE8E4" w:rsidR="00496060" w:rsidRPr="00351CE0" w:rsidRDefault="00496060"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45DC3836" wp14:editId="7FEFCB95">
            <wp:extent cx="5943600" cy="3868420"/>
            <wp:effectExtent l="0" t="0" r="0" b="0"/>
            <wp:docPr id="20681305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30525" name="Picture 2068130525"/>
                    <pic:cNvPicPr/>
                  </pic:nvPicPr>
                  <pic:blipFill>
                    <a:blip r:embed="rId80">
                      <a:extLst>
                        <a:ext uri="{28A0092B-C50C-407E-A947-70E740481C1C}">
                          <a14:useLocalDpi xmlns:a14="http://schemas.microsoft.com/office/drawing/2010/main" val="0"/>
                        </a:ext>
                      </a:extLst>
                    </a:blip>
                    <a:stretch>
                      <a:fillRect/>
                    </a:stretch>
                  </pic:blipFill>
                  <pic:spPr>
                    <a:xfrm>
                      <a:off x="0" y="0"/>
                      <a:ext cx="5943600" cy="3868420"/>
                    </a:xfrm>
                    <a:prstGeom prst="rect">
                      <a:avLst/>
                    </a:prstGeom>
                  </pic:spPr>
                </pic:pic>
              </a:graphicData>
            </a:graphic>
          </wp:inline>
        </w:drawing>
      </w:r>
    </w:p>
    <w:p w14:paraId="2019266D" w14:textId="77777777" w:rsidR="00A90547" w:rsidRPr="00351CE0" w:rsidRDefault="00A90547" w:rsidP="0048154F">
      <w:pPr>
        <w:spacing w:line="240" w:lineRule="auto"/>
        <w:jc w:val="both"/>
        <w:rPr>
          <w:rFonts w:ascii="Times New Roman" w:hAnsi="Times New Roman" w:cs="Times New Roman"/>
        </w:rPr>
      </w:pPr>
      <w:r w:rsidRPr="00351CE0">
        <w:rPr>
          <w:rFonts w:ascii="Times New Roman" w:hAnsi="Times New Roman" w:cs="Times New Roman"/>
        </w:rPr>
        <w:br w:type="page"/>
      </w:r>
    </w:p>
    <w:p w14:paraId="24C92A02" w14:textId="3B566421" w:rsidR="00496060" w:rsidRPr="00801A76" w:rsidRDefault="00496060" w:rsidP="0048154F">
      <w:pPr>
        <w:spacing w:line="240" w:lineRule="auto"/>
        <w:jc w:val="both"/>
        <w:rPr>
          <w:rFonts w:ascii="Times New Roman" w:hAnsi="Times New Roman" w:cs="Times New Roman"/>
          <w:lang w:val="en-GB"/>
          <w:rPrChange w:id="312"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13" w:author="Lttd" w:date="2026-02-12T10:45:00Z" w16du:dateUtc="2026-02-12T09:45:00Z">
            <w:rPr>
              <w:rFonts w:ascii="Times New Roman" w:hAnsi="Times New Roman" w:cs="Times New Roman"/>
            </w:rPr>
          </w:rPrChange>
        </w:rPr>
        <w:lastRenderedPageBreak/>
        <w:t>Figure11.</w:t>
      </w:r>
      <w:r w:rsidR="006F0172" w:rsidRPr="00801A76">
        <w:rPr>
          <w:rFonts w:ascii="Times New Roman" w:hAnsi="Times New Roman" w:cs="Times New Roman"/>
          <w:lang w:val="en-GB"/>
          <w:rPrChange w:id="314" w:author="Lttd" w:date="2026-02-12T10:45:00Z" w16du:dateUtc="2026-02-12T09:45:00Z">
            <w:rPr>
              <w:rFonts w:ascii="Times New Roman" w:hAnsi="Times New Roman" w:cs="Times New Roman"/>
            </w:rPr>
          </w:rPrChange>
        </w:rPr>
        <w:t xml:space="preserve"> (Results, Objects ranked by its estimations)</w:t>
      </w:r>
    </w:p>
    <w:p w14:paraId="6AE09FA2" w14:textId="719311CB" w:rsidR="003F40C0" w:rsidRPr="00801A76" w:rsidRDefault="006F0172" w:rsidP="0048154F">
      <w:pPr>
        <w:spacing w:line="240" w:lineRule="auto"/>
        <w:jc w:val="both"/>
        <w:rPr>
          <w:rFonts w:ascii="Times New Roman" w:hAnsi="Times New Roman" w:cs="Times New Roman"/>
          <w:lang w:val="en-GB"/>
          <w:rPrChange w:id="315"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16" w:author="Lttd" w:date="2026-02-12T10:45:00Z" w16du:dateUtc="2026-02-12T09:45:00Z">
            <w:rPr>
              <w:rFonts w:ascii="Times New Roman" w:hAnsi="Times New Roman" w:cs="Times New Roman"/>
            </w:rPr>
          </w:rPrChange>
        </w:rPr>
        <w:t>Source:</w:t>
      </w:r>
      <w:r w:rsidR="007C41AC">
        <w:fldChar w:fldCharType="begin"/>
      </w:r>
      <w:r w:rsidR="007C41AC" w:rsidRPr="00801A76">
        <w:rPr>
          <w:lang w:val="en-GB"/>
          <w:rPrChange w:id="317" w:author="Lttd" w:date="2026-02-12T10:45:00Z" w16du:dateUtc="2026-02-12T09:45:00Z">
            <w:rPr/>
          </w:rPrChange>
        </w:rPr>
        <w:instrText>HYPERLINK "https://view.officeapps.live.com/op/view.aspx?src=https%3A%2F%2Fmiau.my-x.hu%2Fmiau%2F328%2Fgb%2FOAM_AI%2520(3).xlsx&amp;wdOrigin=BROWSELINK"</w:instrText>
      </w:r>
      <w:r w:rsidR="007C41AC">
        <w:fldChar w:fldCharType="separate"/>
      </w:r>
      <w:r w:rsidR="007C41AC" w:rsidRPr="00801A76">
        <w:rPr>
          <w:rStyle w:val="Hiperhivatkozs"/>
          <w:rFonts w:ascii="Times New Roman" w:hAnsi="Times New Roman" w:cs="Times New Roman"/>
          <w:lang w:val="en-GB"/>
          <w:rPrChange w:id="318" w:author="Lttd" w:date="2026-02-12T10:45:00Z" w16du:dateUtc="2026-02-12T09:45:00Z">
            <w:rPr>
              <w:rStyle w:val="Hiperhivatkozs"/>
              <w:rFonts w:ascii="Times New Roman" w:hAnsi="Times New Roman" w:cs="Times New Roman"/>
            </w:rPr>
          </w:rPrChange>
        </w:rPr>
        <w:t>https://view.officeapps.live.com/op/view.aspx?src=https%3A%2F%2Fmiau.my-x.hu%2Fmiau%2F328%2Fgb%2FOAM_AI%2520(3).xlsx&amp;wdOrigin=BROWSELINK</w:t>
      </w:r>
      <w:r w:rsidR="007C41AC">
        <w:fldChar w:fldCharType="end"/>
      </w:r>
    </w:p>
    <w:p w14:paraId="76DE65D8" w14:textId="765962F3" w:rsidR="00496060" w:rsidRPr="00351CE0" w:rsidRDefault="005126D8"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5E35FD5C" wp14:editId="023094D7">
            <wp:extent cx="5334744" cy="4858428"/>
            <wp:effectExtent l="0" t="0" r="0" b="0"/>
            <wp:docPr id="17442564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56445" name="Picture 1744256445"/>
                    <pic:cNvPicPr/>
                  </pic:nvPicPr>
                  <pic:blipFill>
                    <a:blip r:embed="rId81">
                      <a:extLst>
                        <a:ext uri="{28A0092B-C50C-407E-A947-70E740481C1C}">
                          <a14:useLocalDpi xmlns:a14="http://schemas.microsoft.com/office/drawing/2010/main" val="0"/>
                        </a:ext>
                      </a:extLst>
                    </a:blip>
                    <a:stretch>
                      <a:fillRect/>
                    </a:stretch>
                  </pic:blipFill>
                  <pic:spPr>
                    <a:xfrm>
                      <a:off x="0" y="0"/>
                      <a:ext cx="5334744" cy="4858428"/>
                    </a:xfrm>
                    <a:prstGeom prst="rect">
                      <a:avLst/>
                    </a:prstGeom>
                  </pic:spPr>
                </pic:pic>
              </a:graphicData>
            </a:graphic>
          </wp:inline>
        </w:drawing>
      </w:r>
    </w:p>
    <w:p w14:paraId="497C5AAD" w14:textId="77777777" w:rsidR="005126D8" w:rsidRPr="00351CE0" w:rsidRDefault="005126D8" w:rsidP="0048154F">
      <w:pPr>
        <w:spacing w:line="240" w:lineRule="auto"/>
        <w:jc w:val="both"/>
        <w:rPr>
          <w:rFonts w:ascii="Times New Roman" w:hAnsi="Times New Roman" w:cs="Times New Roman"/>
        </w:rPr>
      </w:pPr>
      <w:r w:rsidRPr="00351CE0">
        <w:rPr>
          <w:rFonts w:ascii="Times New Roman" w:hAnsi="Times New Roman" w:cs="Times New Roman"/>
        </w:rPr>
        <w:br w:type="page"/>
      </w:r>
    </w:p>
    <w:p w14:paraId="2514D197" w14:textId="5E9EA9EF" w:rsidR="00496060" w:rsidRPr="00801A76" w:rsidRDefault="00496060" w:rsidP="0048154F">
      <w:pPr>
        <w:spacing w:line="240" w:lineRule="auto"/>
        <w:jc w:val="both"/>
        <w:rPr>
          <w:rFonts w:ascii="Times New Roman" w:hAnsi="Times New Roman" w:cs="Times New Roman"/>
          <w:lang w:val="en-GB"/>
          <w:rPrChange w:id="319"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20" w:author="Lttd" w:date="2026-02-12T10:45:00Z" w16du:dateUtc="2026-02-12T09:45:00Z">
            <w:rPr>
              <w:rFonts w:ascii="Times New Roman" w:hAnsi="Times New Roman" w:cs="Times New Roman"/>
            </w:rPr>
          </w:rPrChange>
        </w:rPr>
        <w:lastRenderedPageBreak/>
        <w:t>Figure12.</w:t>
      </w:r>
      <w:r w:rsidR="00FD25E0" w:rsidRPr="00801A76">
        <w:rPr>
          <w:rFonts w:ascii="Times New Roman" w:hAnsi="Times New Roman" w:cs="Times New Roman"/>
          <w:lang w:val="en-GB"/>
          <w:rPrChange w:id="321" w:author="Lttd" w:date="2026-02-12T10:45:00Z" w16du:dateUtc="2026-02-12T09:45:00Z">
            <w:rPr>
              <w:rFonts w:ascii="Times New Roman" w:hAnsi="Times New Roman" w:cs="Times New Roman"/>
            </w:rPr>
          </w:rPrChange>
        </w:rPr>
        <w:t xml:space="preserve"> (Most contributed sectors by estimation)</w:t>
      </w:r>
    </w:p>
    <w:p w14:paraId="3E640502" w14:textId="4296F0D2" w:rsidR="00FD25E0" w:rsidRPr="00801A76" w:rsidRDefault="00FD25E0" w:rsidP="0048154F">
      <w:pPr>
        <w:spacing w:line="240" w:lineRule="auto"/>
        <w:jc w:val="both"/>
        <w:rPr>
          <w:rFonts w:ascii="Times New Roman" w:hAnsi="Times New Roman" w:cs="Times New Roman"/>
          <w:lang w:val="en-GB"/>
          <w:rPrChange w:id="322"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23" w:author="Lttd" w:date="2026-02-12T10:45:00Z" w16du:dateUtc="2026-02-12T09:45:00Z">
            <w:rPr>
              <w:rFonts w:ascii="Times New Roman" w:hAnsi="Times New Roman" w:cs="Times New Roman"/>
            </w:rPr>
          </w:rPrChange>
        </w:rPr>
        <w:t>Source:</w:t>
      </w:r>
      <w:r w:rsidR="008D7048">
        <w:fldChar w:fldCharType="begin"/>
      </w:r>
      <w:r w:rsidR="008D7048" w:rsidRPr="00801A76">
        <w:rPr>
          <w:lang w:val="en-GB"/>
          <w:rPrChange w:id="324" w:author="Lttd" w:date="2026-02-12T10:45:00Z" w16du:dateUtc="2026-02-12T09:45:00Z">
            <w:rPr/>
          </w:rPrChange>
        </w:rPr>
        <w:instrText>HYPERLINK "https://view.officeapps.live.com/op/view.aspx?src=https%3A%2F%2Fmiau.my-x.hu%2Fmiau%2F328%2Fgb%2FOAM_AI%2520(3).xlsx&amp;wdOrigin=BROWSELINK"</w:instrText>
      </w:r>
      <w:r w:rsidR="008D7048">
        <w:fldChar w:fldCharType="separate"/>
      </w:r>
      <w:r w:rsidR="008D7048" w:rsidRPr="00801A76">
        <w:rPr>
          <w:rStyle w:val="Hiperhivatkozs"/>
          <w:rFonts w:ascii="Times New Roman" w:hAnsi="Times New Roman" w:cs="Times New Roman"/>
          <w:lang w:val="en-GB"/>
          <w:rPrChange w:id="325" w:author="Lttd" w:date="2026-02-12T10:45:00Z" w16du:dateUtc="2026-02-12T09:45:00Z">
            <w:rPr>
              <w:rStyle w:val="Hiperhivatkozs"/>
              <w:rFonts w:ascii="Times New Roman" w:hAnsi="Times New Roman" w:cs="Times New Roman"/>
            </w:rPr>
          </w:rPrChange>
        </w:rPr>
        <w:t>https://view.officeapps.live.com/op/view.aspx?src=https%3A%2F%2Fmiau.my-x.hu%2Fmiau%2F328%2Fgb%2FOAM_AI%2520(3).xlsx&amp;wdOrigin=BROWSELINK</w:t>
      </w:r>
      <w:r w:rsidR="008D7048">
        <w:fldChar w:fldCharType="end"/>
      </w:r>
    </w:p>
    <w:p w14:paraId="1273C3F9" w14:textId="1DCC983D" w:rsidR="002F6116" w:rsidRPr="00351CE0" w:rsidRDefault="008D7A84"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3C938405" wp14:editId="023C91C8">
            <wp:extent cx="5798820" cy="3516630"/>
            <wp:effectExtent l="0" t="0" r="11430" b="7620"/>
            <wp:docPr id="253305468" name="Chart 1">
              <a:extLst xmlns:a="http://schemas.openxmlformats.org/drawingml/2006/main">
                <a:ext uri="{FF2B5EF4-FFF2-40B4-BE49-F238E27FC236}">
                  <a16:creationId xmlns:a16="http://schemas.microsoft.com/office/drawing/2014/main" id="{5D51CFFD-03E4-FA4B-E564-8C78653CD5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88F6C79" w14:textId="77777777" w:rsidR="00BE1C44" w:rsidRPr="00351CE0" w:rsidRDefault="00BE1C44" w:rsidP="0048154F">
      <w:pPr>
        <w:jc w:val="both"/>
        <w:rPr>
          <w:rFonts w:ascii="Times New Roman" w:hAnsi="Times New Roman" w:cs="Times New Roman"/>
        </w:rPr>
      </w:pPr>
      <w:r w:rsidRPr="00351CE0">
        <w:rPr>
          <w:rFonts w:ascii="Times New Roman" w:hAnsi="Times New Roman" w:cs="Times New Roman"/>
        </w:rPr>
        <w:br w:type="page"/>
      </w:r>
    </w:p>
    <w:p w14:paraId="394507C5" w14:textId="33E700C2" w:rsidR="00BE1C44" w:rsidRPr="00801A76" w:rsidRDefault="00BE1C44" w:rsidP="0048154F">
      <w:pPr>
        <w:spacing w:line="240" w:lineRule="auto"/>
        <w:jc w:val="both"/>
        <w:rPr>
          <w:rFonts w:ascii="Times New Roman" w:hAnsi="Times New Roman" w:cs="Times New Roman"/>
          <w:lang w:val="en-GB"/>
          <w:rPrChange w:id="326"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27" w:author="Lttd" w:date="2026-02-12T10:45:00Z" w16du:dateUtc="2026-02-12T09:45:00Z">
            <w:rPr>
              <w:rFonts w:ascii="Times New Roman" w:hAnsi="Times New Roman" w:cs="Times New Roman"/>
            </w:rPr>
          </w:rPrChange>
        </w:rPr>
        <w:lastRenderedPageBreak/>
        <w:t>Figure13. (User Interface for the Sidebar. Inputs and History section)</w:t>
      </w:r>
    </w:p>
    <w:p w14:paraId="79C2FD4E" w14:textId="6383496E" w:rsidR="00807232" w:rsidRPr="00801A76" w:rsidRDefault="00BE1C44" w:rsidP="0048154F">
      <w:pPr>
        <w:spacing w:line="240" w:lineRule="auto"/>
        <w:jc w:val="both"/>
        <w:rPr>
          <w:rFonts w:ascii="Times New Roman" w:hAnsi="Times New Roman" w:cs="Times New Roman"/>
          <w:lang w:val="en-GB"/>
          <w:rPrChange w:id="328"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29" w:author="Lttd" w:date="2026-02-12T10:45:00Z" w16du:dateUtc="2026-02-12T09:45:00Z">
            <w:rPr>
              <w:rFonts w:ascii="Times New Roman" w:hAnsi="Times New Roman" w:cs="Times New Roman"/>
            </w:rPr>
          </w:rPrChange>
        </w:rPr>
        <w:t xml:space="preserve">Source: </w:t>
      </w:r>
      <w:r w:rsidR="00807232">
        <w:fldChar w:fldCharType="begin"/>
      </w:r>
      <w:r w:rsidR="00807232" w:rsidRPr="00801A76">
        <w:rPr>
          <w:lang w:val="en-GB"/>
          <w:rPrChange w:id="330" w:author="Lttd" w:date="2026-02-12T10:45:00Z" w16du:dateUtc="2026-02-12T09:45:00Z">
            <w:rPr/>
          </w:rPrChange>
        </w:rPr>
        <w:instrText>HYPERLINK "https://oam-coco-automation-boldsukh.streamlit.app/"</w:instrText>
      </w:r>
      <w:r w:rsidR="00807232">
        <w:fldChar w:fldCharType="separate"/>
      </w:r>
      <w:r w:rsidR="00807232" w:rsidRPr="00801A76">
        <w:rPr>
          <w:rStyle w:val="Hiperhivatkozs"/>
          <w:rFonts w:ascii="Times New Roman" w:hAnsi="Times New Roman" w:cs="Times New Roman"/>
          <w:lang w:val="en-GB"/>
          <w:rPrChange w:id="331" w:author="Lttd" w:date="2026-02-12T10:45:00Z" w16du:dateUtc="2026-02-12T09:45:00Z">
            <w:rPr>
              <w:rStyle w:val="Hiperhivatkozs"/>
              <w:rFonts w:ascii="Times New Roman" w:hAnsi="Times New Roman" w:cs="Times New Roman"/>
            </w:rPr>
          </w:rPrChange>
        </w:rPr>
        <w:t>https://oam-coco-automation-boldsukh.streamlit.app/</w:t>
      </w:r>
      <w:r w:rsidR="00807232">
        <w:fldChar w:fldCharType="end"/>
      </w:r>
    </w:p>
    <w:p w14:paraId="4BE4E5B2" w14:textId="48813AFF" w:rsidR="00BE1C44" w:rsidRPr="00351CE0" w:rsidRDefault="00BE1C44"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20C12194" wp14:editId="47FCC0EA">
            <wp:extent cx="4706007" cy="5820587"/>
            <wp:effectExtent l="0" t="0" r="0" b="8890"/>
            <wp:docPr id="1972170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7040" name="Picture 197217040"/>
                    <pic:cNvPicPr/>
                  </pic:nvPicPr>
                  <pic:blipFill>
                    <a:blip r:embed="rId83">
                      <a:extLst>
                        <a:ext uri="{28A0092B-C50C-407E-A947-70E740481C1C}">
                          <a14:useLocalDpi xmlns:a14="http://schemas.microsoft.com/office/drawing/2010/main" val="0"/>
                        </a:ext>
                      </a:extLst>
                    </a:blip>
                    <a:stretch>
                      <a:fillRect/>
                    </a:stretch>
                  </pic:blipFill>
                  <pic:spPr>
                    <a:xfrm>
                      <a:off x="0" y="0"/>
                      <a:ext cx="4706007" cy="5820587"/>
                    </a:xfrm>
                    <a:prstGeom prst="rect">
                      <a:avLst/>
                    </a:prstGeom>
                  </pic:spPr>
                </pic:pic>
              </a:graphicData>
            </a:graphic>
          </wp:inline>
        </w:drawing>
      </w:r>
    </w:p>
    <w:p w14:paraId="149DCAD6" w14:textId="77777777" w:rsidR="00BE1C44" w:rsidRPr="00351CE0" w:rsidRDefault="00BE1C44" w:rsidP="0048154F">
      <w:pPr>
        <w:jc w:val="both"/>
        <w:rPr>
          <w:rFonts w:ascii="Times New Roman" w:hAnsi="Times New Roman" w:cs="Times New Roman"/>
        </w:rPr>
      </w:pPr>
      <w:r w:rsidRPr="00351CE0">
        <w:rPr>
          <w:rFonts w:ascii="Times New Roman" w:hAnsi="Times New Roman" w:cs="Times New Roman"/>
        </w:rPr>
        <w:br w:type="page"/>
      </w:r>
    </w:p>
    <w:p w14:paraId="33C33CD9" w14:textId="568ACF00" w:rsidR="00BE1C44" w:rsidRPr="00801A76" w:rsidRDefault="00BE1C44" w:rsidP="0048154F">
      <w:pPr>
        <w:spacing w:line="240" w:lineRule="auto"/>
        <w:jc w:val="both"/>
        <w:rPr>
          <w:rFonts w:ascii="Times New Roman" w:hAnsi="Times New Roman" w:cs="Times New Roman"/>
          <w:lang w:val="en-GB"/>
          <w:rPrChange w:id="332"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33" w:author="Lttd" w:date="2026-02-12T10:45:00Z" w16du:dateUtc="2026-02-12T09:45:00Z">
            <w:rPr>
              <w:rFonts w:ascii="Times New Roman" w:hAnsi="Times New Roman" w:cs="Times New Roman"/>
            </w:rPr>
          </w:rPrChange>
        </w:rPr>
        <w:lastRenderedPageBreak/>
        <w:t xml:space="preserve">Figure14. (The </w:t>
      </w:r>
      <w:r w:rsidR="00CB498E" w:rsidRPr="00801A76">
        <w:rPr>
          <w:rFonts w:ascii="Times New Roman" w:hAnsi="Times New Roman" w:cs="Times New Roman"/>
          <w:lang w:val="en-GB"/>
          <w:rPrChange w:id="334" w:author="Lttd" w:date="2026-02-12T10:45:00Z" w16du:dateUtc="2026-02-12T09:45:00Z">
            <w:rPr>
              <w:rFonts w:ascii="Times New Roman" w:hAnsi="Times New Roman" w:cs="Times New Roman"/>
            </w:rPr>
          </w:rPrChange>
        </w:rPr>
        <w:t>M</w:t>
      </w:r>
      <w:r w:rsidRPr="00801A76">
        <w:rPr>
          <w:rFonts w:ascii="Times New Roman" w:hAnsi="Times New Roman" w:cs="Times New Roman"/>
          <w:lang w:val="en-GB"/>
          <w:rPrChange w:id="335" w:author="Lttd" w:date="2026-02-12T10:45:00Z" w16du:dateUtc="2026-02-12T09:45:00Z">
            <w:rPr>
              <w:rFonts w:ascii="Times New Roman" w:hAnsi="Times New Roman" w:cs="Times New Roman"/>
            </w:rPr>
          </w:rPrChange>
        </w:rPr>
        <w:t xml:space="preserve">ain </w:t>
      </w:r>
      <w:r w:rsidR="00CB498E" w:rsidRPr="00801A76">
        <w:rPr>
          <w:rFonts w:ascii="Times New Roman" w:hAnsi="Times New Roman" w:cs="Times New Roman"/>
          <w:lang w:val="en-GB"/>
          <w:rPrChange w:id="336" w:author="Lttd" w:date="2026-02-12T10:45:00Z" w16du:dateUtc="2026-02-12T09:45:00Z">
            <w:rPr>
              <w:rFonts w:ascii="Times New Roman" w:hAnsi="Times New Roman" w:cs="Times New Roman"/>
            </w:rPr>
          </w:rPrChange>
        </w:rPr>
        <w:t>I</w:t>
      </w:r>
      <w:r w:rsidRPr="00801A76">
        <w:rPr>
          <w:rFonts w:ascii="Times New Roman" w:hAnsi="Times New Roman" w:cs="Times New Roman"/>
          <w:lang w:val="en-GB"/>
          <w:rPrChange w:id="337" w:author="Lttd" w:date="2026-02-12T10:45:00Z" w16du:dateUtc="2026-02-12T09:45:00Z">
            <w:rPr>
              <w:rFonts w:ascii="Times New Roman" w:hAnsi="Times New Roman" w:cs="Times New Roman"/>
            </w:rPr>
          </w:rPrChange>
        </w:rPr>
        <w:t>nterface)</w:t>
      </w:r>
    </w:p>
    <w:p w14:paraId="0CD09816" w14:textId="376F87FC" w:rsidR="00807232" w:rsidRPr="00801A76" w:rsidRDefault="00BE1C44" w:rsidP="0048154F">
      <w:pPr>
        <w:spacing w:line="240" w:lineRule="auto"/>
        <w:jc w:val="both"/>
        <w:rPr>
          <w:rFonts w:ascii="Times New Roman" w:hAnsi="Times New Roman" w:cs="Times New Roman"/>
          <w:lang w:val="en-GB"/>
          <w:rPrChange w:id="338"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39" w:author="Lttd" w:date="2026-02-12T10:45:00Z" w16du:dateUtc="2026-02-12T09:45:00Z">
            <w:rPr>
              <w:rFonts w:ascii="Times New Roman" w:hAnsi="Times New Roman" w:cs="Times New Roman"/>
            </w:rPr>
          </w:rPrChange>
        </w:rPr>
        <w:t xml:space="preserve">Source: </w:t>
      </w:r>
      <w:r w:rsidR="00807232">
        <w:fldChar w:fldCharType="begin"/>
      </w:r>
      <w:r w:rsidR="00807232" w:rsidRPr="00801A76">
        <w:rPr>
          <w:lang w:val="en-GB"/>
          <w:rPrChange w:id="340" w:author="Lttd" w:date="2026-02-12T10:45:00Z" w16du:dateUtc="2026-02-12T09:45:00Z">
            <w:rPr/>
          </w:rPrChange>
        </w:rPr>
        <w:instrText>HYPERLINK "https://oam-coco-automation-boldsukh.streamlit.app/"</w:instrText>
      </w:r>
      <w:r w:rsidR="00807232">
        <w:fldChar w:fldCharType="separate"/>
      </w:r>
      <w:r w:rsidR="00807232" w:rsidRPr="00801A76">
        <w:rPr>
          <w:rStyle w:val="Hiperhivatkozs"/>
          <w:rFonts w:ascii="Times New Roman" w:hAnsi="Times New Roman" w:cs="Times New Roman"/>
          <w:lang w:val="en-GB"/>
          <w:rPrChange w:id="341" w:author="Lttd" w:date="2026-02-12T10:45:00Z" w16du:dateUtc="2026-02-12T09:45:00Z">
            <w:rPr>
              <w:rStyle w:val="Hiperhivatkozs"/>
              <w:rFonts w:ascii="Times New Roman" w:hAnsi="Times New Roman" w:cs="Times New Roman"/>
            </w:rPr>
          </w:rPrChange>
        </w:rPr>
        <w:t>https://oam-coco-automation-boldsukh.streamlit.app/</w:t>
      </w:r>
      <w:r w:rsidR="00807232">
        <w:fldChar w:fldCharType="end"/>
      </w:r>
    </w:p>
    <w:p w14:paraId="2CCFF77E" w14:textId="29654100" w:rsidR="00BE1C44" w:rsidRPr="00351CE0" w:rsidRDefault="00BE1C44"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2C7B54E6" wp14:editId="43DB622E">
            <wp:extent cx="5943600" cy="2882900"/>
            <wp:effectExtent l="0" t="0" r="0" b="0"/>
            <wp:docPr id="9877554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55491" name="Picture 98775549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43600" cy="2882900"/>
                    </a:xfrm>
                    <a:prstGeom prst="rect">
                      <a:avLst/>
                    </a:prstGeom>
                  </pic:spPr>
                </pic:pic>
              </a:graphicData>
            </a:graphic>
          </wp:inline>
        </w:drawing>
      </w:r>
    </w:p>
    <w:p w14:paraId="65BEEE9C" w14:textId="71882F8B" w:rsidR="00BE1C44" w:rsidRPr="00801A76" w:rsidRDefault="00BE1C44" w:rsidP="0048154F">
      <w:pPr>
        <w:spacing w:line="240" w:lineRule="auto"/>
        <w:jc w:val="both"/>
        <w:rPr>
          <w:rFonts w:ascii="Times New Roman" w:hAnsi="Times New Roman" w:cs="Times New Roman"/>
          <w:lang w:val="en-GB"/>
          <w:rPrChange w:id="342"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43" w:author="Lttd" w:date="2026-02-12T10:45:00Z" w16du:dateUtc="2026-02-12T09:45:00Z">
            <w:rPr>
              <w:rFonts w:ascii="Times New Roman" w:hAnsi="Times New Roman" w:cs="Times New Roman"/>
            </w:rPr>
          </w:rPrChange>
        </w:rPr>
        <w:t>Figure15.</w:t>
      </w:r>
      <w:r w:rsidR="00232BD5" w:rsidRPr="00801A76">
        <w:rPr>
          <w:rFonts w:ascii="Times New Roman" w:hAnsi="Times New Roman" w:cs="Times New Roman"/>
          <w:lang w:val="en-GB"/>
          <w:rPrChange w:id="344" w:author="Lttd" w:date="2026-02-12T10:45:00Z" w16du:dateUtc="2026-02-12T09:45:00Z">
            <w:rPr>
              <w:rFonts w:ascii="Times New Roman" w:hAnsi="Times New Roman" w:cs="Times New Roman"/>
            </w:rPr>
          </w:rPrChange>
        </w:rPr>
        <w:t xml:space="preserve"> (Input Data Page UI)</w:t>
      </w:r>
    </w:p>
    <w:p w14:paraId="3E4E3D1D" w14:textId="489E02CF" w:rsidR="00BE1C44" w:rsidRPr="00801A76" w:rsidRDefault="00BE1C44" w:rsidP="0048154F">
      <w:pPr>
        <w:spacing w:line="240" w:lineRule="auto"/>
        <w:jc w:val="both"/>
        <w:rPr>
          <w:rFonts w:ascii="Times New Roman" w:hAnsi="Times New Roman" w:cs="Times New Roman"/>
          <w:lang w:val="en-GB"/>
          <w:rPrChange w:id="345"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46" w:author="Lttd" w:date="2026-02-12T10:45:00Z" w16du:dateUtc="2026-02-12T09:45:00Z">
            <w:rPr>
              <w:rFonts w:ascii="Times New Roman" w:hAnsi="Times New Roman" w:cs="Times New Roman"/>
            </w:rPr>
          </w:rPrChange>
        </w:rPr>
        <w:t>Source:</w:t>
      </w:r>
      <w:r w:rsidR="00807232" w:rsidRPr="00801A76">
        <w:rPr>
          <w:rFonts w:ascii="Times New Roman" w:hAnsi="Times New Roman" w:cs="Times New Roman"/>
          <w:lang w:val="en-GB"/>
          <w:rPrChange w:id="347" w:author="Lttd" w:date="2026-02-12T10:45:00Z" w16du:dateUtc="2026-02-12T09:45:00Z">
            <w:rPr>
              <w:rFonts w:ascii="Times New Roman" w:hAnsi="Times New Roman" w:cs="Times New Roman"/>
            </w:rPr>
          </w:rPrChange>
        </w:rPr>
        <w:t xml:space="preserve"> </w:t>
      </w:r>
      <w:r w:rsidR="00807232">
        <w:fldChar w:fldCharType="begin"/>
      </w:r>
      <w:r w:rsidR="00807232" w:rsidRPr="00801A76">
        <w:rPr>
          <w:lang w:val="en-GB"/>
          <w:rPrChange w:id="348" w:author="Lttd" w:date="2026-02-12T10:45:00Z" w16du:dateUtc="2026-02-12T09:45:00Z">
            <w:rPr/>
          </w:rPrChange>
        </w:rPr>
        <w:instrText>HYPERLINK "https://oam-coco-automation-boldsukh.streamlit.app/"</w:instrText>
      </w:r>
      <w:r w:rsidR="00807232">
        <w:fldChar w:fldCharType="separate"/>
      </w:r>
      <w:r w:rsidR="00807232" w:rsidRPr="00801A76">
        <w:rPr>
          <w:rStyle w:val="Hiperhivatkozs"/>
          <w:rFonts w:ascii="Times New Roman" w:hAnsi="Times New Roman" w:cs="Times New Roman"/>
          <w:lang w:val="en-GB"/>
          <w:rPrChange w:id="349" w:author="Lttd" w:date="2026-02-12T10:45:00Z" w16du:dateUtc="2026-02-12T09:45:00Z">
            <w:rPr>
              <w:rStyle w:val="Hiperhivatkozs"/>
              <w:rFonts w:ascii="Times New Roman" w:hAnsi="Times New Roman" w:cs="Times New Roman"/>
            </w:rPr>
          </w:rPrChange>
        </w:rPr>
        <w:t>https://oam-coco-automation-boldsukh.streamlit.app/</w:t>
      </w:r>
      <w:r w:rsidR="00807232">
        <w:fldChar w:fldCharType="end"/>
      </w:r>
      <w:r w:rsidR="00807232" w:rsidRPr="00801A76">
        <w:rPr>
          <w:rFonts w:ascii="Times New Roman" w:hAnsi="Times New Roman" w:cs="Times New Roman"/>
          <w:lang w:val="en-GB"/>
          <w:rPrChange w:id="350" w:author="Lttd" w:date="2026-02-12T10:45:00Z" w16du:dateUtc="2026-02-12T09:45:00Z">
            <w:rPr>
              <w:rFonts w:ascii="Times New Roman" w:hAnsi="Times New Roman" w:cs="Times New Roman"/>
            </w:rPr>
          </w:rPrChange>
        </w:rPr>
        <w:t xml:space="preserve"> </w:t>
      </w:r>
    </w:p>
    <w:p w14:paraId="5A00F03D" w14:textId="2425CB18" w:rsidR="00BE1C44" w:rsidRPr="00351CE0" w:rsidRDefault="00BE1C44"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58ED14C9" wp14:editId="15890040">
            <wp:extent cx="5943600" cy="1799590"/>
            <wp:effectExtent l="0" t="0" r="0" b="0"/>
            <wp:docPr id="9597290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9050" name="Picture 959729050"/>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43600" cy="1799590"/>
                    </a:xfrm>
                    <a:prstGeom prst="rect">
                      <a:avLst/>
                    </a:prstGeom>
                  </pic:spPr>
                </pic:pic>
              </a:graphicData>
            </a:graphic>
          </wp:inline>
        </w:drawing>
      </w:r>
    </w:p>
    <w:p w14:paraId="0A53067E" w14:textId="77777777" w:rsidR="00BE1C44" w:rsidRPr="00351CE0" w:rsidRDefault="00BE1C44" w:rsidP="0048154F">
      <w:pPr>
        <w:jc w:val="both"/>
        <w:rPr>
          <w:rFonts w:ascii="Times New Roman" w:hAnsi="Times New Roman" w:cs="Times New Roman"/>
        </w:rPr>
      </w:pPr>
      <w:r w:rsidRPr="00351CE0">
        <w:rPr>
          <w:rFonts w:ascii="Times New Roman" w:hAnsi="Times New Roman" w:cs="Times New Roman"/>
        </w:rPr>
        <w:br w:type="page"/>
      </w:r>
    </w:p>
    <w:p w14:paraId="46257E65" w14:textId="47A5D107" w:rsidR="00BE1C44" w:rsidRPr="00801A76" w:rsidRDefault="00BE1C44" w:rsidP="0048154F">
      <w:pPr>
        <w:spacing w:line="240" w:lineRule="auto"/>
        <w:jc w:val="both"/>
        <w:rPr>
          <w:rFonts w:ascii="Times New Roman" w:hAnsi="Times New Roman" w:cs="Times New Roman"/>
          <w:lang w:val="en-GB"/>
          <w:rPrChange w:id="351"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52" w:author="Lttd" w:date="2026-02-12T10:45:00Z" w16du:dateUtc="2026-02-12T09:45:00Z">
            <w:rPr>
              <w:rFonts w:ascii="Times New Roman" w:hAnsi="Times New Roman" w:cs="Times New Roman"/>
            </w:rPr>
          </w:rPrChange>
        </w:rPr>
        <w:lastRenderedPageBreak/>
        <w:t>Figure16.</w:t>
      </w:r>
      <w:r w:rsidR="00232BD5" w:rsidRPr="00801A76">
        <w:rPr>
          <w:rFonts w:ascii="Times New Roman" w:hAnsi="Times New Roman" w:cs="Times New Roman"/>
          <w:lang w:val="en-GB"/>
          <w:rPrChange w:id="353" w:author="Lttd" w:date="2026-02-12T10:45:00Z" w16du:dateUtc="2026-02-12T09:45:00Z">
            <w:rPr>
              <w:rFonts w:ascii="Times New Roman" w:hAnsi="Times New Roman" w:cs="Times New Roman"/>
            </w:rPr>
          </w:rPrChange>
        </w:rPr>
        <w:t xml:space="preserve"> (Input Data Page UI)</w:t>
      </w:r>
    </w:p>
    <w:p w14:paraId="0ADFB4FD" w14:textId="75C335DE" w:rsidR="00807232" w:rsidRPr="00801A76" w:rsidRDefault="00BE1C44" w:rsidP="0048154F">
      <w:pPr>
        <w:spacing w:line="240" w:lineRule="auto"/>
        <w:jc w:val="both"/>
        <w:rPr>
          <w:rFonts w:ascii="Times New Roman" w:hAnsi="Times New Roman" w:cs="Times New Roman"/>
          <w:lang w:val="en-GB"/>
          <w:rPrChange w:id="354"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55" w:author="Lttd" w:date="2026-02-12T10:45:00Z" w16du:dateUtc="2026-02-12T09:45:00Z">
            <w:rPr>
              <w:rFonts w:ascii="Times New Roman" w:hAnsi="Times New Roman" w:cs="Times New Roman"/>
            </w:rPr>
          </w:rPrChange>
        </w:rPr>
        <w:t xml:space="preserve">Source: </w:t>
      </w:r>
      <w:r w:rsidR="00807232">
        <w:fldChar w:fldCharType="begin"/>
      </w:r>
      <w:r w:rsidR="00807232" w:rsidRPr="00801A76">
        <w:rPr>
          <w:lang w:val="en-GB"/>
          <w:rPrChange w:id="356" w:author="Lttd" w:date="2026-02-12T10:45:00Z" w16du:dateUtc="2026-02-12T09:45:00Z">
            <w:rPr/>
          </w:rPrChange>
        </w:rPr>
        <w:instrText>HYPERLINK "https://oam-coco-automation-boldsukh.streamlit.app/"</w:instrText>
      </w:r>
      <w:r w:rsidR="00807232">
        <w:fldChar w:fldCharType="separate"/>
      </w:r>
      <w:r w:rsidR="00807232" w:rsidRPr="00801A76">
        <w:rPr>
          <w:rStyle w:val="Hiperhivatkozs"/>
          <w:rFonts w:ascii="Times New Roman" w:hAnsi="Times New Roman" w:cs="Times New Roman"/>
          <w:lang w:val="en-GB"/>
          <w:rPrChange w:id="357" w:author="Lttd" w:date="2026-02-12T10:45:00Z" w16du:dateUtc="2026-02-12T09:45:00Z">
            <w:rPr>
              <w:rStyle w:val="Hiperhivatkozs"/>
              <w:rFonts w:ascii="Times New Roman" w:hAnsi="Times New Roman" w:cs="Times New Roman"/>
            </w:rPr>
          </w:rPrChange>
        </w:rPr>
        <w:t>https://oam-coco-automation-boldsukh.streamlit.app/</w:t>
      </w:r>
      <w:r w:rsidR="00807232">
        <w:fldChar w:fldCharType="end"/>
      </w:r>
    </w:p>
    <w:p w14:paraId="22DCAF8C" w14:textId="57DB2149" w:rsidR="00BE1C44" w:rsidRPr="00351CE0" w:rsidRDefault="00BE1C44"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0C98DE4A" wp14:editId="5683B379">
            <wp:extent cx="5943600" cy="2399665"/>
            <wp:effectExtent l="0" t="0" r="0" b="635"/>
            <wp:docPr id="20024654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65416" name="Picture 2002465416"/>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43600" cy="2399665"/>
                    </a:xfrm>
                    <a:prstGeom prst="rect">
                      <a:avLst/>
                    </a:prstGeom>
                  </pic:spPr>
                </pic:pic>
              </a:graphicData>
            </a:graphic>
          </wp:inline>
        </w:drawing>
      </w:r>
    </w:p>
    <w:p w14:paraId="0504FE9B" w14:textId="1F5CFCDC" w:rsidR="00BE1C44" w:rsidRPr="00801A76" w:rsidRDefault="00BE1C44" w:rsidP="0048154F">
      <w:pPr>
        <w:spacing w:line="240" w:lineRule="auto"/>
        <w:jc w:val="both"/>
        <w:rPr>
          <w:rFonts w:ascii="Times New Roman" w:hAnsi="Times New Roman" w:cs="Times New Roman"/>
          <w:lang w:val="en-GB"/>
          <w:rPrChange w:id="358"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59" w:author="Lttd" w:date="2026-02-12T10:45:00Z" w16du:dateUtc="2026-02-12T09:45:00Z">
            <w:rPr>
              <w:rFonts w:ascii="Times New Roman" w:hAnsi="Times New Roman" w:cs="Times New Roman"/>
            </w:rPr>
          </w:rPrChange>
        </w:rPr>
        <w:t>Figure17.</w:t>
      </w:r>
      <w:r w:rsidR="00232BD5" w:rsidRPr="00801A76">
        <w:rPr>
          <w:rFonts w:ascii="Times New Roman" w:hAnsi="Times New Roman" w:cs="Times New Roman"/>
          <w:lang w:val="en-GB"/>
          <w:rPrChange w:id="360" w:author="Lttd" w:date="2026-02-12T10:45:00Z" w16du:dateUtc="2026-02-12T09:45:00Z">
            <w:rPr>
              <w:rFonts w:ascii="Times New Roman" w:hAnsi="Times New Roman" w:cs="Times New Roman"/>
            </w:rPr>
          </w:rPrChange>
        </w:rPr>
        <w:t xml:space="preserve"> (Input Data Page UI)</w:t>
      </w:r>
    </w:p>
    <w:p w14:paraId="7BF25599" w14:textId="7DE43E02" w:rsidR="00807232" w:rsidRPr="00801A76" w:rsidRDefault="00BE1C44" w:rsidP="0048154F">
      <w:pPr>
        <w:spacing w:line="240" w:lineRule="auto"/>
        <w:jc w:val="both"/>
        <w:rPr>
          <w:rFonts w:ascii="Times New Roman" w:hAnsi="Times New Roman" w:cs="Times New Roman"/>
          <w:lang w:val="en-GB"/>
          <w:rPrChange w:id="361"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62" w:author="Lttd" w:date="2026-02-12T10:45:00Z" w16du:dateUtc="2026-02-12T09:45:00Z">
            <w:rPr>
              <w:rFonts w:ascii="Times New Roman" w:hAnsi="Times New Roman" w:cs="Times New Roman"/>
            </w:rPr>
          </w:rPrChange>
        </w:rPr>
        <w:t xml:space="preserve">Source: </w:t>
      </w:r>
      <w:r w:rsidR="00807232">
        <w:fldChar w:fldCharType="begin"/>
      </w:r>
      <w:r w:rsidR="00807232" w:rsidRPr="00801A76">
        <w:rPr>
          <w:lang w:val="en-GB"/>
          <w:rPrChange w:id="363" w:author="Lttd" w:date="2026-02-12T10:45:00Z" w16du:dateUtc="2026-02-12T09:45:00Z">
            <w:rPr/>
          </w:rPrChange>
        </w:rPr>
        <w:instrText>HYPERLINK "https://oam-coco-automation-boldsukh.streamlit.app/"</w:instrText>
      </w:r>
      <w:r w:rsidR="00807232">
        <w:fldChar w:fldCharType="separate"/>
      </w:r>
      <w:r w:rsidR="00807232" w:rsidRPr="00801A76">
        <w:rPr>
          <w:rStyle w:val="Hiperhivatkozs"/>
          <w:rFonts w:ascii="Times New Roman" w:hAnsi="Times New Roman" w:cs="Times New Roman"/>
          <w:lang w:val="en-GB"/>
          <w:rPrChange w:id="364" w:author="Lttd" w:date="2026-02-12T10:45:00Z" w16du:dateUtc="2026-02-12T09:45:00Z">
            <w:rPr>
              <w:rStyle w:val="Hiperhivatkozs"/>
              <w:rFonts w:ascii="Times New Roman" w:hAnsi="Times New Roman" w:cs="Times New Roman"/>
            </w:rPr>
          </w:rPrChange>
        </w:rPr>
        <w:t>https://oam-coco-automation-boldsukh.streamlit.app/</w:t>
      </w:r>
      <w:r w:rsidR="00807232">
        <w:fldChar w:fldCharType="end"/>
      </w:r>
    </w:p>
    <w:p w14:paraId="73C58968" w14:textId="5A750407" w:rsidR="00BE1C44" w:rsidRPr="00351CE0" w:rsidRDefault="00BE1C44"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5628720F" wp14:editId="7A20C71E">
            <wp:extent cx="5943600" cy="2205355"/>
            <wp:effectExtent l="0" t="0" r="0" b="4445"/>
            <wp:docPr id="4154528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52807" name="Picture 415452807"/>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3600" cy="2205355"/>
                    </a:xfrm>
                    <a:prstGeom prst="rect">
                      <a:avLst/>
                    </a:prstGeom>
                  </pic:spPr>
                </pic:pic>
              </a:graphicData>
            </a:graphic>
          </wp:inline>
        </w:drawing>
      </w:r>
    </w:p>
    <w:p w14:paraId="53C0DC59" w14:textId="77777777" w:rsidR="00BE1C44" w:rsidRPr="00351CE0" w:rsidRDefault="00BE1C44" w:rsidP="0048154F">
      <w:pPr>
        <w:jc w:val="both"/>
        <w:rPr>
          <w:rFonts w:ascii="Times New Roman" w:hAnsi="Times New Roman" w:cs="Times New Roman"/>
        </w:rPr>
      </w:pPr>
      <w:r w:rsidRPr="00351CE0">
        <w:rPr>
          <w:rFonts w:ascii="Times New Roman" w:hAnsi="Times New Roman" w:cs="Times New Roman"/>
        </w:rPr>
        <w:br w:type="page"/>
      </w:r>
    </w:p>
    <w:p w14:paraId="59BAACA0" w14:textId="6A73F6E8" w:rsidR="00BE1C44" w:rsidRPr="00801A76" w:rsidRDefault="00BE1C44" w:rsidP="0048154F">
      <w:pPr>
        <w:spacing w:line="240" w:lineRule="auto"/>
        <w:jc w:val="both"/>
        <w:rPr>
          <w:rFonts w:ascii="Times New Roman" w:hAnsi="Times New Roman" w:cs="Times New Roman"/>
          <w:lang w:val="en-GB"/>
          <w:rPrChange w:id="365"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66" w:author="Lttd" w:date="2026-02-12T10:45:00Z" w16du:dateUtc="2026-02-12T09:45:00Z">
            <w:rPr>
              <w:rFonts w:ascii="Times New Roman" w:hAnsi="Times New Roman" w:cs="Times New Roman"/>
            </w:rPr>
          </w:rPrChange>
        </w:rPr>
        <w:lastRenderedPageBreak/>
        <w:t>Figure18.</w:t>
      </w:r>
      <w:r w:rsidR="00232BD5" w:rsidRPr="00801A76">
        <w:rPr>
          <w:rFonts w:ascii="Times New Roman" w:hAnsi="Times New Roman" w:cs="Times New Roman"/>
          <w:lang w:val="en-GB"/>
          <w:rPrChange w:id="367" w:author="Lttd" w:date="2026-02-12T10:45:00Z" w16du:dateUtc="2026-02-12T09:45:00Z">
            <w:rPr>
              <w:rFonts w:ascii="Times New Roman" w:hAnsi="Times New Roman" w:cs="Times New Roman"/>
            </w:rPr>
          </w:rPrChange>
        </w:rPr>
        <w:t xml:space="preserve"> (Input Data Page UI)</w:t>
      </w:r>
    </w:p>
    <w:p w14:paraId="27DC611A" w14:textId="6C371B12" w:rsidR="00807232" w:rsidRPr="00801A76" w:rsidRDefault="00BE1C44" w:rsidP="0048154F">
      <w:pPr>
        <w:spacing w:line="240" w:lineRule="auto"/>
        <w:jc w:val="both"/>
        <w:rPr>
          <w:rFonts w:ascii="Times New Roman" w:hAnsi="Times New Roman" w:cs="Times New Roman"/>
          <w:lang w:val="en-GB"/>
          <w:rPrChange w:id="368"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69" w:author="Lttd" w:date="2026-02-12T10:45:00Z" w16du:dateUtc="2026-02-12T09:45:00Z">
            <w:rPr>
              <w:rFonts w:ascii="Times New Roman" w:hAnsi="Times New Roman" w:cs="Times New Roman"/>
            </w:rPr>
          </w:rPrChange>
        </w:rPr>
        <w:t xml:space="preserve">Source: </w:t>
      </w:r>
      <w:r w:rsidR="00807232">
        <w:fldChar w:fldCharType="begin"/>
      </w:r>
      <w:r w:rsidR="00807232" w:rsidRPr="00801A76">
        <w:rPr>
          <w:lang w:val="en-GB"/>
          <w:rPrChange w:id="370" w:author="Lttd" w:date="2026-02-12T10:45:00Z" w16du:dateUtc="2026-02-12T09:45:00Z">
            <w:rPr/>
          </w:rPrChange>
        </w:rPr>
        <w:instrText>HYPERLINK "https://oam-coco-automation-boldsukh.streamlit.app/"</w:instrText>
      </w:r>
      <w:r w:rsidR="00807232">
        <w:fldChar w:fldCharType="separate"/>
      </w:r>
      <w:r w:rsidR="00807232" w:rsidRPr="00801A76">
        <w:rPr>
          <w:rStyle w:val="Hiperhivatkozs"/>
          <w:rFonts w:ascii="Times New Roman" w:hAnsi="Times New Roman" w:cs="Times New Roman"/>
          <w:lang w:val="en-GB"/>
          <w:rPrChange w:id="371" w:author="Lttd" w:date="2026-02-12T10:45:00Z" w16du:dateUtc="2026-02-12T09:45:00Z">
            <w:rPr>
              <w:rStyle w:val="Hiperhivatkozs"/>
              <w:rFonts w:ascii="Times New Roman" w:hAnsi="Times New Roman" w:cs="Times New Roman"/>
            </w:rPr>
          </w:rPrChange>
        </w:rPr>
        <w:t>https://oam-coco-automation-boldsukh.streamlit.app/</w:t>
      </w:r>
      <w:r w:rsidR="00807232">
        <w:fldChar w:fldCharType="end"/>
      </w:r>
    </w:p>
    <w:p w14:paraId="7623AC78" w14:textId="0565D202" w:rsidR="00BE1C44" w:rsidRPr="00351CE0" w:rsidRDefault="00BE1C44"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2E365A03" wp14:editId="251D5DEB">
            <wp:extent cx="5943600" cy="2999740"/>
            <wp:effectExtent l="0" t="0" r="0" b="0"/>
            <wp:docPr id="2028649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4966" name="Picture 202864966"/>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14:paraId="172B53C5" w14:textId="1047F2D3" w:rsidR="00BE1C44" w:rsidRPr="00801A76" w:rsidRDefault="00BE1C44" w:rsidP="0048154F">
      <w:pPr>
        <w:spacing w:line="240" w:lineRule="auto"/>
        <w:jc w:val="both"/>
        <w:rPr>
          <w:rFonts w:ascii="Times New Roman" w:hAnsi="Times New Roman" w:cs="Times New Roman"/>
          <w:lang w:val="en-GB"/>
          <w:rPrChange w:id="372"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73" w:author="Lttd" w:date="2026-02-12T10:45:00Z" w16du:dateUtc="2026-02-12T09:45:00Z">
            <w:rPr>
              <w:rFonts w:ascii="Times New Roman" w:hAnsi="Times New Roman" w:cs="Times New Roman"/>
            </w:rPr>
          </w:rPrChange>
        </w:rPr>
        <w:t>Figure19.</w:t>
      </w:r>
      <w:r w:rsidR="00232BD5" w:rsidRPr="00801A76">
        <w:rPr>
          <w:rFonts w:ascii="Times New Roman" w:hAnsi="Times New Roman" w:cs="Times New Roman"/>
          <w:lang w:val="en-GB"/>
          <w:rPrChange w:id="374" w:author="Lttd" w:date="2026-02-12T10:45:00Z" w16du:dateUtc="2026-02-12T09:45:00Z">
            <w:rPr>
              <w:rFonts w:ascii="Times New Roman" w:hAnsi="Times New Roman" w:cs="Times New Roman"/>
            </w:rPr>
          </w:rPrChange>
        </w:rPr>
        <w:t xml:space="preserve"> (Ranked Data Page UI)</w:t>
      </w:r>
    </w:p>
    <w:p w14:paraId="69AD49B2" w14:textId="25A404D5" w:rsidR="00807232" w:rsidRPr="00801A76" w:rsidRDefault="00BE1C44" w:rsidP="0048154F">
      <w:pPr>
        <w:spacing w:line="240" w:lineRule="auto"/>
        <w:jc w:val="both"/>
        <w:rPr>
          <w:rFonts w:ascii="Times New Roman" w:hAnsi="Times New Roman" w:cs="Times New Roman"/>
          <w:lang w:val="en-GB"/>
          <w:rPrChange w:id="375"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76" w:author="Lttd" w:date="2026-02-12T10:45:00Z" w16du:dateUtc="2026-02-12T09:45:00Z">
            <w:rPr>
              <w:rFonts w:ascii="Times New Roman" w:hAnsi="Times New Roman" w:cs="Times New Roman"/>
            </w:rPr>
          </w:rPrChange>
        </w:rPr>
        <w:t xml:space="preserve">Source: </w:t>
      </w:r>
      <w:r w:rsidR="00807232">
        <w:fldChar w:fldCharType="begin"/>
      </w:r>
      <w:r w:rsidR="00807232" w:rsidRPr="00801A76">
        <w:rPr>
          <w:lang w:val="en-GB"/>
          <w:rPrChange w:id="377" w:author="Lttd" w:date="2026-02-12T10:45:00Z" w16du:dateUtc="2026-02-12T09:45:00Z">
            <w:rPr/>
          </w:rPrChange>
        </w:rPr>
        <w:instrText>HYPERLINK "https://oam-coco-automation-boldsukh.streamlit.app/"</w:instrText>
      </w:r>
      <w:r w:rsidR="00807232">
        <w:fldChar w:fldCharType="separate"/>
      </w:r>
      <w:r w:rsidR="00807232" w:rsidRPr="00801A76">
        <w:rPr>
          <w:rStyle w:val="Hiperhivatkozs"/>
          <w:rFonts w:ascii="Times New Roman" w:hAnsi="Times New Roman" w:cs="Times New Roman"/>
          <w:lang w:val="en-GB"/>
          <w:rPrChange w:id="378" w:author="Lttd" w:date="2026-02-12T10:45:00Z" w16du:dateUtc="2026-02-12T09:45:00Z">
            <w:rPr>
              <w:rStyle w:val="Hiperhivatkozs"/>
              <w:rFonts w:ascii="Times New Roman" w:hAnsi="Times New Roman" w:cs="Times New Roman"/>
            </w:rPr>
          </w:rPrChange>
        </w:rPr>
        <w:t>https://oam-coco-automation-boldsukh.streamlit.app/</w:t>
      </w:r>
      <w:r w:rsidR="00807232">
        <w:fldChar w:fldCharType="end"/>
      </w:r>
    </w:p>
    <w:p w14:paraId="3C51EF85" w14:textId="02770E59" w:rsidR="00BE1C44" w:rsidRPr="00351CE0" w:rsidRDefault="00BE1C44"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2C6E0C41" wp14:editId="0637C8C2">
            <wp:extent cx="5943600" cy="2979420"/>
            <wp:effectExtent l="0" t="0" r="0" b="0"/>
            <wp:docPr id="11439550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55085" name="Picture 1143955085"/>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43600" cy="2979420"/>
                    </a:xfrm>
                    <a:prstGeom prst="rect">
                      <a:avLst/>
                    </a:prstGeom>
                  </pic:spPr>
                </pic:pic>
              </a:graphicData>
            </a:graphic>
          </wp:inline>
        </w:drawing>
      </w:r>
    </w:p>
    <w:p w14:paraId="3380D627" w14:textId="77777777" w:rsidR="00BE1C44" w:rsidRPr="00351CE0" w:rsidRDefault="00BE1C44" w:rsidP="0048154F">
      <w:pPr>
        <w:jc w:val="both"/>
        <w:rPr>
          <w:rFonts w:ascii="Times New Roman" w:hAnsi="Times New Roman" w:cs="Times New Roman"/>
        </w:rPr>
      </w:pPr>
      <w:r w:rsidRPr="00351CE0">
        <w:rPr>
          <w:rFonts w:ascii="Times New Roman" w:hAnsi="Times New Roman" w:cs="Times New Roman"/>
        </w:rPr>
        <w:br w:type="page"/>
      </w:r>
    </w:p>
    <w:p w14:paraId="309F6350" w14:textId="0F458956" w:rsidR="00BE1C44" w:rsidRPr="00801A76" w:rsidRDefault="00BE1C44" w:rsidP="0048154F">
      <w:pPr>
        <w:spacing w:line="240" w:lineRule="auto"/>
        <w:jc w:val="both"/>
        <w:rPr>
          <w:rFonts w:ascii="Times New Roman" w:hAnsi="Times New Roman" w:cs="Times New Roman"/>
          <w:lang w:val="en-GB"/>
          <w:rPrChange w:id="379"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80" w:author="Lttd" w:date="2026-02-12T10:45:00Z" w16du:dateUtc="2026-02-12T09:45:00Z">
            <w:rPr>
              <w:rFonts w:ascii="Times New Roman" w:hAnsi="Times New Roman" w:cs="Times New Roman"/>
            </w:rPr>
          </w:rPrChange>
        </w:rPr>
        <w:lastRenderedPageBreak/>
        <w:t>Figure20</w:t>
      </w:r>
      <w:r w:rsidR="00232BD5" w:rsidRPr="00801A76">
        <w:rPr>
          <w:rFonts w:ascii="Times New Roman" w:hAnsi="Times New Roman" w:cs="Times New Roman"/>
          <w:lang w:val="en-GB"/>
          <w:rPrChange w:id="381" w:author="Lttd" w:date="2026-02-12T10:45:00Z" w16du:dateUtc="2026-02-12T09:45:00Z">
            <w:rPr>
              <w:rFonts w:ascii="Times New Roman" w:hAnsi="Times New Roman" w:cs="Times New Roman"/>
            </w:rPr>
          </w:rPrChange>
        </w:rPr>
        <w:t>. (Ranked Data Page UI)</w:t>
      </w:r>
    </w:p>
    <w:p w14:paraId="4A776459" w14:textId="342C6C37" w:rsidR="00807232" w:rsidRPr="00801A76" w:rsidRDefault="00BE1C44" w:rsidP="0048154F">
      <w:pPr>
        <w:spacing w:line="240" w:lineRule="auto"/>
        <w:jc w:val="both"/>
        <w:rPr>
          <w:rFonts w:ascii="Times New Roman" w:hAnsi="Times New Roman" w:cs="Times New Roman"/>
          <w:lang w:val="en-GB"/>
          <w:rPrChange w:id="382"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83" w:author="Lttd" w:date="2026-02-12T10:45:00Z" w16du:dateUtc="2026-02-12T09:45:00Z">
            <w:rPr>
              <w:rFonts w:ascii="Times New Roman" w:hAnsi="Times New Roman" w:cs="Times New Roman"/>
            </w:rPr>
          </w:rPrChange>
        </w:rPr>
        <w:t xml:space="preserve">Source: </w:t>
      </w:r>
      <w:r w:rsidR="00807232">
        <w:fldChar w:fldCharType="begin"/>
      </w:r>
      <w:r w:rsidR="00807232" w:rsidRPr="00801A76">
        <w:rPr>
          <w:lang w:val="en-GB"/>
          <w:rPrChange w:id="384" w:author="Lttd" w:date="2026-02-12T10:45:00Z" w16du:dateUtc="2026-02-12T09:45:00Z">
            <w:rPr/>
          </w:rPrChange>
        </w:rPr>
        <w:instrText>HYPERLINK "https://oam-coco-automation-boldsukh.streamlit.app/"</w:instrText>
      </w:r>
      <w:r w:rsidR="00807232">
        <w:fldChar w:fldCharType="separate"/>
      </w:r>
      <w:r w:rsidR="00807232" w:rsidRPr="00801A76">
        <w:rPr>
          <w:rStyle w:val="Hiperhivatkozs"/>
          <w:rFonts w:ascii="Times New Roman" w:hAnsi="Times New Roman" w:cs="Times New Roman"/>
          <w:lang w:val="en-GB"/>
          <w:rPrChange w:id="385" w:author="Lttd" w:date="2026-02-12T10:45:00Z" w16du:dateUtc="2026-02-12T09:45:00Z">
            <w:rPr>
              <w:rStyle w:val="Hiperhivatkozs"/>
              <w:rFonts w:ascii="Times New Roman" w:hAnsi="Times New Roman" w:cs="Times New Roman"/>
            </w:rPr>
          </w:rPrChange>
        </w:rPr>
        <w:t>https://oam-coco-automation-boldsukh.streamlit.app/</w:t>
      </w:r>
      <w:r w:rsidR="00807232">
        <w:fldChar w:fldCharType="end"/>
      </w:r>
    </w:p>
    <w:p w14:paraId="091C1B21" w14:textId="2CA395B1" w:rsidR="00BE1C44" w:rsidRPr="00351CE0" w:rsidRDefault="00BE1C44"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1AB283B1" wp14:editId="0DCCD5EE">
            <wp:extent cx="5943600" cy="2978150"/>
            <wp:effectExtent l="0" t="0" r="0" b="0"/>
            <wp:docPr id="202427058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70587" name="Picture 2024270587"/>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943600" cy="2978150"/>
                    </a:xfrm>
                    <a:prstGeom prst="rect">
                      <a:avLst/>
                    </a:prstGeom>
                  </pic:spPr>
                </pic:pic>
              </a:graphicData>
            </a:graphic>
          </wp:inline>
        </w:drawing>
      </w:r>
    </w:p>
    <w:p w14:paraId="6E83D8BE" w14:textId="3805495D" w:rsidR="00BE1C44" w:rsidRPr="00801A76" w:rsidRDefault="00BE1C44" w:rsidP="0048154F">
      <w:pPr>
        <w:spacing w:line="240" w:lineRule="auto"/>
        <w:jc w:val="both"/>
        <w:rPr>
          <w:rFonts w:ascii="Times New Roman" w:hAnsi="Times New Roman" w:cs="Times New Roman"/>
          <w:lang w:val="en-GB"/>
          <w:rPrChange w:id="386"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87" w:author="Lttd" w:date="2026-02-12T10:45:00Z" w16du:dateUtc="2026-02-12T09:45:00Z">
            <w:rPr>
              <w:rFonts w:ascii="Times New Roman" w:hAnsi="Times New Roman" w:cs="Times New Roman"/>
            </w:rPr>
          </w:rPrChange>
        </w:rPr>
        <w:t>Figure21.</w:t>
      </w:r>
      <w:r w:rsidR="00232BD5" w:rsidRPr="00801A76">
        <w:rPr>
          <w:rFonts w:ascii="Times New Roman" w:hAnsi="Times New Roman" w:cs="Times New Roman"/>
          <w:lang w:val="en-GB"/>
          <w:rPrChange w:id="388" w:author="Lttd" w:date="2026-02-12T10:45:00Z" w16du:dateUtc="2026-02-12T09:45:00Z">
            <w:rPr>
              <w:rFonts w:ascii="Times New Roman" w:hAnsi="Times New Roman" w:cs="Times New Roman"/>
            </w:rPr>
          </w:rPrChange>
        </w:rPr>
        <w:t xml:space="preserve"> (COCO Y0 Estimation Page UI)</w:t>
      </w:r>
    </w:p>
    <w:p w14:paraId="4A4F7F09" w14:textId="339BDCA8" w:rsidR="00807232" w:rsidRPr="00801A76" w:rsidRDefault="00BE1C44" w:rsidP="0048154F">
      <w:pPr>
        <w:spacing w:line="240" w:lineRule="auto"/>
        <w:jc w:val="both"/>
        <w:rPr>
          <w:rFonts w:ascii="Times New Roman" w:hAnsi="Times New Roman" w:cs="Times New Roman"/>
          <w:lang w:val="en-GB"/>
          <w:rPrChange w:id="389"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90" w:author="Lttd" w:date="2026-02-12T10:45:00Z" w16du:dateUtc="2026-02-12T09:45:00Z">
            <w:rPr>
              <w:rFonts w:ascii="Times New Roman" w:hAnsi="Times New Roman" w:cs="Times New Roman"/>
            </w:rPr>
          </w:rPrChange>
        </w:rPr>
        <w:t xml:space="preserve">Source: </w:t>
      </w:r>
      <w:r w:rsidR="00807232">
        <w:fldChar w:fldCharType="begin"/>
      </w:r>
      <w:r w:rsidR="00807232" w:rsidRPr="00801A76">
        <w:rPr>
          <w:lang w:val="en-GB"/>
          <w:rPrChange w:id="391" w:author="Lttd" w:date="2026-02-12T10:45:00Z" w16du:dateUtc="2026-02-12T09:45:00Z">
            <w:rPr/>
          </w:rPrChange>
        </w:rPr>
        <w:instrText>HYPERLINK "https://oam-coco-automation-boldsukh.streamlit.app/"</w:instrText>
      </w:r>
      <w:r w:rsidR="00807232">
        <w:fldChar w:fldCharType="separate"/>
      </w:r>
      <w:r w:rsidR="00807232" w:rsidRPr="00801A76">
        <w:rPr>
          <w:rStyle w:val="Hiperhivatkozs"/>
          <w:rFonts w:ascii="Times New Roman" w:hAnsi="Times New Roman" w:cs="Times New Roman"/>
          <w:lang w:val="en-GB"/>
          <w:rPrChange w:id="392" w:author="Lttd" w:date="2026-02-12T10:45:00Z" w16du:dateUtc="2026-02-12T09:45:00Z">
            <w:rPr>
              <w:rStyle w:val="Hiperhivatkozs"/>
              <w:rFonts w:ascii="Times New Roman" w:hAnsi="Times New Roman" w:cs="Times New Roman"/>
            </w:rPr>
          </w:rPrChange>
        </w:rPr>
        <w:t>https://oam-coco-automation-boldsukh.streamlit.app/</w:t>
      </w:r>
      <w:r w:rsidR="00807232">
        <w:fldChar w:fldCharType="end"/>
      </w:r>
    </w:p>
    <w:p w14:paraId="20107EA4" w14:textId="1655744E" w:rsidR="00BE1C44" w:rsidRPr="00351CE0" w:rsidRDefault="00BE1C44"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675B8FAD" wp14:editId="37031F19">
            <wp:extent cx="5943600" cy="2990215"/>
            <wp:effectExtent l="0" t="0" r="0" b="635"/>
            <wp:docPr id="8589197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19749" name="Picture 858919749"/>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943600" cy="2990215"/>
                    </a:xfrm>
                    <a:prstGeom prst="rect">
                      <a:avLst/>
                    </a:prstGeom>
                  </pic:spPr>
                </pic:pic>
              </a:graphicData>
            </a:graphic>
          </wp:inline>
        </w:drawing>
      </w:r>
    </w:p>
    <w:p w14:paraId="15F63941" w14:textId="77777777" w:rsidR="00BE1C44" w:rsidRPr="00351CE0" w:rsidRDefault="00BE1C44" w:rsidP="0048154F">
      <w:pPr>
        <w:jc w:val="both"/>
        <w:rPr>
          <w:rFonts w:ascii="Times New Roman" w:hAnsi="Times New Roman" w:cs="Times New Roman"/>
        </w:rPr>
      </w:pPr>
      <w:r w:rsidRPr="00351CE0">
        <w:rPr>
          <w:rFonts w:ascii="Times New Roman" w:hAnsi="Times New Roman" w:cs="Times New Roman"/>
        </w:rPr>
        <w:br w:type="page"/>
      </w:r>
    </w:p>
    <w:p w14:paraId="6CAF1BD9" w14:textId="7CE538E6" w:rsidR="00BE1C44" w:rsidRPr="00801A76" w:rsidRDefault="00BE1C44" w:rsidP="0048154F">
      <w:pPr>
        <w:spacing w:line="240" w:lineRule="auto"/>
        <w:jc w:val="both"/>
        <w:rPr>
          <w:rFonts w:ascii="Times New Roman" w:hAnsi="Times New Roman" w:cs="Times New Roman"/>
          <w:lang w:val="en-GB"/>
          <w:rPrChange w:id="393"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94" w:author="Lttd" w:date="2026-02-12T10:45:00Z" w16du:dateUtc="2026-02-12T09:45:00Z">
            <w:rPr>
              <w:rFonts w:ascii="Times New Roman" w:hAnsi="Times New Roman" w:cs="Times New Roman"/>
            </w:rPr>
          </w:rPrChange>
        </w:rPr>
        <w:lastRenderedPageBreak/>
        <w:t>Figure22.</w:t>
      </w:r>
      <w:r w:rsidR="00232BD5" w:rsidRPr="00801A76">
        <w:rPr>
          <w:rFonts w:ascii="Times New Roman" w:hAnsi="Times New Roman" w:cs="Times New Roman"/>
          <w:lang w:val="en-GB"/>
          <w:rPrChange w:id="395" w:author="Lttd" w:date="2026-02-12T10:45:00Z" w16du:dateUtc="2026-02-12T09:45:00Z">
            <w:rPr>
              <w:rFonts w:ascii="Times New Roman" w:hAnsi="Times New Roman" w:cs="Times New Roman"/>
            </w:rPr>
          </w:rPrChange>
        </w:rPr>
        <w:t xml:space="preserve"> (COCO Y0 Estimation Page UI)</w:t>
      </w:r>
    </w:p>
    <w:p w14:paraId="2E5DA416" w14:textId="71EE7307" w:rsidR="00807232" w:rsidRPr="00801A76" w:rsidRDefault="00BE1C44" w:rsidP="0048154F">
      <w:pPr>
        <w:spacing w:line="240" w:lineRule="auto"/>
        <w:jc w:val="both"/>
        <w:rPr>
          <w:rFonts w:ascii="Times New Roman" w:hAnsi="Times New Roman" w:cs="Times New Roman"/>
          <w:lang w:val="en-GB"/>
          <w:rPrChange w:id="396"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397" w:author="Lttd" w:date="2026-02-12T10:45:00Z" w16du:dateUtc="2026-02-12T09:45:00Z">
            <w:rPr>
              <w:rFonts w:ascii="Times New Roman" w:hAnsi="Times New Roman" w:cs="Times New Roman"/>
            </w:rPr>
          </w:rPrChange>
        </w:rPr>
        <w:t xml:space="preserve">Source: </w:t>
      </w:r>
      <w:r w:rsidR="00807232">
        <w:fldChar w:fldCharType="begin"/>
      </w:r>
      <w:r w:rsidR="00807232" w:rsidRPr="00801A76">
        <w:rPr>
          <w:lang w:val="en-GB"/>
          <w:rPrChange w:id="398" w:author="Lttd" w:date="2026-02-12T10:45:00Z" w16du:dateUtc="2026-02-12T09:45:00Z">
            <w:rPr/>
          </w:rPrChange>
        </w:rPr>
        <w:instrText>HYPERLINK "https://oam-coco-automation-boldsukh.streamlit.app/"</w:instrText>
      </w:r>
      <w:r w:rsidR="00807232">
        <w:fldChar w:fldCharType="separate"/>
      </w:r>
      <w:r w:rsidR="00807232" w:rsidRPr="00801A76">
        <w:rPr>
          <w:rStyle w:val="Hiperhivatkozs"/>
          <w:rFonts w:ascii="Times New Roman" w:hAnsi="Times New Roman" w:cs="Times New Roman"/>
          <w:lang w:val="en-GB"/>
          <w:rPrChange w:id="399" w:author="Lttd" w:date="2026-02-12T10:45:00Z" w16du:dateUtc="2026-02-12T09:45:00Z">
            <w:rPr>
              <w:rStyle w:val="Hiperhivatkozs"/>
              <w:rFonts w:ascii="Times New Roman" w:hAnsi="Times New Roman" w:cs="Times New Roman"/>
            </w:rPr>
          </w:rPrChange>
        </w:rPr>
        <w:t>https://oam-coco-automation-boldsukh.streamlit.app/</w:t>
      </w:r>
      <w:r w:rsidR="00807232">
        <w:fldChar w:fldCharType="end"/>
      </w:r>
    </w:p>
    <w:p w14:paraId="2CE7F40B" w14:textId="52F2EFB4" w:rsidR="00BE1C44" w:rsidRPr="00351CE0" w:rsidRDefault="00BE1C44"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4CE2A687" wp14:editId="7A129C4D">
            <wp:extent cx="5943600" cy="2996565"/>
            <wp:effectExtent l="0" t="0" r="0" b="0"/>
            <wp:docPr id="4611819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81922" name="Picture 461181922"/>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943600" cy="2996565"/>
                    </a:xfrm>
                    <a:prstGeom prst="rect">
                      <a:avLst/>
                    </a:prstGeom>
                  </pic:spPr>
                </pic:pic>
              </a:graphicData>
            </a:graphic>
          </wp:inline>
        </w:drawing>
      </w:r>
    </w:p>
    <w:p w14:paraId="5692B8F0" w14:textId="3F075FD4" w:rsidR="00BE1C44" w:rsidRPr="00801A76" w:rsidRDefault="00BE1C44" w:rsidP="0048154F">
      <w:pPr>
        <w:spacing w:line="240" w:lineRule="auto"/>
        <w:jc w:val="both"/>
        <w:rPr>
          <w:rFonts w:ascii="Times New Roman" w:hAnsi="Times New Roman" w:cs="Times New Roman"/>
          <w:lang w:val="en-GB"/>
          <w:rPrChange w:id="400"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401" w:author="Lttd" w:date="2026-02-12T10:45:00Z" w16du:dateUtc="2026-02-12T09:45:00Z">
            <w:rPr>
              <w:rFonts w:ascii="Times New Roman" w:hAnsi="Times New Roman" w:cs="Times New Roman"/>
            </w:rPr>
          </w:rPrChange>
        </w:rPr>
        <w:t>Figure23.</w:t>
      </w:r>
      <w:r w:rsidR="00232BD5" w:rsidRPr="00801A76">
        <w:rPr>
          <w:rFonts w:ascii="Times New Roman" w:hAnsi="Times New Roman" w:cs="Times New Roman"/>
          <w:lang w:val="en-GB"/>
          <w:rPrChange w:id="402" w:author="Lttd" w:date="2026-02-12T10:45:00Z" w16du:dateUtc="2026-02-12T09:45:00Z">
            <w:rPr>
              <w:rFonts w:ascii="Times New Roman" w:hAnsi="Times New Roman" w:cs="Times New Roman"/>
            </w:rPr>
          </w:rPrChange>
        </w:rPr>
        <w:t xml:space="preserve"> (Excluded OAM Page UI)</w:t>
      </w:r>
    </w:p>
    <w:p w14:paraId="2F3E3748" w14:textId="06753015" w:rsidR="00807232" w:rsidRPr="00801A76" w:rsidRDefault="00BE1C44" w:rsidP="0048154F">
      <w:pPr>
        <w:spacing w:line="240" w:lineRule="auto"/>
        <w:jc w:val="both"/>
        <w:rPr>
          <w:rFonts w:ascii="Times New Roman" w:hAnsi="Times New Roman" w:cs="Times New Roman"/>
          <w:lang w:val="en-GB"/>
          <w:rPrChange w:id="403"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404" w:author="Lttd" w:date="2026-02-12T10:45:00Z" w16du:dateUtc="2026-02-12T09:45:00Z">
            <w:rPr>
              <w:rFonts w:ascii="Times New Roman" w:hAnsi="Times New Roman" w:cs="Times New Roman"/>
            </w:rPr>
          </w:rPrChange>
        </w:rPr>
        <w:t xml:space="preserve">Source: </w:t>
      </w:r>
      <w:r w:rsidR="00807232">
        <w:fldChar w:fldCharType="begin"/>
      </w:r>
      <w:r w:rsidR="00807232" w:rsidRPr="00801A76">
        <w:rPr>
          <w:lang w:val="en-GB"/>
          <w:rPrChange w:id="405" w:author="Lttd" w:date="2026-02-12T10:45:00Z" w16du:dateUtc="2026-02-12T09:45:00Z">
            <w:rPr/>
          </w:rPrChange>
        </w:rPr>
        <w:instrText>HYPERLINK "https://oam-coco-automation-boldsukh.streamlit.app/"</w:instrText>
      </w:r>
      <w:r w:rsidR="00807232">
        <w:fldChar w:fldCharType="separate"/>
      </w:r>
      <w:r w:rsidR="00807232" w:rsidRPr="00801A76">
        <w:rPr>
          <w:rStyle w:val="Hiperhivatkozs"/>
          <w:rFonts w:ascii="Times New Roman" w:hAnsi="Times New Roman" w:cs="Times New Roman"/>
          <w:lang w:val="en-GB"/>
          <w:rPrChange w:id="406" w:author="Lttd" w:date="2026-02-12T10:45:00Z" w16du:dateUtc="2026-02-12T09:45:00Z">
            <w:rPr>
              <w:rStyle w:val="Hiperhivatkozs"/>
              <w:rFonts w:ascii="Times New Roman" w:hAnsi="Times New Roman" w:cs="Times New Roman"/>
            </w:rPr>
          </w:rPrChange>
        </w:rPr>
        <w:t>https://oam-coco-automation-boldsukh.streamlit.app/</w:t>
      </w:r>
      <w:r w:rsidR="00807232">
        <w:fldChar w:fldCharType="end"/>
      </w:r>
    </w:p>
    <w:p w14:paraId="4A64DAC8" w14:textId="5B4AF1B8" w:rsidR="00BE1C44" w:rsidRPr="00351CE0" w:rsidRDefault="00BE1C44"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65281807" wp14:editId="0F0C34A4">
            <wp:extent cx="5943600" cy="2982595"/>
            <wp:effectExtent l="0" t="0" r="0" b="8255"/>
            <wp:docPr id="73902790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27909" name="Picture 739027909"/>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43600" cy="2982595"/>
                    </a:xfrm>
                    <a:prstGeom prst="rect">
                      <a:avLst/>
                    </a:prstGeom>
                  </pic:spPr>
                </pic:pic>
              </a:graphicData>
            </a:graphic>
          </wp:inline>
        </w:drawing>
      </w:r>
    </w:p>
    <w:p w14:paraId="56FC4932" w14:textId="77777777" w:rsidR="00BE1C44" w:rsidRPr="00351CE0" w:rsidRDefault="00BE1C44" w:rsidP="0048154F">
      <w:pPr>
        <w:jc w:val="both"/>
        <w:rPr>
          <w:rFonts w:ascii="Times New Roman" w:hAnsi="Times New Roman" w:cs="Times New Roman"/>
        </w:rPr>
      </w:pPr>
      <w:r w:rsidRPr="00351CE0">
        <w:rPr>
          <w:rFonts w:ascii="Times New Roman" w:hAnsi="Times New Roman" w:cs="Times New Roman"/>
        </w:rPr>
        <w:br w:type="page"/>
      </w:r>
    </w:p>
    <w:p w14:paraId="599E02C8" w14:textId="7CC9F2BA" w:rsidR="00BE1C44" w:rsidRPr="00801A76" w:rsidRDefault="00BE1C44" w:rsidP="0048154F">
      <w:pPr>
        <w:spacing w:line="240" w:lineRule="auto"/>
        <w:jc w:val="both"/>
        <w:rPr>
          <w:rFonts w:ascii="Times New Roman" w:hAnsi="Times New Roman" w:cs="Times New Roman"/>
          <w:lang w:val="en-GB"/>
          <w:rPrChange w:id="407"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408" w:author="Lttd" w:date="2026-02-12T10:45:00Z" w16du:dateUtc="2026-02-12T09:45:00Z">
            <w:rPr>
              <w:rFonts w:ascii="Times New Roman" w:hAnsi="Times New Roman" w:cs="Times New Roman"/>
            </w:rPr>
          </w:rPrChange>
        </w:rPr>
        <w:lastRenderedPageBreak/>
        <w:t>Figure24.</w:t>
      </w:r>
      <w:r w:rsidR="00232BD5" w:rsidRPr="00801A76">
        <w:rPr>
          <w:rFonts w:ascii="Times New Roman" w:hAnsi="Times New Roman" w:cs="Times New Roman"/>
          <w:lang w:val="en-GB"/>
          <w:rPrChange w:id="409" w:author="Lttd" w:date="2026-02-12T10:45:00Z" w16du:dateUtc="2026-02-12T09:45:00Z">
            <w:rPr>
              <w:rFonts w:ascii="Times New Roman" w:hAnsi="Times New Roman" w:cs="Times New Roman"/>
            </w:rPr>
          </w:rPrChange>
        </w:rPr>
        <w:t xml:space="preserve"> (Excluded OAM Page UI)</w:t>
      </w:r>
    </w:p>
    <w:p w14:paraId="481F7EEA" w14:textId="4439AF1B" w:rsidR="00807232" w:rsidRPr="00801A76" w:rsidRDefault="00BE1C44" w:rsidP="0048154F">
      <w:pPr>
        <w:spacing w:line="240" w:lineRule="auto"/>
        <w:jc w:val="both"/>
        <w:rPr>
          <w:rFonts w:ascii="Times New Roman" w:hAnsi="Times New Roman" w:cs="Times New Roman"/>
          <w:lang w:val="en-GB"/>
          <w:rPrChange w:id="410"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411" w:author="Lttd" w:date="2026-02-12T10:45:00Z" w16du:dateUtc="2026-02-12T09:45:00Z">
            <w:rPr>
              <w:rFonts w:ascii="Times New Roman" w:hAnsi="Times New Roman" w:cs="Times New Roman"/>
            </w:rPr>
          </w:rPrChange>
        </w:rPr>
        <w:t xml:space="preserve">Source: </w:t>
      </w:r>
      <w:r w:rsidR="00807232">
        <w:fldChar w:fldCharType="begin"/>
      </w:r>
      <w:r w:rsidR="00807232" w:rsidRPr="00801A76">
        <w:rPr>
          <w:lang w:val="en-GB"/>
          <w:rPrChange w:id="412" w:author="Lttd" w:date="2026-02-12T10:45:00Z" w16du:dateUtc="2026-02-12T09:45:00Z">
            <w:rPr/>
          </w:rPrChange>
        </w:rPr>
        <w:instrText>HYPERLINK "https://oam-coco-automation-boldsukh.streamlit.app/"</w:instrText>
      </w:r>
      <w:r w:rsidR="00807232">
        <w:fldChar w:fldCharType="separate"/>
      </w:r>
      <w:r w:rsidR="00807232" w:rsidRPr="00801A76">
        <w:rPr>
          <w:rStyle w:val="Hiperhivatkozs"/>
          <w:rFonts w:ascii="Times New Roman" w:hAnsi="Times New Roman" w:cs="Times New Roman"/>
          <w:lang w:val="en-GB"/>
          <w:rPrChange w:id="413" w:author="Lttd" w:date="2026-02-12T10:45:00Z" w16du:dateUtc="2026-02-12T09:45:00Z">
            <w:rPr>
              <w:rStyle w:val="Hiperhivatkozs"/>
              <w:rFonts w:ascii="Times New Roman" w:hAnsi="Times New Roman" w:cs="Times New Roman"/>
            </w:rPr>
          </w:rPrChange>
        </w:rPr>
        <w:t>https://oam-coco-automation-boldsukh.streamlit.app/</w:t>
      </w:r>
      <w:r w:rsidR="00807232">
        <w:fldChar w:fldCharType="end"/>
      </w:r>
    </w:p>
    <w:p w14:paraId="5230FC51" w14:textId="1A1C3F49" w:rsidR="00BE1C44" w:rsidRPr="00351CE0" w:rsidRDefault="00BE1C44"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48B4A052" wp14:editId="6CD6FF47">
            <wp:extent cx="5943600" cy="2993390"/>
            <wp:effectExtent l="0" t="0" r="0" b="0"/>
            <wp:docPr id="61393498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34987" name="Picture 613934987"/>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43600" cy="2993390"/>
                    </a:xfrm>
                    <a:prstGeom prst="rect">
                      <a:avLst/>
                    </a:prstGeom>
                  </pic:spPr>
                </pic:pic>
              </a:graphicData>
            </a:graphic>
          </wp:inline>
        </w:drawing>
      </w:r>
    </w:p>
    <w:p w14:paraId="7E32E1BC" w14:textId="5789E1D7" w:rsidR="00BE1C44" w:rsidRPr="00801A76" w:rsidRDefault="00BE1C44" w:rsidP="0048154F">
      <w:pPr>
        <w:spacing w:line="240" w:lineRule="auto"/>
        <w:jc w:val="both"/>
        <w:rPr>
          <w:rFonts w:ascii="Times New Roman" w:hAnsi="Times New Roman" w:cs="Times New Roman"/>
          <w:lang w:val="en-GB"/>
          <w:rPrChange w:id="414"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415" w:author="Lttd" w:date="2026-02-12T10:45:00Z" w16du:dateUtc="2026-02-12T09:45:00Z">
            <w:rPr>
              <w:rFonts w:ascii="Times New Roman" w:hAnsi="Times New Roman" w:cs="Times New Roman"/>
            </w:rPr>
          </w:rPrChange>
        </w:rPr>
        <w:t>Figure25.</w:t>
      </w:r>
      <w:r w:rsidR="00232BD5" w:rsidRPr="00801A76">
        <w:rPr>
          <w:rFonts w:ascii="Times New Roman" w:hAnsi="Times New Roman" w:cs="Times New Roman"/>
          <w:lang w:val="en-GB"/>
          <w:rPrChange w:id="416" w:author="Lttd" w:date="2026-02-12T10:45:00Z" w16du:dateUtc="2026-02-12T09:45:00Z">
            <w:rPr>
              <w:rFonts w:ascii="Times New Roman" w:hAnsi="Times New Roman" w:cs="Times New Roman"/>
            </w:rPr>
          </w:rPrChange>
        </w:rPr>
        <w:t xml:space="preserve"> (Estimation 2 Page UI)</w:t>
      </w:r>
    </w:p>
    <w:p w14:paraId="721956CD" w14:textId="0D85350A" w:rsidR="00807232" w:rsidRPr="00801A76" w:rsidRDefault="00BE1C44" w:rsidP="0048154F">
      <w:pPr>
        <w:spacing w:line="240" w:lineRule="auto"/>
        <w:jc w:val="both"/>
        <w:rPr>
          <w:rFonts w:ascii="Times New Roman" w:hAnsi="Times New Roman" w:cs="Times New Roman"/>
          <w:lang w:val="en-GB"/>
          <w:rPrChange w:id="417"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418" w:author="Lttd" w:date="2026-02-12T10:45:00Z" w16du:dateUtc="2026-02-12T09:45:00Z">
            <w:rPr>
              <w:rFonts w:ascii="Times New Roman" w:hAnsi="Times New Roman" w:cs="Times New Roman"/>
            </w:rPr>
          </w:rPrChange>
        </w:rPr>
        <w:t xml:space="preserve">Source: </w:t>
      </w:r>
      <w:r w:rsidR="00807232">
        <w:fldChar w:fldCharType="begin"/>
      </w:r>
      <w:r w:rsidR="00807232" w:rsidRPr="00801A76">
        <w:rPr>
          <w:lang w:val="en-GB"/>
          <w:rPrChange w:id="419" w:author="Lttd" w:date="2026-02-12T10:45:00Z" w16du:dateUtc="2026-02-12T09:45:00Z">
            <w:rPr/>
          </w:rPrChange>
        </w:rPr>
        <w:instrText>HYPERLINK "https://oam-coco-automation-boldsukh.streamlit.app/"</w:instrText>
      </w:r>
      <w:r w:rsidR="00807232">
        <w:fldChar w:fldCharType="separate"/>
      </w:r>
      <w:r w:rsidR="00807232" w:rsidRPr="00801A76">
        <w:rPr>
          <w:rStyle w:val="Hiperhivatkozs"/>
          <w:rFonts w:ascii="Times New Roman" w:hAnsi="Times New Roman" w:cs="Times New Roman"/>
          <w:lang w:val="en-GB"/>
          <w:rPrChange w:id="420" w:author="Lttd" w:date="2026-02-12T10:45:00Z" w16du:dateUtc="2026-02-12T09:45:00Z">
            <w:rPr>
              <w:rStyle w:val="Hiperhivatkozs"/>
              <w:rFonts w:ascii="Times New Roman" w:hAnsi="Times New Roman" w:cs="Times New Roman"/>
            </w:rPr>
          </w:rPrChange>
        </w:rPr>
        <w:t>https://oam-coco-automation-boldsukh.streamlit.app/</w:t>
      </w:r>
      <w:r w:rsidR="00807232">
        <w:fldChar w:fldCharType="end"/>
      </w:r>
    </w:p>
    <w:p w14:paraId="571529D2" w14:textId="50BE0B88" w:rsidR="00BE1C44" w:rsidRPr="00351CE0" w:rsidRDefault="00BE1C44"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25CD49D5" wp14:editId="25D16330">
            <wp:extent cx="5943600" cy="2992120"/>
            <wp:effectExtent l="0" t="0" r="0" b="0"/>
            <wp:docPr id="129888822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88227" name="Picture 1298888227"/>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43600" cy="2992120"/>
                    </a:xfrm>
                    <a:prstGeom prst="rect">
                      <a:avLst/>
                    </a:prstGeom>
                  </pic:spPr>
                </pic:pic>
              </a:graphicData>
            </a:graphic>
          </wp:inline>
        </w:drawing>
      </w:r>
    </w:p>
    <w:p w14:paraId="4E0F8C4A" w14:textId="77777777" w:rsidR="00BE1C44" w:rsidRPr="00351CE0" w:rsidRDefault="00BE1C44" w:rsidP="0048154F">
      <w:pPr>
        <w:jc w:val="both"/>
        <w:rPr>
          <w:rFonts w:ascii="Times New Roman" w:hAnsi="Times New Roman" w:cs="Times New Roman"/>
        </w:rPr>
      </w:pPr>
      <w:r w:rsidRPr="00351CE0">
        <w:rPr>
          <w:rFonts w:ascii="Times New Roman" w:hAnsi="Times New Roman" w:cs="Times New Roman"/>
        </w:rPr>
        <w:br w:type="page"/>
      </w:r>
    </w:p>
    <w:p w14:paraId="7C0981DD" w14:textId="6368303C" w:rsidR="00BE1C44" w:rsidRPr="00801A76" w:rsidRDefault="00BE1C44" w:rsidP="0048154F">
      <w:pPr>
        <w:spacing w:line="240" w:lineRule="auto"/>
        <w:jc w:val="both"/>
        <w:rPr>
          <w:rFonts w:ascii="Times New Roman" w:hAnsi="Times New Roman" w:cs="Times New Roman"/>
          <w:lang w:val="en-GB"/>
          <w:rPrChange w:id="421"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422" w:author="Lttd" w:date="2026-02-12T10:45:00Z" w16du:dateUtc="2026-02-12T09:45:00Z">
            <w:rPr>
              <w:rFonts w:ascii="Times New Roman" w:hAnsi="Times New Roman" w:cs="Times New Roman"/>
            </w:rPr>
          </w:rPrChange>
        </w:rPr>
        <w:lastRenderedPageBreak/>
        <w:t>Figure26.</w:t>
      </w:r>
      <w:r w:rsidR="00232BD5" w:rsidRPr="00801A76">
        <w:rPr>
          <w:rFonts w:ascii="Times New Roman" w:hAnsi="Times New Roman" w:cs="Times New Roman"/>
          <w:lang w:val="en-GB"/>
          <w:rPrChange w:id="423" w:author="Lttd" w:date="2026-02-12T10:45:00Z" w16du:dateUtc="2026-02-12T09:45:00Z">
            <w:rPr>
              <w:rFonts w:ascii="Times New Roman" w:hAnsi="Times New Roman" w:cs="Times New Roman"/>
            </w:rPr>
          </w:rPrChange>
        </w:rPr>
        <w:t xml:space="preserve"> (Estimation 2 Page UI)</w:t>
      </w:r>
    </w:p>
    <w:p w14:paraId="305248EF" w14:textId="43FC7BB1" w:rsidR="00807232" w:rsidRPr="00801A76" w:rsidRDefault="00BE1C44" w:rsidP="0048154F">
      <w:pPr>
        <w:spacing w:line="240" w:lineRule="auto"/>
        <w:jc w:val="both"/>
        <w:rPr>
          <w:rFonts w:ascii="Times New Roman" w:hAnsi="Times New Roman" w:cs="Times New Roman"/>
          <w:lang w:val="en-GB"/>
          <w:rPrChange w:id="424"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425" w:author="Lttd" w:date="2026-02-12T10:45:00Z" w16du:dateUtc="2026-02-12T09:45:00Z">
            <w:rPr>
              <w:rFonts w:ascii="Times New Roman" w:hAnsi="Times New Roman" w:cs="Times New Roman"/>
            </w:rPr>
          </w:rPrChange>
        </w:rPr>
        <w:t xml:space="preserve">Source: </w:t>
      </w:r>
      <w:r w:rsidR="00807232">
        <w:fldChar w:fldCharType="begin"/>
      </w:r>
      <w:r w:rsidR="00807232" w:rsidRPr="00801A76">
        <w:rPr>
          <w:lang w:val="en-GB"/>
          <w:rPrChange w:id="426" w:author="Lttd" w:date="2026-02-12T10:45:00Z" w16du:dateUtc="2026-02-12T09:45:00Z">
            <w:rPr/>
          </w:rPrChange>
        </w:rPr>
        <w:instrText>HYPERLINK "https://oam-coco-automation-boldsukh.streamlit.app/"</w:instrText>
      </w:r>
      <w:r w:rsidR="00807232">
        <w:fldChar w:fldCharType="separate"/>
      </w:r>
      <w:r w:rsidR="00807232" w:rsidRPr="00801A76">
        <w:rPr>
          <w:rStyle w:val="Hiperhivatkozs"/>
          <w:rFonts w:ascii="Times New Roman" w:hAnsi="Times New Roman" w:cs="Times New Roman"/>
          <w:lang w:val="en-GB"/>
          <w:rPrChange w:id="427" w:author="Lttd" w:date="2026-02-12T10:45:00Z" w16du:dateUtc="2026-02-12T09:45:00Z">
            <w:rPr>
              <w:rStyle w:val="Hiperhivatkozs"/>
              <w:rFonts w:ascii="Times New Roman" w:hAnsi="Times New Roman" w:cs="Times New Roman"/>
            </w:rPr>
          </w:rPrChange>
        </w:rPr>
        <w:t>https://oam-coco-automation-boldsukh.streamlit.app/</w:t>
      </w:r>
      <w:r w:rsidR="00807232">
        <w:fldChar w:fldCharType="end"/>
      </w:r>
    </w:p>
    <w:p w14:paraId="3BD0A1A9" w14:textId="264AA2A3" w:rsidR="00BE1C44" w:rsidRPr="00351CE0" w:rsidRDefault="00BE1C44"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184E0808" wp14:editId="05303798">
            <wp:extent cx="5943600" cy="2976245"/>
            <wp:effectExtent l="0" t="0" r="0" b="0"/>
            <wp:docPr id="186833646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36468" name="Picture 1868336468"/>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943600" cy="2976245"/>
                    </a:xfrm>
                    <a:prstGeom prst="rect">
                      <a:avLst/>
                    </a:prstGeom>
                  </pic:spPr>
                </pic:pic>
              </a:graphicData>
            </a:graphic>
          </wp:inline>
        </w:drawing>
      </w:r>
    </w:p>
    <w:p w14:paraId="395F0321" w14:textId="4C6F20AD" w:rsidR="00BE1C44" w:rsidRPr="00801A76" w:rsidRDefault="00BE1C44" w:rsidP="0048154F">
      <w:pPr>
        <w:spacing w:line="240" w:lineRule="auto"/>
        <w:jc w:val="both"/>
        <w:rPr>
          <w:rFonts w:ascii="Times New Roman" w:hAnsi="Times New Roman" w:cs="Times New Roman"/>
          <w:lang w:val="en-GB"/>
          <w:rPrChange w:id="428"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429" w:author="Lttd" w:date="2026-02-12T10:45:00Z" w16du:dateUtc="2026-02-12T09:45:00Z">
            <w:rPr>
              <w:rFonts w:ascii="Times New Roman" w:hAnsi="Times New Roman" w:cs="Times New Roman"/>
            </w:rPr>
          </w:rPrChange>
        </w:rPr>
        <w:t>Figure27.</w:t>
      </w:r>
      <w:r w:rsidR="00232BD5" w:rsidRPr="00801A76">
        <w:rPr>
          <w:rFonts w:ascii="Times New Roman" w:hAnsi="Times New Roman" w:cs="Times New Roman"/>
          <w:lang w:val="en-GB"/>
          <w:rPrChange w:id="430" w:author="Lttd" w:date="2026-02-12T10:45:00Z" w16du:dateUtc="2026-02-12T09:45:00Z">
            <w:rPr>
              <w:rFonts w:ascii="Times New Roman" w:hAnsi="Times New Roman" w:cs="Times New Roman"/>
            </w:rPr>
          </w:rPrChange>
        </w:rPr>
        <w:t xml:space="preserve"> (Result Page UI)</w:t>
      </w:r>
    </w:p>
    <w:p w14:paraId="0F668AA0" w14:textId="4B748135" w:rsidR="00807232" w:rsidRPr="00801A76" w:rsidRDefault="00BE1C44" w:rsidP="0048154F">
      <w:pPr>
        <w:spacing w:line="240" w:lineRule="auto"/>
        <w:jc w:val="both"/>
        <w:rPr>
          <w:rFonts w:ascii="Times New Roman" w:hAnsi="Times New Roman" w:cs="Times New Roman"/>
          <w:lang w:val="en-GB"/>
          <w:rPrChange w:id="431"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432" w:author="Lttd" w:date="2026-02-12T10:45:00Z" w16du:dateUtc="2026-02-12T09:45:00Z">
            <w:rPr>
              <w:rFonts w:ascii="Times New Roman" w:hAnsi="Times New Roman" w:cs="Times New Roman"/>
            </w:rPr>
          </w:rPrChange>
        </w:rPr>
        <w:t xml:space="preserve">Source: </w:t>
      </w:r>
      <w:r w:rsidR="00807232">
        <w:fldChar w:fldCharType="begin"/>
      </w:r>
      <w:r w:rsidR="00807232" w:rsidRPr="00801A76">
        <w:rPr>
          <w:lang w:val="en-GB"/>
          <w:rPrChange w:id="433" w:author="Lttd" w:date="2026-02-12T10:45:00Z" w16du:dateUtc="2026-02-12T09:45:00Z">
            <w:rPr/>
          </w:rPrChange>
        </w:rPr>
        <w:instrText>HYPERLINK "https://oam-coco-automation-boldsukh.streamlit.app/"</w:instrText>
      </w:r>
      <w:r w:rsidR="00807232">
        <w:fldChar w:fldCharType="separate"/>
      </w:r>
      <w:r w:rsidR="00807232" w:rsidRPr="00801A76">
        <w:rPr>
          <w:rStyle w:val="Hiperhivatkozs"/>
          <w:rFonts w:ascii="Times New Roman" w:hAnsi="Times New Roman" w:cs="Times New Roman"/>
          <w:lang w:val="en-GB"/>
          <w:rPrChange w:id="434" w:author="Lttd" w:date="2026-02-12T10:45:00Z" w16du:dateUtc="2026-02-12T09:45:00Z">
            <w:rPr>
              <w:rStyle w:val="Hiperhivatkozs"/>
              <w:rFonts w:ascii="Times New Roman" w:hAnsi="Times New Roman" w:cs="Times New Roman"/>
            </w:rPr>
          </w:rPrChange>
        </w:rPr>
        <w:t>https://oam-coco-automation-boldsukh.streamlit.app/</w:t>
      </w:r>
      <w:r w:rsidR="00807232">
        <w:fldChar w:fldCharType="end"/>
      </w:r>
    </w:p>
    <w:p w14:paraId="5B938F21" w14:textId="5351F32E" w:rsidR="00BE1C44" w:rsidRPr="00351CE0" w:rsidRDefault="00BE1C44"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09EB1164" wp14:editId="4CEB97ED">
            <wp:extent cx="5943600" cy="2988945"/>
            <wp:effectExtent l="0" t="0" r="0" b="1905"/>
            <wp:docPr id="35645729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57298" name="Picture 356457298"/>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943600" cy="2988945"/>
                    </a:xfrm>
                    <a:prstGeom prst="rect">
                      <a:avLst/>
                    </a:prstGeom>
                  </pic:spPr>
                </pic:pic>
              </a:graphicData>
            </a:graphic>
          </wp:inline>
        </w:drawing>
      </w:r>
    </w:p>
    <w:p w14:paraId="41C44729" w14:textId="77777777" w:rsidR="00BE1C44" w:rsidRPr="00351CE0" w:rsidRDefault="00BE1C44" w:rsidP="0048154F">
      <w:pPr>
        <w:jc w:val="both"/>
        <w:rPr>
          <w:rFonts w:ascii="Times New Roman" w:hAnsi="Times New Roman" w:cs="Times New Roman"/>
        </w:rPr>
      </w:pPr>
      <w:r w:rsidRPr="00351CE0">
        <w:rPr>
          <w:rFonts w:ascii="Times New Roman" w:hAnsi="Times New Roman" w:cs="Times New Roman"/>
        </w:rPr>
        <w:br w:type="page"/>
      </w:r>
    </w:p>
    <w:p w14:paraId="4D58BB6B" w14:textId="6586BB98" w:rsidR="00BE1C44" w:rsidRPr="00801A76" w:rsidRDefault="00BE1C44" w:rsidP="0048154F">
      <w:pPr>
        <w:spacing w:line="240" w:lineRule="auto"/>
        <w:jc w:val="both"/>
        <w:rPr>
          <w:rFonts w:ascii="Times New Roman" w:hAnsi="Times New Roman" w:cs="Times New Roman"/>
          <w:lang w:val="en-GB"/>
          <w:rPrChange w:id="435"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436" w:author="Lttd" w:date="2026-02-12T10:45:00Z" w16du:dateUtc="2026-02-12T09:45:00Z">
            <w:rPr>
              <w:rFonts w:ascii="Times New Roman" w:hAnsi="Times New Roman" w:cs="Times New Roman"/>
            </w:rPr>
          </w:rPrChange>
        </w:rPr>
        <w:lastRenderedPageBreak/>
        <w:t>Figure28.</w:t>
      </w:r>
      <w:r w:rsidR="00232BD5" w:rsidRPr="00801A76">
        <w:rPr>
          <w:rFonts w:ascii="Times New Roman" w:hAnsi="Times New Roman" w:cs="Times New Roman"/>
          <w:lang w:val="en-GB"/>
          <w:rPrChange w:id="437" w:author="Lttd" w:date="2026-02-12T10:45:00Z" w16du:dateUtc="2026-02-12T09:45:00Z">
            <w:rPr>
              <w:rFonts w:ascii="Times New Roman" w:hAnsi="Times New Roman" w:cs="Times New Roman"/>
            </w:rPr>
          </w:rPrChange>
        </w:rPr>
        <w:t xml:space="preserve"> (Result Page UI, Graph)</w:t>
      </w:r>
    </w:p>
    <w:p w14:paraId="65896513" w14:textId="3AD8D774" w:rsidR="00983734" w:rsidRPr="00801A76" w:rsidRDefault="00BE1C44" w:rsidP="0048154F">
      <w:pPr>
        <w:spacing w:line="240" w:lineRule="auto"/>
        <w:jc w:val="both"/>
        <w:rPr>
          <w:rFonts w:ascii="Times New Roman" w:hAnsi="Times New Roman" w:cs="Times New Roman"/>
          <w:lang w:val="en-GB"/>
          <w:rPrChange w:id="438"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439" w:author="Lttd" w:date="2026-02-12T10:45:00Z" w16du:dateUtc="2026-02-12T09:45:00Z">
            <w:rPr>
              <w:rFonts w:ascii="Times New Roman" w:hAnsi="Times New Roman" w:cs="Times New Roman"/>
            </w:rPr>
          </w:rPrChange>
        </w:rPr>
        <w:t xml:space="preserve">Source: </w:t>
      </w:r>
      <w:r w:rsidR="00983734">
        <w:fldChar w:fldCharType="begin"/>
      </w:r>
      <w:r w:rsidR="00983734" w:rsidRPr="00801A76">
        <w:rPr>
          <w:lang w:val="en-GB"/>
          <w:rPrChange w:id="440" w:author="Lttd" w:date="2026-02-12T10:45:00Z" w16du:dateUtc="2026-02-12T09:45:00Z">
            <w:rPr/>
          </w:rPrChange>
        </w:rPr>
        <w:instrText>HYPERLINK "https://oam-coco-automation-boldsukh.streamlit.app/"</w:instrText>
      </w:r>
      <w:r w:rsidR="00983734">
        <w:fldChar w:fldCharType="separate"/>
      </w:r>
      <w:r w:rsidR="00983734" w:rsidRPr="00801A76">
        <w:rPr>
          <w:rStyle w:val="Hiperhivatkozs"/>
          <w:rFonts w:ascii="Times New Roman" w:hAnsi="Times New Roman" w:cs="Times New Roman"/>
          <w:lang w:val="en-GB"/>
          <w:rPrChange w:id="441" w:author="Lttd" w:date="2026-02-12T10:45:00Z" w16du:dateUtc="2026-02-12T09:45:00Z">
            <w:rPr>
              <w:rStyle w:val="Hiperhivatkozs"/>
              <w:rFonts w:ascii="Times New Roman" w:hAnsi="Times New Roman" w:cs="Times New Roman"/>
            </w:rPr>
          </w:rPrChange>
        </w:rPr>
        <w:t>https://oam-coco-automation-boldsukh.streamlit.app/</w:t>
      </w:r>
      <w:r w:rsidR="00983734">
        <w:fldChar w:fldCharType="end"/>
      </w:r>
    </w:p>
    <w:p w14:paraId="73A188AC" w14:textId="793D601D" w:rsidR="00BE1C44" w:rsidRPr="00351CE0" w:rsidRDefault="00BE1C44"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429D34B1" wp14:editId="37838E01">
            <wp:extent cx="5943600" cy="2988945"/>
            <wp:effectExtent l="0" t="0" r="0" b="1905"/>
            <wp:docPr id="9279135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3562" name="Picture 927913562"/>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943600" cy="2988945"/>
                    </a:xfrm>
                    <a:prstGeom prst="rect">
                      <a:avLst/>
                    </a:prstGeom>
                  </pic:spPr>
                </pic:pic>
              </a:graphicData>
            </a:graphic>
          </wp:inline>
        </w:drawing>
      </w:r>
    </w:p>
    <w:p w14:paraId="4597F67F" w14:textId="7995964F" w:rsidR="00BE1C44" w:rsidRPr="00801A76" w:rsidRDefault="00BE1C44" w:rsidP="0048154F">
      <w:pPr>
        <w:spacing w:line="240" w:lineRule="auto"/>
        <w:jc w:val="both"/>
        <w:rPr>
          <w:rFonts w:ascii="Times New Roman" w:hAnsi="Times New Roman" w:cs="Times New Roman"/>
          <w:lang w:val="en-GB"/>
          <w:rPrChange w:id="442"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443" w:author="Lttd" w:date="2026-02-12T10:45:00Z" w16du:dateUtc="2026-02-12T09:45:00Z">
            <w:rPr>
              <w:rFonts w:ascii="Times New Roman" w:hAnsi="Times New Roman" w:cs="Times New Roman"/>
            </w:rPr>
          </w:rPrChange>
        </w:rPr>
        <w:t>Figure29.</w:t>
      </w:r>
      <w:r w:rsidR="00232BD5" w:rsidRPr="00801A76">
        <w:rPr>
          <w:rFonts w:ascii="Times New Roman" w:hAnsi="Times New Roman" w:cs="Times New Roman"/>
          <w:lang w:val="en-GB"/>
          <w:rPrChange w:id="444" w:author="Lttd" w:date="2026-02-12T10:45:00Z" w16du:dateUtc="2026-02-12T09:45:00Z">
            <w:rPr>
              <w:rFonts w:ascii="Times New Roman" w:hAnsi="Times New Roman" w:cs="Times New Roman"/>
            </w:rPr>
          </w:rPrChange>
        </w:rPr>
        <w:t xml:space="preserve"> (History Page UI)</w:t>
      </w:r>
    </w:p>
    <w:p w14:paraId="5B7A4566" w14:textId="73EDBD98" w:rsidR="00983734" w:rsidRPr="00801A76" w:rsidRDefault="00BE1C44" w:rsidP="0048154F">
      <w:pPr>
        <w:spacing w:line="240" w:lineRule="auto"/>
        <w:jc w:val="both"/>
        <w:rPr>
          <w:rFonts w:ascii="Times New Roman" w:hAnsi="Times New Roman" w:cs="Times New Roman"/>
          <w:lang w:val="en-GB"/>
          <w:rPrChange w:id="445"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446" w:author="Lttd" w:date="2026-02-12T10:45:00Z" w16du:dateUtc="2026-02-12T09:45:00Z">
            <w:rPr>
              <w:rFonts w:ascii="Times New Roman" w:hAnsi="Times New Roman" w:cs="Times New Roman"/>
            </w:rPr>
          </w:rPrChange>
        </w:rPr>
        <w:t xml:space="preserve">Source: </w:t>
      </w:r>
      <w:r w:rsidR="00983734">
        <w:fldChar w:fldCharType="begin"/>
      </w:r>
      <w:r w:rsidR="00983734" w:rsidRPr="00801A76">
        <w:rPr>
          <w:lang w:val="en-GB"/>
          <w:rPrChange w:id="447" w:author="Lttd" w:date="2026-02-12T10:45:00Z" w16du:dateUtc="2026-02-12T09:45:00Z">
            <w:rPr/>
          </w:rPrChange>
        </w:rPr>
        <w:instrText>HYPERLINK "https://oam-coco-automation-boldsukh.streamlit.app/"</w:instrText>
      </w:r>
      <w:r w:rsidR="00983734">
        <w:fldChar w:fldCharType="separate"/>
      </w:r>
      <w:r w:rsidR="00983734" w:rsidRPr="00801A76">
        <w:rPr>
          <w:rStyle w:val="Hiperhivatkozs"/>
          <w:rFonts w:ascii="Times New Roman" w:hAnsi="Times New Roman" w:cs="Times New Roman"/>
          <w:lang w:val="en-GB"/>
          <w:rPrChange w:id="448" w:author="Lttd" w:date="2026-02-12T10:45:00Z" w16du:dateUtc="2026-02-12T09:45:00Z">
            <w:rPr>
              <w:rStyle w:val="Hiperhivatkozs"/>
              <w:rFonts w:ascii="Times New Roman" w:hAnsi="Times New Roman" w:cs="Times New Roman"/>
            </w:rPr>
          </w:rPrChange>
        </w:rPr>
        <w:t>https://oam-coco-automation-boldsukh.streamlit.app/</w:t>
      </w:r>
      <w:r w:rsidR="00983734">
        <w:fldChar w:fldCharType="end"/>
      </w:r>
    </w:p>
    <w:p w14:paraId="4C622252" w14:textId="4F93F533" w:rsidR="00BE1C44" w:rsidRPr="00351CE0" w:rsidRDefault="00BE1C44"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7A328668" wp14:editId="4FACE96B">
            <wp:extent cx="5943600" cy="2985770"/>
            <wp:effectExtent l="0" t="0" r="0" b="5080"/>
            <wp:docPr id="191933348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33483" name="Picture 1919333483"/>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943600" cy="2985770"/>
                    </a:xfrm>
                    <a:prstGeom prst="rect">
                      <a:avLst/>
                    </a:prstGeom>
                  </pic:spPr>
                </pic:pic>
              </a:graphicData>
            </a:graphic>
          </wp:inline>
        </w:drawing>
      </w:r>
    </w:p>
    <w:p w14:paraId="741F58AF" w14:textId="77777777" w:rsidR="00CE4314" w:rsidRPr="00351CE0" w:rsidRDefault="00CE4314" w:rsidP="0048154F">
      <w:pPr>
        <w:jc w:val="both"/>
        <w:rPr>
          <w:rFonts w:ascii="Times New Roman" w:hAnsi="Times New Roman" w:cs="Times New Roman"/>
        </w:rPr>
      </w:pPr>
      <w:r w:rsidRPr="00351CE0">
        <w:rPr>
          <w:rFonts w:ascii="Times New Roman" w:hAnsi="Times New Roman" w:cs="Times New Roman"/>
        </w:rPr>
        <w:br w:type="page"/>
      </w:r>
    </w:p>
    <w:p w14:paraId="63A4E8E6" w14:textId="26BBDC13" w:rsidR="00757223" w:rsidRPr="00801A76" w:rsidRDefault="00757223" w:rsidP="0048154F">
      <w:pPr>
        <w:spacing w:line="240" w:lineRule="auto"/>
        <w:jc w:val="both"/>
        <w:rPr>
          <w:rFonts w:ascii="Times New Roman" w:hAnsi="Times New Roman" w:cs="Times New Roman"/>
          <w:lang w:val="en-GB"/>
          <w:rPrChange w:id="449"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450" w:author="Lttd" w:date="2026-02-12T10:45:00Z" w16du:dateUtc="2026-02-12T09:45:00Z">
            <w:rPr>
              <w:rFonts w:ascii="Times New Roman" w:hAnsi="Times New Roman" w:cs="Times New Roman"/>
            </w:rPr>
          </w:rPrChange>
        </w:rPr>
        <w:lastRenderedPageBreak/>
        <w:t>Figure30. (Detailed Example Structure of OAM</w:t>
      </w:r>
      <w:r w:rsidR="00CE4314" w:rsidRPr="00801A76">
        <w:rPr>
          <w:rFonts w:ascii="Times New Roman" w:hAnsi="Times New Roman" w:cs="Times New Roman"/>
          <w:lang w:val="en-GB"/>
          <w:rPrChange w:id="451" w:author="Lttd" w:date="2026-02-12T10:45:00Z" w16du:dateUtc="2026-02-12T09:45:00Z">
            <w:rPr>
              <w:rFonts w:ascii="Times New Roman" w:hAnsi="Times New Roman" w:cs="Times New Roman"/>
            </w:rPr>
          </w:rPrChange>
        </w:rPr>
        <w:t xml:space="preserve"> that can saved as CSV file</w:t>
      </w:r>
      <w:r w:rsidRPr="00801A76">
        <w:rPr>
          <w:rFonts w:ascii="Times New Roman" w:hAnsi="Times New Roman" w:cs="Times New Roman"/>
          <w:lang w:val="en-GB"/>
          <w:rPrChange w:id="452" w:author="Lttd" w:date="2026-02-12T10:45:00Z" w16du:dateUtc="2026-02-12T09:45:00Z">
            <w:rPr>
              <w:rFonts w:ascii="Times New Roman" w:hAnsi="Times New Roman" w:cs="Times New Roman"/>
            </w:rPr>
          </w:rPrChange>
        </w:rPr>
        <w:t>)</w:t>
      </w:r>
    </w:p>
    <w:p w14:paraId="0C44BA55" w14:textId="09ECBFAE" w:rsidR="00757223" w:rsidRPr="00351CE0" w:rsidRDefault="00CE4314" w:rsidP="0048154F">
      <w:pPr>
        <w:spacing w:line="240" w:lineRule="auto"/>
        <w:jc w:val="both"/>
        <w:rPr>
          <w:rFonts w:ascii="Times New Roman" w:hAnsi="Times New Roman" w:cs="Times New Roman"/>
        </w:rPr>
      </w:pPr>
      <w:r w:rsidRPr="00351CE0">
        <w:rPr>
          <w:rFonts w:ascii="Times New Roman" w:hAnsi="Times New Roman" w:cs="Times New Roman"/>
          <w:noProof/>
        </w:rPr>
        <w:drawing>
          <wp:inline distT="0" distB="0" distL="0" distR="0" wp14:anchorId="5A8226B0" wp14:editId="13608D1F">
            <wp:extent cx="5943600" cy="2007870"/>
            <wp:effectExtent l="0" t="0" r="0" b="0"/>
            <wp:docPr id="178422136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21366" name="Picture 1784221366"/>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943600" cy="2007870"/>
                    </a:xfrm>
                    <a:prstGeom prst="rect">
                      <a:avLst/>
                    </a:prstGeom>
                  </pic:spPr>
                </pic:pic>
              </a:graphicData>
            </a:graphic>
          </wp:inline>
        </w:drawing>
      </w:r>
    </w:p>
    <w:p w14:paraId="3B03BB1E" w14:textId="057B6F3D" w:rsidR="005E5B63" w:rsidRDefault="005E5B63" w:rsidP="0048154F">
      <w:pPr>
        <w:pStyle w:val="Cmsor2"/>
        <w:spacing w:line="240" w:lineRule="auto"/>
        <w:jc w:val="both"/>
        <w:rPr>
          <w:rFonts w:ascii="Times New Roman" w:hAnsi="Times New Roman" w:cs="Times New Roman"/>
          <w:b/>
          <w:bCs/>
        </w:rPr>
      </w:pPr>
      <w:bookmarkStart w:id="453" w:name="_Toc221770693"/>
      <w:r w:rsidRPr="00351CE0">
        <w:rPr>
          <w:rFonts w:ascii="Times New Roman" w:hAnsi="Times New Roman" w:cs="Times New Roman"/>
          <w:b/>
          <w:bCs/>
        </w:rPr>
        <w:t>References</w:t>
      </w:r>
      <w:bookmarkEnd w:id="453"/>
    </w:p>
    <w:p w14:paraId="23E0EB2C" w14:textId="575E187C" w:rsidR="00801A76" w:rsidRDefault="00801A76" w:rsidP="00801A76">
      <w:pPr>
        <w:rPr>
          <w:ins w:id="454" w:author="Lttd" w:date="2026-02-12T10:45:00Z" w16du:dateUtc="2026-02-12T09:45:00Z"/>
          <w:lang w:val="en-GB"/>
        </w:rPr>
      </w:pPr>
      <w:ins w:id="455" w:author="Lttd" w:date="2026-02-12T10:45:00Z" w16du:dateUtc="2026-02-12T09:45:00Z">
        <w:r w:rsidRPr="00801A76">
          <w:rPr>
            <w:lang w:val="en-GB"/>
            <w:rPrChange w:id="456" w:author="Lttd" w:date="2026-02-12T10:45:00Z" w16du:dateUtc="2026-02-12T09:45:00Z">
              <w:rPr/>
            </w:rPrChange>
          </w:rPr>
          <w:t>Concerning references: please, follow the</w:t>
        </w:r>
        <w:r w:rsidR="004C0FB1">
          <w:rPr>
            <w:lang w:val="en-GB"/>
          </w:rPr>
          <w:t xml:space="preserve"> this demo solution: </w:t>
        </w:r>
        <w:r w:rsidR="008F0D01">
          <w:rPr>
            <w:lang w:val="en-GB"/>
          </w:rPr>
          <w:fldChar w:fldCharType="begin"/>
        </w:r>
        <w:r w:rsidR="008F0D01">
          <w:rPr>
            <w:lang w:val="en-GB"/>
          </w:rPr>
          <w:instrText>HYPERLINK "</w:instrText>
        </w:r>
        <w:r w:rsidR="008F0D01" w:rsidRPr="008F0D01">
          <w:rPr>
            <w:lang w:val="en-GB"/>
          </w:rPr>
          <w:instrText>https://miau.my-x.hu/miau/327/hdi/?C=M;O=D</w:instrText>
        </w:r>
        <w:r w:rsidR="008F0D01">
          <w:rPr>
            <w:lang w:val="en-GB"/>
          </w:rPr>
          <w:instrText>"</w:instrText>
        </w:r>
        <w:r w:rsidR="008F0D01">
          <w:rPr>
            <w:lang w:val="en-GB"/>
          </w:rPr>
          <w:fldChar w:fldCharType="separate"/>
        </w:r>
        <w:r w:rsidR="008F0D01" w:rsidRPr="00D91F44">
          <w:rPr>
            <w:rStyle w:val="Hiperhivatkozs"/>
            <w:lang w:val="en-GB"/>
          </w:rPr>
          <w:t>https://miau.my-x.hu/miau/327/hdi/?C=M;O=D</w:t>
        </w:r>
        <w:r w:rsidR="008F0D01">
          <w:rPr>
            <w:lang w:val="en-GB"/>
          </w:rPr>
          <w:fldChar w:fldCharType="end"/>
        </w:r>
      </w:ins>
    </w:p>
    <w:p w14:paraId="56AB71F1" w14:textId="5C702D06" w:rsidR="008F0D01" w:rsidRPr="00801A76" w:rsidRDefault="008F0D01" w:rsidP="00801A76">
      <w:pPr>
        <w:rPr>
          <w:lang w:val="en-GB"/>
          <w:rPrChange w:id="457" w:author="Lttd" w:date="2026-02-12T10:45:00Z" w16du:dateUtc="2026-02-12T09:45:00Z">
            <w:rPr/>
          </w:rPrChange>
        </w:rPr>
      </w:pPr>
      <w:ins w:id="458" w:author="Lttd" w:date="2026-02-12T10:45:00Z" w16du:dateUtc="2026-02-12T09:45:00Z">
        <w:r>
          <w:rPr>
            <w:lang w:val="en-GB"/>
          </w:rPr>
          <w:t>Each reference must be us</w:t>
        </w:r>
      </w:ins>
      <w:ins w:id="459" w:author="Lttd" w:date="2026-02-12T10:46:00Z" w16du:dateUtc="2026-02-12T09:46:00Z">
        <w:r>
          <w:rPr>
            <w:lang w:val="en-GB"/>
          </w:rPr>
          <w:t>ed in chapter#2 as source for cited texts with author+year…</w:t>
        </w:r>
      </w:ins>
    </w:p>
    <w:p w14:paraId="4F9475E3" w14:textId="2D623694" w:rsidR="008D7A84" w:rsidRPr="00351CE0" w:rsidRDefault="00983734" w:rsidP="0048154F">
      <w:pPr>
        <w:spacing w:line="240" w:lineRule="auto"/>
        <w:jc w:val="both"/>
        <w:rPr>
          <w:rFonts w:ascii="Times New Roman" w:hAnsi="Times New Roman" w:cs="Times New Roman"/>
        </w:rPr>
      </w:pPr>
      <w:hyperlink r:id="rId101" w:history="1">
        <w:r w:rsidRPr="00351CE0">
          <w:rPr>
            <w:rStyle w:val="Hiperhivatkozs"/>
            <w:rFonts w:ascii="Times New Roman" w:hAnsi="Times New Roman" w:cs="Times New Roman"/>
          </w:rPr>
          <w:t>https://view.officeapps.live.com/op/view.aspx?src=https%3A%2F%2Fmiau.my-x.hu%2Fmiau%2F328%2Fgb%2FOAM_AI%2520(3).xlsx&amp;wdOrigin=BROWSELINK</w:t>
        </w:r>
      </w:hyperlink>
    </w:p>
    <w:p w14:paraId="088B2AD1" w14:textId="0ADE917B" w:rsidR="00FD4437" w:rsidRPr="00351CE0" w:rsidRDefault="00FD4437" w:rsidP="0048154F">
      <w:pPr>
        <w:spacing w:line="240" w:lineRule="auto"/>
        <w:jc w:val="both"/>
        <w:rPr>
          <w:rFonts w:ascii="Times New Roman" w:hAnsi="Times New Roman" w:cs="Times New Roman"/>
        </w:rPr>
      </w:pPr>
      <w:hyperlink r:id="rId102" w:history="1">
        <w:r w:rsidRPr="00351CE0">
          <w:rPr>
            <w:rStyle w:val="Hiperhivatkozs"/>
            <w:rFonts w:ascii="Times New Roman" w:hAnsi="Times New Roman" w:cs="Times New Roman"/>
          </w:rPr>
          <w:t>https://miau.my-x.hu/myx-free/coco/</w:t>
        </w:r>
      </w:hyperlink>
    </w:p>
    <w:p w14:paraId="74D84110" w14:textId="7130D553" w:rsidR="00FD4437" w:rsidRPr="00351CE0" w:rsidRDefault="00FD4437" w:rsidP="0048154F">
      <w:pPr>
        <w:spacing w:line="240" w:lineRule="auto"/>
        <w:jc w:val="both"/>
        <w:rPr>
          <w:rFonts w:ascii="Times New Roman" w:hAnsi="Times New Roman" w:cs="Times New Roman"/>
        </w:rPr>
      </w:pPr>
      <w:hyperlink r:id="rId103" w:history="1">
        <w:r w:rsidRPr="00351CE0">
          <w:rPr>
            <w:rStyle w:val="Hiperhivatkozs"/>
            <w:rFonts w:ascii="Times New Roman" w:hAnsi="Times New Roman" w:cs="Times New Roman"/>
          </w:rPr>
          <w:t>https://miau.my-x.hu/myx-free/coco/beker_y0.php</w:t>
        </w:r>
      </w:hyperlink>
    </w:p>
    <w:p w14:paraId="2BDAAB80" w14:textId="2237E23A" w:rsidR="00FD4437" w:rsidRPr="00801A76" w:rsidRDefault="00FD4437" w:rsidP="0048154F">
      <w:pPr>
        <w:spacing w:line="240" w:lineRule="auto"/>
        <w:jc w:val="both"/>
        <w:rPr>
          <w:rFonts w:ascii="Times New Roman" w:hAnsi="Times New Roman" w:cs="Times New Roman"/>
          <w:lang w:val="en-GB"/>
          <w:rPrChange w:id="460" w:author="Lttd" w:date="2026-02-12T10:45:00Z" w16du:dateUtc="2026-02-12T09:45:00Z">
            <w:rPr>
              <w:rFonts w:ascii="Times New Roman" w:hAnsi="Times New Roman" w:cs="Times New Roman"/>
            </w:rPr>
          </w:rPrChange>
        </w:rPr>
      </w:pPr>
      <w:r w:rsidRPr="00801A76">
        <w:rPr>
          <w:rFonts w:ascii="Times New Roman" w:hAnsi="Times New Roman" w:cs="Times New Roman"/>
          <w:lang w:val="en-GB"/>
          <w:rPrChange w:id="461" w:author="Lttd" w:date="2026-02-12T10:45:00Z" w16du:dateUtc="2026-02-12T09:45:00Z">
            <w:rPr>
              <w:rFonts w:ascii="Times New Roman" w:hAnsi="Times New Roman" w:cs="Times New Roman"/>
            </w:rPr>
          </w:rPrChange>
        </w:rPr>
        <w:t>:</w:t>
      </w:r>
      <w:r w:rsidRPr="00801A76">
        <w:rPr>
          <w:rFonts w:ascii="Times New Roman" w:hAnsi="Times New Roman" w:cs="Times New Roman"/>
          <w:i/>
          <w:iCs/>
          <w:lang w:val="en-GB"/>
          <w:rPrChange w:id="462" w:author="Lttd" w:date="2026-02-12T10:45:00Z" w16du:dateUtc="2026-02-12T09:45:00Z">
            <w:rPr>
              <w:rFonts w:ascii="Times New Roman" w:hAnsi="Times New Roman" w:cs="Times New Roman"/>
              <w:i/>
              <w:iCs/>
            </w:rPr>
          </w:rPrChange>
        </w:rPr>
        <w:t xml:space="preserve"> </w:t>
      </w:r>
      <w:r w:rsidRPr="00801A76">
        <w:rPr>
          <w:rFonts w:ascii="Times New Roman" w:hAnsi="Times New Roman" w:cs="Times New Roman"/>
          <w:b/>
          <w:bCs/>
          <w:i/>
          <w:iCs/>
          <w:lang w:val="en-GB"/>
          <w:rPrChange w:id="463" w:author="Lttd" w:date="2026-02-12T10:45:00Z" w16du:dateUtc="2026-02-12T09:45:00Z">
            <w:rPr>
              <w:rFonts w:ascii="Times New Roman" w:hAnsi="Times New Roman" w:cs="Times New Roman"/>
              <w:b/>
              <w:bCs/>
              <w:i/>
              <w:iCs/>
            </w:rPr>
          </w:rPrChange>
        </w:rPr>
        <w:t>Bughin, J., et al. (2018).</w:t>
      </w:r>
      <w:r w:rsidRPr="00801A76">
        <w:rPr>
          <w:rFonts w:ascii="Times New Roman" w:hAnsi="Times New Roman" w:cs="Times New Roman"/>
          <w:i/>
          <w:iCs/>
          <w:lang w:val="en-GB"/>
          <w:rPrChange w:id="464" w:author="Lttd" w:date="2026-02-12T10:45:00Z" w16du:dateUtc="2026-02-12T09:45:00Z">
            <w:rPr>
              <w:rFonts w:ascii="Times New Roman" w:hAnsi="Times New Roman" w:cs="Times New Roman"/>
              <w:i/>
              <w:iCs/>
            </w:rPr>
          </w:rPrChange>
        </w:rPr>
        <w:t xml:space="preserve"> Modeling the impact of AI on the world economy. </w:t>
      </w:r>
      <w:r w:rsidRPr="00801A76">
        <w:rPr>
          <w:rFonts w:ascii="Times New Roman" w:hAnsi="Times New Roman" w:cs="Times New Roman"/>
          <w:b/>
          <w:bCs/>
          <w:i/>
          <w:iCs/>
          <w:lang w:val="en-GB"/>
          <w:rPrChange w:id="465" w:author="Lttd" w:date="2026-02-12T10:45:00Z" w16du:dateUtc="2026-02-12T09:45:00Z">
            <w:rPr>
              <w:rFonts w:ascii="Times New Roman" w:hAnsi="Times New Roman" w:cs="Times New Roman"/>
              <w:b/>
              <w:bCs/>
              <w:i/>
              <w:iCs/>
            </w:rPr>
          </w:rPrChange>
        </w:rPr>
        <w:t>McKinsey Global Institute</w:t>
      </w:r>
      <w:r w:rsidRPr="00801A76">
        <w:rPr>
          <w:rFonts w:ascii="Times New Roman" w:hAnsi="Times New Roman" w:cs="Times New Roman"/>
          <w:i/>
          <w:iCs/>
          <w:lang w:val="en-GB"/>
          <w:rPrChange w:id="466" w:author="Lttd" w:date="2026-02-12T10:45:00Z" w16du:dateUtc="2026-02-12T09:45:00Z">
            <w:rPr>
              <w:rFonts w:ascii="Times New Roman" w:hAnsi="Times New Roman" w:cs="Times New Roman"/>
              <w:i/>
              <w:iCs/>
            </w:rPr>
          </w:rPrChange>
        </w:rPr>
        <w:t xml:space="preserve">. </w:t>
      </w:r>
      <w:r w:rsidRPr="00801A76">
        <w:rPr>
          <w:rFonts w:ascii="Times New Roman" w:hAnsi="Times New Roman" w:cs="Times New Roman"/>
          <w:lang w:val="en-GB"/>
          <w:rPrChange w:id="467" w:author="Lttd" w:date="2026-02-12T10:45:00Z" w16du:dateUtc="2026-02-12T09:45:00Z">
            <w:rPr>
              <w:rFonts w:ascii="Times New Roman" w:hAnsi="Times New Roman" w:cs="Times New Roman"/>
            </w:rPr>
          </w:rPrChange>
        </w:rPr>
        <w:t>URL:</w:t>
      </w:r>
      <w:r w:rsidRPr="00801A76">
        <w:rPr>
          <w:rFonts w:ascii="Times New Roman" w:hAnsi="Times New Roman" w:cs="Times New Roman"/>
          <w:i/>
          <w:iCs/>
          <w:lang w:val="en-GB"/>
          <w:rPrChange w:id="468" w:author="Lttd" w:date="2026-02-12T10:45:00Z" w16du:dateUtc="2026-02-12T09:45:00Z">
            <w:rPr>
              <w:rFonts w:ascii="Times New Roman" w:hAnsi="Times New Roman" w:cs="Times New Roman"/>
              <w:i/>
              <w:iCs/>
            </w:rPr>
          </w:rPrChange>
        </w:rPr>
        <w:t> </w:t>
      </w:r>
      <w:r>
        <w:fldChar w:fldCharType="begin"/>
      </w:r>
      <w:r w:rsidRPr="00801A76">
        <w:rPr>
          <w:lang w:val="en-GB"/>
          <w:rPrChange w:id="469" w:author="Lttd" w:date="2026-02-12T10:45:00Z" w16du:dateUtc="2026-02-12T09:45:00Z">
            <w:rPr/>
          </w:rPrChange>
        </w:rPr>
        <w:instrText>HYPERLINK "https://www.mckinsey.com/featured-insights/artificial-intelligence/notes-from-the-ai-frontier-modeling-the-impact-of-ai-on-the-world-economy" \t "_blank"</w:instrText>
      </w:r>
      <w:r>
        <w:fldChar w:fldCharType="separate"/>
      </w:r>
      <w:r w:rsidRPr="00801A76">
        <w:rPr>
          <w:rStyle w:val="Hiperhivatkozs"/>
          <w:rFonts w:ascii="Times New Roman" w:hAnsi="Times New Roman" w:cs="Times New Roman"/>
          <w:lang w:val="en-GB"/>
          <w:rPrChange w:id="470" w:author="Lttd" w:date="2026-02-12T10:45:00Z" w16du:dateUtc="2026-02-12T09:45:00Z">
            <w:rPr>
              <w:rStyle w:val="Hiperhivatkozs"/>
              <w:rFonts w:ascii="Times New Roman" w:hAnsi="Times New Roman" w:cs="Times New Roman"/>
            </w:rPr>
          </w:rPrChange>
        </w:rPr>
        <w:t>https://www.mckinsey.com/featured-insights/artificial-intelligence/notes-from-the-ai-frontier-modeling-the-impact-of-ai-on-the-world-economy</w:t>
      </w:r>
      <w:r>
        <w:fldChar w:fldCharType="end"/>
      </w:r>
      <w:r w:rsidR="00090B6C" w:rsidRPr="00801A76">
        <w:rPr>
          <w:rFonts w:ascii="Times New Roman" w:hAnsi="Times New Roman" w:cs="Times New Roman"/>
          <w:lang w:val="en-GB"/>
          <w:rPrChange w:id="471" w:author="Lttd" w:date="2026-02-12T10:45:00Z" w16du:dateUtc="2026-02-12T09:45:00Z">
            <w:rPr>
              <w:rFonts w:ascii="Times New Roman" w:hAnsi="Times New Roman" w:cs="Times New Roman"/>
            </w:rPr>
          </w:rPrChange>
        </w:rPr>
        <w:t xml:space="preserve"> (</w:t>
      </w:r>
      <w:r w:rsidR="00D26FAA" w:rsidRPr="00801A76">
        <w:rPr>
          <w:rFonts w:ascii="Times New Roman" w:hAnsi="Times New Roman" w:cs="Times New Roman"/>
          <w:lang w:val="en-GB"/>
          <w:rPrChange w:id="472" w:author="Lttd" w:date="2026-02-12T10:45:00Z" w16du:dateUtc="2026-02-12T09:45:00Z">
            <w:rPr>
              <w:rFonts w:ascii="Times New Roman" w:hAnsi="Times New Roman" w:cs="Times New Roman"/>
            </w:rPr>
          </w:rPrChange>
        </w:rPr>
        <w:t>08/11/2025</w:t>
      </w:r>
      <w:r w:rsidR="00090B6C" w:rsidRPr="00801A76">
        <w:rPr>
          <w:rFonts w:ascii="Times New Roman" w:hAnsi="Times New Roman" w:cs="Times New Roman"/>
          <w:lang w:val="en-GB"/>
          <w:rPrChange w:id="473" w:author="Lttd" w:date="2026-02-12T10:45:00Z" w16du:dateUtc="2026-02-12T09:45:00Z">
            <w:rPr>
              <w:rFonts w:ascii="Times New Roman" w:hAnsi="Times New Roman" w:cs="Times New Roman"/>
            </w:rPr>
          </w:rPrChange>
        </w:rPr>
        <w:t>)</w:t>
      </w:r>
    </w:p>
    <w:p w14:paraId="79DCF70A" w14:textId="227400B4" w:rsidR="00FD4437" w:rsidRPr="00351CE0" w:rsidRDefault="00FD4437" w:rsidP="0048154F">
      <w:pPr>
        <w:spacing w:line="240" w:lineRule="auto"/>
        <w:jc w:val="both"/>
        <w:rPr>
          <w:rFonts w:ascii="Times New Roman" w:hAnsi="Times New Roman" w:cs="Times New Roman"/>
        </w:rPr>
      </w:pPr>
      <w:r w:rsidRPr="00801A76">
        <w:rPr>
          <w:rFonts w:ascii="Times New Roman" w:hAnsi="Times New Roman" w:cs="Times New Roman"/>
          <w:b/>
          <w:bCs/>
          <w:i/>
          <w:iCs/>
          <w:lang w:val="en-GB"/>
          <w:rPrChange w:id="474" w:author="Lttd" w:date="2026-02-12T10:45:00Z" w16du:dateUtc="2026-02-12T09:45:00Z">
            <w:rPr>
              <w:rFonts w:ascii="Times New Roman" w:hAnsi="Times New Roman" w:cs="Times New Roman"/>
              <w:b/>
              <w:bCs/>
              <w:i/>
              <w:iCs/>
            </w:rPr>
          </w:rPrChange>
        </w:rPr>
        <w:t xml:space="preserve">Jumper, J., et al. (2021). </w:t>
      </w:r>
      <w:r w:rsidRPr="00801A76">
        <w:rPr>
          <w:rFonts w:ascii="Times New Roman" w:hAnsi="Times New Roman" w:cs="Times New Roman"/>
          <w:i/>
          <w:iCs/>
          <w:lang w:val="en-GB"/>
          <w:rPrChange w:id="475" w:author="Lttd" w:date="2026-02-12T10:45:00Z" w16du:dateUtc="2026-02-12T09:45:00Z">
            <w:rPr>
              <w:rFonts w:ascii="Times New Roman" w:hAnsi="Times New Roman" w:cs="Times New Roman"/>
              <w:i/>
              <w:iCs/>
            </w:rPr>
          </w:rPrChange>
        </w:rPr>
        <w:t>Highly accurate protein structure prediction with AlphaFold.</w:t>
      </w:r>
      <w:r w:rsidRPr="00801A76">
        <w:rPr>
          <w:rFonts w:ascii="Times New Roman" w:hAnsi="Times New Roman" w:cs="Times New Roman"/>
          <w:b/>
          <w:bCs/>
          <w:i/>
          <w:iCs/>
          <w:lang w:val="en-GB"/>
          <w:rPrChange w:id="476" w:author="Lttd" w:date="2026-02-12T10:45:00Z" w16du:dateUtc="2026-02-12T09:45:00Z">
            <w:rPr>
              <w:rFonts w:ascii="Times New Roman" w:hAnsi="Times New Roman" w:cs="Times New Roman"/>
              <w:b/>
              <w:bCs/>
              <w:i/>
              <w:iCs/>
            </w:rPr>
          </w:rPrChange>
        </w:rPr>
        <w:t> </w:t>
      </w:r>
      <w:r w:rsidRPr="00351CE0">
        <w:rPr>
          <w:rFonts w:ascii="Times New Roman" w:hAnsi="Times New Roman" w:cs="Times New Roman"/>
          <w:b/>
          <w:bCs/>
          <w:i/>
          <w:iCs/>
        </w:rPr>
        <w:t xml:space="preserve">Nature, 596(7873), 583–589. </w:t>
      </w:r>
      <w:r w:rsidRPr="00351CE0">
        <w:rPr>
          <w:rFonts w:ascii="Times New Roman" w:hAnsi="Times New Roman" w:cs="Times New Roman"/>
        </w:rPr>
        <w:t>URL:</w:t>
      </w:r>
      <w:r w:rsidRPr="00351CE0">
        <w:rPr>
          <w:rFonts w:ascii="Times New Roman" w:hAnsi="Times New Roman" w:cs="Times New Roman"/>
          <w:b/>
          <w:bCs/>
          <w:i/>
          <w:iCs/>
        </w:rPr>
        <w:t> </w:t>
      </w:r>
      <w:hyperlink r:id="rId104" w:tgtFrame="_blank" w:history="1">
        <w:r w:rsidRPr="00351CE0">
          <w:rPr>
            <w:rStyle w:val="Hiperhivatkozs"/>
            <w:rFonts w:ascii="Times New Roman" w:hAnsi="Times New Roman" w:cs="Times New Roman"/>
            <w:b/>
            <w:bCs/>
            <w:i/>
            <w:iCs/>
          </w:rPr>
          <w:t>https://www.nature.com/articles/s41586-021-03819-2</w:t>
        </w:r>
      </w:hyperlink>
      <w:r w:rsidR="00D26FAA" w:rsidRPr="00351CE0">
        <w:rPr>
          <w:rFonts w:ascii="Times New Roman" w:hAnsi="Times New Roman" w:cs="Times New Roman"/>
        </w:rPr>
        <w:t xml:space="preserve"> (08/11/2025)</w:t>
      </w:r>
    </w:p>
    <w:p w14:paraId="6E1DCB37" w14:textId="1690F845" w:rsidR="00FD4437" w:rsidRPr="00801A76" w:rsidRDefault="00FD4437" w:rsidP="0048154F">
      <w:pPr>
        <w:spacing w:line="240" w:lineRule="auto"/>
        <w:jc w:val="both"/>
        <w:rPr>
          <w:rFonts w:ascii="Times New Roman" w:hAnsi="Times New Roman" w:cs="Times New Roman"/>
          <w:lang w:val="en-GB"/>
          <w:rPrChange w:id="477" w:author="Lttd" w:date="2026-02-12T10:45:00Z" w16du:dateUtc="2026-02-12T09:45:00Z">
            <w:rPr>
              <w:rFonts w:ascii="Times New Roman" w:hAnsi="Times New Roman" w:cs="Times New Roman"/>
            </w:rPr>
          </w:rPrChange>
        </w:rPr>
      </w:pPr>
      <w:r w:rsidRPr="00351CE0">
        <w:rPr>
          <w:rFonts w:ascii="Times New Roman" w:hAnsi="Times New Roman" w:cs="Times New Roman"/>
          <w:b/>
          <w:bCs/>
          <w:i/>
          <w:iCs/>
        </w:rPr>
        <w:t xml:space="preserve">Wu, S., et al. </w:t>
      </w:r>
      <w:r w:rsidRPr="00801A76">
        <w:rPr>
          <w:rFonts w:ascii="Times New Roman" w:hAnsi="Times New Roman" w:cs="Times New Roman"/>
          <w:i/>
          <w:iCs/>
          <w:lang w:val="en-GB"/>
          <w:rPrChange w:id="478" w:author="Lttd" w:date="2026-02-12T10:45:00Z" w16du:dateUtc="2026-02-12T09:45:00Z">
            <w:rPr>
              <w:rFonts w:ascii="Times New Roman" w:hAnsi="Times New Roman" w:cs="Times New Roman"/>
              <w:i/>
              <w:iCs/>
            </w:rPr>
          </w:rPrChange>
        </w:rPr>
        <w:t>(</w:t>
      </w:r>
      <w:r w:rsidRPr="00801A76">
        <w:rPr>
          <w:rFonts w:ascii="Times New Roman" w:hAnsi="Times New Roman" w:cs="Times New Roman"/>
          <w:b/>
          <w:bCs/>
          <w:i/>
          <w:iCs/>
          <w:lang w:val="en-GB"/>
          <w:rPrChange w:id="479" w:author="Lttd" w:date="2026-02-12T10:45:00Z" w16du:dateUtc="2026-02-12T09:45:00Z">
            <w:rPr>
              <w:rFonts w:ascii="Times New Roman" w:hAnsi="Times New Roman" w:cs="Times New Roman"/>
              <w:b/>
              <w:bCs/>
              <w:i/>
              <w:iCs/>
            </w:rPr>
          </w:rPrChange>
        </w:rPr>
        <w:t>2023</w:t>
      </w:r>
      <w:r w:rsidRPr="00801A76">
        <w:rPr>
          <w:rFonts w:ascii="Times New Roman" w:hAnsi="Times New Roman" w:cs="Times New Roman"/>
          <w:i/>
          <w:iCs/>
          <w:lang w:val="en-GB"/>
          <w:rPrChange w:id="480" w:author="Lttd" w:date="2026-02-12T10:45:00Z" w16du:dateUtc="2026-02-12T09:45:00Z">
            <w:rPr>
              <w:rFonts w:ascii="Times New Roman" w:hAnsi="Times New Roman" w:cs="Times New Roman"/>
              <w:i/>
              <w:iCs/>
            </w:rPr>
          </w:rPrChange>
        </w:rPr>
        <w:t xml:space="preserve">). BloombergGPT: A Large Language Model for Finance. arXiv preprint. </w:t>
      </w:r>
      <w:r w:rsidRPr="00801A76">
        <w:rPr>
          <w:rFonts w:ascii="Times New Roman" w:hAnsi="Times New Roman" w:cs="Times New Roman"/>
          <w:lang w:val="en-GB"/>
          <w:rPrChange w:id="481" w:author="Lttd" w:date="2026-02-12T10:45:00Z" w16du:dateUtc="2026-02-12T09:45:00Z">
            <w:rPr>
              <w:rFonts w:ascii="Times New Roman" w:hAnsi="Times New Roman" w:cs="Times New Roman"/>
            </w:rPr>
          </w:rPrChange>
        </w:rPr>
        <w:t>URL: </w:t>
      </w:r>
      <w:r>
        <w:fldChar w:fldCharType="begin"/>
      </w:r>
      <w:r w:rsidRPr="00801A76">
        <w:rPr>
          <w:lang w:val="en-GB"/>
          <w:rPrChange w:id="482" w:author="Lttd" w:date="2026-02-12T10:45:00Z" w16du:dateUtc="2026-02-12T09:45:00Z">
            <w:rPr/>
          </w:rPrChange>
        </w:rPr>
        <w:instrText>HYPERLINK "https://arxiv.org/abs/2303.17564" \t "_blank"</w:instrText>
      </w:r>
      <w:r>
        <w:fldChar w:fldCharType="separate"/>
      </w:r>
      <w:r w:rsidRPr="00801A76">
        <w:rPr>
          <w:rStyle w:val="Hiperhivatkozs"/>
          <w:rFonts w:ascii="Times New Roman" w:hAnsi="Times New Roman" w:cs="Times New Roman"/>
          <w:b/>
          <w:bCs/>
          <w:i/>
          <w:iCs/>
          <w:lang w:val="en-GB"/>
          <w:rPrChange w:id="483" w:author="Lttd" w:date="2026-02-12T10:45:00Z" w16du:dateUtc="2026-02-12T09:45:00Z">
            <w:rPr>
              <w:rStyle w:val="Hiperhivatkozs"/>
              <w:rFonts w:ascii="Times New Roman" w:hAnsi="Times New Roman" w:cs="Times New Roman"/>
              <w:b/>
              <w:bCs/>
              <w:i/>
              <w:iCs/>
            </w:rPr>
          </w:rPrChange>
        </w:rPr>
        <w:t>https://arxiv.org/abs/2303.17564</w:t>
      </w:r>
      <w:r>
        <w:fldChar w:fldCharType="end"/>
      </w:r>
      <w:r w:rsidR="00D26FAA" w:rsidRPr="00801A76">
        <w:rPr>
          <w:rFonts w:ascii="Times New Roman" w:hAnsi="Times New Roman" w:cs="Times New Roman"/>
          <w:lang w:val="en-GB"/>
          <w:rPrChange w:id="484" w:author="Lttd" w:date="2026-02-12T10:45:00Z" w16du:dateUtc="2026-02-12T09:45:00Z">
            <w:rPr>
              <w:rFonts w:ascii="Times New Roman" w:hAnsi="Times New Roman" w:cs="Times New Roman"/>
            </w:rPr>
          </w:rPrChange>
        </w:rPr>
        <w:t xml:space="preserve"> </w:t>
      </w:r>
      <w:r w:rsidR="006F5F41" w:rsidRPr="00801A76">
        <w:rPr>
          <w:rFonts w:ascii="Times New Roman" w:hAnsi="Times New Roman" w:cs="Times New Roman"/>
          <w:lang w:val="en-GB"/>
          <w:rPrChange w:id="485" w:author="Lttd" w:date="2026-02-12T10:45:00Z" w16du:dateUtc="2026-02-12T09:45:00Z">
            <w:rPr>
              <w:rFonts w:ascii="Times New Roman" w:hAnsi="Times New Roman" w:cs="Times New Roman"/>
            </w:rPr>
          </w:rPrChange>
        </w:rPr>
        <w:t>(08/11/2025)</w:t>
      </w:r>
    </w:p>
    <w:p w14:paraId="405024E0" w14:textId="14B26F88" w:rsidR="00070319" w:rsidRPr="00351CE0" w:rsidRDefault="00FD4437" w:rsidP="0048154F">
      <w:pPr>
        <w:spacing w:line="240" w:lineRule="auto"/>
        <w:jc w:val="both"/>
        <w:rPr>
          <w:rFonts w:ascii="Times New Roman" w:hAnsi="Times New Roman" w:cs="Times New Roman"/>
        </w:rPr>
      </w:pPr>
      <w:r w:rsidRPr="00801A76">
        <w:rPr>
          <w:rFonts w:ascii="Times New Roman" w:hAnsi="Times New Roman" w:cs="Times New Roman"/>
          <w:b/>
          <w:bCs/>
          <w:i/>
          <w:iCs/>
          <w:lang w:val="en-GB"/>
          <w:rPrChange w:id="486" w:author="Lttd" w:date="2026-02-12T10:45:00Z" w16du:dateUtc="2026-02-12T09:45:00Z">
            <w:rPr>
              <w:rFonts w:ascii="Times New Roman" w:hAnsi="Times New Roman" w:cs="Times New Roman"/>
              <w:b/>
              <w:bCs/>
              <w:i/>
              <w:iCs/>
            </w:rPr>
          </w:rPrChange>
        </w:rPr>
        <w:t>Abdi, H., &amp; Williams, L. J. (2013).</w:t>
      </w:r>
      <w:r w:rsidRPr="00801A76">
        <w:rPr>
          <w:rFonts w:ascii="Times New Roman" w:hAnsi="Times New Roman" w:cs="Times New Roman"/>
          <w:i/>
          <w:iCs/>
          <w:lang w:val="en-GB"/>
          <w:rPrChange w:id="487" w:author="Lttd" w:date="2026-02-12T10:45:00Z" w16du:dateUtc="2026-02-12T09:45:00Z">
            <w:rPr>
              <w:rFonts w:ascii="Times New Roman" w:hAnsi="Times New Roman" w:cs="Times New Roman"/>
              <w:i/>
              <w:iCs/>
            </w:rPr>
          </w:rPrChange>
        </w:rPr>
        <w:t xml:space="preserve"> Canonical correlation analysis: An overview with application to learning</w:t>
      </w:r>
      <w:r w:rsidR="008D7048" w:rsidRPr="00801A76">
        <w:rPr>
          <w:rFonts w:ascii="Times New Roman" w:hAnsi="Times New Roman" w:cs="Times New Roman"/>
          <w:i/>
          <w:iCs/>
          <w:lang w:val="en-GB"/>
          <w:rPrChange w:id="488" w:author="Lttd" w:date="2026-02-12T10:45:00Z" w16du:dateUtc="2026-02-12T09:45:00Z">
            <w:rPr>
              <w:rFonts w:ascii="Times New Roman" w:hAnsi="Times New Roman" w:cs="Times New Roman"/>
              <w:i/>
              <w:iCs/>
            </w:rPr>
          </w:rPrChange>
        </w:rPr>
        <w:t xml:space="preserve"> </w:t>
      </w:r>
      <w:r w:rsidRPr="00801A76">
        <w:rPr>
          <w:rFonts w:ascii="Times New Roman" w:hAnsi="Times New Roman" w:cs="Times New Roman"/>
          <w:i/>
          <w:iCs/>
          <w:lang w:val="en-GB"/>
          <w:rPrChange w:id="489" w:author="Lttd" w:date="2026-02-12T10:45:00Z" w16du:dateUtc="2026-02-12T09:45:00Z">
            <w:rPr>
              <w:rFonts w:ascii="Times New Roman" w:hAnsi="Times New Roman" w:cs="Times New Roman"/>
              <w:i/>
              <w:iCs/>
            </w:rPr>
          </w:rPrChange>
        </w:rPr>
        <w:t>methods. </w:t>
      </w:r>
      <w:r w:rsidRPr="00351CE0">
        <w:rPr>
          <w:rFonts w:ascii="Times New Roman" w:hAnsi="Times New Roman" w:cs="Times New Roman"/>
          <w:b/>
          <w:bCs/>
          <w:i/>
          <w:iCs/>
        </w:rPr>
        <w:t>Neural Computation, 25(9), 2633–2664</w:t>
      </w:r>
      <w:r w:rsidRPr="00351CE0">
        <w:rPr>
          <w:rFonts w:ascii="Times New Roman" w:hAnsi="Times New Roman" w:cs="Times New Roman"/>
          <w:i/>
          <w:iCs/>
        </w:rPr>
        <w:t>.</w:t>
      </w:r>
      <w:r w:rsidR="00BA521F" w:rsidRPr="00351CE0">
        <w:rPr>
          <w:rFonts w:ascii="Times New Roman" w:hAnsi="Times New Roman" w:cs="Times New Roman"/>
          <w:i/>
          <w:iCs/>
        </w:rPr>
        <w:t xml:space="preserve"> </w:t>
      </w:r>
      <w:r w:rsidRPr="00351CE0">
        <w:rPr>
          <w:rFonts w:ascii="Times New Roman" w:hAnsi="Times New Roman" w:cs="Times New Roman"/>
        </w:rPr>
        <w:t>URL: </w:t>
      </w:r>
      <w:hyperlink r:id="rId105" w:tgtFrame="_blank" w:history="1">
        <w:r w:rsidRPr="00351CE0">
          <w:rPr>
            <w:rStyle w:val="Hiperhivatkozs"/>
            <w:rFonts w:ascii="Times New Roman" w:hAnsi="Times New Roman" w:cs="Times New Roman"/>
            <w:b/>
            <w:bCs/>
            <w:i/>
            <w:iCs/>
          </w:rPr>
          <w:t>https://doi.org/10.1162/NECO_a_00477</w:t>
        </w:r>
      </w:hyperlink>
      <w:r w:rsidR="006F5F41" w:rsidRPr="00351CE0">
        <w:rPr>
          <w:rFonts w:ascii="Times New Roman" w:hAnsi="Times New Roman" w:cs="Times New Roman"/>
        </w:rPr>
        <w:t xml:space="preserve"> (</w:t>
      </w:r>
      <w:r w:rsidR="00071DBA" w:rsidRPr="00351CE0">
        <w:rPr>
          <w:rFonts w:ascii="Times New Roman" w:hAnsi="Times New Roman" w:cs="Times New Roman"/>
        </w:rPr>
        <w:t>1</w:t>
      </w:r>
      <w:r w:rsidR="0002346D" w:rsidRPr="00351CE0">
        <w:rPr>
          <w:rFonts w:ascii="Times New Roman" w:hAnsi="Times New Roman" w:cs="Times New Roman"/>
        </w:rPr>
        <w:t>6</w:t>
      </w:r>
      <w:r w:rsidR="00071DBA" w:rsidRPr="00351CE0">
        <w:rPr>
          <w:rFonts w:ascii="Times New Roman" w:hAnsi="Times New Roman" w:cs="Times New Roman"/>
        </w:rPr>
        <w:t>/01/2026</w:t>
      </w:r>
      <w:r w:rsidR="006F5F41" w:rsidRPr="00351CE0">
        <w:rPr>
          <w:rFonts w:ascii="Times New Roman" w:hAnsi="Times New Roman" w:cs="Times New Roman"/>
        </w:rPr>
        <w:t>)</w:t>
      </w:r>
    </w:p>
    <w:p w14:paraId="79138A14" w14:textId="758F4898" w:rsidR="005320FE" w:rsidRPr="004C0FB1" w:rsidRDefault="005320FE" w:rsidP="0048154F">
      <w:pPr>
        <w:spacing w:line="240" w:lineRule="auto"/>
        <w:jc w:val="both"/>
        <w:rPr>
          <w:rFonts w:ascii="Times New Roman" w:hAnsi="Times New Roman" w:cs="Times New Roman"/>
          <w:lang w:val="en-GB"/>
          <w:rPrChange w:id="490" w:author="Lttd" w:date="2026-02-12T10:45:00Z" w16du:dateUtc="2026-02-12T09:45:00Z">
            <w:rPr>
              <w:rFonts w:ascii="Times New Roman" w:hAnsi="Times New Roman" w:cs="Times New Roman"/>
            </w:rPr>
          </w:rPrChange>
        </w:rPr>
      </w:pPr>
      <w:r w:rsidRPr="00351CE0">
        <w:rPr>
          <w:rFonts w:ascii="Times New Roman" w:hAnsi="Times New Roman" w:cs="Times New Roman"/>
        </w:rPr>
        <w:t xml:space="preserve">Drucker, P. F. (1999). </w:t>
      </w:r>
      <w:r w:rsidRPr="004C0FB1">
        <w:rPr>
          <w:rFonts w:ascii="Times New Roman" w:hAnsi="Times New Roman" w:cs="Times New Roman"/>
          <w:lang w:val="en-GB"/>
          <w:rPrChange w:id="491" w:author="Lttd" w:date="2026-02-12T10:45:00Z" w16du:dateUtc="2026-02-12T09:45:00Z">
            <w:rPr>
              <w:rFonts w:ascii="Times New Roman" w:hAnsi="Times New Roman" w:cs="Times New Roman"/>
            </w:rPr>
          </w:rPrChange>
        </w:rPr>
        <w:t>Knowledge-Worker Productivity: The Biggest Challenge. California Management Review.</w:t>
      </w:r>
      <w:r w:rsidR="00BA521F" w:rsidRPr="004C0FB1">
        <w:rPr>
          <w:rFonts w:ascii="Times New Roman" w:hAnsi="Times New Roman" w:cs="Times New Roman"/>
          <w:lang w:val="en-GB"/>
          <w:rPrChange w:id="492" w:author="Lttd" w:date="2026-02-12T10:45:00Z" w16du:dateUtc="2026-02-12T09:45:00Z">
            <w:rPr>
              <w:rFonts w:ascii="Times New Roman" w:hAnsi="Times New Roman" w:cs="Times New Roman"/>
            </w:rPr>
          </w:rPrChange>
        </w:rPr>
        <w:t xml:space="preserve"> </w:t>
      </w:r>
      <w:r w:rsidR="00DC4EB3" w:rsidRPr="004C0FB1">
        <w:rPr>
          <w:rFonts w:ascii="Times New Roman" w:hAnsi="Times New Roman" w:cs="Times New Roman"/>
          <w:lang w:val="en-GB"/>
          <w:rPrChange w:id="493" w:author="Lttd" w:date="2026-02-12T10:45:00Z" w16du:dateUtc="2026-02-12T09:45:00Z">
            <w:rPr>
              <w:rFonts w:ascii="Times New Roman" w:hAnsi="Times New Roman" w:cs="Times New Roman"/>
            </w:rPr>
          </w:rPrChange>
        </w:rPr>
        <w:t xml:space="preserve">URL: </w:t>
      </w:r>
      <w:r w:rsidR="000A5BF1">
        <w:fldChar w:fldCharType="begin"/>
      </w:r>
      <w:r w:rsidR="000A5BF1" w:rsidRPr="004C0FB1">
        <w:rPr>
          <w:lang w:val="en-GB"/>
          <w:rPrChange w:id="494" w:author="Lttd" w:date="2026-02-12T10:45:00Z" w16du:dateUtc="2026-02-12T09:45:00Z">
            <w:rPr/>
          </w:rPrChange>
        </w:rPr>
        <w:instrText>HYPERLINK "https://journals.sagepub.com/doi/pdf/10.2307/41165987?download=true&amp;_gl=1*jsy5eb*_up*MQ..*_ga*Mzg5NTMxNTI3LjE3Njg4MjExNDk.*_ga_60R758KFDG*czE3Njg4MjExNDgkbzEkZzAkdDE3Njg4MjExNDgkajYwJGwwJGgxNTMyNjE1NDEx"</w:instrText>
      </w:r>
      <w:r w:rsidR="000A5BF1">
        <w:fldChar w:fldCharType="separate"/>
      </w:r>
      <w:r w:rsidR="000A5BF1" w:rsidRPr="004C0FB1">
        <w:rPr>
          <w:rStyle w:val="Hiperhivatkozs"/>
          <w:rFonts w:ascii="Times New Roman" w:hAnsi="Times New Roman" w:cs="Times New Roman"/>
          <w:lang w:val="en-GB"/>
          <w:rPrChange w:id="495" w:author="Lttd" w:date="2026-02-12T10:45:00Z" w16du:dateUtc="2026-02-12T09:45:00Z">
            <w:rPr>
              <w:rStyle w:val="Hiperhivatkozs"/>
              <w:rFonts w:ascii="Times New Roman" w:hAnsi="Times New Roman" w:cs="Times New Roman"/>
            </w:rPr>
          </w:rPrChange>
        </w:rPr>
        <w:t>https://journals.sagepub.com/doi/pdf/10.2307/41165987?download=true&amp;_gl=1*jsy5eb*_up*MQ..*_ga*Mzg5NTMxNTI3LjE3Njg4MjExNDk.*_ga_60R758KFDG*czE3Njg4MjExNDgkbzEkZzAkdDE3Njg4MjExNDgkajYwJGwwJGgxNTMyNjE1NDEx</w:t>
      </w:r>
      <w:r w:rsidR="000A5BF1">
        <w:fldChar w:fldCharType="end"/>
      </w:r>
      <w:r w:rsidR="00071DBA" w:rsidRPr="004C0FB1">
        <w:rPr>
          <w:rFonts w:ascii="Times New Roman" w:hAnsi="Times New Roman" w:cs="Times New Roman"/>
          <w:lang w:val="en-GB"/>
          <w:rPrChange w:id="496" w:author="Lttd" w:date="2026-02-12T10:45:00Z" w16du:dateUtc="2026-02-12T09:45:00Z">
            <w:rPr>
              <w:rFonts w:ascii="Times New Roman" w:hAnsi="Times New Roman" w:cs="Times New Roman"/>
            </w:rPr>
          </w:rPrChange>
        </w:rPr>
        <w:t xml:space="preserve"> (1</w:t>
      </w:r>
      <w:r w:rsidR="0002346D" w:rsidRPr="004C0FB1">
        <w:rPr>
          <w:rFonts w:ascii="Times New Roman" w:hAnsi="Times New Roman" w:cs="Times New Roman"/>
          <w:lang w:val="en-GB"/>
          <w:rPrChange w:id="497" w:author="Lttd" w:date="2026-02-12T10:45:00Z" w16du:dateUtc="2026-02-12T09:45:00Z">
            <w:rPr>
              <w:rFonts w:ascii="Times New Roman" w:hAnsi="Times New Roman" w:cs="Times New Roman"/>
            </w:rPr>
          </w:rPrChange>
        </w:rPr>
        <w:t>6</w:t>
      </w:r>
      <w:r w:rsidR="00071DBA" w:rsidRPr="004C0FB1">
        <w:rPr>
          <w:rFonts w:ascii="Times New Roman" w:hAnsi="Times New Roman" w:cs="Times New Roman"/>
          <w:lang w:val="en-GB"/>
          <w:rPrChange w:id="498" w:author="Lttd" w:date="2026-02-12T10:45:00Z" w16du:dateUtc="2026-02-12T09:45:00Z">
            <w:rPr>
              <w:rFonts w:ascii="Times New Roman" w:hAnsi="Times New Roman" w:cs="Times New Roman"/>
            </w:rPr>
          </w:rPrChange>
        </w:rPr>
        <w:t>/01/2026)</w:t>
      </w:r>
    </w:p>
    <w:p w14:paraId="7DA51DCB" w14:textId="7AD45342" w:rsidR="005320FE" w:rsidRPr="004C0FB1" w:rsidRDefault="005320FE" w:rsidP="0048154F">
      <w:pPr>
        <w:spacing w:line="240" w:lineRule="auto"/>
        <w:jc w:val="both"/>
        <w:rPr>
          <w:rFonts w:ascii="Times New Roman" w:hAnsi="Times New Roman" w:cs="Times New Roman"/>
          <w:lang w:val="en-GB"/>
          <w:rPrChange w:id="499" w:author="Lttd" w:date="2026-02-12T10:45:00Z" w16du:dateUtc="2026-02-12T09:45:00Z">
            <w:rPr>
              <w:rFonts w:ascii="Times New Roman" w:hAnsi="Times New Roman" w:cs="Times New Roman"/>
            </w:rPr>
          </w:rPrChange>
        </w:rPr>
      </w:pPr>
      <w:r w:rsidRPr="004C0FB1">
        <w:rPr>
          <w:rFonts w:ascii="Times New Roman" w:hAnsi="Times New Roman" w:cs="Times New Roman"/>
          <w:lang w:val="en-GB"/>
          <w:rPrChange w:id="500" w:author="Lttd" w:date="2026-02-12T10:45:00Z" w16du:dateUtc="2026-02-12T09:45:00Z">
            <w:rPr>
              <w:rFonts w:ascii="Times New Roman" w:hAnsi="Times New Roman" w:cs="Times New Roman"/>
            </w:rPr>
          </w:rPrChange>
        </w:rPr>
        <w:t>Solow, R. M. (1987). We’d Better Watch Out. New York Times Book Review.</w:t>
      </w:r>
      <w:r w:rsidR="00BA521F" w:rsidRPr="004C0FB1">
        <w:rPr>
          <w:rFonts w:ascii="Times New Roman" w:hAnsi="Times New Roman" w:cs="Times New Roman"/>
          <w:lang w:val="en-GB"/>
          <w:rPrChange w:id="501" w:author="Lttd" w:date="2026-02-12T10:45:00Z" w16du:dateUtc="2026-02-12T09:45:00Z">
            <w:rPr>
              <w:rFonts w:ascii="Times New Roman" w:hAnsi="Times New Roman" w:cs="Times New Roman"/>
            </w:rPr>
          </w:rPrChange>
        </w:rPr>
        <w:t xml:space="preserve"> URL: </w:t>
      </w:r>
      <w:r w:rsidR="00BA521F">
        <w:fldChar w:fldCharType="begin"/>
      </w:r>
      <w:r w:rsidR="00BA521F" w:rsidRPr="004C0FB1">
        <w:rPr>
          <w:lang w:val="en-GB"/>
          <w:rPrChange w:id="502" w:author="Lttd" w:date="2026-02-12T10:45:00Z" w16du:dateUtc="2026-02-12T09:45:00Z">
            <w:rPr/>
          </w:rPrChange>
        </w:rPr>
        <w:instrText>HYPERLINK "http://digamo.free.fr/solow87.pdf"</w:instrText>
      </w:r>
      <w:r w:rsidR="00BA521F">
        <w:fldChar w:fldCharType="separate"/>
      </w:r>
      <w:r w:rsidR="00BA521F" w:rsidRPr="004C0FB1">
        <w:rPr>
          <w:rStyle w:val="Hiperhivatkozs"/>
          <w:rFonts w:ascii="Times New Roman" w:hAnsi="Times New Roman" w:cs="Times New Roman"/>
          <w:lang w:val="en-GB"/>
          <w:rPrChange w:id="503" w:author="Lttd" w:date="2026-02-12T10:45:00Z" w16du:dateUtc="2026-02-12T09:45:00Z">
            <w:rPr>
              <w:rStyle w:val="Hiperhivatkozs"/>
              <w:rFonts w:ascii="Times New Roman" w:hAnsi="Times New Roman" w:cs="Times New Roman"/>
            </w:rPr>
          </w:rPrChange>
        </w:rPr>
        <w:t>http://digamo.free.fr/solow87.pdf</w:t>
      </w:r>
      <w:r w:rsidR="00BA521F">
        <w:fldChar w:fldCharType="end"/>
      </w:r>
      <w:r w:rsidR="00071DBA" w:rsidRPr="004C0FB1">
        <w:rPr>
          <w:rFonts w:ascii="Times New Roman" w:hAnsi="Times New Roman" w:cs="Times New Roman"/>
          <w:lang w:val="en-GB"/>
          <w:rPrChange w:id="504" w:author="Lttd" w:date="2026-02-12T10:45:00Z" w16du:dateUtc="2026-02-12T09:45:00Z">
            <w:rPr>
              <w:rFonts w:ascii="Times New Roman" w:hAnsi="Times New Roman" w:cs="Times New Roman"/>
            </w:rPr>
          </w:rPrChange>
        </w:rPr>
        <w:t xml:space="preserve"> (1</w:t>
      </w:r>
      <w:r w:rsidR="0002346D" w:rsidRPr="004C0FB1">
        <w:rPr>
          <w:rFonts w:ascii="Times New Roman" w:hAnsi="Times New Roman" w:cs="Times New Roman"/>
          <w:lang w:val="en-GB"/>
          <w:rPrChange w:id="505" w:author="Lttd" w:date="2026-02-12T10:45:00Z" w16du:dateUtc="2026-02-12T09:45:00Z">
            <w:rPr>
              <w:rFonts w:ascii="Times New Roman" w:hAnsi="Times New Roman" w:cs="Times New Roman"/>
            </w:rPr>
          </w:rPrChange>
        </w:rPr>
        <w:t>6</w:t>
      </w:r>
      <w:r w:rsidR="00071DBA" w:rsidRPr="004C0FB1">
        <w:rPr>
          <w:rFonts w:ascii="Times New Roman" w:hAnsi="Times New Roman" w:cs="Times New Roman"/>
          <w:lang w:val="en-GB"/>
          <w:rPrChange w:id="506" w:author="Lttd" w:date="2026-02-12T10:45:00Z" w16du:dateUtc="2026-02-12T09:45:00Z">
            <w:rPr>
              <w:rFonts w:ascii="Times New Roman" w:hAnsi="Times New Roman" w:cs="Times New Roman"/>
            </w:rPr>
          </w:rPrChange>
        </w:rPr>
        <w:t>/01/2026)</w:t>
      </w:r>
    </w:p>
    <w:p w14:paraId="4274FC24" w14:textId="5CC7CC1A" w:rsidR="005320FE" w:rsidRPr="004C0FB1" w:rsidRDefault="005320FE" w:rsidP="0048154F">
      <w:pPr>
        <w:spacing w:line="240" w:lineRule="auto"/>
        <w:jc w:val="both"/>
        <w:rPr>
          <w:rFonts w:ascii="Times New Roman" w:hAnsi="Times New Roman" w:cs="Times New Roman"/>
          <w:lang w:val="en-GB"/>
          <w:rPrChange w:id="507" w:author="Lttd" w:date="2026-02-12T10:45:00Z" w16du:dateUtc="2026-02-12T09:45:00Z">
            <w:rPr>
              <w:rFonts w:ascii="Times New Roman" w:hAnsi="Times New Roman" w:cs="Times New Roman"/>
            </w:rPr>
          </w:rPrChange>
        </w:rPr>
      </w:pPr>
      <w:r w:rsidRPr="004C0FB1">
        <w:rPr>
          <w:rFonts w:ascii="Times New Roman" w:hAnsi="Times New Roman" w:cs="Times New Roman"/>
          <w:lang w:val="en-GB"/>
          <w:rPrChange w:id="508" w:author="Lttd" w:date="2026-02-12T10:45:00Z" w16du:dateUtc="2026-02-12T09:45:00Z">
            <w:rPr>
              <w:rFonts w:ascii="Times New Roman" w:hAnsi="Times New Roman" w:cs="Times New Roman"/>
            </w:rPr>
          </w:rPrChange>
        </w:rPr>
        <w:lastRenderedPageBreak/>
        <w:t>Brynjolfsson, E., and McAfee, A. (2014). The Second Machine Age. W. W. Norton and Company.</w:t>
      </w:r>
      <w:r w:rsidR="00BA521F" w:rsidRPr="004C0FB1">
        <w:rPr>
          <w:rFonts w:ascii="Times New Roman" w:hAnsi="Times New Roman" w:cs="Times New Roman"/>
          <w:lang w:val="en-GB"/>
          <w:rPrChange w:id="509" w:author="Lttd" w:date="2026-02-12T10:45:00Z" w16du:dateUtc="2026-02-12T09:45:00Z">
            <w:rPr>
              <w:rFonts w:ascii="Times New Roman" w:hAnsi="Times New Roman" w:cs="Times New Roman"/>
            </w:rPr>
          </w:rPrChange>
        </w:rPr>
        <w:t xml:space="preserve"> URL: </w:t>
      </w:r>
      <w:r w:rsidR="00CB03AF">
        <w:fldChar w:fldCharType="begin"/>
      </w:r>
      <w:r w:rsidR="00CB03AF" w:rsidRPr="004C0FB1">
        <w:rPr>
          <w:lang w:val="en-GB"/>
          <w:rPrChange w:id="510" w:author="Lttd" w:date="2026-02-12T10:45:00Z" w16du:dateUtc="2026-02-12T09:45:00Z">
            <w:rPr/>
          </w:rPrChange>
        </w:rPr>
        <w:instrText>HYPERLINK "https://wwnorton.com/books/the-second-machine-age/"</w:instrText>
      </w:r>
      <w:r w:rsidR="00CB03AF">
        <w:fldChar w:fldCharType="separate"/>
      </w:r>
      <w:r w:rsidR="00CB03AF" w:rsidRPr="004C0FB1">
        <w:rPr>
          <w:rStyle w:val="Hiperhivatkozs"/>
          <w:rFonts w:ascii="Times New Roman" w:hAnsi="Times New Roman" w:cs="Times New Roman"/>
          <w:lang w:val="en-GB"/>
          <w:rPrChange w:id="511" w:author="Lttd" w:date="2026-02-12T10:45:00Z" w16du:dateUtc="2026-02-12T09:45:00Z">
            <w:rPr>
              <w:rStyle w:val="Hiperhivatkozs"/>
              <w:rFonts w:ascii="Times New Roman" w:hAnsi="Times New Roman" w:cs="Times New Roman"/>
            </w:rPr>
          </w:rPrChange>
        </w:rPr>
        <w:t>https://wwnorton.com/books/the-second-machine-age/</w:t>
      </w:r>
      <w:r w:rsidR="00CB03AF">
        <w:fldChar w:fldCharType="end"/>
      </w:r>
      <w:r w:rsidR="00071DBA" w:rsidRPr="004C0FB1">
        <w:rPr>
          <w:rFonts w:ascii="Times New Roman" w:hAnsi="Times New Roman" w:cs="Times New Roman"/>
          <w:lang w:val="en-GB"/>
          <w:rPrChange w:id="512" w:author="Lttd" w:date="2026-02-12T10:45:00Z" w16du:dateUtc="2026-02-12T09:45:00Z">
            <w:rPr>
              <w:rFonts w:ascii="Times New Roman" w:hAnsi="Times New Roman" w:cs="Times New Roman"/>
            </w:rPr>
          </w:rPrChange>
        </w:rPr>
        <w:t xml:space="preserve"> (1</w:t>
      </w:r>
      <w:r w:rsidR="0002346D" w:rsidRPr="004C0FB1">
        <w:rPr>
          <w:rFonts w:ascii="Times New Roman" w:hAnsi="Times New Roman" w:cs="Times New Roman"/>
          <w:lang w:val="en-GB"/>
          <w:rPrChange w:id="513" w:author="Lttd" w:date="2026-02-12T10:45:00Z" w16du:dateUtc="2026-02-12T09:45:00Z">
            <w:rPr>
              <w:rFonts w:ascii="Times New Roman" w:hAnsi="Times New Roman" w:cs="Times New Roman"/>
            </w:rPr>
          </w:rPrChange>
        </w:rPr>
        <w:t>6</w:t>
      </w:r>
      <w:r w:rsidR="00071DBA" w:rsidRPr="004C0FB1">
        <w:rPr>
          <w:rFonts w:ascii="Times New Roman" w:hAnsi="Times New Roman" w:cs="Times New Roman"/>
          <w:lang w:val="en-GB"/>
          <w:rPrChange w:id="514" w:author="Lttd" w:date="2026-02-12T10:45:00Z" w16du:dateUtc="2026-02-12T09:45:00Z">
            <w:rPr>
              <w:rFonts w:ascii="Times New Roman" w:hAnsi="Times New Roman" w:cs="Times New Roman"/>
            </w:rPr>
          </w:rPrChange>
        </w:rPr>
        <w:t>/01/2026)</w:t>
      </w:r>
    </w:p>
    <w:p w14:paraId="1CF9D39C" w14:textId="166D0EB1" w:rsidR="005320FE" w:rsidRPr="004C0FB1" w:rsidRDefault="005320FE" w:rsidP="0048154F">
      <w:pPr>
        <w:spacing w:line="240" w:lineRule="auto"/>
        <w:jc w:val="both"/>
        <w:rPr>
          <w:rFonts w:ascii="Times New Roman" w:hAnsi="Times New Roman" w:cs="Times New Roman"/>
          <w:lang w:val="en-GB"/>
          <w:rPrChange w:id="515" w:author="Lttd" w:date="2026-02-12T10:45:00Z" w16du:dateUtc="2026-02-12T09:45:00Z">
            <w:rPr>
              <w:rFonts w:ascii="Times New Roman" w:hAnsi="Times New Roman" w:cs="Times New Roman"/>
            </w:rPr>
          </w:rPrChange>
        </w:rPr>
      </w:pPr>
      <w:r w:rsidRPr="004C0FB1">
        <w:rPr>
          <w:rFonts w:ascii="Times New Roman" w:hAnsi="Times New Roman" w:cs="Times New Roman"/>
          <w:lang w:val="en-GB"/>
          <w:rPrChange w:id="516" w:author="Lttd" w:date="2026-02-12T10:45:00Z" w16du:dateUtc="2026-02-12T09:45:00Z">
            <w:rPr>
              <w:rFonts w:ascii="Times New Roman" w:hAnsi="Times New Roman" w:cs="Times New Roman"/>
            </w:rPr>
          </w:rPrChange>
        </w:rPr>
        <w:t xml:space="preserve">Davenport, T. H., and Kirby, J. (2016). Just How Smart Are Smart Machines? MIT Sloan Management Review. </w:t>
      </w:r>
      <w:r w:rsidR="00CB03AF" w:rsidRPr="004C0FB1">
        <w:rPr>
          <w:rFonts w:ascii="Times New Roman" w:hAnsi="Times New Roman" w:cs="Times New Roman"/>
          <w:lang w:val="en-GB"/>
          <w:rPrChange w:id="517" w:author="Lttd" w:date="2026-02-12T10:45:00Z" w16du:dateUtc="2026-02-12T09:45:00Z">
            <w:rPr>
              <w:rFonts w:ascii="Times New Roman" w:hAnsi="Times New Roman" w:cs="Times New Roman"/>
            </w:rPr>
          </w:rPrChange>
        </w:rPr>
        <w:t xml:space="preserve">URL: </w:t>
      </w:r>
      <w:r w:rsidR="00CB03AF">
        <w:fldChar w:fldCharType="begin"/>
      </w:r>
      <w:r w:rsidR="00CB03AF" w:rsidRPr="004C0FB1">
        <w:rPr>
          <w:lang w:val="en-GB"/>
          <w:rPrChange w:id="518" w:author="Lttd" w:date="2026-02-12T10:45:00Z" w16du:dateUtc="2026-02-12T09:45:00Z">
            <w:rPr/>
          </w:rPrChange>
        </w:rPr>
        <w:instrText>HYPERLINK "https://sloanreview.mit.edu/article/just-how-smart-are-smart-machines/"</w:instrText>
      </w:r>
      <w:r w:rsidR="00CB03AF">
        <w:fldChar w:fldCharType="separate"/>
      </w:r>
      <w:r w:rsidR="00CB03AF" w:rsidRPr="004C0FB1">
        <w:rPr>
          <w:rStyle w:val="Hiperhivatkozs"/>
          <w:rFonts w:ascii="Times New Roman" w:hAnsi="Times New Roman" w:cs="Times New Roman"/>
          <w:lang w:val="en-GB"/>
          <w:rPrChange w:id="519" w:author="Lttd" w:date="2026-02-12T10:45:00Z" w16du:dateUtc="2026-02-12T09:45:00Z">
            <w:rPr>
              <w:rStyle w:val="Hiperhivatkozs"/>
              <w:rFonts w:ascii="Times New Roman" w:hAnsi="Times New Roman" w:cs="Times New Roman"/>
            </w:rPr>
          </w:rPrChange>
        </w:rPr>
        <w:t>https://sloanreview.mit.edu/article/just-how-smart-are-smart-machines/</w:t>
      </w:r>
      <w:r w:rsidR="00CB03AF">
        <w:fldChar w:fldCharType="end"/>
      </w:r>
      <w:r w:rsidR="00071DBA" w:rsidRPr="004C0FB1">
        <w:rPr>
          <w:rFonts w:ascii="Times New Roman" w:hAnsi="Times New Roman" w:cs="Times New Roman"/>
          <w:lang w:val="en-GB"/>
          <w:rPrChange w:id="520" w:author="Lttd" w:date="2026-02-12T10:45:00Z" w16du:dateUtc="2026-02-12T09:45:00Z">
            <w:rPr>
              <w:rFonts w:ascii="Times New Roman" w:hAnsi="Times New Roman" w:cs="Times New Roman"/>
            </w:rPr>
          </w:rPrChange>
        </w:rPr>
        <w:t xml:space="preserve"> (</w:t>
      </w:r>
      <w:r w:rsidR="00EE3EFC" w:rsidRPr="004C0FB1">
        <w:rPr>
          <w:rFonts w:ascii="Times New Roman" w:hAnsi="Times New Roman" w:cs="Times New Roman"/>
          <w:lang w:val="en-GB"/>
          <w:rPrChange w:id="521" w:author="Lttd" w:date="2026-02-12T10:45:00Z" w16du:dateUtc="2026-02-12T09:45:00Z">
            <w:rPr>
              <w:rFonts w:ascii="Times New Roman" w:hAnsi="Times New Roman" w:cs="Times New Roman"/>
            </w:rPr>
          </w:rPrChange>
        </w:rPr>
        <w:t>1</w:t>
      </w:r>
      <w:r w:rsidR="0002346D" w:rsidRPr="004C0FB1">
        <w:rPr>
          <w:rFonts w:ascii="Times New Roman" w:hAnsi="Times New Roman" w:cs="Times New Roman"/>
          <w:lang w:val="en-GB"/>
          <w:rPrChange w:id="522" w:author="Lttd" w:date="2026-02-12T10:45:00Z" w16du:dateUtc="2026-02-12T09:45:00Z">
            <w:rPr>
              <w:rFonts w:ascii="Times New Roman" w:hAnsi="Times New Roman" w:cs="Times New Roman"/>
            </w:rPr>
          </w:rPrChange>
        </w:rPr>
        <w:t>6/</w:t>
      </w:r>
      <w:r w:rsidR="00EE3EFC" w:rsidRPr="004C0FB1">
        <w:rPr>
          <w:rFonts w:ascii="Times New Roman" w:hAnsi="Times New Roman" w:cs="Times New Roman"/>
          <w:lang w:val="en-GB"/>
          <w:rPrChange w:id="523" w:author="Lttd" w:date="2026-02-12T10:45:00Z" w16du:dateUtc="2026-02-12T09:45:00Z">
            <w:rPr>
              <w:rFonts w:ascii="Times New Roman" w:hAnsi="Times New Roman" w:cs="Times New Roman"/>
            </w:rPr>
          </w:rPrChange>
        </w:rPr>
        <w:t>01/2026</w:t>
      </w:r>
      <w:r w:rsidR="00071DBA" w:rsidRPr="004C0FB1">
        <w:rPr>
          <w:rFonts w:ascii="Times New Roman" w:hAnsi="Times New Roman" w:cs="Times New Roman"/>
          <w:lang w:val="en-GB"/>
          <w:rPrChange w:id="524" w:author="Lttd" w:date="2026-02-12T10:45:00Z" w16du:dateUtc="2026-02-12T09:45:00Z">
            <w:rPr>
              <w:rFonts w:ascii="Times New Roman" w:hAnsi="Times New Roman" w:cs="Times New Roman"/>
            </w:rPr>
          </w:rPrChange>
        </w:rPr>
        <w:t>)</w:t>
      </w:r>
    </w:p>
    <w:p w14:paraId="3737DC0B" w14:textId="73ED8C2F" w:rsidR="005320FE" w:rsidRPr="008F0D01" w:rsidRDefault="005320FE" w:rsidP="0048154F">
      <w:pPr>
        <w:spacing w:line="240" w:lineRule="auto"/>
        <w:jc w:val="both"/>
        <w:rPr>
          <w:rFonts w:ascii="Times New Roman" w:hAnsi="Times New Roman" w:cs="Times New Roman"/>
          <w:lang w:val="en-GB"/>
          <w:rPrChange w:id="525" w:author="Lttd" w:date="2026-02-12T10:45:00Z" w16du:dateUtc="2026-02-12T09:45:00Z">
            <w:rPr>
              <w:rFonts w:ascii="Times New Roman" w:hAnsi="Times New Roman" w:cs="Times New Roman"/>
            </w:rPr>
          </w:rPrChange>
        </w:rPr>
      </w:pPr>
      <w:r w:rsidRPr="004C0FB1">
        <w:rPr>
          <w:rFonts w:ascii="Times New Roman" w:hAnsi="Times New Roman" w:cs="Times New Roman"/>
          <w:lang w:val="en-GB"/>
          <w:rPrChange w:id="526" w:author="Lttd" w:date="2026-02-12T10:45:00Z" w16du:dateUtc="2026-02-12T09:45:00Z">
            <w:rPr>
              <w:rFonts w:ascii="Times New Roman" w:hAnsi="Times New Roman" w:cs="Times New Roman"/>
            </w:rPr>
          </w:rPrChange>
        </w:rPr>
        <w:t xml:space="preserve">Porter, M. E. (1985). Competitive Advantage: Creating and Sustaining Superior Performance. </w:t>
      </w:r>
      <w:r w:rsidRPr="008F0D01">
        <w:rPr>
          <w:rFonts w:ascii="Times New Roman" w:hAnsi="Times New Roman" w:cs="Times New Roman"/>
          <w:lang w:val="en-GB"/>
          <w:rPrChange w:id="527" w:author="Lttd" w:date="2026-02-12T10:45:00Z" w16du:dateUtc="2026-02-12T09:45:00Z">
            <w:rPr>
              <w:rFonts w:ascii="Times New Roman" w:hAnsi="Times New Roman" w:cs="Times New Roman"/>
            </w:rPr>
          </w:rPrChange>
        </w:rPr>
        <w:t xml:space="preserve">Free Press. </w:t>
      </w:r>
      <w:r w:rsidR="00707154" w:rsidRPr="008F0D01">
        <w:rPr>
          <w:rFonts w:ascii="Times New Roman" w:hAnsi="Times New Roman" w:cs="Times New Roman"/>
          <w:lang w:val="en-GB"/>
          <w:rPrChange w:id="528" w:author="Lttd" w:date="2026-02-12T10:45:00Z" w16du:dateUtc="2026-02-12T09:45:00Z">
            <w:rPr>
              <w:rFonts w:ascii="Times New Roman" w:hAnsi="Times New Roman" w:cs="Times New Roman"/>
            </w:rPr>
          </w:rPrChange>
        </w:rPr>
        <w:t xml:space="preserve">URL: </w:t>
      </w:r>
      <w:r w:rsidR="00707154">
        <w:fldChar w:fldCharType="begin"/>
      </w:r>
      <w:r w:rsidR="00707154" w:rsidRPr="008F0D01">
        <w:rPr>
          <w:lang w:val="en-GB"/>
          <w:rPrChange w:id="529" w:author="Lttd" w:date="2026-02-12T10:45:00Z" w16du:dateUtc="2026-02-12T09:45:00Z">
            <w:rPr/>
          </w:rPrChange>
        </w:rPr>
        <w:instrText>HYPERLINK "https://hollis.harvard.edu/primo-explore/search?tab=everything&amp;search_scope=everything&amp;vid=HVD2&amp;lang=en_US&amp;mode=basic&amp;offset=0&amp;query=lsr01,contains,000473683"</w:instrText>
      </w:r>
      <w:r w:rsidR="00707154">
        <w:fldChar w:fldCharType="separate"/>
      </w:r>
      <w:r w:rsidR="00707154" w:rsidRPr="008F0D01">
        <w:rPr>
          <w:rStyle w:val="Hiperhivatkozs"/>
          <w:rFonts w:ascii="Times New Roman" w:hAnsi="Times New Roman" w:cs="Times New Roman"/>
          <w:lang w:val="en-GB"/>
          <w:rPrChange w:id="530" w:author="Lttd" w:date="2026-02-12T10:45:00Z" w16du:dateUtc="2026-02-12T09:45:00Z">
            <w:rPr>
              <w:rStyle w:val="Hiperhivatkozs"/>
              <w:rFonts w:ascii="Times New Roman" w:hAnsi="Times New Roman" w:cs="Times New Roman"/>
            </w:rPr>
          </w:rPrChange>
        </w:rPr>
        <w:t>https://hollis.harvard.edu/primo-explore/search?tab=everything&amp;search_scope=everything&amp;vid=HVD2&amp;lang=en_US&amp;mode=basic&amp;offset=0&amp;query=lsr01,contains,000473683</w:t>
      </w:r>
      <w:r w:rsidR="00707154">
        <w:fldChar w:fldCharType="end"/>
      </w:r>
      <w:r w:rsidR="00EE3EFC" w:rsidRPr="008F0D01">
        <w:rPr>
          <w:rFonts w:ascii="Times New Roman" w:hAnsi="Times New Roman" w:cs="Times New Roman"/>
          <w:lang w:val="en-GB"/>
          <w:rPrChange w:id="531" w:author="Lttd" w:date="2026-02-12T10:45:00Z" w16du:dateUtc="2026-02-12T09:45:00Z">
            <w:rPr>
              <w:rFonts w:ascii="Times New Roman" w:hAnsi="Times New Roman" w:cs="Times New Roman"/>
            </w:rPr>
          </w:rPrChange>
        </w:rPr>
        <w:t xml:space="preserve"> (1</w:t>
      </w:r>
      <w:r w:rsidR="0002346D" w:rsidRPr="008F0D01">
        <w:rPr>
          <w:rFonts w:ascii="Times New Roman" w:hAnsi="Times New Roman" w:cs="Times New Roman"/>
          <w:lang w:val="en-GB"/>
          <w:rPrChange w:id="532" w:author="Lttd" w:date="2026-02-12T10:45:00Z" w16du:dateUtc="2026-02-12T09:45:00Z">
            <w:rPr>
              <w:rFonts w:ascii="Times New Roman" w:hAnsi="Times New Roman" w:cs="Times New Roman"/>
            </w:rPr>
          </w:rPrChange>
        </w:rPr>
        <w:t>6</w:t>
      </w:r>
      <w:r w:rsidR="00EE3EFC" w:rsidRPr="008F0D01">
        <w:rPr>
          <w:rFonts w:ascii="Times New Roman" w:hAnsi="Times New Roman" w:cs="Times New Roman"/>
          <w:lang w:val="en-GB"/>
          <w:rPrChange w:id="533" w:author="Lttd" w:date="2026-02-12T10:45:00Z" w16du:dateUtc="2026-02-12T09:45:00Z">
            <w:rPr>
              <w:rFonts w:ascii="Times New Roman" w:hAnsi="Times New Roman" w:cs="Times New Roman"/>
            </w:rPr>
          </w:rPrChange>
        </w:rPr>
        <w:t>/01/2026)</w:t>
      </w:r>
    </w:p>
    <w:p w14:paraId="750159B3" w14:textId="091E9FAD" w:rsidR="005320FE" w:rsidRPr="008F0D01" w:rsidRDefault="005320FE" w:rsidP="0048154F">
      <w:pPr>
        <w:spacing w:line="240" w:lineRule="auto"/>
        <w:jc w:val="both"/>
        <w:rPr>
          <w:rFonts w:ascii="Times New Roman" w:hAnsi="Times New Roman" w:cs="Times New Roman"/>
          <w:lang w:val="en-GB"/>
          <w:rPrChange w:id="534" w:author="Lttd" w:date="2026-02-12T10:45:00Z" w16du:dateUtc="2026-02-12T09:45:00Z">
            <w:rPr>
              <w:rFonts w:ascii="Times New Roman" w:hAnsi="Times New Roman" w:cs="Times New Roman"/>
            </w:rPr>
          </w:rPrChange>
        </w:rPr>
      </w:pPr>
      <w:r w:rsidRPr="008F0D01">
        <w:rPr>
          <w:rFonts w:ascii="Times New Roman" w:hAnsi="Times New Roman" w:cs="Times New Roman"/>
          <w:lang w:val="en-GB"/>
          <w:rPrChange w:id="535" w:author="Lttd" w:date="2026-02-12T10:45:00Z" w16du:dateUtc="2026-02-12T09:45:00Z">
            <w:rPr>
              <w:rFonts w:ascii="Times New Roman" w:hAnsi="Times New Roman" w:cs="Times New Roman"/>
            </w:rPr>
          </w:rPrChange>
        </w:rPr>
        <w:t xml:space="preserve">Abdi, H., and Williams, L. J. (2013). Canonical Correlation Analysis: An Overview with Application to Learning Methods. Neural Computation. </w:t>
      </w:r>
      <w:r w:rsidR="00707154" w:rsidRPr="008F0D01">
        <w:rPr>
          <w:rFonts w:ascii="Times New Roman" w:hAnsi="Times New Roman" w:cs="Times New Roman"/>
          <w:lang w:val="en-GB"/>
          <w:rPrChange w:id="536" w:author="Lttd" w:date="2026-02-12T10:45:00Z" w16du:dateUtc="2026-02-12T09:45:00Z">
            <w:rPr>
              <w:rFonts w:ascii="Times New Roman" w:hAnsi="Times New Roman" w:cs="Times New Roman"/>
            </w:rPr>
          </w:rPrChange>
        </w:rPr>
        <w:t xml:space="preserve">URL: </w:t>
      </w:r>
      <w:r w:rsidR="006D542D">
        <w:fldChar w:fldCharType="begin"/>
      </w:r>
      <w:r w:rsidR="006D542D" w:rsidRPr="008F0D01">
        <w:rPr>
          <w:lang w:val="en-GB"/>
          <w:rPrChange w:id="537" w:author="Lttd" w:date="2026-02-12T10:45:00Z" w16du:dateUtc="2026-02-12T09:45:00Z">
            <w:rPr/>
          </w:rPrChange>
        </w:rPr>
        <w:instrText>HYPERLINK "https://direct.mit.edu/neco/article-abstract/25/9/2303/7913/Spike-Based-Probabilistic-Inference-in-Analog?redirectedFrom=fulltext"</w:instrText>
      </w:r>
      <w:r w:rsidR="006D542D">
        <w:fldChar w:fldCharType="separate"/>
      </w:r>
      <w:r w:rsidR="006D542D" w:rsidRPr="008F0D01">
        <w:rPr>
          <w:rStyle w:val="Hiperhivatkozs"/>
          <w:rFonts w:ascii="Times New Roman" w:hAnsi="Times New Roman" w:cs="Times New Roman"/>
          <w:lang w:val="en-GB"/>
          <w:rPrChange w:id="538" w:author="Lttd" w:date="2026-02-12T10:45:00Z" w16du:dateUtc="2026-02-12T09:45:00Z">
            <w:rPr>
              <w:rStyle w:val="Hiperhivatkozs"/>
              <w:rFonts w:ascii="Times New Roman" w:hAnsi="Times New Roman" w:cs="Times New Roman"/>
            </w:rPr>
          </w:rPrChange>
        </w:rPr>
        <w:t>https://direct.mit.edu/neco/article-abstract/25/9/2303/7913/Spike-Based-Probabilistic-Inference-in-Analog?redirectedFrom=fulltext</w:t>
      </w:r>
      <w:r w:rsidR="006D542D">
        <w:fldChar w:fldCharType="end"/>
      </w:r>
      <w:r w:rsidR="00EE3EFC" w:rsidRPr="008F0D01">
        <w:rPr>
          <w:rFonts w:ascii="Times New Roman" w:hAnsi="Times New Roman" w:cs="Times New Roman"/>
          <w:lang w:val="en-GB"/>
          <w:rPrChange w:id="539" w:author="Lttd" w:date="2026-02-12T10:45:00Z" w16du:dateUtc="2026-02-12T09:45:00Z">
            <w:rPr>
              <w:rFonts w:ascii="Times New Roman" w:hAnsi="Times New Roman" w:cs="Times New Roman"/>
            </w:rPr>
          </w:rPrChange>
        </w:rPr>
        <w:t xml:space="preserve"> (</w:t>
      </w:r>
      <w:r w:rsidR="003B339C" w:rsidRPr="008F0D01">
        <w:rPr>
          <w:rFonts w:ascii="Times New Roman" w:hAnsi="Times New Roman" w:cs="Times New Roman"/>
          <w:lang w:val="en-GB"/>
          <w:rPrChange w:id="540" w:author="Lttd" w:date="2026-02-12T10:45:00Z" w16du:dateUtc="2026-02-12T09:45:00Z">
            <w:rPr>
              <w:rFonts w:ascii="Times New Roman" w:hAnsi="Times New Roman" w:cs="Times New Roman"/>
            </w:rPr>
          </w:rPrChange>
        </w:rPr>
        <w:t>18/01/2026</w:t>
      </w:r>
      <w:r w:rsidR="00EE3EFC" w:rsidRPr="008F0D01">
        <w:rPr>
          <w:rFonts w:ascii="Times New Roman" w:hAnsi="Times New Roman" w:cs="Times New Roman"/>
          <w:lang w:val="en-GB"/>
          <w:rPrChange w:id="541" w:author="Lttd" w:date="2026-02-12T10:45:00Z" w16du:dateUtc="2026-02-12T09:45:00Z">
            <w:rPr>
              <w:rFonts w:ascii="Times New Roman" w:hAnsi="Times New Roman" w:cs="Times New Roman"/>
            </w:rPr>
          </w:rPrChange>
        </w:rPr>
        <w:t>)</w:t>
      </w:r>
    </w:p>
    <w:p w14:paraId="4FDB21B6" w14:textId="330721FC" w:rsidR="005320FE" w:rsidRPr="008F0D01" w:rsidRDefault="005320FE" w:rsidP="0048154F">
      <w:pPr>
        <w:spacing w:line="240" w:lineRule="auto"/>
        <w:jc w:val="both"/>
        <w:rPr>
          <w:rFonts w:ascii="Times New Roman" w:hAnsi="Times New Roman" w:cs="Times New Roman"/>
          <w:lang w:val="en-GB"/>
          <w:rPrChange w:id="542" w:author="Lttd" w:date="2026-02-12T10:45:00Z" w16du:dateUtc="2026-02-12T09:45:00Z">
            <w:rPr>
              <w:rFonts w:ascii="Times New Roman" w:hAnsi="Times New Roman" w:cs="Times New Roman"/>
            </w:rPr>
          </w:rPrChange>
        </w:rPr>
      </w:pPr>
      <w:r w:rsidRPr="008F0D01">
        <w:rPr>
          <w:rFonts w:ascii="Times New Roman" w:hAnsi="Times New Roman" w:cs="Times New Roman"/>
          <w:lang w:val="en-GB"/>
          <w:rPrChange w:id="543" w:author="Lttd" w:date="2026-02-12T10:45:00Z" w16du:dateUtc="2026-02-12T09:45:00Z">
            <w:rPr>
              <w:rFonts w:ascii="Times New Roman" w:hAnsi="Times New Roman" w:cs="Times New Roman"/>
            </w:rPr>
          </w:rPrChange>
        </w:rPr>
        <w:t>Zavadskas, E. K., and Turskis, Z. (2011). Multiple Criteria Decision Making (MCDM) Methods in Economics. Technological and Economic Development of Economy.</w:t>
      </w:r>
      <w:r w:rsidR="006D542D" w:rsidRPr="008F0D01">
        <w:rPr>
          <w:rFonts w:ascii="Times New Roman" w:hAnsi="Times New Roman" w:cs="Times New Roman"/>
          <w:lang w:val="en-GB"/>
          <w:rPrChange w:id="544" w:author="Lttd" w:date="2026-02-12T10:45:00Z" w16du:dateUtc="2026-02-12T09:45:00Z">
            <w:rPr>
              <w:rFonts w:ascii="Times New Roman" w:hAnsi="Times New Roman" w:cs="Times New Roman"/>
            </w:rPr>
          </w:rPrChange>
        </w:rPr>
        <w:t xml:space="preserve"> URL: </w:t>
      </w:r>
      <w:r w:rsidR="006D542D">
        <w:fldChar w:fldCharType="begin"/>
      </w:r>
      <w:r w:rsidR="006D542D" w:rsidRPr="008F0D01">
        <w:rPr>
          <w:lang w:val="en-GB"/>
          <w:rPrChange w:id="545" w:author="Lttd" w:date="2026-02-12T10:45:00Z" w16du:dateUtc="2026-02-12T09:45:00Z">
            <w:rPr/>
          </w:rPrChange>
        </w:rPr>
        <w:instrText>HYPERLINK "https://www.tandfonline.com/doi/abs/10.3846/20294913.2011.593291"</w:instrText>
      </w:r>
      <w:r w:rsidR="006D542D">
        <w:fldChar w:fldCharType="separate"/>
      </w:r>
      <w:r w:rsidR="006D542D" w:rsidRPr="008F0D01">
        <w:rPr>
          <w:rStyle w:val="Hiperhivatkozs"/>
          <w:rFonts w:ascii="Times New Roman" w:hAnsi="Times New Roman" w:cs="Times New Roman"/>
          <w:lang w:val="en-GB"/>
          <w:rPrChange w:id="546" w:author="Lttd" w:date="2026-02-12T10:45:00Z" w16du:dateUtc="2026-02-12T09:45:00Z">
            <w:rPr>
              <w:rStyle w:val="Hiperhivatkozs"/>
              <w:rFonts w:ascii="Times New Roman" w:hAnsi="Times New Roman" w:cs="Times New Roman"/>
            </w:rPr>
          </w:rPrChange>
        </w:rPr>
        <w:t>https://www.tandfonline.com/doi/abs/10.3846/20294913.2011.593291</w:t>
      </w:r>
      <w:r w:rsidR="006D542D">
        <w:fldChar w:fldCharType="end"/>
      </w:r>
      <w:r w:rsidR="003B339C" w:rsidRPr="008F0D01">
        <w:rPr>
          <w:rFonts w:ascii="Times New Roman" w:hAnsi="Times New Roman" w:cs="Times New Roman"/>
          <w:lang w:val="en-GB"/>
          <w:rPrChange w:id="547" w:author="Lttd" w:date="2026-02-12T10:45:00Z" w16du:dateUtc="2026-02-12T09:45:00Z">
            <w:rPr>
              <w:rFonts w:ascii="Times New Roman" w:hAnsi="Times New Roman" w:cs="Times New Roman"/>
            </w:rPr>
          </w:rPrChange>
        </w:rPr>
        <w:t xml:space="preserve"> (1</w:t>
      </w:r>
      <w:r w:rsidR="0002346D" w:rsidRPr="008F0D01">
        <w:rPr>
          <w:rFonts w:ascii="Times New Roman" w:hAnsi="Times New Roman" w:cs="Times New Roman"/>
          <w:lang w:val="en-GB"/>
          <w:rPrChange w:id="548" w:author="Lttd" w:date="2026-02-12T10:45:00Z" w16du:dateUtc="2026-02-12T09:45:00Z">
            <w:rPr>
              <w:rFonts w:ascii="Times New Roman" w:hAnsi="Times New Roman" w:cs="Times New Roman"/>
            </w:rPr>
          </w:rPrChange>
        </w:rPr>
        <w:t>7</w:t>
      </w:r>
      <w:r w:rsidR="003B339C" w:rsidRPr="008F0D01">
        <w:rPr>
          <w:rFonts w:ascii="Times New Roman" w:hAnsi="Times New Roman" w:cs="Times New Roman"/>
          <w:lang w:val="en-GB"/>
          <w:rPrChange w:id="549" w:author="Lttd" w:date="2026-02-12T10:45:00Z" w16du:dateUtc="2026-02-12T09:45:00Z">
            <w:rPr>
              <w:rFonts w:ascii="Times New Roman" w:hAnsi="Times New Roman" w:cs="Times New Roman"/>
            </w:rPr>
          </w:rPrChange>
        </w:rPr>
        <w:t>/01/2026)</w:t>
      </w:r>
    </w:p>
    <w:p w14:paraId="24A91C5C" w14:textId="43EE68DB" w:rsidR="005320FE" w:rsidRPr="008F0D01" w:rsidRDefault="005320FE" w:rsidP="0048154F">
      <w:pPr>
        <w:spacing w:line="240" w:lineRule="auto"/>
        <w:jc w:val="both"/>
        <w:rPr>
          <w:rFonts w:ascii="Times New Roman" w:hAnsi="Times New Roman" w:cs="Times New Roman"/>
          <w:lang w:val="en-GB"/>
          <w:rPrChange w:id="550" w:author="Lttd" w:date="2026-02-12T10:45:00Z" w16du:dateUtc="2026-02-12T09:45:00Z">
            <w:rPr>
              <w:rFonts w:ascii="Times New Roman" w:hAnsi="Times New Roman" w:cs="Times New Roman"/>
            </w:rPr>
          </w:rPrChange>
        </w:rPr>
      </w:pPr>
      <w:r w:rsidRPr="008F0D01">
        <w:rPr>
          <w:rFonts w:ascii="Times New Roman" w:hAnsi="Times New Roman" w:cs="Times New Roman"/>
          <w:lang w:val="en-GB"/>
          <w:rPrChange w:id="551" w:author="Lttd" w:date="2026-02-12T10:45:00Z" w16du:dateUtc="2026-02-12T09:45:00Z">
            <w:rPr>
              <w:rFonts w:ascii="Times New Roman" w:hAnsi="Times New Roman" w:cs="Times New Roman"/>
            </w:rPr>
          </w:rPrChange>
        </w:rPr>
        <w:t xml:space="preserve">Roy, B. (1996). Multicriteria Methodology for Decision Aiding. Kluwer Academic Publishers. </w:t>
      </w:r>
      <w:r w:rsidR="006D542D" w:rsidRPr="008F0D01">
        <w:rPr>
          <w:rFonts w:ascii="Times New Roman" w:hAnsi="Times New Roman" w:cs="Times New Roman"/>
          <w:lang w:val="en-GB"/>
          <w:rPrChange w:id="552" w:author="Lttd" w:date="2026-02-12T10:45:00Z" w16du:dateUtc="2026-02-12T09:45:00Z">
            <w:rPr>
              <w:rFonts w:ascii="Times New Roman" w:hAnsi="Times New Roman" w:cs="Times New Roman"/>
            </w:rPr>
          </w:rPrChange>
        </w:rPr>
        <w:t xml:space="preserve">URL: </w:t>
      </w:r>
      <w:r w:rsidR="006D542D">
        <w:fldChar w:fldCharType="begin"/>
      </w:r>
      <w:r w:rsidR="006D542D" w:rsidRPr="008F0D01">
        <w:rPr>
          <w:lang w:val="en-GB"/>
          <w:rPrChange w:id="553" w:author="Lttd" w:date="2026-02-12T10:45:00Z" w16du:dateUtc="2026-02-12T09:45:00Z">
            <w:rPr/>
          </w:rPrChange>
        </w:rPr>
        <w:instrText>HYPERLINK "https://link.springer.com/book/10.1007/978-1-4757-2500-1"</w:instrText>
      </w:r>
      <w:r w:rsidR="006D542D">
        <w:fldChar w:fldCharType="separate"/>
      </w:r>
      <w:r w:rsidR="006D542D" w:rsidRPr="008F0D01">
        <w:rPr>
          <w:rStyle w:val="Hiperhivatkozs"/>
          <w:rFonts w:ascii="Times New Roman" w:hAnsi="Times New Roman" w:cs="Times New Roman"/>
          <w:lang w:val="en-GB"/>
          <w:rPrChange w:id="554" w:author="Lttd" w:date="2026-02-12T10:45:00Z" w16du:dateUtc="2026-02-12T09:45:00Z">
            <w:rPr>
              <w:rStyle w:val="Hiperhivatkozs"/>
              <w:rFonts w:ascii="Times New Roman" w:hAnsi="Times New Roman" w:cs="Times New Roman"/>
            </w:rPr>
          </w:rPrChange>
        </w:rPr>
        <w:t>https://link.springer.com/book/10.1007/978-1-4757-2500-1</w:t>
      </w:r>
      <w:r w:rsidR="006D542D">
        <w:fldChar w:fldCharType="end"/>
      </w:r>
      <w:r w:rsidR="003B339C" w:rsidRPr="008F0D01">
        <w:rPr>
          <w:rFonts w:ascii="Times New Roman" w:hAnsi="Times New Roman" w:cs="Times New Roman"/>
          <w:lang w:val="en-GB"/>
          <w:rPrChange w:id="555" w:author="Lttd" w:date="2026-02-12T10:45:00Z" w16du:dateUtc="2026-02-12T09:45:00Z">
            <w:rPr>
              <w:rFonts w:ascii="Times New Roman" w:hAnsi="Times New Roman" w:cs="Times New Roman"/>
            </w:rPr>
          </w:rPrChange>
        </w:rPr>
        <w:t xml:space="preserve"> (1</w:t>
      </w:r>
      <w:r w:rsidR="0002346D" w:rsidRPr="008F0D01">
        <w:rPr>
          <w:rFonts w:ascii="Times New Roman" w:hAnsi="Times New Roman" w:cs="Times New Roman"/>
          <w:lang w:val="en-GB"/>
          <w:rPrChange w:id="556" w:author="Lttd" w:date="2026-02-12T10:45:00Z" w16du:dateUtc="2026-02-12T09:45:00Z">
            <w:rPr>
              <w:rFonts w:ascii="Times New Roman" w:hAnsi="Times New Roman" w:cs="Times New Roman"/>
            </w:rPr>
          </w:rPrChange>
        </w:rPr>
        <w:t>7</w:t>
      </w:r>
      <w:r w:rsidR="003B339C" w:rsidRPr="008F0D01">
        <w:rPr>
          <w:rFonts w:ascii="Times New Roman" w:hAnsi="Times New Roman" w:cs="Times New Roman"/>
          <w:lang w:val="en-GB"/>
          <w:rPrChange w:id="557" w:author="Lttd" w:date="2026-02-12T10:45:00Z" w16du:dateUtc="2026-02-12T09:45:00Z">
            <w:rPr>
              <w:rFonts w:ascii="Times New Roman" w:hAnsi="Times New Roman" w:cs="Times New Roman"/>
            </w:rPr>
          </w:rPrChange>
        </w:rPr>
        <w:t>/01/2026)</w:t>
      </w:r>
    </w:p>
    <w:p w14:paraId="06B1B5B7" w14:textId="6901E94C" w:rsidR="005320FE" w:rsidRPr="008F0D01" w:rsidRDefault="005320FE" w:rsidP="0048154F">
      <w:pPr>
        <w:spacing w:line="240" w:lineRule="auto"/>
        <w:jc w:val="both"/>
        <w:rPr>
          <w:rFonts w:ascii="Times New Roman" w:hAnsi="Times New Roman" w:cs="Times New Roman"/>
          <w:lang w:val="en-GB"/>
          <w:rPrChange w:id="558" w:author="Lttd" w:date="2026-02-12T10:45:00Z" w16du:dateUtc="2026-02-12T09:45:00Z">
            <w:rPr>
              <w:rFonts w:ascii="Times New Roman" w:hAnsi="Times New Roman" w:cs="Times New Roman"/>
            </w:rPr>
          </w:rPrChange>
        </w:rPr>
      </w:pPr>
      <w:r w:rsidRPr="008F0D01">
        <w:rPr>
          <w:rFonts w:ascii="Times New Roman" w:hAnsi="Times New Roman" w:cs="Times New Roman"/>
          <w:lang w:val="en-GB"/>
          <w:rPrChange w:id="559" w:author="Lttd" w:date="2026-02-12T10:45:00Z" w16du:dateUtc="2026-02-12T09:45:00Z">
            <w:rPr>
              <w:rFonts w:ascii="Times New Roman" w:hAnsi="Times New Roman" w:cs="Times New Roman"/>
            </w:rPr>
          </w:rPrChange>
        </w:rPr>
        <w:t xml:space="preserve">Brynjolfsson, E., Hitt, L., and Kim, H. (2011). Strength in Numbers: How Does Data-Driven Decision-making Affect Firm Performance? Management Science. </w:t>
      </w:r>
      <w:r w:rsidR="006D542D" w:rsidRPr="008F0D01">
        <w:rPr>
          <w:rFonts w:ascii="Times New Roman" w:hAnsi="Times New Roman" w:cs="Times New Roman"/>
          <w:lang w:val="en-GB"/>
          <w:rPrChange w:id="560" w:author="Lttd" w:date="2026-02-12T10:45:00Z" w16du:dateUtc="2026-02-12T09:45:00Z">
            <w:rPr>
              <w:rFonts w:ascii="Times New Roman" w:hAnsi="Times New Roman" w:cs="Times New Roman"/>
            </w:rPr>
          </w:rPrChange>
        </w:rPr>
        <w:t xml:space="preserve">URL: </w:t>
      </w:r>
      <w:r w:rsidR="00E864E0">
        <w:fldChar w:fldCharType="begin"/>
      </w:r>
      <w:r w:rsidR="00E864E0" w:rsidRPr="008F0D01">
        <w:rPr>
          <w:lang w:val="en-GB"/>
          <w:rPrChange w:id="561" w:author="Lttd" w:date="2026-02-12T10:45:00Z" w16du:dateUtc="2026-02-12T09:45:00Z">
            <w:rPr/>
          </w:rPrChange>
        </w:rPr>
        <w:instrText>HYPERLINK "https://papers.ssrn.com/sol3/papers.cfm?abstract_id=1819486"</w:instrText>
      </w:r>
      <w:r w:rsidR="00E864E0">
        <w:fldChar w:fldCharType="separate"/>
      </w:r>
      <w:r w:rsidR="00E864E0" w:rsidRPr="008F0D01">
        <w:rPr>
          <w:rStyle w:val="Hiperhivatkozs"/>
          <w:rFonts w:ascii="Times New Roman" w:hAnsi="Times New Roman" w:cs="Times New Roman"/>
          <w:lang w:val="en-GB"/>
          <w:rPrChange w:id="562" w:author="Lttd" w:date="2026-02-12T10:45:00Z" w16du:dateUtc="2026-02-12T09:45:00Z">
            <w:rPr>
              <w:rStyle w:val="Hiperhivatkozs"/>
              <w:rFonts w:ascii="Times New Roman" w:hAnsi="Times New Roman" w:cs="Times New Roman"/>
            </w:rPr>
          </w:rPrChange>
        </w:rPr>
        <w:t>https://papers.ssrn.com/sol3/papers.cfm?abstract_id=1819486</w:t>
      </w:r>
      <w:r w:rsidR="00E864E0">
        <w:fldChar w:fldCharType="end"/>
      </w:r>
      <w:r w:rsidR="003B339C" w:rsidRPr="008F0D01">
        <w:rPr>
          <w:rFonts w:ascii="Times New Roman" w:hAnsi="Times New Roman" w:cs="Times New Roman"/>
          <w:lang w:val="en-GB"/>
          <w:rPrChange w:id="563" w:author="Lttd" w:date="2026-02-12T10:45:00Z" w16du:dateUtc="2026-02-12T09:45:00Z">
            <w:rPr>
              <w:rFonts w:ascii="Times New Roman" w:hAnsi="Times New Roman" w:cs="Times New Roman"/>
            </w:rPr>
          </w:rPrChange>
        </w:rPr>
        <w:t xml:space="preserve"> (1</w:t>
      </w:r>
      <w:r w:rsidR="0002346D" w:rsidRPr="008F0D01">
        <w:rPr>
          <w:rFonts w:ascii="Times New Roman" w:hAnsi="Times New Roman" w:cs="Times New Roman"/>
          <w:lang w:val="en-GB"/>
          <w:rPrChange w:id="564" w:author="Lttd" w:date="2026-02-12T10:45:00Z" w16du:dateUtc="2026-02-12T09:45:00Z">
            <w:rPr>
              <w:rFonts w:ascii="Times New Roman" w:hAnsi="Times New Roman" w:cs="Times New Roman"/>
            </w:rPr>
          </w:rPrChange>
        </w:rPr>
        <w:t>7</w:t>
      </w:r>
      <w:r w:rsidR="003B339C" w:rsidRPr="008F0D01">
        <w:rPr>
          <w:rFonts w:ascii="Times New Roman" w:hAnsi="Times New Roman" w:cs="Times New Roman"/>
          <w:lang w:val="en-GB"/>
          <w:rPrChange w:id="565" w:author="Lttd" w:date="2026-02-12T10:45:00Z" w16du:dateUtc="2026-02-12T09:45:00Z">
            <w:rPr>
              <w:rFonts w:ascii="Times New Roman" w:hAnsi="Times New Roman" w:cs="Times New Roman"/>
            </w:rPr>
          </w:rPrChange>
        </w:rPr>
        <w:t>/01/2026)</w:t>
      </w:r>
    </w:p>
    <w:p w14:paraId="6A94DB1C" w14:textId="191A592D" w:rsidR="005320FE" w:rsidRPr="008F0D01" w:rsidRDefault="005320FE" w:rsidP="0048154F">
      <w:pPr>
        <w:spacing w:line="240" w:lineRule="auto"/>
        <w:jc w:val="both"/>
        <w:rPr>
          <w:rFonts w:ascii="Times New Roman" w:hAnsi="Times New Roman" w:cs="Times New Roman"/>
          <w:lang w:val="en-GB"/>
          <w:rPrChange w:id="566" w:author="Lttd" w:date="2026-02-12T10:45:00Z" w16du:dateUtc="2026-02-12T09:45:00Z">
            <w:rPr>
              <w:rFonts w:ascii="Times New Roman" w:hAnsi="Times New Roman" w:cs="Times New Roman"/>
            </w:rPr>
          </w:rPrChange>
        </w:rPr>
      </w:pPr>
      <w:r w:rsidRPr="008F0D01">
        <w:rPr>
          <w:rFonts w:ascii="Times New Roman" w:hAnsi="Times New Roman" w:cs="Times New Roman"/>
          <w:lang w:val="en-GB"/>
          <w:rPrChange w:id="567" w:author="Lttd" w:date="2026-02-12T10:45:00Z" w16du:dateUtc="2026-02-12T09:45:00Z">
            <w:rPr>
              <w:rFonts w:ascii="Times New Roman" w:hAnsi="Times New Roman" w:cs="Times New Roman"/>
            </w:rPr>
          </w:rPrChange>
        </w:rPr>
        <w:t>Brynjolfsson, E., Rock, D., and Syverson, C. (2021). The Productivity J-Curve. American Economic Journal: Macroeconomics.</w:t>
      </w:r>
      <w:r w:rsidR="00E864E0" w:rsidRPr="008F0D01">
        <w:rPr>
          <w:rFonts w:ascii="Times New Roman" w:hAnsi="Times New Roman" w:cs="Times New Roman"/>
          <w:lang w:val="en-GB"/>
          <w:rPrChange w:id="568" w:author="Lttd" w:date="2026-02-12T10:45:00Z" w16du:dateUtc="2026-02-12T09:45:00Z">
            <w:rPr>
              <w:rFonts w:ascii="Times New Roman" w:hAnsi="Times New Roman" w:cs="Times New Roman"/>
            </w:rPr>
          </w:rPrChange>
        </w:rPr>
        <w:t xml:space="preserve"> URL: </w:t>
      </w:r>
      <w:r w:rsidR="00E864E0">
        <w:fldChar w:fldCharType="begin"/>
      </w:r>
      <w:r w:rsidR="00E864E0" w:rsidRPr="008F0D01">
        <w:rPr>
          <w:lang w:val="en-GB"/>
          <w:rPrChange w:id="569" w:author="Lttd" w:date="2026-02-12T10:45:00Z" w16du:dateUtc="2026-02-12T09:45:00Z">
            <w:rPr/>
          </w:rPrChange>
        </w:rPr>
        <w:instrText>HYPERLINK "https://www.aeaweb.org/articles?id=10.1257/mac.20180386"</w:instrText>
      </w:r>
      <w:r w:rsidR="00E864E0">
        <w:fldChar w:fldCharType="separate"/>
      </w:r>
      <w:r w:rsidR="00E864E0" w:rsidRPr="008F0D01">
        <w:rPr>
          <w:rStyle w:val="Hiperhivatkozs"/>
          <w:rFonts w:ascii="Times New Roman" w:hAnsi="Times New Roman" w:cs="Times New Roman"/>
          <w:lang w:val="en-GB"/>
          <w:rPrChange w:id="570" w:author="Lttd" w:date="2026-02-12T10:45:00Z" w16du:dateUtc="2026-02-12T09:45:00Z">
            <w:rPr>
              <w:rStyle w:val="Hiperhivatkozs"/>
              <w:rFonts w:ascii="Times New Roman" w:hAnsi="Times New Roman" w:cs="Times New Roman"/>
            </w:rPr>
          </w:rPrChange>
        </w:rPr>
        <w:t>https://www.aeaweb.org/articles?id=10.1257/mac.20180386</w:t>
      </w:r>
      <w:r w:rsidR="00E864E0">
        <w:fldChar w:fldCharType="end"/>
      </w:r>
      <w:r w:rsidR="003B339C" w:rsidRPr="008F0D01">
        <w:rPr>
          <w:rFonts w:ascii="Times New Roman" w:hAnsi="Times New Roman" w:cs="Times New Roman"/>
          <w:lang w:val="en-GB"/>
          <w:rPrChange w:id="571" w:author="Lttd" w:date="2026-02-12T10:45:00Z" w16du:dateUtc="2026-02-12T09:45:00Z">
            <w:rPr>
              <w:rFonts w:ascii="Times New Roman" w:hAnsi="Times New Roman" w:cs="Times New Roman"/>
            </w:rPr>
          </w:rPrChange>
        </w:rPr>
        <w:t xml:space="preserve"> (1</w:t>
      </w:r>
      <w:r w:rsidR="0002346D" w:rsidRPr="008F0D01">
        <w:rPr>
          <w:rFonts w:ascii="Times New Roman" w:hAnsi="Times New Roman" w:cs="Times New Roman"/>
          <w:lang w:val="en-GB"/>
          <w:rPrChange w:id="572" w:author="Lttd" w:date="2026-02-12T10:45:00Z" w16du:dateUtc="2026-02-12T09:45:00Z">
            <w:rPr>
              <w:rFonts w:ascii="Times New Roman" w:hAnsi="Times New Roman" w:cs="Times New Roman"/>
            </w:rPr>
          </w:rPrChange>
        </w:rPr>
        <w:t>7</w:t>
      </w:r>
      <w:r w:rsidR="003B339C" w:rsidRPr="008F0D01">
        <w:rPr>
          <w:rFonts w:ascii="Times New Roman" w:hAnsi="Times New Roman" w:cs="Times New Roman"/>
          <w:lang w:val="en-GB"/>
          <w:rPrChange w:id="573" w:author="Lttd" w:date="2026-02-12T10:45:00Z" w16du:dateUtc="2026-02-12T09:45:00Z">
            <w:rPr>
              <w:rFonts w:ascii="Times New Roman" w:hAnsi="Times New Roman" w:cs="Times New Roman"/>
            </w:rPr>
          </w:rPrChange>
        </w:rPr>
        <w:t>/01/2026)</w:t>
      </w:r>
    </w:p>
    <w:p w14:paraId="4835F5D2" w14:textId="4BC2D5DF" w:rsidR="00E864E0" w:rsidRPr="008F0D01" w:rsidRDefault="005320FE" w:rsidP="0048154F">
      <w:pPr>
        <w:spacing w:line="240" w:lineRule="auto"/>
        <w:jc w:val="both"/>
        <w:rPr>
          <w:rFonts w:ascii="Times New Roman" w:hAnsi="Times New Roman" w:cs="Times New Roman"/>
          <w:lang w:val="en-GB"/>
          <w:rPrChange w:id="574" w:author="Lttd" w:date="2026-02-12T10:45:00Z" w16du:dateUtc="2026-02-12T09:45:00Z">
            <w:rPr>
              <w:rFonts w:ascii="Times New Roman" w:hAnsi="Times New Roman" w:cs="Times New Roman"/>
            </w:rPr>
          </w:rPrChange>
        </w:rPr>
      </w:pPr>
      <w:r w:rsidRPr="008F0D01">
        <w:rPr>
          <w:rFonts w:ascii="Times New Roman" w:hAnsi="Times New Roman" w:cs="Times New Roman"/>
          <w:lang w:val="en-GB"/>
          <w:rPrChange w:id="575" w:author="Lttd" w:date="2026-02-12T10:45:00Z" w16du:dateUtc="2026-02-12T09:45:00Z">
            <w:rPr>
              <w:rFonts w:ascii="Times New Roman" w:hAnsi="Times New Roman" w:cs="Times New Roman"/>
            </w:rPr>
          </w:rPrChange>
        </w:rPr>
        <w:t xml:space="preserve">Acemoglu, D., and Restrepo, P. (2020). The Wrong Kind of AI? Artificial Intelligence and the Future of Labor Demand. Journal of Economic Perspectives. </w:t>
      </w:r>
      <w:r w:rsidR="00E864E0" w:rsidRPr="008F0D01">
        <w:rPr>
          <w:rFonts w:ascii="Times New Roman" w:hAnsi="Times New Roman" w:cs="Times New Roman"/>
          <w:lang w:val="en-GB"/>
          <w:rPrChange w:id="576" w:author="Lttd" w:date="2026-02-12T10:45:00Z" w16du:dateUtc="2026-02-12T09:45:00Z">
            <w:rPr>
              <w:rFonts w:ascii="Times New Roman" w:hAnsi="Times New Roman" w:cs="Times New Roman"/>
            </w:rPr>
          </w:rPrChange>
        </w:rPr>
        <w:t xml:space="preserve">URL: </w:t>
      </w:r>
      <w:r w:rsidR="00E864E0">
        <w:fldChar w:fldCharType="begin"/>
      </w:r>
      <w:r w:rsidR="00E864E0" w:rsidRPr="008F0D01">
        <w:rPr>
          <w:lang w:val="en-GB"/>
          <w:rPrChange w:id="577" w:author="Lttd" w:date="2026-02-12T10:45:00Z" w16du:dateUtc="2026-02-12T09:45:00Z">
            <w:rPr/>
          </w:rPrChange>
        </w:rPr>
        <w:instrText>HYPERLINK "https://www.nber.org/papers/w25682"</w:instrText>
      </w:r>
      <w:r w:rsidR="00E864E0">
        <w:fldChar w:fldCharType="separate"/>
      </w:r>
      <w:r w:rsidR="00E864E0" w:rsidRPr="008F0D01">
        <w:rPr>
          <w:rStyle w:val="Hiperhivatkozs"/>
          <w:rFonts w:ascii="Times New Roman" w:hAnsi="Times New Roman" w:cs="Times New Roman"/>
          <w:lang w:val="en-GB"/>
          <w:rPrChange w:id="578" w:author="Lttd" w:date="2026-02-12T10:45:00Z" w16du:dateUtc="2026-02-12T09:45:00Z">
            <w:rPr>
              <w:rStyle w:val="Hiperhivatkozs"/>
              <w:rFonts w:ascii="Times New Roman" w:hAnsi="Times New Roman" w:cs="Times New Roman"/>
            </w:rPr>
          </w:rPrChange>
        </w:rPr>
        <w:t>https://www.nber.org/papers/w25682</w:t>
      </w:r>
      <w:r w:rsidR="00E864E0">
        <w:fldChar w:fldCharType="end"/>
      </w:r>
      <w:r w:rsidR="003B339C" w:rsidRPr="008F0D01">
        <w:rPr>
          <w:rFonts w:ascii="Times New Roman" w:hAnsi="Times New Roman" w:cs="Times New Roman"/>
          <w:lang w:val="en-GB"/>
          <w:rPrChange w:id="579" w:author="Lttd" w:date="2026-02-12T10:45:00Z" w16du:dateUtc="2026-02-12T09:45:00Z">
            <w:rPr>
              <w:rFonts w:ascii="Times New Roman" w:hAnsi="Times New Roman" w:cs="Times New Roman"/>
            </w:rPr>
          </w:rPrChange>
        </w:rPr>
        <w:t xml:space="preserve"> (1</w:t>
      </w:r>
      <w:r w:rsidR="0002346D" w:rsidRPr="008F0D01">
        <w:rPr>
          <w:rFonts w:ascii="Times New Roman" w:hAnsi="Times New Roman" w:cs="Times New Roman"/>
          <w:lang w:val="en-GB"/>
          <w:rPrChange w:id="580" w:author="Lttd" w:date="2026-02-12T10:45:00Z" w16du:dateUtc="2026-02-12T09:45:00Z">
            <w:rPr>
              <w:rFonts w:ascii="Times New Roman" w:hAnsi="Times New Roman" w:cs="Times New Roman"/>
            </w:rPr>
          </w:rPrChange>
        </w:rPr>
        <w:t>7</w:t>
      </w:r>
      <w:r w:rsidR="003B339C" w:rsidRPr="008F0D01">
        <w:rPr>
          <w:rFonts w:ascii="Times New Roman" w:hAnsi="Times New Roman" w:cs="Times New Roman"/>
          <w:lang w:val="en-GB"/>
          <w:rPrChange w:id="581" w:author="Lttd" w:date="2026-02-12T10:45:00Z" w16du:dateUtc="2026-02-12T09:45:00Z">
            <w:rPr>
              <w:rFonts w:ascii="Times New Roman" w:hAnsi="Times New Roman" w:cs="Times New Roman"/>
            </w:rPr>
          </w:rPrChange>
        </w:rPr>
        <w:t>/01/2026)</w:t>
      </w:r>
    </w:p>
    <w:p w14:paraId="7524CAC3" w14:textId="0E50A504" w:rsidR="005320FE" w:rsidRPr="008F0D01" w:rsidRDefault="005320FE" w:rsidP="0048154F">
      <w:pPr>
        <w:spacing w:line="240" w:lineRule="auto"/>
        <w:jc w:val="both"/>
        <w:rPr>
          <w:rFonts w:ascii="Times New Roman" w:hAnsi="Times New Roman" w:cs="Times New Roman"/>
          <w:lang w:val="en-GB"/>
          <w:rPrChange w:id="582" w:author="Lttd" w:date="2026-02-12T10:46:00Z" w16du:dateUtc="2026-02-12T09:46:00Z">
            <w:rPr>
              <w:rFonts w:ascii="Times New Roman" w:hAnsi="Times New Roman" w:cs="Times New Roman"/>
            </w:rPr>
          </w:rPrChange>
        </w:rPr>
      </w:pPr>
      <w:r w:rsidRPr="008F0D01">
        <w:rPr>
          <w:rFonts w:ascii="Times New Roman" w:hAnsi="Times New Roman" w:cs="Times New Roman"/>
          <w:lang w:val="en-GB"/>
          <w:rPrChange w:id="583" w:author="Lttd" w:date="2026-02-12T10:46:00Z" w16du:dateUtc="2026-02-12T09:46:00Z">
            <w:rPr>
              <w:rFonts w:ascii="Times New Roman" w:hAnsi="Times New Roman" w:cs="Times New Roman"/>
            </w:rPr>
          </w:rPrChange>
        </w:rPr>
        <w:t>Jumper, J., et al. (2021). Highly accurate protein structure prediction with AlphaFord. Nature.</w:t>
      </w:r>
      <w:r w:rsidR="00E864E0" w:rsidRPr="008F0D01">
        <w:rPr>
          <w:rFonts w:ascii="Times New Roman" w:hAnsi="Times New Roman" w:cs="Times New Roman"/>
          <w:lang w:val="en-GB"/>
          <w:rPrChange w:id="584" w:author="Lttd" w:date="2026-02-12T10:46:00Z" w16du:dateUtc="2026-02-12T09:46:00Z">
            <w:rPr>
              <w:rFonts w:ascii="Times New Roman" w:hAnsi="Times New Roman" w:cs="Times New Roman"/>
            </w:rPr>
          </w:rPrChange>
        </w:rPr>
        <w:t xml:space="preserve"> URL: </w:t>
      </w:r>
      <w:r w:rsidR="00A76F6A">
        <w:fldChar w:fldCharType="begin"/>
      </w:r>
      <w:r w:rsidR="00A76F6A" w:rsidRPr="008F0D01">
        <w:rPr>
          <w:lang w:val="en-GB"/>
          <w:rPrChange w:id="585" w:author="Lttd" w:date="2026-02-12T10:46:00Z" w16du:dateUtc="2026-02-12T09:46:00Z">
            <w:rPr/>
          </w:rPrChange>
        </w:rPr>
        <w:instrText>HYPERLINK "https://www.nature.com/articles/s41586-021-03819-2"</w:instrText>
      </w:r>
      <w:r w:rsidR="00A76F6A">
        <w:fldChar w:fldCharType="separate"/>
      </w:r>
      <w:r w:rsidR="00A76F6A" w:rsidRPr="008F0D01">
        <w:rPr>
          <w:rStyle w:val="Hiperhivatkozs"/>
          <w:rFonts w:ascii="Times New Roman" w:hAnsi="Times New Roman" w:cs="Times New Roman"/>
          <w:lang w:val="en-GB"/>
          <w:rPrChange w:id="586" w:author="Lttd" w:date="2026-02-12T10:46:00Z" w16du:dateUtc="2026-02-12T09:46:00Z">
            <w:rPr>
              <w:rStyle w:val="Hiperhivatkozs"/>
              <w:rFonts w:ascii="Times New Roman" w:hAnsi="Times New Roman" w:cs="Times New Roman"/>
            </w:rPr>
          </w:rPrChange>
        </w:rPr>
        <w:t>https://www.nature.com/articles/s41586-021-03819-2</w:t>
      </w:r>
      <w:r w:rsidR="00A76F6A">
        <w:fldChar w:fldCharType="end"/>
      </w:r>
      <w:r w:rsidR="003B339C" w:rsidRPr="008F0D01">
        <w:rPr>
          <w:rFonts w:ascii="Times New Roman" w:hAnsi="Times New Roman" w:cs="Times New Roman"/>
          <w:lang w:val="en-GB"/>
          <w:rPrChange w:id="587" w:author="Lttd" w:date="2026-02-12T10:46:00Z" w16du:dateUtc="2026-02-12T09:46:00Z">
            <w:rPr>
              <w:rFonts w:ascii="Times New Roman" w:hAnsi="Times New Roman" w:cs="Times New Roman"/>
            </w:rPr>
          </w:rPrChange>
        </w:rPr>
        <w:t xml:space="preserve"> (</w:t>
      </w:r>
      <w:r w:rsidR="007D3C14" w:rsidRPr="008F0D01">
        <w:rPr>
          <w:rFonts w:ascii="Times New Roman" w:hAnsi="Times New Roman" w:cs="Times New Roman"/>
          <w:lang w:val="en-GB"/>
          <w:rPrChange w:id="588" w:author="Lttd" w:date="2026-02-12T10:46:00Z" w16du:dateUtc="2026-02-12T09:46:00Z">
            <w:rPr>
              <w:rFonts w:ascii="Times New Roman" w:hAnsi="Times New Roman" w:cs="Times New Roman"/>
            </w:rPr>
          </w:rPrChange>
        </w:rPr>
        <w:t>1</w:t>
      </w:r>
      <w:r w:rsidR="0002346D" w:rsidRPr="008F0D01">
        <w:rPr>
          <w:rFonts w:ascii="Times New Roman" w:hAnsi="Times New Roman" w:cs="Times New Roman"/>
          <w:lang w:val="en-GB"/>
          <w:rPrChange w:id="589" w:author="Lttd" w:date="2026-02-12T10:46:00Z" w16du:dateUtc="2026-02-12T09:46:00Z">
            <w:rPr>
              <w:rFonts w:ascii="Times New Roman" w:hAnsi="Times New Roman" w:cs="Times New Roman"/>
            </w:rPr>
          </w:rPrChange>
        </w:rPr>
        <w:t>7</w:t>
      </w:r>
      <w:r w:rsidR="007D3C14" w:rsidRPr="008F0D01">
        <w:rPr>
          <w:rFonts w:ascii="Times New Roman" w:hAnsi="Times New Roman" w:cs="Times New Roman"/>
          <w:lang w:val="en-GB"/>
          <w:rPrChange w:id="590" w:author="Lttd" w:date="2026-02-12T10:46:00Z" w16du:dateUtc="2026-02-12T09:46:00Z">
            <w:rPr>
              <w:rFonts w:ascii="Times New Roman" w:hAnsi="Times New Roman" w:cs="Times New Roman"/>
            </w:rPr>
          </w:rPrChange>
        </w:rPr>
        <w:t>/01/2026)</w:t>
      </w:r>
    </w:p>
    <w:p w14:paraId="1F8398A6" w14:textId="439F87A1" w:rsidR="005320FE" w:rsidRPr="008F0D01" w:rsidRDefault="005320FE" w:rsidP="0048154F">
      <w:pPr>
        <w:spacing w:line="240" w:lineRule="auto"/>
        <w:jc w:val="both"/>
        <w:rPr>
          <w:rFonts w:ascii="Times New Roman" w:hAnsi="Times New Roman" w:cs="Times New Roman"/>
          <w:lang w:val="en-GB"/>
          <w:rPrChange w:id="591" w:author="Lttd" w:date="2026-02-12T10:46:00Z" w16du:dateUtc="2026-02-12T09:46:00Z">
            <w:rPr>
              <w:rFonts w:ascii="Times New Roman" w:hAnsi="Times New Roman" w:cs="Times New Roman"/>
            </w:rPr>
          </w:rPrChange>
        </w:rPr>
      </w:pPr>
      <w:r w:rsidRPr="008F0D01">
        <w:rPr>
          <w:rFonts w:ascii="Times New Roman" w:hAnsi="Times New Roman" w:cs="Times New Roman"/>
          <w:lang w:val="en-GB"/>
          <w:rPrChange w:id="592" w:author="Lttd" w:date="2026-02-12T10:46:00Z" w16du:dateUtc="2026-02-12T09:46:00Z">
            <w:rPr>
              <w:rFonts w:ascii="Times New Roman" w:hAnsi="Times New Roman" w:cs="Times New Roman"/>
            </w:rPr>
          </w:rPrChange>
        </w:rPr>
        <w:t>Wu, S., et al. (2023). BloombergGPT: A Large Language Model for Finance. arXiv.</w:t>
      </w:r>
      <w:r w:rsidR="00A76F6A" w:rsidRPr="008F0D01">
        <w:rPr>
          <w:rFonts w:ascii="Times New Roman" w:hAnsi="Times New Roman" w:cs="Times New Roman"/>
          <w:lang w:val="en-GB"/>
          <w:rPrChange w:id="593" w:author="Lttd" w:date="2026-02-12T10:46:00Z" w16du:dateUtc="2026-02-12T09:46:00Z">
            <w:rPr>
              <w:rFonts w:ascii="Times New Roman" w:hAnsi="Times New Roman" w:cs="Times New Roman"/>
            </w:rPr>
          </w:rPrChange>
        </w:rPr>
        <w:t xml:space="preserve"> URL: </w:t>
      </w:r>
      <w:r w:rsidR="00A76F6A">
        <w:fldChar w:fldCharType="begin"/>
      </w:r>
      <w:r w:rsidR="00A76F6A" w:rsidRPr="008F0D01">
        <w:rPr>
          <w:lang w:val="en-GB"/>
          <w:rPrChange w:id="594" w:author="Lttd" w:date="2026-02-12T10:46:00Z" w16du:dateUtc="2026-02-12T09:46:00Z">
            <w:rPr/>
          </w:rPrChange>
        </w:rPr>
        <w:instrText>HYPERLINK "https://arxiv.org/abs/2303.17564"</w:instrText>
      </w:r>
      <w:r w:rsidR="00A76F6A">
        <w:fldChar w:fldCharType="separate"/>
      </w:r>
      <w:r w:rsidR="00A76F6A" w:rsidRPr="008F0D01">
        <w:rPr>
          <w:rStyle w:val="Hiperhivatkozs"/>
          <w:rFonts w:ascii="Times New Roman" w:hAnsi="Times New Roman" w:cs="Times New Roman"/>
          <w:lang w:val="en-GB"/>
          <w:rPrChange w:id="595" w:author="Lttd" w:date="2026-02-12T10:46:00Z" w16du:dateUtc="2026-02-12T09:46:00Z">
            <w:rPr>
              <w:rStyle w:val="Hiperhivatkozs"/>
              <w:rFonts w:ascii="Times New Roman" w:hAnsi="Times New Roman" w:cs="Times New Roman"/>
            </w:rPr>
          </w:rPrChange>
        </w:rPr>
        <w:t>https://arxiv.org/abs/2303.17564</w:t>
      </w:r>
      <w:r w:rsidR="00A76F6A">
        <w:fldChar w:fldCharType="end"/>
      </w:r>
      <w:r w:rsidR="007D3C14" w:rsidRPr="008F0D01">
        <w:rPr>
          <w:rFonts w:ascii="Times New Roman" w:hAnsi="Times New Roman" w:cs="Times New Roman"/>
          <w:lang w:val="en-GB"/>
          <w:rPrChange w:id="596" w:author="Lttd" w:date="2026-02-12T10:46:00Z" w16du:dateUtc="2026-02-12T09:46:00Z">
            <w:rPr>
              <w:rFonts w:ascii="Times New Roman" w:hAnsi="Times New Roman" w:cs="Times New Roman"/>
            </w:rPr>
          </w:rPrChange>
        </w:rPr>
        <w:t xml:space="preserve"> (1</w:t>
      </w:r>
      <w:r w:rsidR="0002346D" w:rsidRPr="008F0D01">
        <w:rPr>
          <w:rFonts w:ascii="Times New Roman" w:hAnsi="Times New Roman" w:cs="Times New Roman"/>
          <w:lang w:val="en-GB"/>
          <w:rPrChange w:id="597" w:author="Lttd" w:date="2026-02-12T10:46:00Z" w16du:dateUtc="2026-02-12T09:46:00Z">
            <w:rPr>
              <w:rFonts w:ascii="Times New Roman" w:hAnsi="Times New Roman" w:cs="Times New Roman"/>
            </w:rPr>
          </w:rPrChange>
        </w:rPr>
        <w:t>7</w:t>
      </w:r>
      <w:r w:rsidR="007D3C14" w:rsidRPr="008F0D01">
        <w:rPr>
          <w:rFonts w:ascii="Times New Roman" w:hAnsi="Times New Roman" w:cs="Times New Roman"/>
          <w:lang w:val="en-GB"/>
          <w:rPrChange w:id="598" w:author="Lttd" w:date="2026-02-12T10:46:00Z" w16du:dateUtc="2026-02-12T09:46:00Z">
            <w:rPr>
              <w:rFonts w:ascii="Times New Roman" w:hAnsi="Times New Roman" w:cs="Times New Roman"/>
            </w:rPr>
          </w:rPrChange>
        </w:rPr>
        <w:t>/01/2026)</w:t>
      </w:r>
    </w:p>
    <w:p w14:paraId="1683CAE2" w14:textId="23A54BDD" w:rsidR="005320FE" w:rsidRPr="008F0D01" w:rsidRDefault="005320FE" w:rsidP="0048154F">
      <w:pPr>
        <w:spacing w:line="240" w:lineRule="auto"/>
        <w:jc w:val="both"/>
        <w:rPr>
          <w:rFonts w:ascii="Times New Roman" w:hAnsi="Times New Roman" w:cs="Times New Roman"/>
          <w:lang w:val="en-GB"/>
          <w:rPrChange w:id="599" w:author="Lttd" w:date="2026-02-12T10:46:00Z" w16du:dateUtc="2026-02-12T09:46:00Z">
            <w:rPr>
              <w:rFonts w:ascii="Times New Roman" w:hAnsi="Times New Roman" w:cs="Times New Roman"/>
            </w:rPr>
          </w:rPrChange>
        </w:rPr>
      </w:pPr>
      <w:r w:rsidRPr="008F0D01">
        <w:rPr>
          <w:rFonts w:ascii="Times New Roman" w:hAnsi="Times New Roman" w:cs="Times New Roman"/>
          <w:lang w:val="en-GB"/>
          <w:rPrChange w:id="600" w:author="Lttd" w:date="2026-02-12T10:46:00Z" w16du:dateUtc="2026-02-12T09:46:00Z">
            <w:rPr>
              <w:rFonts w:ascii="Times New Roman" w:hAnsi="Times New Roman" w:cs="Times New Roman"/>
            </w:rPr>
          </w:rPrChange>
        </w:rPr>
        <w:t>Davenport, T. H., and Ronanki, R. (2018). Artificial Intelligence for the Real World. Harvard Business Review.</w:t>
      </w:r>
      <w:r w:rsidR="00A76F6A" w:rsidRPr="008F0D01">
        <w:rPr>
          <w:rFonts w:ascii="Times New Roman" w:hAnsi="Times New Roman" w:cs="Times New Roman"/>
          <w:lang w:val="en-GB"/>
          <w:rPrChange w:id="601" w:author="Lttd" w:date="2026-02-12T10:46:00Z" w16du:dateUtc="2026-02-12T09:46:00Z">
            <w:rPr>
              <w:rFonts w:ascii="Times New Roman" w:hAnsi="Times New Roman" w:cs="Times New Roman"/>
            </w:rPr>
          </w:rPrChange>
        </w:rPr>
        <w:t xml:space="preserve"> URL: </w:t>
      </w:r>
      <w:r w:rsidR="00A76F6A">
        <w:fldChar w:fldCharType="begin"/>
      </w:r>
      <w:r w:rsidR="00A76F6A" w:rsidRPr="008F0D01">
        <w:rPr>
          <w:lang w:val="en-GB"/>
          <w:rPrChange w:id="602" w:author="Lttd" w:date="2026-02-12T10:46:00Z" w16du:dateUtc="2026-02-12T09:46:00Z">
            <w:rPr/>
          </w:rPrChange>
        </w:rPr>
        <w:instrText>HYPERLINK "https://www.the-digital-insurer.com/library/artificial-intelligence-for-the-real-world-by-thomas-h-davenport-and-rajeev-ronanki-deloitte/"</w:instrText>
      </w:r>
      <w:r w:rsidR="00A76F6A">
        <w:fldChar w:fldCharType="separate"/>
      </w:r>
      <w:r w:rsidR="00A76F6A" w:rsidRPr="008F0D01">
        <w:rPr>
          <w:rStyle w:val="Hiperhivatkozs"/>
          <w:rFonts w:ascii="Times New Roman" w:hAnsi="Times New Roman" w:cs="Times New Roman"/>
          <w:lang w:val="en-GB"/>
          <w:rPrChange w:id="603" w:author="Lttd" w:date="2026-02-12T10:46:00Z" w16du:dateUtc="2026-02-12T09:46:00Z">
            <w:rPr>
              <w:rStyle w:val="Hiperhivatkozs"/>
              <w:rFonts w:ascii="Times New Roman" w:hAnsi="Times New Roman" w:cs="Times New Roman"/>
            </w:rPr>
          </w:rPrChange>
        </w:rPr>
        <w:t>https://www.the-digital-insurer.com/library/artificial-intelligence-for-the-real-world-by-thomas-h-davenport-and-rajeev-ronanki-deloitte/</w:t>
      </w:r>
      <w:r w:rsidR="00A76F6A">
        <w:fldChar w:fldCharType="end"/>
      </w:r>
      <w:r w:rsidR="007D3C14" w:rsidRPr="008F0D01">
        <w:rPr>
          <w:rFonts w:ascii="Times New Roman" w:hAnsi="Times New Roman" w:cs="Times New Roman"/>
          <w:lang w:val="en-GB"/>
          <w:rPrChange w:id="604" w:author="Lttd" w:date="2026-02-12T10:46:00Z" w16du:dateUtc="2026-02-12T09:46:00Z">
            <w:rPr>
              <w:rFonts w:ascii="Times New Roman" w:hAnsi="Times New Roman" w:cs="Times New Roman"/>
            </w:rPr>
          </w:rPrChange>
        </w:rPr>
        <w:t xml:space="preserve"> (1</w:t>
      </w:r>
      <w:r w:rsidR="0002346D" w:rsidRPr="008F0D01">
        <w:rPr>
          <w:rFonts w:ascii="Times New Roman" w:hAnsi="Times New Roman" w:cs="Times New Roman"/>
          <w:lang w:val="en-GB"/>
          <w:rPrChange w:id="605" w:author="Lttd" w:date="2026-02-12T10:46:00Z" w16du:dateUtc="2026-02-12T09:46:00Z">
            <w:rPr>
              <w:rFonts w:ascii="Times New Roman" w:hAnsi="Times New Roman" w:cs="Times New Roman"/>
            </w:rPr>
          </w:rPrChange>
        </w:rPr>
        <w:t>7</w:t>
      </w:r>
      <w:r w:rsidR="007D3C14" w:rsidRPr="008F0D01">
        <w:rPr>
          <w:rFonts w:ascii="Times New Roman" w:hAnsi="Times New Roman" w:cs="Times New Roman"/>
          <w:lang w:val="en-GB"/>
          <w:rPrChange w:id="606" w:author="Lttd" w:date="2026-02-12T10:46:00Z" w16du:dateUtc="2026-02-12T09:46:00Z">
            <w:rPr>
              <w:rFonts w:ascii="Times New Roman" w:hAnsi="Times New Roman" w:cs="Times New Roman"/>
            </w:rPr>
          </w:rPrChange>
        </w:rPr>
        <w:t>/01/2026)</w:t>
      </w:r>
    </w:p>
    <w:p w14:paraId="590B0AE1" w14:textId="2E5FE921" w:rsidR="005320FE" w:rsidRPr="008F0D01" w:rsidRDefault="005320FE" w:rsidP="0048154F">
      <w:pPr>
        <w:spacing w:line="240" w:lineRule="auto"/>
        <w:jc w:val="both"/>
        <w:rPr>
          <w:rFonts w:ascii="Times New Roman" w:hAnsi="Times New Roman" w:cs="Times New Roman"/>
          <w:lang w:val="en-GB"/>
          <w:rPrChange w:id="607" w:author="Lttd" w:date="2026-02-12T10:46:00Z" w16du:dateUtc="2026-02-12T09:46:00Z">
            <w:rPr>
              <w:rFonts w:ascii="Times New Roman" w:hAnsi="Times New Roman" w:cs="Times New Roman"/>
            </w:rPr>
          </w:rPrChange>
        </w:rPr>
      </w:pPr>
      <w:r w:rsidRPr="008F0D01">
        <w:rPr>
          <w:rFonts w:ascii="Times New Roman" w:hAnsi="Times New Roman" w:cs="Times New Roman"/>
          <w:lang w:val="en-GB"/>
          <w:rPrChange w:id="608" w:author="Lttd" w:date="2026-02-12T10:46:00Z" w16du:dateUtc="2026-02-12T09:46:00Z">
            <w:rPr>
              <w:rFonts w:ascii="Times New Roman" w:hAnsi="Times New Roman" w:cs="Times New Roman"/>
            </w:rPr>
          </w:rPrChange>
        </w:rPr>
        <w:t xml:space="preserve">McKinsey Global Institute (2017). Artificial Intelligence: The Next Digital Frontier? </w:t>
      </w:r>
      <w:r w:rsidR="003933EA" w:rsidRPr="008F0D01">
        <w:rPr>
          <w:rFonts w:ascii="Times New Roman" w:hAnsi="Times New Roman" w:cs="Times New Roman"/>
          <w:lang w:val="en-GB"/>
          <w:rPrChange w:id="609" w:author="Lttd" w:date="2026-02-12T10:46:00Z" w16du:dateUtc="2026-02-12T09:46:00Z">
            <w:rPr>
              <w:rFonts w:ascii="Times New Roman" w:hAnsi="Times New Roman" w:cs="Times New Roman"/>
            </w:rPr>
          </w:rPrChange>
        </w:rPr>
        <w:t xml:space="preserve">URL: </w:t>
      </w:r>
      <w:r w:rsidR="003933EA">
        <w:fldChar w:fldCharType="begin"/>
      </w:r>
      <w:r w:rsidR="003933EA" w:rsidRPr="008F0D01">
        <w:rPr>
          <w:lang w:val="en-GB"/>
          <w:rPrChange w:id="610" w:author="Lttd" w:date="2026-02-12T10:46:00Z" w16du:dateUtc="2026-02-12T09:46:00Z">
            <w:rPr/>
          </w:rPrChange>
        </w:rPr>
        <w:instrText>HYPERLINK "https://apo.org.au/node/210501"</w:instrText>
      </w:r>
      <w:r w:rsidR="003933EA">
        <w:fldChar w:fldCharType="separate"/>
      </w:r>
      <w:r w:rsidR="003933EA" w:rsidRPr="008F0D01">
        <w:rPr>
          <w:rStyle w:val="Hiperhivatkozs"/>
          <w:rFonts w:ascii="Times New Roman" w:hAnsi="Times New Roman" w:cs="Times New Roman"/>
          <w:lang w:val="en-GB"/>
          <w:rPrChange w:id="611" w:author="Lttd" w:date="2026-02-12T10:46:00Z" w16du:dateUtc="2026-02-12T09:46:00Z">
            <w:rPr>
              <w:rStyle w:val="Hiperhivatkozs"/>
              <w:rFonts w:ascii="Times New Roman" w:hAnsi="Times New Roman" w:cs="Times New Roman"/>
            </w:rPr>
          </w:rPrChange>
        </w:rPr>
        <w:t>https://apo.org.au/node/210501</w:t>
      </w:r>
      <w:r w:rsidR="003933EA">
        <w:fldChar w:fldCharType="end"/>
      </w:r>
      <w:r w:rsidR="007D3C14" w:rsidRPr="008F0D01">
        <w:rPr>
          <w:rFonts w:ascii="Times New Roman" w:hAnsi="Times New Roman" w:cs="Times New Roman"/>
          <w:lang w:val="en-GB"/>
          <w:rPrChange w:id="612" w:author="Lttd" w:date="2026-02-12T10:46:00Z" w16du:dateUtc="2026-02-12T09:46:00Z">
            <w:rPr>
              <w:rFonts w:ascii="Times New Roman" w:hAnsi="Times New Roman" w:cs="Times New Roman"/>
            </w:rPr>
          </w:rPrChange>
        </w:rPr>
        <w:t xml:space="preserve"> (1</w:t>
      </w:r>
      <w:r w:rsidR="0002346D" w:rsidRPr="008F0D01">
        <w:rPr>
          <w:rFonts w:ascii="Times New Roman" w:hAnsi="Times New Roman" w:cs="Times New Roman"/>
          <w:lang w:val="en-GB"/>
          <w:rPrChange w:id="613" w:author="Lttd" w:date="2026-02-12T10:46:00Z" w16du:dateUtc="2026-02-12T09:46:00Z">
            <w:rPr>
              <w:rFonts w:ascii="Times New Roman" w:hAnsi="Times New Roman" w:cs="Times New Roman"/>
            </w:rPr>
          </w:rPrChange>
        </w:rPr>
        <w:t>7</w:t>
      </w:r>
      <w:r w:rsidR="007D3C14" w:rsidRPr="008F0D01">
        <w:rPr>
          <w:rFonts w:ascii="Times New Roman" w:hAnsi="Times New Roman" w:cs="Times New Roman"/>
          <w:lang w:val="en-GB"/>
          <w:rPrChange w:id="614" w:author="Lttd" w:date="2026-02-12T10:46:00Z" w16du:dateUtc="2026-02-12T09:46:00Z">
            <w:rPr>
              <w:rFonts w:ascii="Times New Roman" w:hAnsi="Times New Roman" w:cs="Times New Roman"/>
            </w:rPr>
          </w:rPrChange>
        </w:rPr>
        <w:t>/01/2026)</w:t>
      </w:r>
    </w:p>
    <w:p w14:paraId="17AD3E38" w14:textId="71AF9470" w:rsidR="005320FE" w:rsidRPr="008F0D01" w:rsidRDefault="005320FE" w:rsidP="0048154F">
      <w:pPr>
        <w:spacing w:line="240" w:lineRule="auto"/>
        <w:jc w:val="both"/>
        <w:rPr>
          <w:rFonts w:ascii="Times New Roman" w:hAnsi="Times New Roman" w:cs="Times New Roman"/>
          <w:lang w:val="en-GB"/>
          <w:rPrChange w:id="615" w:author="Lttd" w:date="2026-02-12T10:46:00Z" w16du:dateUtc="2026-02-12T09:46:00Z">
            <w:rPr>
              <w:rFonts w:ascii="Times New Roman" w:hAnsi="Times New Roman" w:cs="Times New Roman"/>
            </w:rPr>
          </w:rPrChange>
        </w:rPr>
      </w:pPr>
      <w:r w:rsidRPr="008F0D01">
        <w:rPr>
          <w:rFonts w:ascii="Times New Roman" w:hAnsi="Times New Roman" w:cs="Times New Roman"/>
          <w:lang w:val="en-GB"/>
          <w:rPrChange w:id="616" w:author="Lttd" w:date="2026-02-12T10:46:00Z" w16du:dateUtc="2026-02-12T09:46:00Z">
            <w:rPr>
              <w:rFonts w:ascii="Times New Roman" w:hAnsi="Times New Roman" w:cs="Times New Roman"/>
            </w:rPr>
          </w:rPrChange>
        </w:rPr>
        <w:t>Wilson, H. J., and Daugherty, P. R. (2018). Collaborative Intelligence. Harvard Business Review.</w:t>
      </w:r>
      <w:r w:rsidR="003933EA" w:rsidRPr="008F0D01">
        <w:rPr>
          <w:rFonts w:ascii="Times New Roman" w:hAnsi="Times New Roman" w:cs="Times New Roman"/>
          <w:lang w:val="en-GB"/>
          <w:rPrChange w:id="617" w:author="Lttd" w:date="2026-02-12T10:46:00Z" w16du:dateUtc="2026-02-12T09:46:00Z">
            <w:rPr>
              <w:rFonts w:ascii="Times New Roman" w:hAnsi="Times New Roman" w:cs="Times New Roman"/>
            </w:rPr>
          </w:rPrChange>
        </w:rPr>
        <w:t xml:space="preserve"> URL: </w:t>
      </w:r>
      <w:r w:rsidR="00ED5837">
        <w:fldChar w:fldCharType="begin"/>
      </w:r>
      <w:r w:rsidR="00ED5837" w:rsidRPr="008F0D01">
        <w:rPr>
          <w:lang w:val="en-GB"/>
          <w:rPrChange w:id="618" w:author="Lttd" w:date="2026-02-12T10:46:00Z" w16du:dateUtc="2026-02-12T09:46:00Z">
            <w:rPr/>
          </w:rPrChange>
        </w:rPr>
        <w:instrText>HYPERLINK "https://hometownhealthonline.com/wp-content/uploads/2019/02/ai2-R1804J-PDF-ENG.pdf"</w:instrText>
      </w:r>
      <w:r w:rsidR="00ED5837">
        <w:fldChar w:fldCharType="separate"/>
      </w:r>
      <w:r w:rsidR="00ED5837" w:rsidRPr="008F0D01">
        <w:rPr>
          <w:rStyle w:val="Hiperhivatkozs"/>
          <w:rFonts w:ascii="Times New Roman" w:hAnsi="Times New Roman" w:cs="Times New Roman"/>
          <w:lang w:val="en-GB"/>
          <w:rPrChange w:id="619" w:author="Lttd" w:date="2026-02-12T10:46:00Z" w16du:dateUtc="2026-02-12T09:46:00Z">
            <w:rPr>
              <w:rStyle w:val="Hiperhivatkozs"/>
              <w:rFonts w:ascii="Times New Roman" w:hAnsi="Times New Roman" w:cs="Times New Roman"/>
            </w:rPr>
          </w:rPrChange>
        </w:rPr>
        <w:t>https://hometownhealthonline.com/wp-content/uploads/2019/02/ai2-R1804J-PDF-ENG.pdf</w:t>
      </w:r>
      <w:r w:rsidR="00ED5837">
        <w:fldChar w:fldCharType="end"/>
      </w:r>
      <w:r w:rsidR="007D3C14" w:rsidRPr="008F0D01">
        <w:rPr>
          <w:rFonts w:ascii="Times New Roman" w:hAnsi="Times New Roman" w:cs="Times New Roman"/>
          <w:lang w:val="en-GB"/>
          <w:rPrChange w:id="620" w:author="Lttd" w:date="2026-02-12T10:46:00Z" w16du:dateUtc="2026-02-12T09:46:00Z">
            <w:rPr>
              <w:rFonts w:ascii="Times New Roman" w:hAnsi="Times New Roman" w:cs="Times New Roman"/>
            </w:rPr>
          </w:rPrChange>
        </w:rPr>
        <w:t xml:space="preserve"> (1</w:t>
      </w:r>
      <w:r w:rsidR="0002346D" w:rsidRPr="008F0D01">
        <w:rPr>
          <w:rFonts w:ascii="Times New Roman" w:hAnsi="Times New Roman" w:cs="Times New Roman"/>
          <w:lang w:val="en-GB"/>
          <w:rPrChange w:id="621" w:author="Lttd" w:date="2026-02-12T10:46:00Z" w16du:dateUtc="2026-02-12T09:46:00Z">
            <w:rPr>
              <w:rFonts w:ascii="Times New Roman" w:hAnsi="Times New Roman" w:cs="Times New Roman"/>
            </w:rPr>
          </w:rPrChange>
        </w:rPr>
        <w:t>7</w:t>
      </w:r>
      <w:r w:rsidR="007D3C14" w:rsidRPr="008F0D01">
        <w:rPr>
          <w:rFonts w:ascii="Times New Roman" w:hAnsi="Times New Roman" w:cs="Times New Roman"/>
          <w:lang w:val="en-GB"/>
          <w:rPrChange w:id="622" w:author="Lttd" w:date="2026-02-12T10:46:00Z" w16du:dateUtc="2026-02-12T09:46:00Z">
            <w:rPr>
              <w:rFonts w:ascii="Times New Roman" w:hAnsi="Times New Roman" w:cs="Times New Roman"/>
            </w:rPr>
          </w:rPrChange>
        </w:rPr>
        <w:t>/01/2026)</w:t>
      </w:r>
    </w:p>
    <w:p w14:paraId="6C38B412" w14:textId="23BA2B02" w:rsidR="005320FE" w:rsidRPr="00351CE0" w:rsidRDefault="005320FE" w:rsidP="0048154F">
      <w:pPr>
        <w:spacing w:line="240" w:lineRule="auto"/>
        <w:jc w:val="both"/>
        <w:rPr>
          <w:rFonts w:ascii="Times New Roman" w:hAnsi="Times New Roman" w:cs="Times New Roman"/>
        </w:rPr>
      </w:pPr>
      <w:r w:rsidRPr="008F0D01">
        <w:rPr>
          <w:rFonts w:ascii="Times New Roman" w:hAnsi="Times New Roman" w:cs="Times New Roman"/>
          <w:lang w:val="en-GB"/>
          <w:rPrChange w:id="623" w:author="Lttd" w:date="2026-02-12T10:46:00Z" w16du:dateUtc="2026-02-12T09:46:00Z">
            <w:rPr>
              <w:rFonts w:ascii="Times New Roman" w:hAnsi="Times New Roman" w:cs="Times New Roman"/>
            </w:rPr>
          </w:rPrChange>
        </w:rPr>
        <w:lastRenderedPageBreak/>
        <w:t xml:space="preserve">Autor, D., Mindell, D., and Reynold, E. (2022). The Work of the Future. </w:t>
      </w:r>
      <w:r w:rsidRPr="00351CE0">
        <w:rPr>
          <w:rFonts w:ascii="Times New Roman" w:hAnsi="Times New Roman" w:cs="Times New Roman"/>
        </w:rPr>
        <w:t xml:space="preserve">MIT Press. </w:t>
      </w:r>
      <w:r w:rsidR="00ED5837" w:rsidRPr="00351CE0">
        <w:rPr>
          <w:rFonts w:ascii="Times New Roman" w:hAnsi="Times New Roman" w:cs="Times New Roman"/>
        </w:rPr>
        <w:t xml:space="preserve">URL: </w:t>
      </w:r>
      <w:hyperlink r:id="rId106" w:history="1">
        <w:r w:rsidR="00ED5837" w:rsidRPr="00351CE0">
          <w:rPr>
            <w:rStyle w:val="Hiperhivatkozs"/>
            <w:rFonts w:ascii="Times New Roman" w:hAnsi="Times New Roman" w:cs="Times New Roman"/>
          </w:rPr>
          <w:t>https://mitpress.mit.edu/9780262547307/the-work-of-the-future/</w:t>
        </w:r>
      </w:hyperlink>
      <w:r w:rsidR="007D3C14" w:rsidRPr="00351CE0">
        <w:rPr>
          <w:rFonts w:ascii="Times New Roman" w:hAnsi="Times New Roman" w:cs="Times New Roman"/>
        </w:rPr>
        <w:t xml:space="preserve"> (1</w:t>
      </w:r>
      <w:r w:rsidR="0002346D" w:rsidRPr="00351CE0">
        <w:rPr>
          <w:rFonts w:ascii="Times New Roman" w:hAnsi="Times New Roman" w:cs="Times New Roman"/>
        </w:rPr>
        <w:t>7</w:t>
      </w:r>
      <w:r w:rsidR="007D3C14" w:rsidRPr="00351CE0">
        <w:rPr>
          <w:rFonts w:ascii="Times New Roman" w:hAnsi="Times New Roman" w:cs="Times New Roman"/>
        </w:rPr>
        <w:t>/01/2026)</w:t>
      </w:r>
    </w:p>
    <w:p w14:paraId="56610C8D" w14:textId="2B6055E8" w:rsidR="005320FE" w:rsidRPr="00351CE0" w:rsidRDefault="005320FE" w:rsidP="0048154F">
      <w:pPr>
        <w:spacing w:line="240" w:lineRule="auto"/>
        <w:jc w:val="both"/>
        <w:rPr>
          <w:rFonts w:ascii="Times New Roman" w:hAnsi="Times New Roman" w:cs="Times New Roman"/>
        </w:rPr>
      </w:pPr>
      <w:r w:rsidRPr="00351CE0">
        <w:rPr>
          <w:rFonts w:ascii="Times New Roman" w:hAnsi="Times New Roman" w:cs="Times New Roman"/>
        </w:rPr>
        <w:t xml:space="preserve">Kane, G. C., et al. (2015). Strategy, Not Technology, Drives Digital Transformation. MIT Sloan Management Review. </w:t>
      </w:r>
      <w:r w:rsidR="00ED5837" w:rsidRPr="00351CE0">
        <w:rPr>
          <w:rFonts w:ascii="Times New Roman" w:hAnsi="Times New Roman" w:cs="Times New Roman"/>
        </w:rPr>
        <w:t xml:space="preserve">URL: </w:t>
      </w:r>
      <w:hyperlink r:id="rId107" w:history="1">
        <w:r w:rsidR="00ED5837" w:rsidRPr="00351CE0">
          <w:rPr>
            <w:rStyle w:val="Hiperhivatkozs"/>
            <w:rFonts w:ascii="Times New Roman" w:hAnsi="Times New Roman" w:cs="Times New Roman"/>
          </w:rPr>
          <w:t>https://sloanreview.mit.edu/projects/strategy-drives-digital-transformation/</w:t>
        </w:r>
      </w:hyperlink>
      <w:r w:rsidR="007D3C14" w:rsidRPr="00351CE0">
        <w:rPr>
          <w:rFonts w:ascii="Times New Roman" w:hAnsi="Times New Roman" w:cs="Times New Roman"/>
        </w:rPr>
        <w:t xml:space="preserve"> (1</w:t>
      </w:r>
      <w:r w:rsidR="0002346D" w:rsidRPr="00351CE0">
        <w:rPr>
          <w:rFonts w:ascii="Times New Roman" w:hAnsi="Times New Roman" w:cs="Times New Roman"/>
        </w:rPr>
        <w:t>7</w:t>
      </w:r>
      <w:r w:rsidR="007D3C14" w:rsidRPr="00351CE0">
        <w:rPr>
          <w:rFonts w:ascii="Times New Roman" w:hAnsi="Times New Roman" w:cs="Times New Roman"/>
        </w:rPr>
        <w:t>/01/2026)</w:t>
      </w:r>
    </w:p>
    <w:p w14:paraId="642B5A5B" w14:textId="20271A68" w:rsidR="005320FE" w:rsidRPr="00351CE0" w:rsidRDefault="005320FE" w:rsidP="0048154F">
      <w:pPr>
        <w:spacing w:line="240" w:lineRule="auto"/>
        <w:jc w:val="both"/>
        <w:rPr>
          <w:rFonts w:ascii="Times New Roman" w:hAnsi="Times New Roman" w:cs="Times New Roman"/>
        </w:rPr>
      </w:pPr>
      <w:r w:rsidRPr="00351CE0">
        <w:rPr>
          <w:rFonts w:ascii="Times New Roman" w:hAnsi="Times New Roman" w:cs="Times New Roman"/>
        </w:rPr>
        <w:t xml:space="preserve">DiMaggo, P. J., and Powell, W. W. (1983). The Iron Cage Revisited: Institutional Isomorphism and Collective Rationality in Organizational Fields. American Sociological Review. </w:t>
      </w:r>
      <w:r w:rsidR="00ED5837" w:rsidRPr="00351CE0">
        <w:rPr>
          <w:rFonts w:ascii="Times New Roman" w:hAnsi="Times New Roman" w:cs="Times New Roman"/>
        </w:rPr>
        <w:t xml:space="preserve">URL: </w:t>
      </w:r>
      <w:hyperlink r:id="rId108" w:history="1">
        <w:r w:rsidR="00243716" w:rsidRPr="00351CE0">
          <w:rPr>
            <w:rStyle w:val="Hiperhivatkozs"/>
            <w:rFonts w:ascii="Times New Roman" w:hAnsi="Times New Roman" w:cs="Times New Roman"/>
          </w:rPr>
          <w:t>https://www.enriquedans.com/wp-content/uploads/2021/11/The_Iron_Cage_Revisted_Institutional_Isomorphism_a.pdf</w:t>
        </w:r>
      </w:hyperlink>
      <w:r w:rsidR="007D3C14" w:rsidRPr="00351CE0">
        <w:rPr>
          <w:rFonts w:ascii="Times New Roman" w:hAnsi="Times New Roman" w:cs="Times New Roman"/>
        </w:rPr>
        <w:t xml:space="preserve"> (1</w:t>
      </w:r>
      <w:r w:rsidR="0002346D" w:rsidRPr="00351CE0">
        <w:rPr>
          <w:rFonts w:ascii="Times New Roman" w:hAnsi="Times New Roman" w:cs="Times New Roman"/>
        </w:rPr>
        <w:t>7</w:t>
      </w:r>
      <w:r w:rsidR="007D3C14" w:rsidRPr="00351CE0">
        <w:rPr>
          <w:rFonts w:ascii="Times New Roman" w:hAnsi="Times New Roman" w:cs="Times New Roman"/>
        </w:rPr>
        <w:t>/01/2026)</w:t>
      </w:r>
    </w:p>
    <w:p w14:paraId="6E364CCB" w14:textId="00EBE4ED" w:rsidR="005320FE" w:rsidRPr="00351CE0" w:rsidRDefault="005320FE" w:rsidP="0048154F">
      <w:pPr>
        <w:spacing w:line="240" w:lineRule="auto"/>
        <w:jc w:val="both"/>
        <w:rPr>
          <w:rFonts w:ascii="Times New Roman" w:hAnsi="Times New Roman" w:cs="Times New Roman"/>
        </w:rPr>
      </w:pPr>
      <w:r w:rsidRPr="00351CE0">
        <w:rPr>
          <w:rFonts w:ascii="Times New Roman" w:hAnsi="Times New Roman" w:cs="Times New Roman"/>
        </w:rPr>
        <w:t>Dumas, M., La Rosa, M., Mendling, J., and Reijers, H. A. (2018). Fundamentals of Business Process Management. Springer.</w:t>
      </w:r>
      <w:r w:rsidR="00243716" w:rsidRPr="00351CE0">
        <w:rPr>
          <w:rFonts w:ascii="Times New Roman" w:hAnsi="Times New Roman" w:cs="Times New Roman"/>
        </w:rPr>
        <w:t xml:space="preserve"> URL: </w:t>
      </w:r>
      <w:hyperlink r:id="rId109" w:history="1">
        <w:r w:rsidR="00243716" w:rsidRPr="00351CE0">
          <w:rPr>
            <w:rStyle w:val="Hiperhivatkozs"/>
            <w:rFonts w:ascii="Times New Roman" w:hAnsi="Times New Roman" w:cs="Times New Roman"/>
          </w:rPr>
          <w:t>https://link.springer.com/book/10.1007/978-3-662-56509-4</w:t>
        </w:r>
      </w:hyperlink>
      <w:r w:rsidR="007D3C14" w:rsidRPr="00351CE0">
        <w:rPr>
          <w:rFonts w:ascii="Times New Roman" w:hAnsi="Times New Roman" w:cs="Times New Roman"/>
        </w:rPr>
        <w:t xml:space="preserve"> (1</w:t>
      </w:r>
      <w:r w:rsidR="0002346D" w:rsidRPr="00351CE0">
        <w:rPr>
          <w:rFonts w:ascii="Times New Roman" w:hAnsi="Times New Roman" w:cs="Times New Roman"/>
        </w:rPr>
        <w:t>7</w:t>
      </w:r>
      <w:r w:rsidR="007D3C14" w:rsidRPr="00351CE0">
        <w:rPr>
          <w:rFonts w:ascii="Times New Roman" w:hAnsi="Times New Roman" w:cs="Times New Roman"/>
        </w:rPr>
        <w:t>/01/2026)</w:t>
      </w:r>
    </w:p>
    <w:p w14:paraId="342CEBA0" w14:textId="7A24E38C" w:rsidR="005320FE" w:rsidRPr="00351CE0" w:rsidRDefault="005320FE" w:rsidP="0048154F">
      <w:pPr>
        <w:spacing w:line="240" w:lineRule="auto"/>
        <w:jc w:val="both"/>
        <w:rPr>
          <w:rFonts w:ascii="Times New Roman" w:hAnsi="Times New Roman" w:cs="Times New Roman"/>
        </w:rPr>
      </w:pPr>
      <w:r w:rsidRPr="00351CE0">
        <w:rPr>
          <w:rFonts w:ascii="Times New Roman" w:hAnsi="Times New Roman" w:cs="Times New Roman"/>
        </w:rPr>
        <w:t>Silberschatz, A., Korth, H. F. and Sudarshan, S. (2019). Database System Concepts. McGraw-Hill.</w:t>
      </w:r>
      <w:r w:rsidR="00243716" w:rsidRPr="00351CE0">
        <w:rPr>
          <w:rFonts w:ascii="Times New Roman" w:hAnsi="Times New Roman" w:cs="Times New Roman"/>
        </w:rPr>
        <w:t xml:space="preserve"> URL: </w:t>
      </w:r>
      <w:hyperlink r:id="rId110" w:history="1">
        <w:r w:rsidR="00243716" w:rsidRPr="00351CE0">
          <w:rPr>
            <w:rStyle w:val="Hiperhivatkozs"/>
            <w:rFonts w:ascii="Times New Roman" w:hAnsi="Times New Roman" w:cs="Times New Roman"/>
          </w:rPr>
          <w:t>https://www.amazon.com/Database-System-Concepts-Abraham-Silberschatz/dp/9390727502</w:t>
        </w:r>
      </w:hyperlink>
      <w:r w:rsidR="007D3C14" w:rsidRPr="00351CE0">
        <w:rPr>
          <w:rFonts w:ascii="Times New Roman" w:hAnsi="Times New Roman" w:cs="Times New Roman"/>
        </w:rPr>
        <w:t xml:space="preserve"> (1</w:t>
      </w:r>
      <w:r w:rsidR="0002346D" w:rsidRPr="00351CE0">
        <w:rPr>
          <w:rFonts w:ascii="Times New Roman" w:hAnsi="Times New Roman" w:cs="Times New Roman"/>
        </w:rPr>
        <w:t>7</w:t>
      </w:r>
      <w:r w:rsidR="007D3C14" w:rsidRPr="00351CE0">
        <w:rPr>
          <w:rFonts w:ascii="Times New Roman" w:hAnsi="Times New Roman" w:cs="Times New Roman"/>
        </w:rPr>
        <w:t>/01/2026)</w:t>
      </w:r>
    </w:p>
    <w:p w14:paraId="3A5837E9" w14:textId="4C9CBC59" w:rsidR="005320FE" w:rsidRPr="00351CE0" w:rsidRDefault="005320FE" w:rsidP="0048154F">
      <w:pPr>
        <w:spacing w:line="240" w:lineRule="auto"/>
        <w:jc w:val="both"/>
        <w:rPr>
          <w:rFonts w:ascii="Times New Roman" w:hAnsi="Times New Roman" w:cs="Times New Roman"/>
        </w:rPr>
      </w:pPr>
      <w:r w:rsidRPr="00351CE0">
        <w:rPr>
          <w:rFonts w:ascii="Times New Roman" w:hAnsi="Times New Roman" w:cs="Times New Roman"/>
        </w:rPr>
        <w:t xml:space="preserve">Tufte. E. R. (2001). The Visual Display of Quantitative Information. Graphics Press. </w:t>
      </w:r>
      <w:r w:rsidR="00243716" w:rsidRPr="00351CE0">
        <w:rPr>
          <w:rFonts w:ascii="Times New Roman" w:hAnsi="Times New Roman" w:cs="Times New Roman"/>
        </w:rPr>
        <w:t xml:space="preserve">URL: </w:t>
      </w:r>
      <w:hyperlink r:id="rId111" w:history="1">
        <w:r w:rsidR="002D3135" w:rsidRPr="00351CE0">
          <w:rPr>
            <w:rStyle w:val="Hiperhivatkozs"/>
            <w:rFonts w:ascii="Times New Roman" w:hAnsi="Times New Roman" w:cs="Times New Roman"/>
          </w:rPr>
          <w:t>https://www.edwardtufte.com/book/the-visual-display-of-quantitative-information/</w:t>
        </w:r>
      </w:hyperlink>
      <w:r w:rsidR="007D3C14" w:rsidRPr="00351CE0">
        <w:rPr>
          <w:rFonts w:ascii="Times New Roman" w:hAnsi="Times New Roman" w:cs="Times New Roman"/>
        </w:rPr>
        <w:t xml:space="preserve"> (1</w:t>
      </w:r>
      <w:r w:rsidR="0002346D" w:rsidRPr="00351CE0">
        <w:rPr>
          <w:rFonts w:ascii="Times New Roman" w:hAnsi="Times New Roman" w:cs="Times New Roman"/>
        </w:rPr>
        <w:t>7</w:t>
      </w:r>
      <w:r w:rsidR="007D3C14" w:rsidRPr="00351CE0">
        <w:rPr>
          <w:rFonts w:ascii="Times New Roman" w:hAnsi="Times New Roman" w:cs="Times New Roman"/>
        </w:rPr>
        <w:t>/01/2026)</w:t>
      </w:r>
    </w:p>
    <w:p w14:paraId="6565B6DD" w14:textId="2C63FF71" w:rsidR="005320FE" w:rsidRPr="00351CE0" w:rsidRDefault="005320FE" w:rsidP="0048154F">
      <w:pPr>
        <w:spacing w:line="240" w:lineRule="auto"/>
        <w:jc w:val="both"/>
        <w:rPr>
          <w:rFonts w:ascii="Times New Roman" w:hAnsi="Times New Roman" w:cs="Times New Roman"/>
        </w:rPr>
      </w:pPr>
      <w:r w:rsidRPr="00351CE0">
        <w:rPr>
          <w:rFonts w:ascii="Times New Roman" w:hAnsi="Times New Roman" w:cs="Times New Roman"/>
        </w:rPr>
        <w:t>Sedra, A. S., and Smith, K. C. (2014). Microelectronic Circuits. Oxford University Press.</w:t>
      </w:r>
      <w:r w:rsidR="002D3135" w:rsidRPr="00351CE0">
        <w:rPr>
          <w:rFonts w:ascii="Times New Roman" w:hAnsi="Times New Roman" w:cs="Times New Roman"/>
        </w:rPr>
        <w:t xml:space="preserve"> URL: </w:t>
      </w:r>
      <w:hyperlink r:id="rId112" w:history="1">
        <w:r w:rsidR="002D3135" w:rsidRPr="00351CE0">
          <w:rPr>
            <w:rStyle w:val="Hiperhivatkozs"/>
            <w:rFonts w:ascii="Times New Roman" w:hAnsi="Times New Roman" w:cs="Times New Roman"/>
          </w:rPr>
          <w:t>https://global.oup.com/ukhe/product/microelectronic-circuits-9780190853501?cc=us&amp;lang=en</w:t>
        </w:r>
      </w:hyperlink>
      <w:r w:rsidR="007D3C14" w:rsidRPr="00351CE0">
        <w:rPr>
          <w:rFonts w:ascii="Times New Roman" w:hAnsi="Times New Roman" w:cs="Times New Roman"/>
        </w:rPr>
        <w:t xml:space="preserve"> (1</w:t>
      </w:r>
      <w:r w:rsidR="0002346D" w:rsidRPr="00351CE0">
        <w:rPr>
          <w:rFonts w:ascii="Times New Roman" w:hAnsi="Times New Roman" w:cs="Times New Roman"/>
        </w:rPr>
        <w:t>7</w:t>
      </w:r>
      <w:r w:rsidR="007D3C14" w:rsidRPr="00351CE0">
        <w:rPr>
          <w:rFonts w:ascii="Times New Roman" w:hAnsi="Times New Roman" w:cs="Times New Roman"/>
        </w:rPr>
        <w:t>/01/2026)</w:t>
      </w:r>
    </w:p>
    <w:p w14:paraId="0A253898" w14:textId="12A51DD0" w:rsidR="005320FE" w:rsidRPr="00351CE0" w:rsidRDefault="005320FE" w:rsidP="0048154F">
      <w:pPr>
        <w:spacing w:line="240" w:lineRule="auto"/>
        <w:jc w:val="both"/>
        <w:rPr>
          <w:rFonts w:ascii="Times New Roman" w:hAnsi="Times New Roman" w:cs="Times New Roman"/>
        </w:rPr>
      </w:pPr>
      <w:r w:rsidRPr="00351CE0">
        <w:rPr>
          <w:rFonts w:ascii="Times New Roman" w:hAnsi="Times New Roman" w:cs="Times New Roman"/>
        </w:rPr>
        <w:t>Stiglitz, J. E. (2002). Globalization and its Discontents. W. W. Norton and Company.</w:t>
      </w:r>
      <w:r w:rsidR="002D3135" w:rsidRPr="00351CE0">
        <w:rPr>
          <w:rFonts w:ascii="Times New Roman" w:hAnsi="Times New Roman" w:cs="Times New Roman"/>
        </w:rPr>
        <w:t xml:space="preserve"> URL: </w:t>
      </w:r>
      <w:hyperlink r:id="rId113" w:history="1">
        <w:r w:rsidR="002D3135" w:rsidRPr="00351CE0">
          <w:rPr>
            <w:rStyle w:val="Hiperhivatkozs"/>
            <w:rFonts w:ascii="Times New Roman" w:hAnsi="Times New Roman" w:cs="Times New Roman"/>
          </w:rPr>
          <w:t>https://wwnorton.com/books/globalization-and-its-discontents/</w:t>
        </w:r>
      </w:hyperlink>
      <w:r w:rsidR="007D3C14" w:rsidRPr="00351CE0">
        <w:rPr>
          <w:rFonts w:ascii="Times New Roman" w:hAnsi="Times New Roman" w:cs="Times New Roman"/>
        </w:rPr>
        <w:t xml:space="preserve"> (1</w:t>
      </w:r>
      <w:r w:rsidR="0002346D" w:rsidRPr="00351CE0">
        <w:rPr>
          <w:rFonts w:ascii="Times New Roman" w:hAnsi="Times New Roman" w:cs="Times New Roman"/>
        </w:rPr>
        <w:t>7</w:t>
      </w:r>
      <w:r w:rsidR="007D3C14" w:rsidRPr="00351CE0">
        <w:rPr>
          <w:rFonts w:ascii="Times New Roman" w:hAnsi="Times New Roman" w:cs="Times New Roman"/>
        </w:rPr>
        <w:t>/01/2026)</w:t>
      </w:r>
    </w:p>
    <w:p w14:paraId="50F8DFCE" w14:textId="5783FFEC" w:rsidR="005320FE" w:rsidRPr="00351CE0" w:rsidRDefault="005320FE" w:rsidP="0048154F">
      <w:pPr>
        <w:spacing w:line="240" w:lineRule="auto"/>
        <w:jc w:val="both"/>
        <w:rPr>
          <w:rFonts w:ascii="Times New Roman" w:hAnsi="Times New Roman" w:cs="Times New Roman"/>
        </w:rPr>
      </w:pPr>
      <w:r w:rsidRPr="00351CE0">
        <w:rPr>
          <w:rFonts w:ascii="Times New Roman" w:hAnsi="Times New Roman" w:cs="Times New Roman"/>
        </w:rPr>
        <w:t xml:space="preserve">Hofstede, G., Hofstede, G. J., and Minkov, M. (2010). Cultures and Organizations: Software of the Mind. McGraw-Hill. </w:t>
      </w:r>
      <w:r w:rsidR="002D3135" w:rsidRPr="00351CE0">
        <w:rPr>
          <w:rFonts w:ascii="Times New Roman" w:hAnsi="Times New Roman" w:cs="Times New Roman"/>
        </w:rPr>
        <w:t xml:space="preserve">URL: </w:t>
      </w:r>
      <w:hyperlink r:id="rId114" w:history="1">
        <w:r w:rsidR="002D3135" w:rsidRPr="00351CE0">
          <w:rPr>
            <w:rStyle w:val="Hiperhivatkozs"/>
            <w:rFonts w:ascii="Times New Roman" w:hAnsi="Times New Roman" w:cs="Times New Roman"/>
          </w:rPr>
          <w:t>https://www.mheducation.com/highered/mhp/product/cultures-organizations-software-mind-third-edition.html?viewOption=student</w:t>
        </w:r>
      </w:hyperlink>
      <w:r w:rsidR="007D3C14" w:rsidRPr="00351CE0">
        <w:rPr>
          <w:rFonts w:ascii="Times New Roman" w:hAnsi="Times New Roman" w:cs="Times New Roman"/>
        </w:rPr>
        <w:t xml:space="preserve"> (1</w:t>
      </w:r>
      <w:r w:rsidR="0002346D" w:rsidRPr="00351CE0">
        <w:rPr>
          <w:rFonts w:ascii="Times New Roman" w:hAnsi="Times New Roman" w:cs="Times New Roman"/>
        </w:rPr>
        <w:t>7</w:t>
      </w:r>
      <w:r w:rsidR="007D3C14" w:rsidRPr="00351CE0">
        <w:rPr>
          <w:rFonts w:ascii="Times New Roman" w:hAnsi="Times New Roman" w:cs="Times New Roman"/>
        </w:rPr>
        <w:t>/01/2026)</w:t>
      </w:r>
    </w:p>
    <w:p w14:paraId="76AED1B3" w14:textId="29967EEA" w:rsidR="005320FE" w:rsidRPr="00351CE0" w:rsidRDefault="005320FE" w:rsidP="0048154F">
      <w:pPr>
        <w:spacing w:line="240" w:lineRule="auto"/>
        <w:jc w:val="both"/>
        <w:rPr>
          <w:rFonts w:ascii="Times New Roman" w:hAnsi="Times New Roman" w:cs="Times New Roman"/>
        </w:rPr>
      </w:pPr>
      <w:r w:rsidRPr="00351CE0">
        <w:rPr>
          <w:rFonts w:ascii="Times New Roman" w:hAnsi="Times New Roman" w:cs="Times New Roman"/>
        </w:rPr>
        <w:t xml:space="preserve">Cormen, T. H., Leiserson, C. E., Rivest, R. L., and Stein, C. (2009). Introduction to Algorithms. MIT Press. </w:t>
      </w:r>
      <w:r w:rsidR="00836D11" w:rsidRPr="00351CE0">
        <w:rPr>
          <w:rFonts w:ascii="Times New Roman" w:hAnsi="Times New Roman" w:cs="Times New Roman"/>
        </w:rPr>
        <w:t xml:space="preserve">URL: </w:t>
      </w:r>
      <w:hyperlink r:id="rId115" w:history="1">
        <w:r w:rsidR="00836D11" w:rsidRPr="00351CE0">
          <w:rPr>
            <w:rStyle w:val="Hiperhivatkozs"/>
            <w:rFonts w:ascii="Times New Roman" w:hAnsi="Times New Roman" w:cs="Times New Roman"/>
          </w:rPr>
          <w:t>https://mitpress.mit.edu/9780262533058/introduction-to-algorithms/</w:t>
        </w:r>
      </w:hyperlink>
      <w:r w:rsidR="007D3C14" w:rsidRPr="00351CE0">
        <w:rPr>
          <w:rFonts w:ascii="Times New Roman" w:hAnsi="Times New Roman" w:cs="Times New Roman"/>
        </w:rPr>
        <w:t xml:space="preserve"> (1</w:t>
      </w:r>
      <w:r w:rsidR="0002346D" w:rsidRPr="00351CE0">
        <w:rPr>
          <w:rFonts w:ascii="Times New Roman" w:hAnsi="Times New Roman" w:cs="Times New Roman"/>
        </w:rPr>
        <w:t>7</w:t>
      </w:r>
      <w:r w:rsidR="007D3C14" w:rsidRPr="00351CE0">
        <w:rPr>
          <w:rFonts w:ascii="Times New Roman" w:hAnsi="Times New Roman" w:cs="Times New Roman"/>
        </w:rPr>
        <w:t>/01/2026)</w:t>
      </w:r>
    </w:p>
    <w:p w14:paraId="2BAFC780" w14:textId="1C631C8F" w:rsidR="005320FE" w:rsidRPr="00351CE0" w:rsidRDefault="005320FE" w:rsidP="0048154F">
      <w:pPr>
        <w:spacing w:line="240" w:lineRule="auto"/>
        <w:jc w:val="both"/>
        <w:rPr>
          <w:rFonts w:ascii="Times New Roman" w:hAnsi="Times New Roman" w:cs="Times New Roman"/>
        </w:rPr>
      </w:pPr>
      <w:r w:rsidRPr="00351CE0">
        <w:rPr>
          <w:rFonts w:ascii="Times New Roman" w:hAnsi="Times New Roman" w:cs="Times New Roman"/>
        </w:rPr>
        <w:t xml:space="preserve">Floyd, T. L. (2015). Electronic Devices. Personal Education. </w:t>
      </w:r>
      <w:r w:rsidR="00836D11" w:rsidRPr="00351CE0">
        <w:rPr>
          <w:rFonts w:ascii="Times New Roman" w:hAnsi="Times New Roman" w:cs="Times New Roman"/>
        </w:rPr>
        <w:t xml:space="preserve">URL: </w:t>
      </w:r>
      <w:hyperlink r:id="rId116" w:history="1">
        <w:r w:rsidR="00015522" w:rsidRPr="00351CE0">
          <w:rPr>
            <w:rStyle w:val="Hiperhivatkozs"/>
            <w:rFonts w:ascii="Times New Roman" w:hAnsi="Times New Roman" w:cs="Times New Roman"/>
          </w:rPr>
          <w:t>https://www.pearson.com/en-us/subject-catalog/p/electronic-devices-conventional-current-version/P200000001047/9780137526642</w:t>
        </w:r>
      </w:hyperlink>
      <w:r w:rsidR="0002346D" w:rsidRPr="00351CE0">
        <w:rPr>
          <w:rFonts w:ascii="Times New Roman" w:hAnsi="Times New Roman" w:cs="Times New Roman"/>
        </w:rPr>
        <w:t xml:space="preserve"> (17/01/2026)</w:t>
      </w:r>
    </w:p>
    <w:p w14:paraId="11853C90" w14:textId="41AFF4BF" w:rsidR="005320FE" w:rsidRPr="00351CE0" w:rsidRDefault="005320FE" w:rsidP="0048154F">
      <w:pPr>
        <w:spacing w:line="240" w:lineRule="auto"/>
        <w:jc w:val="both"/>
        <w:rPr>
          <w:rFonts w:ascii="Times New Roman" w:hAnsi="Times New Roman" w:cs="Times New Roman"/>
        </w:rPr>
      </w:pPr>
      <w:r w:rsidRPr="00351CE0">
        <w:rPr>
          <w:rFonts w:ascii="Times New Roman" w:hAnsi="Times New Roman" w:cs="Times New Roman"/>
        </w:rPr>
        <w:t xml:space="preserve">Stewart, J. (2015). Calculus: Early Transcendentals. Cengage Learning. </w:t>
      </w:r>
      <w:r w:rsidR="00015522" w:rsidRPr="00351CE0">
        <w:rPr>
          <w:rFonts w:ascii="Times New Roman" w:hAnsi="Times New Roman" w:cs="Times New Roman"/>
        </w:rPr>
        <w:t xml:space="preserve">URL: </w:t>
      </w:r>
      <w:hyperlink r:id="rId117" w:history="1">
        <w:r w:rsidR="00015522" w:rsidRPr="00351CE0">
          <w:rPr>
            <w:rStyle w:val="Hiperhivatkozs"/>
            <w:rFonts w:ascii="Times New Roman" w:hAnsi="Times New Roman" w:cs="Times New Roman"/>
          </w:rPr>
          <w:t>https://www.cengage.com/c/calculus-early-transcendentals-8e-stewart/9781285741550/</w:t>
        </w:r>
      </w:hyperlink>
    </w:p>
    <w:p w14:paraId="3F712998" w14:textId="00936094" w:rsidR="005320FE" w:rsidRPr="00351CE0" w:rsidRDefault="005320FE" w:rsidP="0048154F">
      <w:pPr>
        <w:spacing w:line="240" w:lineRule="auto"/>
        <w:jc w:val="both"/>
        <w:rPr>
          <w:rFonts w:ascii="Times New Roman" w:hAnsi="Times New Roman" w:cs="Times New Roman"/>
        </w:rPr>
      </w:pPr>
      <w:r w:rsidRPr="00351CE0">
        <w:rPr>
          <w:rFonts w:ascii="Times New Roman" w:hAnsi="Times New Roman" w:cs="Times New Roman"/>
        </w:rPr>
        <w:t>Sebesta, R. W. (2016). Concepts of Programming Languages. Pearson Education.</w:t>
      </w:r>
      <w:r w:rsidR="00015522" w:rsidRPr="00351CE0">
        <w:rPr>
          <w:rFonts w:ascii="Times New Roman" w:hAnsi="Times New Roman" w:cs="Times New Roman"/>
        </w:rPr>
        <w:t xml:space="preserve"> URL: </w:t>
      </w:r>
      <w:hyperlink r:id="rId118" w:history="1">
        <w:r w:rsidR="00015522" w:rsidRPr="00351CE0">
          <w:rPr>
            <w:rStyle w:val="Hiperhivatkozs"/>
            <w:rFonts w:ascii="Times New Roman" w:hAnsi="Times New Roman" w:cs="Times New Roman"/>
          </w:rPr>
          <w:t>https://www.pearson.com/en-us/subject-catalog/p/concepts-of-programming-languages/P200000003361/9780135102268</w:t>
        </w:r>
      </w:hyperlink>
      <w:r w:rsidR="00B4534E" w:rsidRPr="00351CE0">
        <w:rPr>
          <w:rFonts w:ascii="Times New Roman" w:hAnsi="Times New Roman" w:cs="Times New Roman"/>
        </w:rPr>
        <w:t xml:space="preserve"> (17/01/2026)</w:t>
      </w:r>
    </w:p>
    <w:p w14:paraId="7355786B" w14:textId="4BC9A66C" w:rsidR="005320FE" w:rsidRPr="00351CE0" w:rsidRDefault="005320FE" w:rsidP="0048154F">
      <w:pPr>
        <w:spacing w:line="240" w:lineRule="auto"/>
        <w:jc w:val="both"/>
        <w:rPr>
          <w:rFonts w:ascii="Times New Roman" w:hAnsi="Times New Roman" w:cs="Times New Roman"/>
        </w:rPr>
      </w:pPr>
      <w:r w:rsidRPr="00351CE0">
        <w:rPr>
          <w:rFonts w:ascii="Times New Roman" w:hAnsi="Times New Roman" w:cs="Times New Roman"/>
        </w:rPr>
        <w:lastRenderedPageBreak/>
        <w:t>Stallings, W., and Brown, L. (2018). Computer Security: Principles and Practice. Pearson Education.</w:t>
      </w:r>
      <w:r w:rsidR="00015522" w:rsidRPr="00351CE0">
        <w:rPr>
          <w:rFonts w:ascii="Times New Roman" w:hAnsi="Times New Roman" w:cs="Times New Roman"/>
        </w:rPr>
        <w:t xml:space="preserve"> URL: </w:t>
      </w:r>
      <w:hyperlink r:id="rId119" w:history="1">
        <w:r w:rsidR="00E5010B" w:rsidRPr="00351CE0">
          <w:rPr>
            <w:rStyle w:val="Hiperhivatkozs"/>
            <w:rFonts w:ascii="Times New Roman" w:hAnsi="Times New Roman" w:cs="Times New Roman"/>
          </w:rPr>
          <w:t>https://www.pearson.com/en-us/subject-catalog/p/computer-security-principles-and-practice/P200000010333/9780138091712</w:t>
        </w:r>
      </w:hyperlink>
      <w:r w:rsidR="00B4534E" w:rsidRPr="00351CE0">
        <w:rPr>
          <w:rFonts w:ascii="Times New Roman" w:hAnsi="Times New Roman" w:cs="Times New Roman"/>
        </w:rPr>
        <w:t xml:space="preserve"> (17/01/2026)</w:t>
      </w:r>
    </w:p>
    <w:p w14:paraId="30F996A9" w14:textId="18C2BFBC" w:rsidR="005320FE" w:rsidRPr="00351CE0" w:rsidRDefault="005320FE" w:rsidP="0048154F">
      <w:pPr>
        <w:spacing w:line="240" w:lineRule="auto"/>
        <w:jc w:val="both"/>
        <w:rPr>
          <w:rFonts w:ascii="Times New Roman" w:hAnsi="Times New Roman" w:cs="Times New Roman"/>
        </w:rPr>
      </w:pPr>
      <w:r w:rsidRPr="00351CE0">
        <w:rPr>
          <w:rFonts w:ascii="Times New Roman" w:hAnsi="Times New Roman" w:cs="Times New Roman"/>
        </w:rPr>
        <w:t xml:space="preserve">Tanenbaum, A. S., &amp; Wetherall, D. J. (2011). Computer Networks. Pearson Education. </w:t>
      </w:r>
      <w:r w:rsidR="00E5010B" w:rsidRPr="00351CE0">
        <w:rPr>
          <w:rFonts w:ascii="Times New Roman" w:hAnsi="Times New Roman" w:cs="Times New Roman"/>
        </w:rPr>
        <w:t xml:space="preserve">URL: </w:t>
      </w:r>
      <w:hyperlink r:id="rId120" w:history="1">
        <w:r w:rsidR="00E5010B" w:rsidRPr="00351CE0">
          <w:rPr>
            <w:rStyle w:val="Hiperhivatkozs"/>
            <w:rFonts w:ascii="Times New Roman" w:hAnsi="Times New Roman" w:cs="Times New Roman"/>
          </w:rPr>
          <w:t>https://www.pearson.com/en-us/subject-catalog/p/computer-networks/P200000003188/9780137523214</w:t>
        </w:r>
      </w:hyperlink>
      <w:r w:rsidR="00B4534E" w:rsidRPr="00351CE0">
        <w:rPr>
          <w:rFonts w:ascii="Times New Roman" w:hAnsi="Times New Roman" w:cs="Times New Roman"/>
        </w:rPr>
        <w:t xml:space="preserve"> (17/01/2026)</w:t>
      </w:r>
    </w:p>
    <w:p w14:paraId="41B08CFD" w14:textId="19D03191" w:rsidR="005320FE" w:rsidRPr="00351CE0" w:rsidRDefault="005320FE" w:rsidP="0048154F">
      <w:pPr>
        <w:spacing w:line="240" w:lineRule="auto"/>
        <w:jc w:val="both"/>
        <w:rPr>
          <w:rFonts w:ascii="Times New Roman" w:hAnsi="Times New Roman" w:cs="Times New Roman"/>
        </w:rPr>
      </w:pPr>
      <w:r w:rsidRPr="00351CE0">
        <w:rPr>
          <w:rFonts w:ascii="Times New Roman" w:hAnsi="Times New Roman" w:cs="Times New Roman"/>
        </w:rPr>
        <w:t>Sommerville, I. (2016). Software Engineering. Pearson Education.</w:t>
      </w:r>
      <w:r w:rsidR="00E5010B" w:rsidRPr="00351CE0">
        <w:rPr>
          <w:rFonts w:ascii="Times New Roman" w:hAnsi="Times New Roman" w:cs="Times New Roman"/>
        </w:rPr>
        <w:t xml:space="preserve"> URL: </w:t>
      </w:r>
      <w:hyperlink r:id="rId121" w:history="1">
        <w:r w:rsidR="00305009" w:rsidRPr="00351CE0">
          <w:rPr>
            <w:rStyle w:val="Hiperhivatkozs"/>
            <w:rFonts w:ascii="Times New Roman" w:hAnsi="Times New Roman" w:cs="Times New Roman"/>
          </w:rPr>
          <w:t>https://www.pearson.com/en-us/subject-catalog/p/software-engineering/P200000003258/9780137503148</w:t>
        </w:r>
      </w:hyperlink>
      <w:r w:rsidR="00B4534E" w:rsidRPr="00351CE0">
        <w:rPr>
          <w:rFonts w:ascii="Times New Roman" w:hAnsi="Times New Roman" w:cs="Times New Roman"/>
        </w:rPr>
        <w:t xml:space="preserve"> (17/01/2026)</w:t>
      </w:r>
    </w:p>
    <w:p w14:paraId="2D1DACF0" w14:textId="3ECE54F0" w:rsidR="005320FE" w:rsidRPr="00351CE0" w:rsidRDefault="005320FE" w:rsidP="0048154F">
      <w:pPr>
        <w:spacing w:line="240" w:lineRule="auto"/>
        <w:jc w:val="both"/>
        <w:rPr>
          <w:rFonts w:ascii="Times New Roman" w:hAnsi="Times New Roman" w:cs="Times New Roman"/>
        </w:rPr>
      </w:pPr>
      <w:r w:rsidRPr="00351CE0">
        <w:rPr>
          <w:rFonts w:ascii="Times New Roman" w:hAnsi="Times New Roman" w:cs="Times New Roman"/>
        </w:rPr>
        <w:t xml:space="preserve">Bass, L., Clements, P., &amp; Kazman, R. (2013). Software Architecture in Practice. Addison-Wesley. </w:t>
      </w:r>
      <w:r w:rsidR="00305009" w:rsidRPr="00351CE0">
        <w:rPr>
          <w:rFonts w:ascii="Times New Roman" w:hAnsi="Times New Roman" w:cs="Times New Roman"/>
        </w:rPr>
        <w:t xml:space="preserve">URL: </w:t>
      </w:r>
      <w:hyperlink r:id="rId122" w:history="1">
        <w:r w:rsidR="00305009" w:rsidRPr="00351CE0">
          <w:rPr>
            <w:rStyle w:val="Hiperhivatkozs"/>
            <w:rFonts w:ascii="Times New Roman" w:hAnsi="Times New Roman" w:cs="Times New Roman"/>
          </w:rPr>
          <w:t>https://www.researchgate.net/publication/224001127_Software_Architecture_In_Practice</w:t>
        </w:r>
      </w:hyperlink>
      <w:r w:rsidR="00B4534E" w:rsidRPr="00351CE0">
        <w:rPr>
          <w:rFonts w:ascii="Times New Roman" w:hAnsi="Times New Roman" w:cs="Times New Roman"/>
        </w:rPr>
        <w:t xml:space="preserve"> (17/01/2026)</w:t>
      </w:r>
    </w:p>
    <w:p w14:paraId="668043A9" w14:textId="2937DE6F" w:rsidR="005320FE" w:rsidRPr="00351CE0" w:rsidRDefault="005320FE" w:rsidP="0048154F">
      <w:pPr>
        <w:spacing w:line="240" w:lineRule="auto"/>
        <w:jc w:val="both"/>
        <w:rPr>
          <w:rFonts w:ascii="Times New Roman" w:hAnsi="Times New Roman" w:cs="Times New Roman"/>
        </w:rPr>
      </w:pPr>
      <w:r w:rsidRPr="00351CE0">
        <w:rPr>
          <w:rFonts w:ascii="Times New Roman" w:hAnsi="Times New Roman" w:cs="Times New Roman"/>
        </w:rPr>
        <w:t>Myers, G. J., Sandler, C., &amp; Badgett, T. (2011). The Art of Software Testing. Wiley.</w:t>
      </w:r>
      <w:r w:rsidR="00305009" w:rsidRPr="00351CE0">
        <w:rPr>
          <w:rFonts w:ascii="Times New Roman" w:hAnsi="Times New Roman" w:cs="Times New Roman"/>
        </w:rPr>
        <w:t xml:space="preserve"> URL: </w:t>
      </w:r>
      <w:hyperlink r:id="rId123" w:history="1">
        <w:r w:rsidR="00305009" w:rsidRPr="00351CE0">
          <w:rPr>
            <w:rStyle w:val="Hiperhivatkozs"/>
            <w:rFonts w:ascii="Times New Roman" w:hAnsi="Times New Roman" w:cs="Times New Roman"/>
          </w:rPr>
          <w:t>https://www.wiley.com/en-in/The+Art+of+Software+Testing%2C+3rd+Edition-p-9781119202486</w:t>
        </w:r>
      </w:hyperlink>
      <w:r w:rsidR="00B4534E" w:rsidRPr="00351CE0">
        <w:rPr>
          <w:rFonts w:ascii="Times New Roman" w:hAnsi="Times New Roman" w:cs="Times New Roman"/>
        </w:rPr>
        <w:t xml:space="preserve"> (17/01/2026)</w:t>
      </w:r>
    </w:p>
    <w:p w14:paraId="61B08761" w14:textId="6A2A30A6" w:rsidR="005320FE" w:rsidRPr="00351CE0" w:rsidRDefault="005320FE" w:rsidP="0048154F">
      <w:pPr>
        <w:spacing w:line="240" w:lineRule="auto"/>
        <w:jc w:val="both"/>
        <w:rPr>
          <w:rFonts w:ascii="Times New Roman" w:hAnsi="Times New Roman" w:cs="Times New Roman"/>
        </w:rPr>
      </w:pPr>
      <w:r w:rsidRPr="00351CE0">
        <w:rPr>
          <w:rFonts w:ascii="Times New Roman" w:hAnsi="Times New Roman" w:cs="Times New Roman"/>
        </w:rPr>
        <w:t xml:space="preserve">Sterman, J. D. (2000). Business Dynamics. McGraw-Hill. </w:t>
      </w:r>
      <w:r w:rsidR="00305009" w:rsidRPr="00351CE0">
        <w:rPr>
          <w:rFonts w:ascii="Times New Roman" w:hAnsi="Times New Roman" w:cs="Times New Roman"/>
        </w:rPr>
        <w:t xml:space="preserve">URL: </w:t>
      </w:r>
      <w:hyperlink r:id="rId124" w:history="1">
        <w:r w:rsidR="00A44A1D" w:rsidRPr="00351CE0">
          <w:rPr>
            <w:rStyle w:val="Hiperhivatkozs"/>
            <w:rFonts w:ascii="Times New Roman" w:hAnsi="Times New Roman" w:cs="Times New Roman"/>
          </w:rPr>
          <w:t>https://www.mheducation.com/highered/product/business-dynamics-sterman.html?viewOption=student</w:t>
        </w:r>
      </w:hyperlink>
      <w:r w:rsidR="00B4534E" w:rsidRPr="00351CE0">
        <w:rPr>
          <w:rFonts w:ascii="Times New Roman" w:hAnsi="Times New Roman" w:cs="Times New Roman"/>
        </w:rPr>
        <w:t xml:space="preserve"> (17/01/2026)</w:t>
      </w:r>
    </w:p>
    <w:p w14:paraId="4C467E09" w14:textId="0FFDD619" w:rsidR="005320FE" w:rsidRPr="00351CE0" w:rsidRDefault="005320FE" w:rsidP="0048154F">
      <w:pPr>
        <w:spacing w:line="240" w:lineRule="auto"/>
        <w:jc w:val="both"/>
        <w:rPr>
          <w:rFonts w:ascii="Times New Roman" w:hAnsi="Times New Roman" w:cs="Times New Roman"/>
        </w:rPr>
      </w:pPr>
      <w:r w:rsidRPr="00351CE0">
        <w:rPr>
          <w:rFonts w:ascii="Times New Roman" w:hAnsi="Times New Roman" w:cs="Times New Roman"/>
        </w:rPr>
        <w:t>Slack, N., Brandon-Jones, A., and Johnston, R. (2019). Operations Management. Pearson Education.</w:t>
      </w:r>
      <w:r w:rsidR="00A44A1D" w:rsidRPr="00351CE0">
        <w:rPr>
          <w:rFonts w:ascii="Times New Roman" w:hAnsi="Times New Roman" w:cs="Times New Roman"/>
        </w:rPr>
        <w:t xml:space="preserve"> URL: </w:t>
      </w:r>
      <w:hyperlink r:id="rId125" w:history="1">
        <w:r w:rsidR="00A44A1D" w:rsidRPr="00351CE0">
          <w:rPr>
            <w:rStyle w:val="Hiperhivatkozs"/>
            <w:rFonts w:ascii="Times New Roman" w:hAnsi="Times New Roman" w:cs="Times New Roman"/>
          </w:rPr>
          <w:t>https://www.pearson.com/se/Nordics-Higher-Education/subject-catalogue/decision-science/slack-operations-management-9thedition.html</w:t>
        </w:r>
      </w:hyperlink>
      <w:r w:rsidR="00B4534E" w:rsidRPr="00351CE0">
        <w:rPr>
          <w:rFonts w:ascii="Times New Roman" w:hAnsi="Times New Roman" w:cs="Times New Roman"/>
        </w:rPr>
        <w:t xml:space="preserve"> (17/01/2026)</w:t>
      </w:r>
    </w:p>
    <w:p w14:paraId="3EB627E1" w14:textId="0F751278" w:rsidR="008E4FF7" w:rsidRPr="00351CE0" w:rsidRDefault="005320FE" w:rsidP="0048154F">
      <w:pPr>
        <w:spacing w:line="240" w:lineRule="auto"/>
        <w:jc w:val="both"/>
        <w:rPr>
          <w:rFonts w:ascii="Times New Roman" w:hAnsi="Times New Roman" w:cs="Times New Roman"/>
        </w:rPr>
      </w:pPr>
      <w:r w:rsidRPr="00351CE0">
        <w:rPr>
          <w:rFonts w:ascii="Times New Roman" w:hAnsi="Times New Roman" w:cs="Times New Roman"/>
        </w:rPr>
        <w:t>Ward, J., &amp; Peppard, J. (2016). The Strategic Management of Information Systems. Wiley.</w:t>
      </w:r>
      <w:r w:rsidR="00A44A1D" w:rsidRPr="00351CE0">
        <w:rPr>
          <w:rFonts w:ascii="Times New Roman" w:hAnsi="Times New Roman" w:cs="Times New Roman"/>
        </w:rPr>
        <w:t xml:space="preserve"> URL: </w:t>
      </w:r>
      <w:hyperlink r:id="rId126" w:history="1">
        <w:r w:rsidR="00A44A1D" w:rsidRPr="00351CE0">
          <w:rPr>
            <w:rStyle w:val="Hiperhivatkozs"/>
            <w:rFonts w:ascii="Times New Roman" w:hAnsi="Times New Roman" w:cs="Times New Roman"/>
          </w:rPr>
          <w:t>https://www.wiley.com/en-it/The+Strategic+Management+of+Information+Systems%3A+Building+a+Digital+Strategy%2C+4th+Edition-p-9780470034675</w:t>
        </w:r>
      </w:hyperlink>
      <w:r w:rsidR="00B4534E" w:rsidRPr="00351CE0">
        <w:rPr>
          <w:rFonts w:ascii="Times New Roman" w:hAnsi="Times New Roman" w:cs="Times New Roman"/>
        </w:rPr>
        <w:t xml:space="preserve"> (17/01/2026)</w:t>
      </w:r>
    </w:p>
    <w:p w14:paraId="22417AC5" w14:textId="635ACAFF" w:rsidR="00D2687E" w:rsidRPr="00351CE0" w:rsidRDefault="00D2687E" w:rsidP="0048154F">
      <w:pPr>
        <w:spacing w:line="240" w:lineRule="auto"/>
        <w:jc w:val="both"/>
        <w:rPr>
          <w:rFonts w:ascii="Times New Roman" w:hAnsi="Times New Roman" w:cs="Times New Roman"/>
        </w:rPr>
      </w:pPr>
      <w:r w:rsidRPr="00351CE0">
        <w:rPr>
          <w:rFonts w:ascii="Times New Roman" w:hAnsi="Times New Roman" w:cs="Times New Roman"/>
          <w:b/>
          <w:bCs/>
        </w:rPr>
        <w:t>Nalgozhina, N., Razaque, A., Raissa, U., &amp; Yoo, J. (2023)</w:t>
      </w:r>
      <w:r w:rsidRPr="00351CE0">
        <w:rPr>
          <w:rFonts w:ascii="Times New Roman" w:hAnsi="Times New Roman" w:cs="Times New Roman"/>
        </w:rPr>
        <w:t xml:space="preserve">. Developing Robotic Process Automation to Efficiently Integrate Long-Term Business Process Management. URL: </w:t>
      </w:r>
      <w:hyperlink r:id="rId127" w:history="1">
        <w:r w:rsidRPr="00351CE0">
          <w:rPr>
            <w:rStyle w:val="Hiperhivatkozs"/>
            <w:rFonts w:ascii="Times New Roman" w:hAnsi="Times New Roman" w:cs="Times New Roman"/>
          </w:rPr>
          <w:t>https://www.mdpi.com/2227-7080/11/6/164</w:t>
        </w:r>
      </w:hyperlink>
      <w:r w:rsidRPr="00351CE0">
        <w:rPr>
          <w:rFonts w:ascii="Times New Roman" w:hAnsi="Times New Roman" w:cs="Times New Roman"/>
        </w:rPr>
        <w:t xml:space="preserve"> (12/02/2026)</w:t>
      </w:r>
    </w:p>
    <w:p w14:paraId="3AE6588E" w14:textId="00365F50" w:rsidR="005E5B63" w:rsidRPr="00351CE0" w:rsidRDefault="005E5B63" w:rsidP="0048154F">
      <w:pPr>
        <w:pStyle w:val="Cmsor2"/>
        <w:spacing w:line="240" w:lineRule="auto"/>
        <w:jc w:val="both"/>
        <w:rPr>
          <w:rFonts w:ascii="Times New Roman" w:hAnsi="Times New Roman" w:cs="Times New Roman"/>
          <w:b/>
          <w:bCs/>
        </w:rPr>
      </w:pPr>
      <w:bookmarkStart w:id="624" w:name="_Toc221770694"/>
      <w:r w:rsidRPr="00351CE0">
        <w:rPr>
          <w:rFonts w:ascii="Times New Roman" w:hAnsi="Times New Roman" w:cs="Times New Roman"/>
          <w:b/>
          <w:bCs/>
        </w:rPr>
        <w:t>Conversation with LLM</w:t>
      </w:r>
      <w:bookmarkEnd w:id="624"/>
    </w:p>
    <w:p w14:paraId="1F1898CF" w14:textId="212E6E89" w:rsidR="00496060" w:rsidRPr="0048154F" w:rsidRDefault="00A02828" w:rsidP="0048154F">
      <w:pPr>
        <w:spacing w:line="240" w:lineRule="auto"/>
        <w:jc w:val="both"/>
        <w:rPr>
          <w:rFonts w:ascii="Times New Roman" w:hAnsi="Times New Roman" w:cs="Times New Roman"/>
        </w:rPr>
      </w:pPr>
      <w:r w:rsidRPr="00351CE0">
        <w:rPr>
          <w:rFonts w:ascii="Times New Roman" w:hAnsi="Times New Roman" w:cs="Times New Roman"/>
        </w:rPr>
        <w:t xml:space="preserve">This research was supervised by professionals, and no Large Language Models were used to develop its </w:t>
      </w:r>
      <w:r w:rsidR="00E8108A" w:rsidRPr="00351CE0">
        <w:rPr>
          <w:rFonts w:ascii="Times New Roman" w:hAnsi="Times New Roman" w:cs="Times New Roman"/>
        </w:rPr>
        <w:t>core</w:t>
      </w:r>
      <w:r w:rsidRPr="00351CE0">
        <w:rPr>
          <w:rFonts w:ascii="Times New Roman" w:hAnsi="Times New Roman" w:cs="Times New Roman"/>
        </w:rPr>
        <w:t xml:space="preserve"> findings.</w:t>
      </w:r>
    </w:p>
    <w:sectPr w:rsidR="00496060" w:rsidRPr="0048154F" w:rsidSect="00442676">
      <w:footerReference w:type="default" r:id="rId1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2C2D8" w14:textId="77777777" w:rsidR="008C7D9E" w:rsidRPr="00351CE0" w:rsidRDefault="008C7D9E" w:rsidP="00442676">
      <w:pPr>
        <w:spacing w:after="0" w:line="240" w:lineRule="auto"/>
      </w:pPr>
      <w:r w:rsidRPr="00351CE0">
        <w:separator/>
      </w:r>
    </w:p>
  </w:endnote>
  <w:endnote w:type="continuationSeparator" w:id="0">
    <w:p w14:paraId="7DF7FF6E" w14:textId="77777777" w:rsidR="008C7D9E" w:rsidRPr="00351CE0" w:rsidRDefault="008C7D9E" w:rsidP="00442676">
      <w:pPr>
        <w:spacing w:after="0" w:line="240" w:lineRule="auto"/>
      </w:pPr>
      <w:r w:rsidRPr="00351CE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4123076"/>
      <w:docPartObj>
        <w:docPartGallery w:val="Page Numbers (Bottom of Page)"/>
        <w:docPartUnique/>
      </w:docPartObj>
    </w:sdtPr>
    <w:sdtContent>
      <w:p w14:paraId="15FC9B2C" w14:textId="77777777" w:rsidR="00442676" w:rsidRPr="00351CE0" w:rsidRDefault="00442676">
        <w:pPr>
          <w:pStyle w:val="llb"/>
          <w:jc w:val="center"/>
        </w:pPr>
        <w:r w:rsidRPr="00351CE0">
          <w:fldChar w:fldCharType="begin"/>
        </w:r>
        <w:r w:rsidRPr="00351CE0">
          <w:instrText xml:space="preserve"> PAGE   \* MERGEFORMAT </w:instrText>
        </w:r>
        <w:r w:rsidRPr="00351CE0">
          <w:fldChar w:fldCharType="separate"/>
        </w:r>
        <w:r w:rsidRPr="00351CE0">
          <w:t>2</w:t>
        </w:r>
        <w:r w:rsidRPr="00351CE0">
          <w:fldChar w:fldCharType="end"/>
        </w:r>
      </w:p>
    </w:sdtContent>
  </w:sdt>
  <w:p w14:paraId="00DECFAA" w14:textId="77777777" w:rsidR="00442676" w:rsidRPr="00351CE0" w:rsidRDefault="00442676">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C0BE5" w14:textId="77777777" w:rsidR="008C7D9E" w:rsidRPr="00351CE0" w:rsidRDefault="008C7D9E" w:rsidP="00442676">
      <w:pPr>
        <w:spacing w:after="0" w:line="240" w:lineRule="auto"/>
      </w:pPr>
      <w:r w:rsidRPr="00351CE0">
        <w:separator/>
      </w:r>
    </w:p>
  </w:footnote>
  <w:footnote w:type="continuationSeparator" w:id="0">
    <w:p w14:paraId="155C0A93" w14:textId="77777777" w:rsidR="008C7D9E" w:rsidRPr="00351CE0" w:rsidRDefault="008C7D9E" w:rsidP="00442676">
      <w:pPr>
        <w:spacing w:after="0" w:line="240" w:lineRule="auto"/>
      </w:pPr>
      <w:r w:rsidRPr="00351CE0">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E4C8A"/>
    <w:multiLevelType w:val="hybridMultilevel"/>
    <w:tmpl w:val="1E32B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A29D3"/>
    <w:multiLevelType w:val="hybridMultilevel"/>
    <w:tmpl w:val="89168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15BC2"/>
    <w:multiLevelType w:val="hybridMultilevel"/>
    <w:tmpl w:val="D846AF4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090B1DFE"/>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0F846DC2"/>
    <w:multiLevelType w:val="hybridMultilevel"/>
    <w:tmpl w:val="FB825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A5EE8"/>
    <w:multiLevelType w:val="hybridMultilevel"/>
    <w:tmpl w:val="8ABA8502"/>
    <w:lvl w:ilvl="0" w:tplc="15BC0D30">
      <w:start w:val="1"/>
      <w:numFmt w:val="decimal"/>
      <w:lvlText w:val="%1."/>
      <w:lvlJc w:val="left"/>
      <w:pPr>
        <w:ind w:left="1080" w:hanging="360"/>
      </w:pPr>
      <w:rPr>
        <w:b/>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23A7666"/>
    <w:multiLevelType w:val="hybridMultilevel"/>
    <w:tmpl w:val="03E6D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4B3D27"/>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890702F"/>
    <w:multiLevelType w:val="multilevel"/>
    <w:tmpl w:val="04090025"/>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144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9" w15:restartNumberingAfterBreak="0">
    <w:nsid w:val="1C075ED4"/>
    <w:multiLevelType w:val="multilevel"/>
    <w:tmpl w:val="7C787ACA"/>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1F9C5DF5"/>
    <w:multiLevelType w:val="hybridMultilevel"/>
    <w:tmpl w:val="9E88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631A2"/>
    <w:multiLevelType w:val="hybridMultilevel"/>
    <w:tmpl w:val="91504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0C3D0A"/>
    <w:multiLevelType w:val="multilevel"/>
    <w:tmpl w:val="C3AA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0D2FA2"/>
    <w:multiLevelType w:val="multilevel"/>
    <w:tmpl w:val="7C787ACA"/>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24BB42D6"/>
    <w:multiLevelType w:val="hybridMultilevel"/>
    <w:tmpl w:val="DE980A3E"/>
    <w:lvl w:ilvl="0" w:tplc="FFFFFFFF">
      <w:start w:val="1"/>
      <w:numFmt w:val="decimal"/>
      <w:lvlText w:val="%1."/>
      <w:lvlJc w:val="left"/>
      <w:pPr>
        <w:ind w:left="1800" w:hanging="360"/>
      </w:pPr>
      <w:rPr>
        <w:b/>
        <w:bCs/>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 w15:restartNumberingAfterBreak="0">
    <w:nsid w:val="2713419D"/>
    <w:multiLevelType w:val="hybridMultilevel"/>
    <w:tmpl w:val="EF46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E57B40"/>
    <w:multiLevelType w:val="hybridMultilevel"/>
    <w:tmpl w:val="3F66B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924E60"/>
    <w:multiLevelType w:val="hybridMultilevel"/>
    <w:tmpl w:val="1922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2C3898"/>
    <w:multiLevelType w:val="hybridMultilevel"/>
    <w:tmpl w:val="C180E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761B49"/>
    <w:multiLevelType w:val="hybridMultilevel"/>
    <w:tmpl w:val="00DA1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C41129"/>
    <w:multiLevelType w:val="hybridMultilevel"/>
    <w:tmpl w:val="09C2C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C262E6"/>
    <w:multiLevelType w:val="hybridMultilevel"/>
    <w:tmpl w:val="A3C41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C20F89"/>
    <w:multiLevelType w:val="hybridMultilevel"/>
    <w:tmpl w:val="49C69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E263D1"/>
    <w:multiLevelType w:val="hybridMultilevel"/>
    <w:tmpl w:val="4F2CE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BC6044"/>
    <w:multiLevelType w:val="hybridMultilevel"/>
    <w:tmpl w:val="9A72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F355BA"/>
    <w:multiLevelType w:val="hybridMultilevel"/>
    <w:tmpl w:val="23E8C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7E3C98"/>
    <w:multiLevelType w:val="hybridMultilevel"/>
    <w:tmpl w:val="CBAE5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094B17"/>
    <w:multiLevelType w:val="hybridMultilevel"/>
    <w:tmpl w:val="06F8D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9F0997"/>
    <w:multiLevelType w:val="hybridMultilevel"/>
    <w:tmpl w:val="8BA4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E1388"/>
    <w:multiLevelType w:val="hybridMultilevel"/>
    <w:tmpl w:val="16B43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9C748A"/>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564B4E2F"/>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58284487"/>
    <w:multiLevelType w:val="hybridMultilevel"/>
    <w:tmpl w:val="FB8830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94A434F"/>
    <w:multiLevelType w:val="hybridMultilevel"/>
    <w:tmpl w:val="CFDE1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EF7719"/>
    <w:multiLevelType w:val="hybridMultilevel"/>
    <w:tmpl w:val="515CA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A04BCB"/>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640B4D57"/>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64B302A4"/>
    <w:multiLevelType w:val="hybridMultilevel"/>
    <w:tmpl w:val="F72E3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AD3646"/>
    <w:multiLevelType w:val="hybridMultilevel"/>
    <w:tmpl w:val="9ED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C71B03"/>
    <w:multiLevelType w:val="hybridMultilevel"/>
    <w:tmpl w:val="DE980A3E"/>
    <w:lvl w:ilvl="0" w:tplc="FFFFFFFF">
      <w:start w:val="1"/>
      <w:numFmt w:val="decimal"/>
      <w:lvlText w:val="%1."/>
      <w:lvlJc w:val="left"/>
      <w:pPr>
        <w:ind w:left="1800" w:hanging="360"/>
      </w:pPr>
      <w:rPr>
        <w:b/>
        <w:bCs/>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0" w15:restartNumberingAfterBreak="0">
    <w:nsid w:val="730B35A7"/>
    <w:multiLevelType w:val="hybridMultilevel"/>
    <w:tmpl w:val="17765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12525">
    <w:abstractNumId w:val="27"/>
  </w:num>
  <w:num w:numId="2" w16cid:durableId="716051417">
    <w:abstractNumId w:val="16"/>
  </w:num>
  <w:num w:numId="3" w16cid:durableId="1435514131">
    <w:abstractNumId w:val="33"/>
  </w:num>
  <w:num w:numId="4" w16cid:durableId="1461916576">
    <w:abstractNumId w:val="2"/>
  </w:num>
  <w:num w:numId="5" w16cid:durableId="257832562">
    <w:abstractNumId w:val="1"/>
  </w:num>
  <w:num w:numId="6" w16cid:durableId="979726444">
    <w:abstractNumId w:val="9"/>
  </w:num>
  <w:num w:numId="7" w16cid:durableId="1394159818">
    <w:abstractNumId w:val="37"/>
  </w:num>
  <w:num w:numId="8" w16cid:durableId="1337342957">
    <w:abstractNumId w:val="18"/>
  </w:num>
  <w:num w:numId="9" w16cid:durableId="887882882">
    <w:abstractNumId w:val="19"/>
  </w:num>
  <w:num w:numId="10" w16cid:durableId="671177498">
    <w:abstractNumId w:val="32"/>
  </w:num>
  <w:num w:numId="11" w16cid:durableId="1556577886">
    <w:abstractNumId w:val="13"/>
  </w:num>
  <w:num w:numId="12" w16cid:durableId="1016006696">
    <w:abstractNumId w:val="35"/>
  </w:num>
  <w:num w:numId="13" w16cid:durableId="159856359">
    <w:abstractNumId w:val="3"/>
  </w:num>
  <w:num w:numId="14" w16cid:durableId="1691296702">
    <w:abstractNumId w:val="31"/>
  </w:num>
  <w:num w:numId="15" w16cid:durableId="1272544913">
    <w:abstractNumId w:val="30"/>
  </w:num>
  <w:num w:numId="16" w16cid:durableId="335964212">
    <w:abstractNumId w:val="36"/>
  </w:num>
  <w:num w:numId="17" w16cid:durableId="1582329049">
    <w:abstractNumId w:val="7"/>
  </w:num>
  <w:num w:numId="18" w16cid:durableId="1231961207">
    <w:abstractNumId w:val="21"/>
  </w:num>
  <w:num w:numId="19" w16cid:durableId="79371911">
    <w:abstractNumId w:val="34"/>
  </w:num>
  <w:num w:numId="20" w16cid:durableId="740325060">
    <w:abstractNumId w:val="5"/>
  </w:num>
  <w:num w:numId="21" w16cid:durableId="1278414198">
    <w:abstractNumId w:val="14"/>
  </w:num>
  <w:num w:numId="22" w16cid:durableId="1755660445">
    <w:abstractNumId w:val="39"/>
  </w:num>
  <w:num w:numId="23" w16cid:durableId="1090081557">
    <w:abstractNumId w:val="8"/>
  </w:num>
  <w:num w:numId="24" w16cid:durableId="2114936903">
    <w:abstractNumId w:val="29"/>
  </w:num>
  <w:num w:numId="25" w16cid:durableId="1670064112">
    <w:abstractNumId w:val="12"/>
  </w:num>
  <w:num w:numId="26" w16cid:durableId="765152139">
    <w:abstractNumId w:val="38"/>
  </w:num>
  <w:num w:numId="27" w16cid:durableId="1012534317">
    <w:abstractNumId w:val="26"/>
  </w:num>
  <w:num w:numId="28" w16cid:durableId="2048949907">
    <w:abstractNumId w:val="11"/>
  </w:num>
  <w:num w:numId="29" w16cid:durableId="1622758810">
    <w:abstractNumId w:val="20"/>
  </w:num>
  <w:num w:numId="30" w16cid:durableId="220559252">
    <w:abstractNumId w:val="17"/>
  </w:num>
  <w:num w:numId="31" w16cid:durableId="735012669">
    <w:abstractNumId w:val="28"/>
  </w:num>
  <w:num w:numId="32" w16cid:durableId="910311352">
    <w:abstractNumId w:val="24"/>
  </w:num>
  <w:num w:numId="33" w16cid:durableId="1555391837">
    <w:abstractNumId w:val="40"/>
  </w:num>
  <w:num w:numId="34" w16cid:durableId="575867087">
    <w:abstractNumId w:val="15"/>
  </w:num>
  <w:num w:numId="35" w16cid:durableId="1543249436">
    <w:abstractNumId w:val="23"/>
  </w:num>
  <w:num w:numId="36" w16cid:durableId="983899042">
    <w:abstractNumId w:val="22"/>
  </w:num>
  <w:num w:numId="37" w16cid:durableId="1728259130">
    <w:abstractNumId w:val="0"/>
  </w:num>
  <w:num w:numId="38" w16cid:durableId="1524630444">
    <w:abstractNumId w:val="6"/>
  </w:num>
  <w:num w:numId="39" w16cid:durableId="1405757739">
    <w:abstractNumId w:val="4"/>
  </w:num>
  <w:num w:numId="40" w16cid:durableId="1373380938">
    <w:abstractNumId w:val="25"/>
  </w:num>
  <w:num w:numId="41" w16cid:durableId="205183135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520"/>
    <w:rsid w:val="000015A3"/>
    <w:rsid w:val="00001D95"/>
    <w:rsid w:val="00006818"/>
    <w:rsid w:val="00007F61"/>
    <w:rsid w:val="00011356"/>
    <w:rsid w:val="00013B4D"/>
    <w:rsid w:val="000146BC"/>
    <w:rsid w:val="00015522"/>
    <w:rsid w:val="000168CD"/>
    <w:rsid w:val="00017BDA"/>
    <w:rsid w:val="0002346D"/>
    <w:rsid w:val="00024DD5"/>
    <w:rsid w:val="000278A9"/>
    <w:rsid w:val="0002794A"/>
    <w:rsid w:val="0003050B"/>
    <w:rsid w:val="00030991"/>
    <w:rsid w:val="000310AE"/>
    <w:rsid w:val="00031138"/>
    <w:rsid w:val="000333E2"/>
    <w:rsid w:val="00034AAB"/>
    <w:rsid w:val="00034EA3"/>
    <w:rsid w:val="00034F67"/>
    <w:rsid w:val="000361A6"/>
    <w:rsid w:val="00037326"/>
    <w:rsid w:val="00037522"/>
    <w:rsid w:val="00041A0A"/>
    <w:rsid w:val="00042375"/>
    <w:rsid w:val="00042647"/>
    <w:rsid w:val="0004328D"/>
    <w:rsid w:val="00044DFB"/>
    <w:rsid w:val="00046585"/>
    <w:rsid w:val="00050892"/>
    <w:rsid w:val="000511E7"/>
    <w:rsid w:val="000529FA"/>
    <w:rsid w:val="00054CC7"/>
    <w:rsid w:val="00054D22"/>
    <w:rsid w:val="00057021"/>
    <w:rsid w:val="00060DC1"/>
    <w:rsid w:val="0006128C"/>
    <w:rsid w:val="000638D0"/>
    <w:rsid w:val="00065352"/>
    <w:rsid w:val="0006539C"/>
    <w:rsid w:val="00066AD8"/>
    <w:rsid w:val="00066FA2"/>
    <w:rsid w:val="00067FA9"/>
    <w:rsid w:val="00070091"/>
    <w:rsid w:val="00070319"/>
    <w:rsid w:val="00071DBA"/>
    <w:rsid w:val="00073725"/>
    <w:rsid w:val="00080CBD"/>
    <w:rsid w:val="00081113"/>
    <w:rsid w:val="00081A2E"/>
    <w:rsid w:val="00081EC1"/>
    <w:rsid w:val="00083929"/>
    <w:rsid w:val="0008501B"/>
    <w:rsid w:val="00085D35"/>
    <w:rsid w:val="00086AB0"/>
    <w:rsid w:val="00090394"/>
    <w:rsid w:val="00090B6C"/>
    <w:rsid w:val="000911FD"/>
    <w:rsid w:val="00092952"/>
    <w:rsid w:val="00094CF9"/>
    <w:rsid w:val="000A1267"/>
    <w:rsid w:val="000A3E91"/>
    <w:rsid w:val="000A4313"/>
    <w:rsid w:val="000A45B7"/>
    <w:rsid w:val="000A4CBD"/>
    <w:rsid w:val="000A5BF1"/>
    <w:rsid w:val="000A6170"/>
    <w:rsid w:val="000B15B0"/>
    <w:rsid w:val="000B2C8E"/>
    <w:rsid w:val="000B4237"/>
    <w:rsid w:val="000B53EB"/>
    <w:rsid w:val="000C23CB"/>
    <w:rsid w:val="000C394E"/>
    <w:rsid w:val="000C396D"/>
    <w:rsid w:val="000C43FF"/>
    <w:rsid w:val="000D1887"/>
    <w:rsid w:val="000D2867"/>
    <w:rsid w:val="000E26BB"/>
    <w:rsid w:val="000E2FEA"/>
    <w:rsid w:val="000E6C78"/>
    <w:rsid w:val="000E7533"/>
    <w:rsid w:val="000F0EE7"/>
    <w:rsid w:val="000F237E"/>
    <w:rsid w:val="000F2DDC"/>
    <w:rsid w:val="000F34ED"/>
    <w:rsid w:val="000F3534"/>
    <w:rsid w:val="000F3790"/>
    <w:rsid w:val="000F3981"/>
    <w:rsid w:val="000F44C3"/>
    <w:rsid w:val="000F4FC1"/>
    <w:rsid w:val="000F6883"/>
    <w:rsid w:val="000F7740"/>
    <w:rsid w:val="00105AE6"/>
    <w:rsid w:val="00110BEB"/>
    <w:rsid w:val="001123DF"/>
    <w:rsid w:val="00113B83"/>
    <w:rsid w:val="00114184"/>
    <w:rsid w:val="001155DA"/>
    <w:rsid w:val="00117988"/>
    <w:rsid w:val="001179D2"/>
    <w:rsid w:val="00120DC4"/>
    <w:rsid w:val="00122809"/>
    <w:rsid w:val="00122BB4"/>
    <w:rsid w:val="0012453F"/>
    <w:rsid w:val="0012633C"/>
    <w:rsid w:val="00131172"/>
    <w:rsid w:val="00136A1F"/>
    <w:rsid w:val="00137EE3"/>
    <w:rsid w:val="0014030E"/>
    <w:rsid w:val="00141FFE"/>
    <w:rsid w:val="00144F7B"/>
    <w:rsid w:val="00145479"/>
    <w:rsid w:val="001457C1"/>
    <w:rsid w:val="0014605F"/>
    <w:rsid w:val="00146312"/>
    <w:rsid w:val="001525A5"/>
    <w:rsid w:val="00152D57"/>
    <w:rsid w:val="001539DD"/>
    <w:rsid w:val="00154469"/>
    <w:rsid w:val="00154ECD"/>
    <w:rsid w:val="0015523F"/>
    <w:rsid w:val="00155741"/>
    <w:rsid w:val="001579E6"/>
    <w:rsid w:val="001616E6"/>
    <w:rsid w:val="00162A1A"/>
    <w:rsid w:val="0016404E"/>
    <w:rsid w:val="001644A3"/>
    <w:rsid w:val="00165B7B"/>
    <w:rsid w:val="0016609C"/>
    <w:rsid w:val="00171126"/>
    <w:rsid w:val="00171BED"/>
    <w:rsid w:val="00173470"/>
    <w:rsid w:val="0017548E"/>
    <w:rsid w:val="00175BD2"/>
    <w:rsid w:val="00176406"/>
    <w:rsid w:val="00180E2E"/>
    <w:rsid w:val="00181146"/>
    <w:rsid w:val="00184C10"/>
    <w:rsid w:val="00184E62"/>
    <w:rsid w:val="00186A9B"/>
    <w:rsid w:val="00186BAD"/>
    <w:rsid w:val="00190FBB"/>
    <w:rsid w:val="0019100C"/>
    <w:rsid w:val="00196AA2"/>
    <w:rsid w:val="00197E1B"/>
    <w:rsid w:val="001A596C"/>
    <w:rsid w:val="001B0013"/>
    <w:rsid w:val="001B00C4"/>
    <w:rsid w:val="001B0CAC"/>
    <w:rsid w:val="001B0E62"/>
    <w:rsid w:val="001B2410"/>
    <w:rsid w:val="001B32F7"/>
    <w:rsid w:val="001B39D6"/>
    <w:rsid w:val="001C0A4F"/>
    <w:rsid w:val="001C0E9F"/>
    <w:rsid w:val="001C0F6E"/>
    <w:rsid w:val="001C188F"/>
    <w:rsid w:val="001C39B4"/>
    <w:rsid w:val="001C42A0"/>
    <w:rsid w:val="001C4D51"/>
    <w:rsid w:val="001D05C6"/>
    <w:rsid w:val="001D4701"/>
    <w:rsid w:val="001D5002"/>
    <w:rsid w:val="001D57F0"/>
    <w:rsid w:val="001E09A6"/>
    <w:rsid w:val="001E0BDA"/>
    <w:rsid w:val="001E3F75"/>
    <w:rsid w:val="001E6C11"/>
    <w:rsid w:val="001F24C9"/>
    <w:rsid w:val="001F2F9A"/>
    <w:rsid w:val="001F5CED"/>
    <w:rsid w:val="001F7C6B"/>
    <w:rsid w:val="00200425"/>
    <w:rsid w:val="0020219D"/>
    <w:rsid w:val="0020388E"/>
    <w:rsid w:val="00204D01"/>
    <w:rsid w:val="0020573B"/>
    <w:rsid w:val="002115B7"/>
    <w:rsid w:val="00212728"/>
    <w:rsid w:val="00216041"/>
    <w:rsid w:val="00221A94"/>
    <w:rsid w:val="00222007"/>
    <w:rsid w:val="00222B2E"/>
    <w:rsid w:val="00225568"/>
    <w:rsid w:val="00226134"/>
    <w:rsid w:val="00226616"/>
    <w:rsid w:val="00231EB2"/>
    <w:rsid w:val="00232BD5"/>
    <w:rsid w:val="00235432"/>
    <w:rsid w:val="00235953"/>
    <w:rsid w:val="00242F4C"/>
    <w:rsid w:val="00243716"/>
    <w:rsid w:val="00246E84"/>
    <w:rsid w:val="0025148D"/>
    <w:rsid w:val="002565A9"/>
    <w:rsid w:val="00260538"/>
    <w:rsid w:val="00262569"/>
    <w:rsid w:val="00262B70"/>
    <w:rsid w:val="002646EC"/>
    <w:rsid w:val="002657D8"/>
    <w:rsid w:val="00267A5D"/>
    <w:rsid w:val="00267CDA"/>
    <w:rsid w:val="002717F0"/>
    <w:rsid w:val="0027550D"/>
    <w:rsid w:val="0027567D"/>
    <w:rsid w:val="0027573B"/>
    <w:rsid w:val="00277047"/>
    <w:rsid w:val="00277C96"/>
    <w:rsid w:val="00283948"/>
    <w:rsid w:val="0029053A"/>
    <w:rsid w:val="00290B53"/>
    <w:rsid w:val="0029308B"/>
    <w:rsid w:val="00295140"/>
    <w:rsid w:val="00297B7A"/>
    <w:rsid w:val="002A0346"/>
    <w:rsid w:val="002A4E87"/>
    <w:rsid w:val="002A6971"/>
    <w:rsid w:val="002A6E47"/>
    <w:rsid w:val="002A777B"/>
    <w:rsid w:val="002A7FBB"/>
    <w:rsid w:val="002B0338"/>
    <w:rsid w:val="002B06F4"/>
    <w:rsid w:val="002B22B9"/>
    <w:rsid w:val="002B2330"/>
    <w:rsid w:val="002B2D34"/>
    <w:rsid w:val="002B4229"/>
    <w:rsid w:val="002B6020"/>
    <w:rsid w:val="002B6065"/>
    <w:rsid w:val="002B7703"/>
    <w:rsid w:val="002C032B"/>
    <w:rsid w:val="002C0E52"/>
    <w:rsid w:val="002C13EC"/>
    <w:rsid w:val="002C2D19"/>
    <w:rsid w:val="002C6F48"/>
    <w:rsid w:val="002D3135"/>
    <w:rsid w:val="002D48EA"/>
    <w:rsid w:val="002D4C5F"/>
    <w:rsid w:val="002D6428"/>
    <w:rsid w:val="002E501E"/>
    <w:rsid w:val="002E6776"/>
    <w:rsid w:val="002E744C"/>
    <w:rsid w:val="002F00E6"/>
    <w:rsid w:val="002F1774"/>
    <w:rsid w:val="002F22BA"/>
    <w:rsid w:val="002F32C1"/>
    <w:rsid w:val="002F5366"/>
    <w:rsid w:val="002F6116"/>
    <w:rsid w:val="002F766C"/>
    <w:rsid w:val="00300363"/>
    <w:rsid w:val="003013B3"/>
    <w:rsid w:val="00301ECF"/>
    <w:rsid w:val="00303DAD"/>
    <w:rsid w:val="00305009"/>
    <w:rsid w:val="003130F2"/>
    <w:rsid w:val="00321256"/>
    <w:rsid w:val="0032224D"/>
    <w:rsid w:val="00323671"/>
    <w:rsid w:val="00323B2D"/>
    <w:rsid w:val="0032553C"/>
    <w:rsid w:val="0032631E"/>
    <w:rsid w:val="003274E5"/>
    <w:rsid w:val="0033288A"/>
    <w:rsid w:val="003329D8"/>
    <w:rsid w:val="0033435E"/>
    <w:rsid w:val="0033589B"/>
    <w:rsid w:val="00337D4A"/>
    <w:rsid w:val="00341307"/>
    <w:rsid w:val="00342874"/>
    <w:rsid w:val="00344A1B"/>
    <w:rsid w:val="00345137"/>
    <w:rsid w:val="00346AA4"/>
    <w:rsid w:val="00347350"/>
    <w:rsid w:val="00347EC1"/>
    <w:rsid w:val="003508D7"/>
    <w:rsid w:val="00351C22"/>
    <w:rsid w:val="00351CE0"/>
    <w:rsid w:val="0035524B"/>
    <w:rsid w:val="00356242"/>
    <w:rsid w:val="00361C24"/>
    <w:rsid w:val="003657BA"/>
    <w:rsid w:val="003675C7"/>
    <w:rsid w:val="0037023E"/>
    <w:rsid w:val="003709C3"/>
    <w:rsid w:val="00371476"/>
    <w:rsid w:val="00371744"/>
    <w:rsid w:val="00371C95"/>
    <w:rsid w:val="0037295C"/>
    <w:rsid w:val="00372B93"/>
    <w:rsid w:val="0037318F"/>
    <w:rsid w:val="003769BC"/>
    <w:rsid w:val="00376DE5"/>
    <w:rsid w:val="00380960"/>
    <w:rsid w:val="003846E0"/>
    <w:rsid w:val="003856DA"/>
    <w:rsid w:val="003865DD"/>
    <w:rsid w:val="0038794B"/>
    <w:rsid w:val="0039056B"/>
    <w:rsid w:val="00390D0D"/>
    <w:rsid w:val="003933EA"/>
    <w:rsid w:val="00393537"/>
    <w:rsid w:val="003968EC"/>
    <w:rsid w:val="00397C95"/>
    <w:rsid w:val="003A0D5A"/>
    <w:rsid w:val="003A2ED1"/>
    <w:rsid w:val="003A31FC"/>
    <w:rsid w:val="003B1814"/>
    <w:rsid w:val="003B3280"/>
    <w:rsid w:val="003B339C"/>
    <w:rsid w:val="003C186F"/>
    <w:rsid w:val="003C29E2"/>
    <w:rsid w:val="003C6471"/>
    <w:rsid w:val="003D1296"/>
    <w:rsid w:val="003D7C45"/>
    <w:rsid w:val="003E0313"/>
    <w:rsid w:val="003E2606"/>
    <w:rsid w:val="003E68D8"/>
    <w:rsid w:val="003E72FE"/>
    <w:rsid w:val="003F1E04"/>
    <w:rsid w:val="003F2833"/>
    <w:rsid w:val="003F3E39"/>
    <w:rsid w:val="003F40C0"/>
    <w:rsid w:val="003F4990"/>
    <w:rsid w:val="003F6596"/>
    <w:rsid w:val="003F6E3A"/>
    <w:rsid w:val="003F7F47"/>
    <w:rsid w:val="00400211"/>
    <w:rsid w:val="00401027"/>
    <w:rsid w:val="00401585"/>
    <w:rsid w:val="004021BA"/>
    <w:rsid w:val="004038AA"/>
    <w:rsid w:val="00403F50"/>
    <w:rsid w:val="004043F4"/>
    <w:rsid w:val="00410354"/>
    <w:rsid w:val="00413980"/>
    <w:rsid w:val="0041433C"/>
    <w:rsid w:val="00416070"/>
    <w:rsid w:val="00416244"/>
    <w:rsid w:val="0041792C"/>
    <w:rsid w:val="00417E5D"/>
    <w:rsid w:val="00422D18"/>
    <w:rsid w:val="004233EB"/>
    <w:rsid w:val="00423E71"/>
    <w:rsid w:val="00424685"/>
    <w:rsid w:val="004272E1"/>
    <w:rsid w:val="0043251A"/>
    <w:rsid w:val="00432F21"/>
    <w:rsid w:val="00433EB0"/>
    <w:rsid w:val="00434CFA"/>
    <w:rsid w:val="00435773"/>
    <w:rsid w:val="0043643E"/>
    <w:rsid w:val="00436F4F"/>
    <w:rsid w:val="00441930"/>
    <w:rsid w:val="00442676"/>
    <w:rsid w:val="004451F6"/>
    <w:rsid w:val="00447E32"/>
    <w:rsid w:val="00454BA2"/>
    <w:rsid w:val="0045691C"/>
    <w:rsid w:val="00457E86"/>
    <w:rsid w:val="00462A05"/>
    <w:rsid w:val="00463837"/>
    <w:rsid w:val="00464EAE"/>
    <w:rsid w:val="00466C6B"/>
    <w:rsid w:val="00473194"/>
    <w:rsid w:val="00474356"/>
    <w:rsid w:val="0047438D"/>
    <w:rsid w:val="00474DD9"/>
    <w:rsid w:val="00474F2C"/>
    <w:rsid w:val="00475C8D"/>
    <w:rsid w:val="00477E58"/>
    <w:rsid w:val="0048154F"/>
    <w:rsid w:val="00482C6D"/>
    <w:rsid w:val="00483786"/>
    <w:rsid w:val="00484488"/>
    <w:rsid w:val="00485420"/>
    <w:rsid w:val="00486F74"/>
    <w:rsid w:val="00490C98"/>
    <w:rsid w:val="004928B3"/>
    <w:rsid w:val="0049454C"/>
    <w:rsid w:val="004951AC"/>
    <w:rsid w:val="00496060"/>
    <w:rsid w:val="00497F5E"/>
    <w:rsid w:val="004A2469"/>
    <w:rsid w:val="004A3176"/>
    <w:rsid w:val="004A4343"/>
    <w:rsid w:val="004A6BE7"/>
    <w:rsid w:val="004A7026"/>
    <w:rsid w:val="004B5B4A"/>
    <w:rsid w:val="004B73CB"/>
    <w:rsid w:val="004C0B72"/>
    <w:rsid w:val="004C0CE8"/>
    <w:rsid w:val="004C0D2F"/>
    <w:rsid w:val="004C0FB1"/>
    <w:rsid w:val="004C30D6"/>
    <w:rsid w:val="004C545A"/>
    <w:rsid w:val="004D0D5C"/>
    <w:rsid w:val="004D1AC8"/>
    <w:rsid w:val="004D3534"/>
    <w:rsid w:val="004D3AA7"/>
    <w:rsid w:val="004D560D"/>
    <w:rsid w:val="004D68F7"/>
    <w:rsid w:val="004D69D7"/>
    <w:rsid w:val="004E3135"/>
    <w:rsid w:val="004E3979"/>
    <w:rsid w:val="004F074E"/>
    <w:rsid w:val="004F2187"/>
    <w:rsid w:val="004F2FBE"/>
    <w:rsid w:val="004F677B"/>
    <w:rsid w:val="00501163"/>
    <w:rsid w:val="00501A88"/>
    <w:rsid w:val="00501DFD"/>
    <w:rsid w:val="005025D6"/>
    <w:rsid w:val="0050457B"/>
    <w:rsid w:val="00506749"/>
    <w:rsid w:val="00507913"/>
    <w:rsid w:val="005126D8"/>
    <w:rsid w:val="00515FF9"/>
    <w:rsid w:val="005175FB"/>
    <w:rsid w:val="00523D92"/>
    <w:rsid w:val="00525255"/>
    <w:rsid w:val="00527268"/>
    <w:rsid w:val="005318BA"/>
    <w:rsid w:val="005320FE"/>
    <w:rsid w:val="00536CD9"/>
    <w:rsid w:val="0054401D"/>
    <w:rsid w:val="005444EB"/>
    <w:rsid w:val="00545647"/>
    <w:rsid w:val="0055028D"/>
    <w:rsid w:val="0055092C"/>
    <w:rsid w:val="005528AD"/>
    <w:rsid w:val="0055329B"/>
    <w:rsid w:val="0055399B"/>
    <w:rsid w:val="005602CC"/>
    <w:rsid w:val="00560FEE"/>
    <w:rsid w:val="005618DA"/>
    <w:rsid w:val="00563983"/>
    <w:rsid w:val="005655BC"/>
    <w:rsid w:val="005715E9"/>
    <w:rsid w:val="005718B4"/>
    <w:rsid w:val="00575520"/>
    <w:rsid w:val="00581881"/>
    <w:rsid w:val="00582F02"/>
    <w:rsid w:val="0058445E"/>
    <w:rsid w:val="005859DA"/>
    <w:rsid w:val="00586D87"/>
    <w:rsid w:val="005879D3"/>
    <w:rsid w:val="00590FFE"/>
    <w:rsid w:val="005930F5"/>
    <w:rsid w:val="00594102"/>
    <w:rsid w:val="005A30DE"/>
    <w:rsid w:val="005A3D63"/>
    <w:rsid w:val="005A408F"/>
    <w:rsid w:val="005A59F5"/>
    <w:rsid w:val="005A6F5A"/>
    <w:rsid w:val="005B0BAE"/>
    <w:rsid w:val="005B5C1A"/>
    <w:rsid w:val="005B7231"/>
    <w:rsid w:val="005C2C25"/>
    <w:rsid w:val="005C3753"/>
    <w:rsid w:val="005C3CC5"/>
    <w:rsid w:val="005C4E23"/>
    <w:rsid w:val="005C5998"/>
    <w:rsid w:val="005C5EC9"/>
    <w:rsid w:val="005C6940"/>
    <w:rsid w:val="005D0930"/>
    <w:rsid w:val="005D4C34"/>
    <w:rsid w:val="005D682F"/>
    <w:rsid w:val="005D6F04"/>
    <w:rsid w:val="005D719E"/>
    <w:rsid w:val="005E37E3"/>
    <w:rsid w:val="005E4898"/>
    <w:rsid w:val="005E4F1C"/>
    <w:rsid w:val="005E5B63"/>
    <w:rsid w:val="005E6CE2"/>
    <w:rsid w:val="005F0F4B"/>
    <w:rsid w:val="005F1518"/>
    <w:rsid w:val="005F1F0C"/>
    <w:rsid w:val="005F21BC"/>
    <w:rsid w:val="005F3BE9"/>
    <w:rsid w:val="005F42C6"/>
    <w:rsid w:val="005F460C"/>
    <w:rsid w:val="005F4DD8"/>
    <w:rsid w:val="005F651B"/>
    <w:rsid w:val="00601CDF"/>
    <w:rsid w:val="0060491C"/>
    <w:rsid w:val="00605F23"/>
    <w:rsid w:val="0060687D"/>
    <w:rsid w:val="0061040A"/>
    <w:rsid w:val="0061140B"/>
    <w:rsid w:val="006155C8"/>
    <w:rsid w:val="00617476"/>
    <w:rsid w:val="006219CE"/>
    <w:rsid w:val="006233A6"/>
    <w:rsid w:val="00624689"/>
    <w:rsid w:val="00624913"/>
    <w:rsid w:val="00632A3A"/>
    <w:rsid w:val="0063359C"/>
    <w:rsid w:val="006421C7"/>
    <w:rsid w:val="00642751"/>
    <w:rsid w:val="006431E7"/>
    <w:rsid w:val="00646F44"/>
    <w:rsid w:val="00650DD3"/>
    <w:rsid w:val="00652F57"/>
    <w:rsid w:val="0065533E"/>
    <w:rsid w:val="00662E02"/>
    <w:rsid w:val="00665AD8"/>
    <w:rsid w:val="00666687"/>
    <w:rsid w:val="00667855"/>
    <w:rsid w:val="00667881"/>
    <w:rsid w:val="00671BEF"/>
    <w:rsid w:val="00671F03"/>
    <w:rsid w:val="00673EDC"/>
    <w:rsid w:val="00674665"/>
    <w:rsid w:val="00675CA8"/>
    <w:rsid w:val="0067760C"/>
    <w:rsid w:val="00680ECE"/>
    <w:rsid w:val="00680FA0"/>
    <w:rsid w:val="006828C8"/>
    <w:rsid w:val="00682C6F"/>
    <w:rsid w:val="0068377E"/>
    <w:rsid w:val="006837AA"/>
    <w:rsid w:val="006859E6"/>
    <w:rsid w:val="00686804"/>
    <w:rsid w:val="00690937"/>
    <w:rsid w:val="00695C1C"/>
    <w:rsid w:val="00695F10"/>
    <w:rsid w:val="00696776"/>
    <w:rsid w:val="0069763B"/>
    <w:rsid w:val="00697823"/>
    <w:rsid w:val="00697A0B"/>
    <w:rsid w:val="006A0EB6"/>
    <w:rsid w:val="006A508C"/>
    <w:rsid w:val="006A5D00"/>
    <w:rsid w:val="006B0F52"/>
    <w:rsid w:val="006B1D8C"/>
    <w:rsid w:val="006B1EED"/>
    <w:rsid w:val="006B71DB"/>
    <w:rsid w:val="006C0F4E"/>
    <w:rsid w:val="006C2CED"/>
    <w:rsid w:val="006C32EB"/>
    <w:rsid w:val="006C3DAE"/>
    <w:rsid w:val="006C52BE"/>
    <w:rsid w:val="006C567A"/>
    <w:rsid w:val="006C7C99"/>
    <w:rsid w:val="006D542D"/>
    <w:rsid w:val="006D77BE"/>
    <w:rsid w:val="006E62FB"/>
    <w:rsid w:val="006E721C"/>
    <w:rsid w:val="006F0172"/>
    <w:rsid w:val="006F0A27"/>
    <w:rsid w:val="006F2252"/>
    <w:rsid w:val="006F5750"/>
    <w:rsid w:val="006F5F41"/>
    <w:rsid w:val="006F6CBC"/>
    <w:rsid w:val="006F6DE3"/>
    <w:rsid w:val="0070175B"/>
    <w:rsid w:val="007017A9"/>
    <w:rsid w:val="007026E2"/>
    <w:rsid w:val="00703EFB"/>
    <w:rsid w:val="00706A92"/>
    <w:rsid w:val="00707154"/>
    <w:rsid w:val="00707F3C"/>
    <w:rsid w:val="0071268E"/>
    <w:rsid w:val="00721613"/>
    <w:rsid w:val="00721AB3"/>
    <w:rsid w:val="00721E6E"/>
    <w:rsid w:val="00722B63"/>
    <w:rsid w:val="00723068"/>
    <w:rsid w:val="00724970"/>
    <w:rsid w:val="00727DFD"/>
    <w:rsid w:val="0073254D"/>
    <w:rsid w:val="0073630B"/>
    <w:rsid w:val="00736E3B"/>
    <w:rsid w:val="00740340"/>
    <w:rsid w:val="007427D0"/>
    <w:rsid w:val="0074339E"/>
    <w:rsid w:val="00743A25"/>
    <w:rsid w:val="00744356"/>
    <w:rsid w:val="00745A47"/>
    <w:rsid w:val="007510E2"/>
    <w:rsid w:val="007512B1"/>
    <w:rsid w:val="00751C6E"/>
    <w:rsid w:val="0075668C"/>
    <w:rsid w:val="00757223"/>
    <w:rsid w:val="007603A1"/>
    <w:rsid w:val="0076084C"/>
    <w:rsid w:val="007619B8"/>
    <w:rsid w:val="00764D6F"/>
    <w:rsid w:val="0076528C"/>
    <w:rsid w:val="00770BA4"/>
    <w:rsid w:val="00771562"/>
    <w:rsid w:val="00771CA7"/>
    <w:rsid w:val="00772459"/>
    <w:rsid w:val="00775421"/>
    <w:rsid w:val="00776CF0"/>
    <w:rsid w:val="00777322"/>
    <w:rsid w:val="007776CE"/>
    <w:rsid w:val="00780DD8"/>
    <w:rsid w:val="00781E91"/>
    <w:rsid w:val="007839D8"/>
    <w:rsid w:val="00786B84"/>
    <w:rsid w:val="0078771E"/>
    <w:rsid w:val="0079053C"/>
    <w:rsid w:val="007909FD"/>
    <w:rsid w:val="00791C38"/>
    <w:rsid w:val="007923C8"/>
    <w:rsid w:val="00793040"/>
    <w:rsid w:val="007A26DD"/>
    <w:rsid w:val="007A6F57"/>
    <w:rsid w:val="007B0069"/>
    <w:rsid w:val="007B121D"/>
    <w:rsid w:val="007B1694"/>
    <w:rsid w:val="007B172C"/>
    <w:rsid w:val="007B410D"/>
    <w:rsid w:val="007B511F"/>
    <w:rsid w:val="007C0F76"/>
    <w:rsid w:val="007C2269"/>
    <w:rsid w:val="007C369D"/>
    <w:rsid w:val="007C41AC"/>
    <w:rsid w:val="007C43C0"/>
    <w:rsid w:val="007C515F"/>
    <w:rsid w:val="007C558C"/>
    <w:rsid w:val="007C6EEE"/>
    <w:rsid w:val="007D146F"/>
    <w:rsid w:val="007D2E03"/>
    <w:rsid w:val="007D3C14"/>
    <w:rsid w:val="007D4E67"/>
    <w:rsid w:val="007D7DA8"/>
    <w:rsid w:val="007E01FE"/>
    <w:rsid w:val="007E06DB"/>
    <w:rsid w:val="007E0C12"/>
    <w:rsid w:val="007E14D9"/>
    <w:rsid w:val="007E4057"/>
    <w:rsid w:val="007E667B"/>
    <w:rsid w:val="007E6972"/>
    <w:rsid w:val="007E701A"/>
    <w:rsid w:val="007F1264"/>
    <w:rsid w:val="007F470B"/>
    <w:rsid w:val="007F5D1E"/>
    <w:rsid w:val="007F61A1"/>
    <w:rsid w:val="007F7652"/>
    <w:rsid w:val="00801A76"/>
    <w:rsid w:val="00805601"/>
    <w:rsid w:val="00807232"/>
    <w:rsid w:val="00810264"/>
    <w:rsid w:val="0081164C"/>
    <w:rsid w:val="00812AC2"/>
    <w:rsid w:val="00813587"/>
    <w:rsid w:val="0081542C"/>
    <w:rsid w:val="00815723"/>
    <w:rsid w:val="00815B45"/>
    <w:rsid w:val="00815CC0"/>
    <w:rsid w:val="008202D3"/>
    <w:rsid w:val="00820740"/>
    <w:rsid w:val="00821587"/>
    <w:rsid w:val="00824B8B"/>
    <w:rsid w:val="00825D3F"/>
    <w:rsid w:val="0082721D"/>
    <w:rsid w:val="0082738A"/>
    <w:rsid w:val="00827503"/>
    <w:rsid w:val="00827820"/>
    <w:rsid w:val="0083044D"/>
    <w:rsid w:val="00831952"/>
    <w:rsid w:val="008321AB"/>
    <w:rsid w:val="00833A66"/>
    <w:rsid w:val="00836D11"/>
    <w:rsid w:val="008379B0"/>
    <w:rsid w:val="00840A1F"/>
    <w:rsid w:val="0084209D"/>
    <w:rsid w:val="00844EAE"/>
    <w:rsid w:val="00846462"/>
    <w:rsid w:val="008476B9"/>
    <w:rsid w:val="00851B68"/>
    <w:rsid w:val="0085314F"/>
    <w:rsid w:val="00856B10"/>
    <w:rsid w:val="00860D76"/>
    <w:rsid w:val="00861568"/>
    <w:rsid w:val="008649E5"/>
    <w:rsid w:val="00870589"/>
    <w:rsid w:val="00870E5F"/>
    <w:rsid w:val="0087318F"/>
    <w:rsid w:val="00875511"/>
    <w:rsid w:val="008811D6"/>
    <w:rsid w:val="008816A2"/>
    <w:rsid w:val="008823A8"/>
    <w:rsid w:val="00884953"/>
    <w:rsid w:val="008855AE"/>
    <w:rsid w:val="008929FA"/>
    <w:rsid w:val="00893DFB"/>
    <w:rsid w:val="008A07A0"/>
    <w:rsid w:val="008A0C7E"/>
    <w:rsid w:val="008A117E"/>
    <w:rsid w:val="008A688D"/>
    <w:rsid w:val="008B12FC"/>
    <w:rsid w:val="008B1DF3"/>
    <w:rsid w:val="008B2E9D"/>
    <w:rsid w:val="008B62F3"/>
    <w:rsid w:val="008B79A2"/>
    <w:rsid w:val="008C3A35"/>
    <w:rsid w:val="008C6910"/>
    <w:rsid w:val="008C6CE5"/>
    <w:rsid w:val="008C76B9"/>
    <w:rsid w:val="008C7D9E"/>
    <w:rsid w:val="008D0394"/>
    <w:rsid w:val="008D1BE0"/>
    <w:rsid w:val="008D512F"/>
    <w:rsid w:val="008D534C"/>
    <w:rsid w:val="008D7048"/>
    <w:rsid w:val="008D7A84"/>
    <w:rsid w:val="008E0C70"/>
    <w:rsid w:val="008E1AE9"/>
    <w:rsid w:val="008E1BA0"/>
    <w:rsid w:val="008E27AB"/>
    <w:rsid w:val="008E4FF7"/>
    <w:rsid w:val="008E59AA"/>
    <w:rsid w:val="008E6631"/>
    <w:rsid w:val="008F0D01"/>
    <w:rsid w:val="008F12EE"/>
    <w:rsid w:val="008F51CD"/>
    <w:rsid w:val="008F6293"/>
    <w:rsid w:val="008F72E2"/>
    <w:rsid w:val="00900234"/>
    <w:rsid w:val="0090076D"/>
    <w:rsid w:val="0090226F"/>
    <w:rsid w:val="00904F7D"/>
    <w:rsid w:val="00906D5D"/>
    <w:rsid w:val="00907897"/>
    <w:rsid w:val="00912445"/>
    <w:rsid w:val="0091344F"/>
    <w:rsid w:val="00913D32"/>
    <w:rsid w:val="009168B5"/>
    <w:rsid w:val="00917330"/>
    <w:rsid w:val="009215FA"/>
    <w:rsid w:val="00923720"/>
    <w:rsid w:val="00923883"/>
    <w:rsid w:val="00923A4B"/>
    <w:rsid w:val="00925631"/>
    <w:rsid w:val="009326B7"/>
    <w:rsid w:val="00932B1F"/>
    <w:rsid w:val="00932B46"/>
    <w:rsid w:val="0093511F"/>
    <w:rsid w:val="0094232B"/>
    <w:rsid w:val="00943B62"/>
    <w:rsid w:val="009442C8"/>
    <w:rsid w:val="00944F19"/>
    <w:rsid w:val="0095009F"/>
    <w:rsid w:val="00950A2E"/>
    <w:rsid w:val="009531C7"/>
    <w:rsid w:val="009543E4"/>
    <w:rsid w:val="00956157"/>
    <w:rsid w:val="00957ACC"/>
    <w:rsid w:val="00960D97"/>
    <w:rsid w:val="009717A0"/>
    <w:rsid w:val="00974297"/>
    <w:rsid w:val="00981053"/>
    <w:rsid w:val="00983734"/>
    <w:rsid w:val="00986AAC"/>
    <w:rsid w:val="009A13EE"/>
    <w:rsid w:val="009A67BA"/>
    <w:rsid w:val="009A6A1B"/>
    <w:rsid w:val="009A6D8C"/>
    <w:rsid w:val="009B263E"/>
    <w:rsid w:val="009B4A20"/>
    <w:rsid w:val="009B4A59"/>
    <w:rsid w:val="009B52CE"/>
    <w:rsid w:val="009B7E7A"/>
    <w:rsid w:val="009C0468"/>
    <w:rsid w:val="009C14C6"/>
    <w:rsid w:val="009C1B35"/>
    <w:rsid w:val="009C2ED5"/>
    <w:rsid w:val="009C48F4"/>
    <w:rsid w:val="009C5429"/>
    <w:rsid w:val="009C6194"/>
    <w:rsid w:val="009D0E93"/>
    <w:rsid w:val="009D1BCF"/>
    <w:rsid w:val="009D20CF"/>
    <w:rsid w:val="009D4E2C"/>
    <w:rsid w:val="009D740D"/>
    <w:rsid w:val="009E1E10"/>
    <w:rsid w:val="009E2BE3"/>
    <w:rsid w:val="009E406B"/>
    <w:rsid w:val="009E4151"/>
    <w:rsid w:val="009E59E3"/>
    <w:rsid w:val="009E7BA4"/>
    <w:rsid w:val="009F1DBF"/>
    <w:rsid w:val="009F7BF6"/>
    <w:rsid w:val="00A0245A"/>
    <w:rsid w:val="00A02828"/>
    <w:rsid w:val="00A028F0"/>
    <w:rsid w:val="00A06A1C"/>
    <w:rsid w:val="00A0790A"/>
    <w:rsid w:val="00A10194"/>
    <w:rsid w:val="00A133C7"/>
    <w:rsid w:val="00A13AC2"/>
    <w:rsid w:val="00A160AD"/>
    <w:rsid w:val="00A17684"/>
    <w:rsid w:val="00A17881"/>
    <w:rsid w:val="00A203FF"/>
    <w:rsid w:val="00A20450"/>
    <w:rsid w:val="00A22822"/>
    <w:rsid w:val="00A238D5"/>
    <w:rsid w:val="00A250B1"/>
    <w:rsid w:val="00A31917"/>
    <w:rsid w:val="00A32B8D"/>
    <w:rsid w:val="00A34629"/>
    <w:rsid w:val="00A34DD5"/>
    <w:rsid w:val="00A44A1D"/>
    <w:rsid w:val="00A4576C"/>
    <w:rsid w:val="00A45DED"/>
    <w:rsid w:val="00A46632"/>
    <w:rsid w:val="00A505D4"/>
    <w:rsid w:val="00A510D0"/>
    <w:rsid w:val="00A62A1F"/>
    <w:rsid w:val="00A64575"/>
    <w:rsid w:val="00A64F96"/>
    <w:rsid w:val="00A65FBE"/>
    <w:rsid w:val="00A66FA7"/>
    <w:rsid w:val="00A729EE"/>
    <w:rsid w:val="00A73DA1"/>
    <w:rsid w:val="00A73EDF"/>
    <w:rsid w:val="00A7491D"/>
    <w:rsid w:val="00A76F6A"/>
    <w:rsid w:val="00A77670"/>
    <w:rsid w:val="00A8010F"/>
    <w:rsid w:val="00A814BB"/>
    <w:rsid w:val="00A82EE6"/>
    <w:rsid w:val="00A860AD"/>
    <w:rsid w:val="00A87787"/>
    <w:rsid w:val="00A9042E"/>
    <w:rsid w:val="00A90547"/>
    <w:rsid w:val="00A950B3"/>
    <w:rsid w:val="00A953ED"/>
    <w:rsid w:val="00A95A63"/>
    <w:rsid w:val="00A96BC7"/>
    <w:rsid w:val="00AA26F9"/>
    <w:rsid w:val="00AA2BD2"/>
    <w:rsid w:val="00AA357B"/>
    <w:rsid w:val="00AA41E3"/>
    <w:rsid w:val="00AA551F"/>
    <w:rsid w:val="00AA561B"/>
    <w:rsid w:val="00AB6A5D"/>
    <w:rsid w:val="00AB7DCF"/>
    <w:rsid w:val="00AC0B99"/>
    <w:rsid w:val="00AC1115"/>
    <w:rsid w:val="00AC2BF9"/>
    <w:rsid w:val="00AC7DA9"/>
    <w:rsid w:val="00AD06FF"/>
    <w:rsid w:val="00AD4BCB"/>
    <w:rsid w:val="00AD7A47"/>
    <w:rsid w:val="00AE0E6B"/>
    <w:rsid w:val="00AE1AE7"/>
    <w:rsid w:val="00AE2ADE"/>
    <w:rsid w:val="00AE6643"/>
    <w:rsid w:val="00AF09FC"/>
    <w:rsid w:val="00AF16F4"/>
    <w:rsid w:val="00AF3D56"/>
    <w:rsid w:val="00AF5E62"/>
    <w:rsid w:val="00AF600E"/>
    <w:rsid w:val="00AF732E"/>
    <w:rsid w:val="00AF7A64"/>
    <w:rsid w:val="00B0483D"/>
    <w:rsid w:val="00B06208"/>
    <w:rsid w:val="00B1008B"/>
    <w:rsid w:val="00B11065"/>
    <w:rsid w:val="00B11075"/>
    <w:rsid w:val="00B112A6"/>
    <w:rsid w:val="00B153A3"/>
    <w:rsid w:val="00B173AF"/>
    <w:rsid w:val="00B2161A"/>
    <w:rsid w:val="00B250BC"/>
    <w:rsid w:val="00B27484"/>
    <w:rsid w:val="00B3046F"/>
    <w:rsid w:val="00B3057F"/>
    <w:rsid w:val="00B31E0C"/>
    <w:rsid w:val="00B32C30"/>
    <w:rsid w:val="00B3474A"/>
    <w:rsid w:val="00B35530"/>
    <w:rsid w:val="00B402AA"/>
    <w:rsid w:val="00B43E29"/>
    <w:rsid w:val="00B4534E"/>
    <w:rsid w:val="00B45E40"/>
    <w:rsid w:val="00B47528"/>
    <w:rsid w:val="00B47898"/>
    <w:rsid w:val="00B5023C"/>
    <w:rsid w:val="00B5434C"/>
    <w:rsid w:val="00B550AB"/>
    <w:rsid w:val="00B572D9"/>
    <w:rsid w:val="00B57309"/>
    <w:rsid w:val="00B609B0"/>
    <w:rsid w:val="00B62178"/>
    <w:rsid w:val="00B627CF"/>
    <w:rsid w:val="00B63DA2"/>
    <w:rsid w:val="00B642C1"/>
    <w:rsid w:val="00B644AF"/>
    <w:rsid w:val="00B67F6C"/>
    <w:rsid w:val="00B711D3"/>
    <w:rsid w:val="00B718B1"/>
    <w:rsid w:val="00B725F7"/>
    <w:rsid w:val="00B748B1"/>
    <w:rsid w:val="00B77355"/>
    <w:rsid w:val="00B803A1"/>
    <w:rsid w:val="00B826A3"/>
    <w:rsid w:val="00B84ACB"/>
    <w:rsid w:val="00B85162"/>
    <w:rsid w:val="00B853D0"/>
    <w:rsid w:val="00B86BB3"/>
    <w:rsid w:val="00B87A08"/>
    <w:rsid w:val="00B902AE"/>
    <w:rsid w:val="00B94BB8"/>
    <w:rsid w:val="00B96CBC"/>
    <w:rsid w:val="00BA1589"/>
    <w:rsid w:val="00BA296D"/>
    <w:rsid w:val="00BA2A50"/>
    <w:rsid w:val="00BA521F"/>
    <w:rsid w:val="00BA7D54"/>
    <w:rsid w:val="00BB15EF"/>
    <w:rsid w:val="00BB2774"/>
    <w:rsid w:val="00BB38FB"/>
    <w:rsid w:val="00BB3943"/>
    <w:rsid w:val="00BB5978"/>
    <w:rsid w:val="00BB642B"/>
    <w:rsid w:val="00BC00E0"/>
    <w:rsid w:val="00BC223F"/>
    <w:rsid w:val="00BC3806"/>
    <w:rsid w:val="00BC381C"/>
    <w:rsid w:val="00BC54F9"/>
    <w:rsid w:val="00BC58CD"/>
    <w:rsid w:val="00BD1F23"/>
    <w:rsid w:val="00BD5F4F"/>
    <w:rsid w:val="00BD6CE7"/>
    <w:rsid w:val="00BE0284"/>
    <w:rsid w:val="00BE1C44"/>
    <w:rsid w:val="00BE2F22"/>
    <w:rsid w:val="00BE2F9B"/>
    <w:rsid w:val="00BE5F88"/>
    <w:rsid w:val="00BE6C6F"/>
    <w:rsid w:val="00BF07EC"/>
    <w:rsid w:val="00BF276A"/>
    <w:rsid w:val="00BF3D27"/>
    <w:rsid w:val="00BF4F38"/>
    <w:rsid w:val="00BF55B4"/>
    <w:rsid w:val="00C040E7"/>
    <w:rsid w:val="00C04779"/>
    <w:rsid w:val="00C05481"/>
    <w:rsid w:val="00C06E54"/>
    <w:rsid w:val="00C12F9F"/>
    <w:rsid w:val="00C13FEF"/>
    <w:rsid w:val="00C1457B"/>
    <w:rsid w:val="00C160D9"/>
    <w:rsid w:val="00C16474"/>
    <w:rsid w:val="00C20E70"/>
    <w:rsid w:val="00C22967"/>
    <w:rsid w:val="00C2349A"/>
    <w:rsid w:val="00C24810"/>
    <w:rsid w:val="00C33A1F"/>
    <w:rsid w:val="00C33C9C"/>
    <w:rsid w:val="00C40918"/>
    <w:rsid w:val="00C418FA"/>
    <w:rsid w:val="00C43C80"/>
    <w:rsid w:val="00C451E5"/>
    <w:rsid w:val="00C47863"/>
    <w:rsid w:val="00C50094"/>
    <w:rsid w:val="00C502B8"/>
    <w:rsid w:val="00C51639"/>
    <w:rsid w:val="00C529FE"/>
    <w:rsid w:val="00C5567E"/>
    <w:rsid w:val="00C56BD2"/>
    <w:rsid w:val="00C57D9F"/>
    <w:rsid w:val="00C6325F"/>
    <w:rsid w:val="00C63A09"/>
    <w:rsid w:val="00C63C30"/>
    <w:rsid w:val="00C65080"/>
    <w:rsid w:val="00C661BF"/>
    <w:rsid w:val="00C70122"/>
    <w:rsid w:val="00C705AF"/>
    <w:rsid w:val="00C706F3"/>
    <w:rsid w:val="00C70AD3"/>
    <w:rsid w:val="00C70F44"/>
    <w:rsid w:val="00C7300B"/>
    <w:rsid w:val="00C73A85"/>
    <w:rsid w:val="00C85AA4"/>
    <w:rsid w:val="00C86B69"/>
    <w:rsid w:val="00C9359B"/>
    <w:rsid w:val="00C9495E"/>
    <w:rsid w:val="00C96488"/>
    <w:rsid w:val="00C9672F"/>
    <w:rsid w:val="00CA0045"/>
    <w:rsid w:val="00CA2005"/>
    <w:rsid w:val="00CA777C"/>
    <w:rsid w:val="00CB03AF"/>
    <w:rsid w:val="00CB16B6"/>
    <w:rsid w:val="00CB32CA"/>
    <w:rsid w:val="00CB4502"/>
    <w:rsid w:val="00CB47B5"/>
    <w:rsid w:val="00CB498E"/>
    <w:rsid w:val="00CB4B43"/>
    <w:rsid w:val="00CB7241"/>
    <w:rsid w:val="00CB7A48"/>
    <w:rsid w:val="00CC0BE9"/>
    <w:rsid w:val="00CC0F36"/>
    <w:rsid w:val="00CC1ADC"/>
    <w:rsid w:val="00CC3DCD"/>
    <w:rsid w:val="00CC3F26"/>
    <w:rsid w:val="00CC513C"/>
    <w:rsid w:val="00CC54C5"/>
    <w:rsid w:val="00CD063F"/>
    <w:rsid w:val="00CD1C8C"/>
    <w:rsid w:val="00CD3BD8"/>
    <w:rsid w:val="00CD52F2"/>
    <w:rsid w:val="00CD70AE"/>
    <w:rsid w:val="00CD773D"/>
    <w:rsid w:val="00CE0BCF"/>
    <w:rsid w:val="00CE18A9"/>
    <w:rsid w:val="00CE2285"/>
    <w:rsid w:val="00CE36D7"/>
    <w:rsid w:val="00CE39D5"/>
    <w:rsid w:val="00CE4314"/>
    <w:rsid w:val="00CE7DE7"/>
    <w:rsid w:val="00CF07D2"/>
    <w:rsid w:val="00CF25F2"/>
    <w:rsid w:val="00CF2BE5"/>
    <w:rsid w:val="00CF70AF"/>
    <w:rsid w:val="00D0045E"/>
    <w:rsid w:val="00D0132E"/>
    <w:rsid w:val="00D020DB"/>
    <w:rsid w:val="00D02F8C"/>
    <w:rsid w:val="00D07762"/>
    <w:rsid w:val="00D125FA"/>
    <w:rsid w:val="00D13075"/>
    <w:rsid w:val="00D139AA"/>
    <w:rsid w:val="00D1499D"/>
    <w:rsid w:val="00D156BC"/>
    <w:rsid w:val="00D17CD1"/>
    <w:rsid w:val="00D204FB"/>
    <w:rsid w:val="00D20B46"/>
    <w:rsid w:val="00D2198C"/>
    <w:rsid w:val="00D25632"/>
    <w:rsid w:val="00D25E79"/>
    <w:rsid w:val="00D2687E"/>
    <w:rsid w:val="00D26FAA"/>
    <w:rsid w:val="00D30096"/>
    <w:rsid w:val="00D308A3"/>
    <w:rsid w:val="00D33212"/>
    <w:rsid w:val="00D350AA"/>
    <w:rsid w:val="00D42FCD"/>
    <w:rsid w:val="00D44FDB"/>
    <w:rsid w:val="00D45077"/>
    <w:rsid w:val="00D45BF1"/>
    <w:rsid w:val="00D45E2D"/>
    <w:rsid w:val="00D47A11"/>
    <w:rsid w:val="00D51ADE"/>
    <w:rsid w:val="00D5519B"/>
    <w:rsid w:val="00D57993"/>
    <w:rsid w:val="00D64395"/>
    <w:rsid w:val="00D6578D"/>
    <w:rsid w:val="00D670DD"/>
    <w:rsid w:val="00D67F5B"/>
    <w:rsid w:val="00D76C09"/>
    <w:rsid w:val="00D85F85"/>
    <w:rsid w:val="00D90872"/>
    <w:rsid w:val="00D915A1"/>
    <w:rsid w:val="00D96195"/>
    <w:rsid w:val="00DA0E8D"/>
    <w:rsid w:val="00DA2557"/>
    <w:rsid w:val="00DA411D"/>
    <w:rsid w:val="00DA4577"/>
    <w:rsid w:val="00DA559E"/>
    <w:rsid w:val="00DB2EF3"/>
    <w:rsid w:val="00DB3F06"/>
    <w:rsid w:val="00DB613E"/>
    <w:rsid w:val="00DB686A"/>
    <w:rsid w:val="00DB7216"/>
    <w:rsid w:val="00DB73C0"/>
    <w:rsid w:val="00DC2F5F"/>
    <w:rsid w:val="00DC4EB3"/>
    <w:rsid w:val="00DC5307"/>
    <w:rsid w:val="00DD5A40"/>
    <w:rsid w:val="00DD631E"/>
    <w:rsid w:val="00DD69C9"/>
    <w:rsid w:val="00DD7BAD"/>
    <w:rsid w:val="00DE0CCE"/>
    <w:rsid w:val="00DE3F95"/>
    <w:rsid w:val="00DE5FA4"/>
    <w:rsid w:val="00DE7A13"/>
    <w:rsid w:val="00DF0CBA"/>
    <w:rsid w:val="00DF3D72"/>
    <w:rsid w:val="00DF4E2D"/>
    <w:rsid w:val="00DF6C70"/>
    <w:rsid w:val="00DF775F"/>
    <w:rsid w:val="00E0058C"/>
    <w:rsid w:val="00E019E2"/>
    <w:rsid w:val="00E01BCF"/>
    <w:rsid w:val="00E03E50"/>
    <w:rsid w:val="00E03EF8"/>
    <w:rsid w:val="00E03F30"/>
    <w:rsid w:val="00E0478C"/>
    <w:rsid w:val="00E05F2E"/>
    <w:rsid w:val="00E07E68"/>
    <w:rsid w:val="00E11E02"/>
    <w:rsid w:val="00E12795"/>
    <w:rsid w:val="00E136C9"/>
    <w:rsid w:val="00E137E6"/>
    <w:rsid w:val="00E20010"/>
    <w:rsid w:val="00E224A0"/>
    <w:rsid w:val="00E2276A"/>
    <w:rsid w:val="00E23DE3"/>
    <w:rsid w:val="00E25A74"/>
    <w:rsid w:val="00E26670"/>
    <w:rsid w:val="00E31631"/>
    <w:rsid w:val="00E325A7"/>
    <w:rsid w:val="00E3412B"/>
    <w:rsid w:val="00E3460C"/>
    <w:rsid w:val="00E34CAF"/>
    <w:rsid w:val="00E35982"/>
    <w:rsid w:val="00E41019"/>
    <w:rsid w:val="00E42D73"/>
    <w:rsid w:val="00E44208"/>
    <w:rsid w:val="00E456E9"/>
    <w:rsid w:val="00E470FC"/>
    <w:rsid w:val="00E476B2"/>
    <w:rsid w:val="00E5010B"/>
    <w:rsid w:val="00E56589"/>
    <w:rsid w:val="00E56C0A"/>
    <w:rsid w:val="00E61C50"/>
    <w:rsid w:val="00E6688E"/>
    <w:rsid w:val="00E70A0A"/>
    <w:rsid w:val="00E70C57"/>
    <w:rsid w:val="00E7232C"/>
    <w:rsid w:val="00E73BD6"/>
    <w:rsid w:val="00E75F23"/>
    <w:rsid w:val="00E80052"/>
    <w:rsid w:val="00E8108A"/>
    <w:rsid w:val="00E85673"/>
    <w:rsid w:val="00E864E0"/>
    <w:rsid w:val="00E923C3"/>
    <w:rsid w:val="00E9333C"/>
    <w:rsid w:val="00E95CFB"/>
    <w:rsid w:val="00E97D4A"/>
    <w:rsid w:val="00EA6BB4"/>
    <w:rsid w:val="00EB083B"/>
    <w:rsid w:val="00EB0FDD"/>
    <w:rsid w:val="00EB116B"/>
    <w:rsid w:val="00EB1F9F"/>
    <w:rsid w:val="00EB3078"/>
    <w:rsid w:val="00EC07A5"/>
    <w:rsid w:val="00EC0B88"/>
    <w:rsid w:val="00EC149F"/>
    <w:rsid w:val="00EC1D8B"/>
    <w:rsid w:val="00EC4A57"/>
    <w:rsid w:val="00EC56C0"/>
    <w:rsid w:val="00EC5906"/>
    <w:rsid w:val="00EC653E"/>
    <w:rsid w:val="00EC77DC"/>
    <w:rsid w:val="00ED30E0"/>
    <w:rsid w:val="00ED3C7B"/>
    <w:rsid w:val="00ED44EF"/>
    <w:rsid w:val="00ED5837"/>
    <w:rsid w:val="00EE0633"/>
    <w:rsid w:val="00EE0A82"/>
    <w:rsid w:val="00EE10E0"/>
    <w:rsid w:val="00EE22B6"/>
    <w:rsid w:val="00EE2700"/>
    <w:rsid w:val="00EE2E71"/>
    <w:rsid w:val="00EE3EFC"/>
    <w:rsid w:val="00EE76F1"/>
    <w:rsid w:val="00EF1133"/>
    <w:rsid w:val="00EF67C8"/>
    <w:rsid w:val="00EF6BDA"/>
    <w:rsid w:val="00F00AC9"/>
    <w:rsid w:val="00F01669"/>
    <w:rsid w:val="00F02F2F"/>
    <w:rsid w:val="00F04227"/>
    <w:rsid w:val="00F0443F"/>
    <w:rsid w:val="00F16072"/>
    <w:rsid w:val="00F16B31"/>
    <w:rsid w:val="00F17598"/>
    <w:rsid w:val="00F20F1B"/>
    <w:rsid w:val="00F22304"/>
    <w:rsid w:val="00F25348"/>
    <w:rsid w:val="00F2773E"/>
    <w:rsid w:val="00F32D05"/>
    <w:rsid w:val="00F32F04"/>
    <w:rsid w:val="00F33D01"/>
    <w:rsid w:val="00F36398"/>
    <w:rsid w:val="00F369C4"/>
    <w:rsid w:val="00F36B2D"/>
    <w:rsid w:val="00F4244D"/>
    <w:rsid w:val="00F42AB4"/>
    <w:rsid w:val="00F45588"/>
    <w:rsid w:val="00F51CBB"/>
    <w:rsid w:val="00F549E3"/>
    <w:rsid w:val="00F56370"/>
    <w:rsid w:val="00F56C0E"/>
    <w:rsid w:val="00F574C1"/>
    <w:rsid w:val="00F60775"/>
    <w:rsid w:val="00F615BA"/>
    <w:rsid w:val="00F637C2"/>
    <w:rsid w:val="00F64F10"/>
    <w:rsid w:val="00F65730"/>
    <w:rsid w:val="00F71E3F"/>
    <w:rsid w:val="00F7399D"/>
    <w:rsid w:val="00F77248"/>
    <w:rsid w:val="00F86F26"/>
    <w:rsid w:val="00F873F7"/>
    <w:rsid w:val="00F9252F"/>
    <w:rsid w:val="00F92630"/>
    <w:rsid w:val="00F929A5"/>
    <w:rsid w:val="00F92CE2"/>
    <w:rsid w:val="00F93189"/>
    <w:rsid w:val="00F933F7"/>
    <w:rsid w:val="00F938F7"/>
    <w:rsid w:val="00F951D4"/>
    <w:rsid w:val="00F95720"/>
    <w:rsid w:val="00F9682C"/>
    <w:rsid w:val="00FA021A"/>
    <w:rsid w:val="00FA1924"/>
    <w:rsid w:val="00FA2036"/>
    <w:rsid w:val="00FA4837"/>
    <w:rsid w:val="00FA54DB"/>
    <w:rsid w:val="00FA5764"/>
    <w:rsid w:val="00FA5B78"/>
    <w:rsid w:val="00FB187B"/>
    <w:rsid w:val="00FB2B0B"/>
    <w:rsid w:val="00FB34F1"/>
    <w:rsid w:val="00FB3696"/>
    <w:rsid w:val="00FB55F2"/>
    <w:rsid w:val="00FB57A4"/>
    <w:rsid w:val="00FB5C44"/>
    <w:rsid w:val="00FB7F62"/>
    <w:rsid w:val="00FC0A31"/>
    <w:rsid w:val="00FC12F4"/>
    <w:rsid w:val="00FC252A"/>
    <w:rsid w:val="00FC29BA"/>
    <w:rsid w:val="00FC6A96"/>
    <w:rsid w:val="00FD1109"/>
    <w:rsid w:val="00FD25E0"/>
    <w:rsid w:val="00FD296B"/>
    <w:rsid w:val="00FD4437"/>
    <w:rsid w:val="00FD6270"/>
    <w:rsid w:val="00FD7C1C"/>
    <w:rsid w:val="00FE04A7"/>
    <w:rsid w:val="00FE26EE"/>
    <w:rsid w:val="00FE4269"/>
    <w:rsid w:val="00FF0B70"/>
    <w:rsid w:val="00FF2F8C"/>
    <w:rsid w:val="00FF4E95"/>
    <w:rsid w:val="00FF5B50"/>
    <w:rsid w:val="00FF73D0"/>
    <w:rsid w:val="00FF7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84F287"/>
  <w15:chartTrackingRefBased/>
  <w15:docId w15:val="{1AAD9EF4-64A0-4FBC-8CC0-C6E64166D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C4D51"/>
    <w:rPr>
      <w:lang w:val="de-DE"/>
    </w:rPr>
  </w:style>
  <w:style w:type="paragraph" w:styleId="Cmsor1">
    <w:name w:val="heading 1"/>
    <w:basedOn w:val="Norml"/>
    <w:next w:val="Norml"/>
    <w:link w:val="Cmsor1Char"/>
    <w:uiPriority w:val="9"/>
    <w:qFormat/>
    <w:rsid w:val="00575520"/>
    <w:pPr>
      <w:keepNext/>
      <w:keepLines/>
      <w:numPr>
        <w:numId w:val="23"/>
      </w:numPr>
      <w:spacing w:before="360" w:after="80"/>
      <w:outlineLvl w:val="0"/>
    </w:pPr>
    <w:rPr>
      <w:rFonts w:asciiTheme="majorHAnsi" w:eastAsiaTheme="majorEastAsia" w:hAnsiTheme="majorHAnsi" w:cstheme="majorBidi"/>
      <w:color w:val="2F5496" w:themeColor="accent1" w:themeShade="BF"/>
      <w:sz w:val="40"/>
      <w:szCs w:val="40"/>
    </w:rPr>
  </w:style>
  <w:style w:type="paragraph" w:styleId="Cmsor2">
    <w:name w:val="heading 2"/>
    <w:basedOn w:val="Norml"/>
    <w:next w:val="Norml"/>
    <w:link w:val="Cmsor2Char"/>
    <w:uiPriority w:val="9"/>
    <w:unhideWhenUsed/>
    <w:qFormat/>
    <w:rsid w:val="00575520"/>
    <w:pPr>
      <w:keepNext/>
      <w:keepLines/>
      <w:numPr>
        <w:ilvl w:val="1"/>
        <w:numId w:val="23"/>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Cmsor3">
    <w:name w:val="heading 3"/>
    <w:basedOn w:val="Norml"/>
    <w:next w:val="Norml"/>
    <w:link w:val="Cmsor3Char"/>
    <w:uiPriority w:val="9"/>
    <w:unhideWhenUsed/>
    <w:qFormat/>
    <w:rsid w:val="00575520"/>
    <w:pPr>
      <w:keepNext/>
      <w:keepLines/>
      <w:numPr>
        <w:ilvl w:val="2"/>
        <w:numId w:val="23"/>
      </w:numPr>
      <w:spacing w:before="160" w:after="80"/>
      <w:ind w:left="720"/>
      <w:outlineLvl w:val="2"/>
    </w:pPr>
    <w:rPr>
      <w:rFonts w:eastAsiaTheme="majorEastAsia" w:cstheme="majorBidi"/>
      <w:color w:val="2F5496" w:themeColor="accent1" w:themeShade="BF"/>
      <w:sz w:val="28"/>
      <w:szCs w:val="28"/>
    </w:rPr>
  </w:style>
  <w:style w:type="paragraph" w:styleId="Cmsor4">
    <w:name w:val="heading 4"/>
    <w:basedOn w:val="Norml"/>
    <w:next w:val="Norml"/>
    <w:link w:val="Cmsor4Char"/>
    <w:uiPriority w:val="9"/>
    <w:unhideWhenUsed/>
    <w:qFormat/>
    <w:rsid w:val="00575520"/>
    <w:pPr>
      <w:keepNext/>
      <w:keepLines/>
      <w:numPr>
        <w:ilvl w:val="3"/>
        <w:numId w:val="23"/>
      </w:numPr>
      <w:spacing w:before="80" w:after="40"/>
      <w:outlineLvl w:val="3"/>
    </w:pPr>
    <w:rPr>
      <w:rFonts w:eastAsiaTheme="majorEastAsia" w:cstheme="majorBidi"/>
      <w:i/>
      <w:iCs/>
      <w:color w:val="2F5496" w:themeColor="accent1" w:themeShade="BF"/>
    </w:rPr>
  </w:style>
  <w:style w:type="paragraph" w:styleId="Cmsor5">
    <w:name w:val="heading 5"/>
    <w:basedOn w:val="Norml"/>
    <w:next w:val="Norml"/>
    <w:link w:val="Cmsor5Char"/>
    <w:uiPriority w:val="9"/>
    <w:semiHidden/>
    <w:unhideWhenUsed/>
    <w:qFormat/>
    <w:rsid w:val="00575520"/>
    <w:pPr>
      <w:keepNext/>
      <w:keepLines/>
      <w:numPr>
        <w:ilvl w:val="4"/>
        <w:numId w:val="23"/>
      </w:numPr>
      <w:spacing w:before="80" w:after="40"/>
      <w:outlineLvl w:val="4"/>
    </w:pPr>
    <w:rPr>
      <w:rFonts w:eastAsiaTheme="majorEastAsia" w:cstheme="majorBidi"/>
      <w:color w:val="2F5496" w:themeColor="accent1" w:themeShade="BF"/>
    </w:rPr>
  </w:style>
  <w:style w:type="paragraph" w:styleId="Cmsor6">
    <w:name w:val="heading 6"/>
    <w:basedOn w:val="Norml"/>
    <w:next w:val="Norml"/>
    <w:link w:val="Cmsor6Char"/>
    <w:uiPriority w:val="9"/>
    <w:semiHidden/>
    <w:unhideWhenUsed/>
    <w:qFormat/>
    <w:rsid w:val="00575520"/>
    <w:pPr>
      <w:keepNext/>
      <w:keepLines/>
      <w:numPr>
        <w:ilvl w:val="5"/>
        <w:numId w:val="23"/>
      </w:numPr>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575520"/>
    <w:pPr>
      <w:keepNext/>
      <w:keepLines/>
      <w:numPr>
        <w:ilvl w:val="6"/>
        <w:numId w:val="23"/>
      </w:numPr>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575520"/>
    <w:pPr>
      <w:keepNext/>
      <w:keepLines/>
      <w:numPr>
        <w:ilvl w:val="7"/>
        <w:numId w:val="23"/>
      </w:numPr>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575520"/>
    <w:pPr>
      <w:keepNext/>
      <w:keepLines/>
      <w:numPr>
        <w:ilvl w:val="8"/>
        <w:numId w:val="23"/>
      </w:numPr>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575520"/>
    <w:rPr>
      <w:rFonts w:asciiTheme="majorHAnsi" w:eastAsiaTheme="majorEastAsia" w:hAnsiTheme="majorHAnsi" w:cstheme="majorBidi"/>
      <w:color w:val="2F5496" w:themeColor="accent1" w:themeShade="BF"/>
      <w:sz w:val="40"/>
      <w:szCs w:val="40"/>
    </w:rPr>
  </w:style>
  <w:style w:type="character" w:customStyle="1" w:styleId="Cmsor2Char">
    <w:name w:val="Címsor 2 Char"/>
    <w:basedOn w:val="Bekezdsalapbettpusa"/>
    <w:link w:val="Cmsor2"/>
    <w:uiPriority w:val="9"/>
    <w:rsid w:val="00575520"/>
    <w:rPr>
      <w:rFonts w:asciiTheme="majorHAnsi" w:eastAsiaTheme="majorEastAsia" w:hAnsiTheme="majorHAnsi" w:cstheme="majorBidi"/>
      <w:color w:val="2F5496" w:themeColor="accent1" w:themeShade="BF"/>
      <w:sz w:val="32"/>
      <w:szCs w:val="32"/>
    </w:rPr>
  </w:style>
  <w:style w:type="character" w:customStyle="1" w:styleId="Cmsor3Char">
    <w:name w:val="Címsor 3 Char"/>
    <w:basedOn w:val="Bekezdsalapbettpusa"/>
    <w:link w:val="Cmsor3"/>
    <w:uiPriority w:val="9"/>
    <w:rsid w:val="00575520"/>
    <w:rPr>
      <w:rFonts w:eastAsiaTheme="majorEastAsia" w:cstheme="majorBidi"/>
      <w:color w:val="2F5496" w:themeColor="accent1" w:themeShade="BF"/>
      <w:sz w:val="28"/>
      <w:szCs w:val="28"/>
    </w:rPr>
  </w:style>
  <w:style w:type="character" w:customStyle="1" w:styleId="Cmsor4Char">
    <w:name w:val="Címsor 4 Char"/>
    <w:basedOn w:val="Bekezdsalapbettpusa"/>
    <w:link w:val="Cmsor4"/>
    <w:uiPriority w:val="9"/>
    <w:rsid w:val="00575520"/>
    <w:rPr>
      <w:rFonts w:eastAsiaTheme="majorEastAsia" w:cstheme="majorBidi"/>
      <w:i/>
      <w:iCs/>
      <w:color w:val="2F5496" w:themeColor="accent1" w:themeShade="BF"/>
    </w:rPr>
  </w:style>
  <w:style w:type="character" w:customStyle="1" w:styleId="Cmsor5Char">
    <w:name w:val="Címsor 5 Char"/>
    <w:basedOn w:val="Bekezdsalapbettpusa"/>
    <w:link w:val="Cmsor5"/>
    <w:uiPriority w:val="9"/>
    <w:semiHidden/>
    <w:rsid w:val="00575520"/>
    <w:rPr>
      <w:rFonts w:eastAsiaTheme="majorEastAsia" w:cstheme="majorBidi"/>
      <w:color w:val="2F5496" w:themeColor="accent1" w:themeShade="BF"/>
    </w:rPr>
  </w:style>
  <w:style w:type="character" w:customStyle="1" w:styleId="Cmsor6Char">
    <w:name w:val="Címsor 6 Char"/>
    <w:basedOn w:val="Bekezdsalapbettpusa"/>
    <w:link w:val="Cmsor6"/>
    <w:uiPriority w:val="9"/>
    <w:semiHidden/>
    <w:rsid w:val="00575520"/>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575520"/>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575520"/>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575520"/>
    <w:rPr>
      <w:rFonts w:eastAsiaTheme="majorEastAsia" w:cstheme="majorBidi"/>
      <w:color w:val="272727" w:themeColor="text1" w:themeTint="D8"/>
    </w:rPr>
  </w:style>
  <w:style w:type="paragraph" w:styleId="Cm">
    <w:name w:val="Title"/>
    <w:basedOn w:val="Norml"/>
    <w:next w:val="Norml"/>
    <w:link w:val="CmChar"/>
    <w:uiPriority w:val="10"/>
    <w:qFormat/>
    <w:rsid w:val="005755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575520"/>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575520"/>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575520"/>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575520"/>
    <w:pPr>
      <w:spacing w:before="160"/>
      <w:jc w:val="center"/>
    </w:pPr>
    <w:rPr>
      <w:i/>
      <w:iCs/>
      <w:color w:val="404040" w:themeColor="text1" w:themeTint="BF"/>
    </w:rPr>
  </w:style>
  <w:style w:type="character" w:customStyle="1" w:styleId="IdzetChar">
    <w:name w:val="Idézet Char"/>
    <w:basedOn w:val="Bekezdsalapbettpusa"/>
    <w:link w:val="Idzet"/>
    <w:uiPriority w:val="29"/>
    <w:rsid w:val="00575520"/>
    <w:rPr>
      <w:i/>
      <w:iCs/>
      <w:color w:val="404040" w:themeColor="text1" w:themeTint="BF"/>
    </w:rPr>
  </w:style>
  <w:style w:type="paragraph" w:styleId="Listaszerbekezds">
    <w:name w:val="List Paragraph"/>
    <w:basedOn w:val="Norml"/>
    <w:uiPriority w:val="34"/>
    <w:qFormat/>
    <w:rsid w:val="00575520"/>
    <w:pPr>
      <w:ind w:left="720"/>
      <w:contextualSpacing/>
    </w:pPr>
  </w:style>
  <w:style w:type="character" w:styleId="Erskiemels">
    <w:name w:val="Intense Emphasis"/>
    <w:basedOn w:val="Bekezdsalapbettpusa"/>
    <w:uiPriority w:val="21"/>
    <w:qFormat/>
    <w:rsid w:val="00575520"/>
    <w:rPr>
      <w:i/>
      <w:iCs/>
      <w:color w:val="2F5496" w:themeColor="accent1" w:themeShade="BF"/>
    </w:rPr>
  </w:style>
  <w:style w:type="paragraph" w:styleId="Kiemeltidzet">
    <w:name w:val="Intense Quote"/>
    <w:basedOn w:val="Norml"/>
    <w:next w:val="Norml"/>
    <w:link w:val="KiemeltidzetChar"/>
    <w:uiPriority w:val="30"/>
    <w:qFormat/>
    <w:rsid w:val="0057552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iemeltidzetChar">
    <w:name w:val="Kiemelt idézet Char"/>
    <w:basedOn w:val="Bekezdsalapbettpusa"/>
    <w:link w:val="Kiemeltidzet"/>
    <w:uiPriority w:val="30"/>
    <w:rsid w:val="00575520"/>
    <w:rPr>
      <w:i/>
      <w:iCs/>
      <w:color w:val="2F5496" w:themeColor="accent1" w:themeShade="BF"/>
    </w:rPr>
  </w:style>
  <w:style w:type="character" w:styleId="Ershivatkozs">
    <w:name w:val="Intense Reference"/>
    <w:basedOn w:val="Bekezdsalapbettpusa"/>
    <w:uiPriority w:val="32"/>
    <w:qFormat/>
    <w:rsid w:val="00575520"/>
    <w:rPr>
      <w:b/>
      <w:bCs/>
      <w:smallCaps/>
      <w:color w:val="2F5496" w:themeColor="accent1" w:themeShade="BF"/>
      <w:spacing w:val="5"/>
    </w:rPr>
  </w:style>
  <w:style w:type="character" w:styleId="Hiperhivatkozs">
    <w:name w:val="Hyperlink"/>
    <w:basedOn w:val="Bekezdsalapbettpusa"/>
    <w:uiPriority w:val="99"/>
    <w:unhideWhenUsed/>
    <w:rsid w:val="00575520"/>
    <w:rPr>
      <w:color w:val="0563C1" w:themeColor="hyperlink"/>
      <w:u w:val="single"/>
    </w:rPr>
  </w:style>
  <w:style w:type="character" w:styleId="Feloldatlanmegemlts">
    <w:name w:val="Unresolved Mention"/>
    <w:basedOn w:val="Bekezdsalapbettpusa"/>
    <w:uiPriority w:val="99"/>
    <w:semiHidden/>
    <w:unhideWhenUsed/>
    <w:rsid w:val="00575520"/>
    <w:rPr>
      <w:color w:val="605E5C"/>
      <w:shd w:val="clear" w:color="auto" w:fill="E1DFDD"/>
    </w:rPr>
  </w:style>
  <w:style w:type="paragraph" w:styleId="NormlWeb">
    <w:name w:val="Normal (Web)"/>
    <w:basedOn w:val="Norml"/>
    <w:uiPriority w:val="99"/>
    <w:semiHidden/>
    <w:unhideWhenUsed/>
    <w:rsid w:val="00575520"/>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lfej">
    <w:name w:val="header"/>
    <w:basedOn w:val="Norml"/>
    <w:link w:val="lfejChar"/>
    <w:uiPriority w:val="99"/>
    <w:unhideWhenUsed/>
    <w:rsid w:val="00442676"/>
    <w:pPr>
      <w:tabs>
        <w:tab w:val="center" w:pos="4680"/>
        <w:tab w:val="right" w:pos="9360"/>
      </w:tabs>
      <w:spacing w:after="0" w:line="240" w:lineRule="auto"/>
    </w:pPr>
  </w:style>
  <w:style w:type="character" w:customStyle="1" w:styleId="lfejChar">
    <w:name w:val="Élőfej Char"/>
    <w:basedOn w:val="Bekezdsalapbettpusa"/>
    <w:link w:val="lfej"/>
    <w:uiPriority w:val="99"/>
    <w:rsid w:val="00442676"/>
  </w:style>
  <w:style w:type="paragraph" w:styleId="llb">
    <w:name w:val="footer"/>
    <w:basedOn w:val="Norml"/>
    <w:link w:val="llbChar"/>
    <w:uiPriority w:val="99"/>
    <w:unhideWhenUsed/>
    <w:rsid w:val="00442676"/>
    <w:pPr>
      <w:tabs>
        <w:tab w:val="center" w:pos="4680"/>
        <w:tab w:val="right" w:pos="9360"/>
      </w:tabs>
      <w:spacing w:after="0" w:line="240" w:lineRule="auto"/>
    </w:pPr>
  </w:style>
  <w:style w:type="character" w:customStyle="1" w:styleId="llbChar">
    <w:name w:val="Élőláb Char"/>
    <w:basedOn w:val="Bekezdsalapbettpusa"/>
    <w:link w:val="llb"/>
    <w:uiPriority w:val="99"/>
    <w:rsid w:val="00442676"/>
  </w:style>
  <w:style w:type="paragraph" w:styleId="Nincstrkz">
    <w:name w:val="No Spacing"/>
    <w:link w:val="NincstrkzChar"/>
    <w:uiPriority w:val="1"/>
    <w:qFormat/>
    <w:rsid w:val="00442676"/>
    <w:pPr>
      <w:spacing w:after="0" w:line="240" w:lineRule="auto"/>
    </w:pPr>
    <w:rPr>
      <w:rFonts w:eastAsiaTheme="minorEastAsia"/>
      <w:kern w:val="0"/>
      <w:sz w:val="22"/>
      <w:szCs w:val="22"/>
      <w14:ligatures w14:val="none"/>
    </w:rPr>
  </w:style>
  <w:style w:type="character" w:customStyle="1" w:styleId="NincstrkzChar">
    <w:name w:val="Nincs térköz Char"/>
    <w:basedOn w:val="Bekezdsalapbettpusa"/>
    <w:link w:val="Nincstrkz"/>
    <w:uiPriority w:val="1"/>
    <w:rsid w:val="00442676"/>
    <w:rPr>
      <w:rFonts w:eastAsiaTheme="minorEastAsia"/>
      <w:kern w:val="0"/>
      <w:sz w:val="22"/>
      <w:szCs w:val="22"/>
      <w14:ligatures w14:val="none"/>
    </w:rPr>
  </w:style>
  <w:style w:type="paragraph" w:styleId="Tartalomjegyzkcmsora">
    <w:name w:val="TOC Heading"/>
    <w:basedOn w:val="Cmsor1"/>
    <w:next w:val="Norml"/>
    <w:uiPriority w:val="39"/>
    <w:unhideWhenUsed/>
    <w:qFormat/>
    <w:rsid w:val="00C85AA4"/>
    <w:pPr>
      <w:spacing w:before="240" w:after="0" w:line="259" w:lineRule="auto"/>
      <w:outlineLvl w:val="9"/>
    </w:pPr>
    <w:rPr>
      <w:kern w:val="0"/>
      <w:sz w:val="32"/>
      <w:szCs w:val="32"/>
      <w14:ligatures w14:val="none"/>
    </w:rPr>
  </w:style>
  <w:style w:type="paragraph" w:styleId="TJ1">
    <w:name w:val="toc 1"/>
    <w:basedOn w:val="Norml"/>
    <w:next w:val="Norml"/>
    <w:autoRedefine/>
    <w:uiPriority w:val="39"/>
    <w:unhideWhenUsed/>
    <w:rsid w:val="000A45B7"/>
    <w:pPr>
      <w:tabs>
        <w:tab w:val="right" w:leader="dot" w:pos="9350"/>
      </w:tabs>
      <w:spacing w:after="100"/>
    </w:pPr>
  </w:style>
  <w:style w:type="paragraph" w:styleId="TJ2">
    <w:name w:val="toc 2"/>
    <w:basedOn w:val="Norml"/>
    <w:next w:val="Norml"/>
    <w:autoRedefine/>
    <w:uiPriority w:val="39"/>
    <w:unhideWhenUsed/>
    <w:rsid w:val="00A238D5"/>
    <w:pPr>
      <w:spacing w:after="100"/>
      <w:ind w:left="240"/>
    </w:pPr>
  </w:style>
  <w:style w:type="paragraph" w:styleId="TJ3">
    <w:name w:val="toc 3"/>
    <w:basedOn w:val="Norml"/>
    <w:next w:val="Norml"/>
    <w:autoRedefine/>
    <w:uiPriority w:val="39"/>
    <w:unhideWhenUsed/>
    <w:rsid w:val="000A45B7"/>
    <w:pPr>
      <w:spacing w:after="100"/>
      <w:ind w:left="480"/>
    </w:pPr>
  </w:style>
  <w:style w:type="character" w:styleId="Mrltotthiperhivatkozs">
    <w:name w:val="FollowedHyperlink"/>
    <w:basedOn w:val="Bekezdsalapbettpusa"/>
    <w:uiPriority w:val="99"/>
    <w:semiHidden/>
    <w:unhideWhenUsed/>
    <w:rsid w:val="008A117E"/>
    <w:rPr>
      <w:color w:val="954F72" w:themeColor="followedHyperlink"/>
      <w:u w:val="single"/>
    </w:rPr>
  </w:style>
  <w:style w:type="paragraph" w:styleId="TJ4">
    <w:name w:val="toc 4"/>
    <w:basedOn w:val="Norml"/>
    <w:next w:val="Norml"/>
    <w:autoRedefine/>
    <w:uiPriority w:val="39"/>
    <w:unhideWhenUsed/>
    <w:rsid w:val="00073725"/>
    <w:pPr>
      <w:spacing w:after="100"/>
      <w:ind w:left="720"/>
    </w:pPr>
    <w:rPr>
      <w:rFonts w:eastAsiaTheme="minorEastAsia"/>
    </w:rPr>
  </w:style>
  <w:style w:type="paragraph" w:styleId="TJ5">
    <w:name w:val="toc 5"/>
    <w:basedOn w:val="Norml"/>
    <w:next w:val="Norml"/>
    <w:autoRedefine/>
    <w:uiPriority w:val="39"/>
    <w:unhideWhenUsed/>
    <w:rsid w:val="00073725"/>
    <w:pPr>
      <w:spacing w:after="100"/>
      <w:ind w:left="960"/>
    </w:pPr>
    <w:rPr>
      <w:rFonts w:eastAsiaTheme="minorEastAsia"/>
    </w:rPr>
  </w:style>
  <w:style w:type="paragraph" w:styleId="TJ6">
    <w:name w:val="toc 6"/>
    <w:basedOn w:val="Norml"/>
    <w:next w:val="Norml"/>
    <w:autoRedefine/>
    <w:uiPriority w:val="39"/>
    <w:unhideWhenUsed/>
    <w:rsid w:val="00073725"/>
    <w:pPr>
      <w:spacing w:after="100"/>
      <w:ind w:left="1200"/>
    </w:pPr>
    <w:rPr>
      <w:rFonts w:eastAsiaTheme="minorEastAsia"/>
    </w:rPr>
  </w:style>
  <w:style w:type="paragraph" w:styleId="TJ7">
    <w:name w:val="toc 7"/>
    <w:basedOn w:val="Norml"/>
    <w:next w:val="Norml"/>
    <w:autoRedefine/>
    <w:uiPriority w:val="39"/>
    <w:unhideWhenUsed/>
    <w:rsid w:val="00073725"/>
    <w:pPr>
      <w:spacing w:after="100"/>
      <w:ind w:left="1440"/>
    </w:pPr>
    <w:rPr>
      <w:rFonts w:eastAsiaTheme="minorEastAsia"/>
    </w:rPr>
  </w:style>
  <w:style w:type="paragraph" w:styleId="TJ8">
    <w:name w:val="toc 8"/>
    <w:basedOn w:val="Norml"/>
    <w:next w:val="Norml"/>
    <w:autoRedefine/>
    <w:uiPriority w:val="39"/>
    <w:unhideWhenUsed/>
    <w:rsid w:val="00073725"/>
    <w:pPr>
      <w:spacing w:after="100"/>
      <w:ind w:left="1680"/>
    </w:pPr>
    <w:rPr>
      <w:rFonts w:eastAsiaTheme="minorEastAsia"/>
    </w:rPr>
  </w:style>
  <w:style w:type="paragraph" w:styleId="TJ9">
    <w:name w:val="toc 9"/>
    <w:basedOn w:val="Norml"/>
    <w:next w:val="Norml"/>
    <w:autoRedefine/>
    <w:uiPriority w:val="39"/>
    <w:unhideWhenUsed/>
    <w:rsid w:val="00073725"/>
    <w:pPr>
      <w:spacing w:after="100"/>
      <w:ind w:left="1920"/>
    </w:pPr>
    <w:rPr>
      <w:rFonts w:eastAsiaTheme="minorEastAsia"/>
    </w:rPr>
  </w:style>
  <w:style w:type="paragraph" w:styleId="Vltozat">
    <w:name w:val="Revision"/>
    <w:hidden/>
    <w:uiPriority w:val="99"/>
    <w:semiHidden/>
    <w:rsid w:val="00801A76"/>
    <w:pPr>
      <w:spacing w:after="0" w:line="240" w:lineRule="auto"/>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493649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engage.com/c/calculus-early-transcendentals-8e-stewart/9781285741550/" TargetMode="External"/><Relationship Id="rId21" Type="http://schemas.openxmlformats.org/officeDocument/2006/relationships/hyperlink" Target="https://sloanreview.mit.edu/article/just-how-smart-are-smart-machines/" TargetMode="External"/><Relationship Id="rId42" Type="http://schemas.openxmlformats.org/officeDocument/2006/relationships/hyperlink" Target="https://www.mheducation.com/highered/mhp/product/cultures-organizations-software-mind-third-edition.html?viewOption=student" TargetMode="External"/><Relationship Id="rId47" Type="http://schemas.openxmlformats.org/officeDocument/2006/relationships/hyperlink" Target="https://www.pearson.com/en-us/subject-catalog/p/computer-security-principles-and-practice/P200000010333/9780138091712" TargetMode="External"/><Relationship Id="rId63" Type="http://schemas.openxmlformats.org/officeDocument/2006/relationships/hyperlink" Target="https://view.officeapps.live.com/op/view.aspx?src=https%3A%2F%2Fmiau.my-x.hu%2Fmiau%2F328%2Fgb%2FOAM_AI%2520(3).xlsx&amp;wdOrigin=BROWSELINK" TargetMode="External"/><Relationship Id="rId68" Type="http://schemas.openxmlformats.org/officeDocument/2006/relationships/hyperlink" Target="https://github.com" TargetMode="External"/><Relationship Id="rId84" Type="http://schemas.openxmlformats.org/officeDocument/2006/relationships/image" Target="media/image13.png"/><Relationship Id="rId89" Type="http://schemas.openxmlformats.org/officeDocument/2006/relationships/image" Target="media/image18.png"/><Relationship Id="rId112" Type="http://schemas.openxmlformats.org/officeDocument/2006/relationships/hyperlink" Target="https://global.oup.com/ukhe/product/microelectronic-circuits-9780190853501?cc=us&amp;lang=en" TargetMode="External"/><Relationship Id="rId16" Type="http://schemas.openxmlformats.org/officeDocument/2006/relationships/hyperlink" Target="https://arxiv.org/abs/2303.17564" TargetMode="External"/><Relationship Id="rId107" Type="http://schemas.openxmlformats.org/officeDocument/2006/relationships/hyperlink" Target="https://sloanreview.mit.edu/projects/strategy-drives-digital-transformation/" TargetMode="External"/><Relationship Id="rId11" Type="http://schemas.openxmlformats.org/officeDocument/2006/relationships/hyperlink" Target="mailto:boldoo.ganzoo08@gmail.com" TargetMode="External"/><Relationship Id="rId32" Type="http://schemas.openxmlformats.org/officeDocument/2006/relationships/hyperlink" Target="https://apo.org.au/node/210501" TargetMode="External"/><Relationship Id="rId37" Type="http://schemas.openxmlformats.org/officeDocument/2006/relationships/hyperlink" Target="https://link.springer.com/book/10.1007/978-3-662-56509-4" TargetMode="External"/><Relationship Id="rId53" Type="http://schemas.openxmlformats.org/officeDocument/2006/relationships/hyperlink" Target="https://www.pearson.com/se/Nordics-Higher-Education/subject-catalogue/decision-science/slack-operations-management-9thedition.html" TargetMode="External"/><Relationship Id="rId58" Type="http://schemas.openxmlformats.org/officeDocument/2006/relationships/hyperlink" Target="https://view.officeapps.live.com/op/view.aspx?src=https%3A%2F%2Fmiau.my-x.hu%2Fmiau%2F328%2Fgb%2FOAM_AI%2520(3).xlsx&amp;wdOrigin=BROWSELINK" TargetMode="External"/><Relationship Id="rId74" Type="http://schemas.openxmlformats.org/officeDocument/2006/relationships/image" Target="media/image4.png"/><Relationship Id="rId79" Type="http://schemas.openxmlformats.org/officeDocument/2006/relationships/image" Target="media/image9.png"/><Relationship Id="rId102" Type="http://schemas.openxmlformats.org/officeDocument/2006/relationships/hyperlink" Target="https://miau.my-x.hu/myx-free/coco/" TargetMode="External"/><Relationship Id="rId123" Type="http://schemas.openxmlformats.org/officeDocument/2006/relationships/hyperlink" Target="https://www.wiley.com/en-in/The+Art+of+Software+Testing%2C+3rd+Edition-p-9781119202486" TargetMode="External"/><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19.png"/><Relationship Id="rId95" Type="http://schemas.openxmlformats.org/officeDocument/2006/relationships/image" Target="media/image24.png"/><Relationship Id="rId22" Type="http://schemas.openxmlformats.org/officeDocument/2006/relationships/hyperlink" Target="https://hollis.harvard.edu/primo-explore/search?tab=everything&amp;search_scope=everything&amp;vid=HVD2&amp;lang=en_US&amp;mode=basic&amp;offset=0&amp;query=lsr01,contains,000473683" TargetMode="External"/><Relationship Id="rId27" Type="http://schemas.openxmlformats.org/officeDocument/2006/relationships/hyperlink" Target="https://www.aeaweb.org/articles?id=10.1257/mac.20180386" TargetMode="External"/><Relationship Id="rId43" Type="http://schemas.openxmlformats.org/officeDocument/2006/relationships/hyperlink" Target="https://mitpress.mit.edu/9780262533058/introduction-to-algorithms/" TargetMode="External"/><Relationship Id="rId48" Type="http://schemas.openxmlformats.org/officeDocument/2006/relationships/hyperlink" Target="https://www.pearson.com/en-us/subject-catalog/p/computer-networks/P200000003188/9780137523214" TargetMode="External"/><Relationship Id="rId64" Type="http://schemas.openxmlformats.org/officeDocument/2006/relationships/hyperlink" Target="https://view.officeapps.live.com/op/view.aspx?src=https%3A%2F%2Fmiau.my-x.hu%2Fmiau%2F328%2Fgb%2FOAM_AI%2520(3).xlsx&amp;wdOrigin=BROWSELINK" TargetMode="External"/><Relationship Id="rId69" Type="http://schemas.openxmlformats.org/officeDocument/2006/relationships/hyperlink" Target="https://streamlit.io/" TargetMode="External"/><Relationship Id="rId113" Type="http://schemas.openxmlformats.org/officeDocument/2006/relationships/hyperlink" Target="https://wwnorton.com/books/globalization-and-its-discontents/" TargetMode="External"/><Relationship Id="rId118" Type="http://schemas.openxmlformats.org/officeDocument/2006/relationships/hyperlink" Target="https://www.pearson.com/en-us/subject-catalog/p/concepts-of-programming-languages/P200000003361/9780135102268" TargetMode="External"/><Relationship Id="rId80" Type="http://schemas.openxmlformats.org/officeDocument/2006/relationships/image" Target="media/image10.png"/><Relationship Id="rId85" Type="http://schemas.openxmlformats.org/officeDocument/2006/relationships/image" Target="media/image14.png"/><Relationship Id="rId12" Type="http://schemas.openxmlformats.org/officeDocument/2006/relationships/hyperlink" Target="https://orcid.org/0009-0001-6187-0339" TargetMode="External"/><Relationship Id="rId17" Type="http://schemas.openxmlformats.org/officeDocument/2006/relationships/hyperlink" Target="https://doi.org/10.1162/NECO_a_00477" TargetMode="External"/><Relationship Id="rId33" Type="http://schemas.openxmlformats.org/officeDocument/2006/relationships/hyperlink" Target="https://hometownhealthonline.com/wp-content/uploads/2019/02/ai2-R1804J-PDF-ENG.pdf" TargetMode="External"/><Relationship Id="rId38" Type="http://schemas.openxmlformats.org/officeDocument/2006/relationships/hyperlink" Target="https://www.amazon.com/Database-System-Concepts-Abraham-Silberschatz/dp/9390727502" TargetMode="External"/><Relationship Id="rId59" Type="http://schemas.openxmlformats.org/officeDocument/2006/relationships/hyperlink" Target="https://view.officeapps.live.com/op/view.aspx?src=https%3A%2F%2Fmiau.my-x.hu%2Fmiau%2F328%2Fgb%2FOAM_AI%2520(3).xlsx&amp;wdOrigin=BROWSELINK" TargetMode="External"/><Relationship Id="rId103" Type="http://schemas.openxmlformats.org/officeDocument/2006/relationships/hyperlink" Target="https://miau.my-x.hu/myx-free/coco/beker_y0.php" TargetMode="External"/><Relationship Id="rId108" Type="http://schemas.openxmlformats.org/officeDocument/2006/relationships/hyperlink" Target="https://www.enriquedans.com/wp-content/uploads/2021/11/The_Iron_Cage_Revisted_Institutional_Isomorphism_a.pdf" TargetMode="External"/><Relationship Id="rId124" Type="http://schemas.openxmlformats.org/officeDocument/2006/relationships/hyperlink" Target="https://www.mheducation.com/highered/product/business-dynamics-sterman.html?viewOption=student" TargetMode="External"/><Relationship Id="rId129" Type="http://schemas.openxmlformats.org/officeDocument/2006/relationships/fontTable" Target="fontTable.xml"/><Relationship Id="rId54" Type="http://schemas.openxmlformats.org/officeDocument/2006/relationships/hyperlink" Target="https://www.wiley.com/en-it/The+Strategic+Management+of+Information+Systems%3A+Building+a+Digital+Strategy%2C+4th+Edition-p-9780470034675" TargetMode="External"/><Relationship Id="rId70" Type="http://schemas.openxmlformats.org/officeDocument/2006/relationships/hyperlink" Target="https://github.com/Bobylzgono/COCO_OAM_Automation.git" TargetMode="External"/><Relationship Id="rId75" Type="http://schemas.openxmlformats.org/officeDocument/2006/relationships/image" Target="media/image5.png"/><Relationship Id="rId91" Type="http://schemas.openxmlformats.org/officeDocument/2006/relationships/image" Target="media/image20.png"/><Relationship Id="rId96"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direct.mit.edu/neco/article-abstract/25/9/2303/7913/Spike-Based-Probabilistic-Inference-in-Analog?redirectedFrom=fulltext" TargetMode="External"/><Relationship Id="rId28" Type="http://schemas.openxmlformats.org/officeDocument/2006/relationships/hyperlink" Target="https://www.nber.org/papers/w25682" TargetMode="External"/><Relationship Id="rId49" Type="http://schemas.openxmlformats.org/officeDocument/2006/relationships/hyperlink" Target="https://www.pearson.com/en-us/subject-catalog/p/software-engineering/P200000003258/9780137503148" TargetMode="External"/><Relationship Id="rId114" Type="http://schemas.openxmlformats.org/officeDocument/2006/relationships/hyperlink" Target="https://www.mheducation.com/highered/mhp/product/cultures-organizations-software-mind-third-edition.html?viewOption=student" TargetMode="External"/><Relationship Id="rId119" Type="http://schemas.openxmlformats.org/officeDocument/2006/relationships/hyperlink" Target="https://www.pearson.com/en-us/subject-catalog/p/computer-security-principles-and-practice/P200000010333/9780138091712" TargetMode="External"/><Relationship Id="rId44" Type="http://schemas.openxmlformats.org/officeDocument/2006/relationships/hyperlink" Target="https://www.pearson.com/en-us/subject-catalog/p/electronic-devices-conventional-current-version/P200000001047/9780137526642" TargetMode="External"/><Relationship Id="rId60" Type="http://schemas.openxmlformats.org/officeDocument/2006/relationships/hyperlink" Target="https://miau.my-x.hu/myx-free/coco/" TargetMode="External"/><Relationship Id="rId65" Type="http://schemas.openxmlformats.org/officeDocument/2006/relationships/hyperlink" Target="https://view.officeapps.live.com/op/view.aspx?src=https%3A%2F%2Fmiau.my-x.hu%2Fmiau%2F328%2Fgb%2FOAM_AI%2520(3).xlsx&amp;wdOrigin=BROWSELINK" TargetMode="External"/><Relationship Id="rId81" Type="http://schemas.openxmlformats.org/officeDocument/2006/relationships/image" Target="media/image11.png"/><Relationship Id="rId86" Type="http://schemas.openxmlformats.org/officeDocument/2006/relationships/image" Target="media/image15.png"/><Relationship Id="rId130" Type="http://schemas.microsoft.com/office/2011/relationships/people" Target="people.xml"/><Relationship Id="rId13" Type="http://schemas.openxmlformats.org/officeDocument/2006/relationships/image" Target="media/image1.png"/><Relationship Id="rId18" Type="http://schemas.openxmlformats.org/officeDocument/2006/relationships/hyperlink" Target="https://journals.sagepub.com/doi/pdf/10.2307/41165987?download=true&amp;_gl=1*jsy5eb*_up*MQ..*_ga*Mzg5NTMxNTI3LjE3Njg4MjExNDk.*_ga_60R758KFDG*czE3Njg4MjExNDgkbzEkZzAkdDE3Njg4MjExNDgkajYwJGwwJGgxNTMyNjE1NDEx" TargetMode="External"/><Relationship Id="rId39" Type="http://schemas.openxmlformats.org/officeDocument/2006/relationships/hyperlink" Target="https://www.edwardtufte.com/book/the-visual-display-of-quantitative-information/" TargetMode="External"/><Relationship Id="rId109" Type="http://schemas.openxmlformats.org/officeDocument/2006/relationships/hyperlink" Target="https://link.springer.com/book/10.1007/978-3-662-56509-4" TargetMode="External"/><Relationship Id="rId34" Type="http://schemas.openxmlformats.org/officeDocument/2006/relationships/hyperlink" Target="https://mitpress.mit.edu/9780262547307/the-work-of-the-future/" TargetMode="External"/><Relationship Id="rId50" Type="http://schemas.openxmlformats.org/officeDocument/2006/relationships/hyperlink" Target="https://www.researchgate.net/publication/224001127_Software_Architecture_In_Practice" TargetMode="External"/><Relationship Id="rId55" Type="http://schemas.openxmlformats.org/officeDocument/2006/relationships/hyperlink" Target="https://view.officeapps.live.com/op/view.aspx?src=https%3A%2F%2Fmiau.my-x.hu%2Fmiau%2F328%2Fgb%2FOAM_AI%2520(3).xlsx&amp;wdOrigin=BROWSELINK" TargetMode="External"/><Relationship Id="rId76" Type="http://schemas.openxmlformats.org/officeDocument/2006/relationships/image" Target="media/image6.png"/><Relationship Id="rId97" Type="http://schemas.openxmlformats.org/officeDocument/2006/relationships/image" Target="media/image26.png"/><Relationship Id="rId104" Type="http://schemas.openxmlformats.org/officeDocument/2006/relationships/hyperlink" Target="https://www.nature.com/articles/s41586-021-03819-2" TargetMode="External"/><Relationship Id="rId120" Type="http://schemas.openxmlformats.org/officeDocument/2006/relationships/hyperlink" Target="https://www.pearson.com/en-us/subject-catalog/p/computer-networks/P200000003188/9780137523214" TargetMode="External"/><Relationship Id="rId125" Type="http://schemas.openxmlformats.org/officeDocument/2006/relationships/hyperlink" Target="https://www.pearson.com/se/Nordics-Higher-Education/subject-catalogue/decision-science/slack-operations-management-9thedition.html" TargetMode="External"/><Relationship Id="rId7" Type="http://schemas.openxmlformats.org/officeDocument/2006/relationships/footnotes" Target="footnotes.xml"/><Relationship Id="rId71" Type="http://schemas.openxmlformats.org/officeDocument/2006/relationships/image" Target="media/image2.png"/><Relationship Id="rId92" Type="http://schemas.openxmlformats.org/officeDocument/2006/relationships/image" Target="media/image21.png"/><Relationship Id="rId2" Type="http://schemas.openxmlformats.org/officeDocument/2006/relationships/customXml" Target="../customXml/item2.xml"/><Relationship Id="rId29" Type="http://schemas.openxmlformats.org/officeDocument/2006/relationships/hyperlink" Target="https://www.nature.com/articles/s41586-021-03819-2" TargetMode="External"/><Relationship Id="rId24" Type="http://schemas.openxmlformats.org/officeDocument/2006/relationships/hyperlink" Target="https://www.tandfonline.com/doi/abs/10.3846/20294913.2011.593291" TargetMode="External"/><Relationship Id="rId40" Type="http://schemas.openxmlformats.org/officeDocument/2006/relationships/hyperlink" Target="https://global.oup.com/ukhe/product/microelectronic-circuits-9780190853501?cc=us&amp;lang=en" TargetMode="External"/><Relationship Id="rId45" Type="http://schemas.openxmlformats.org/officeDocument/2006/relationships/hyperlink" Target="https://www.cengage.com/c/calculus-early-transcendentals-8e-stewart/9781285741550/" TargetMode="External"/><Relationship Id="rId66" Type="http://schemas.openxmlformats.org/officeDocument/2006/relationships/hyperlink" Target="https://www.mdpi.com/2227-7080/11/6/164" TargetMode="External"/><Relationship Id="rId87" Type="http://schemas.openxmlformats.org/officeDocument/2006/relationships/image" Target="media/image16.png"/><Relationship Id="rId110" Type="http://schemas.openxmlformats.org/officeDocument/2006/relationships/hyperlink" Target="https://www.amazon.com/Database-System-Concepts-Abraham-Silberschatz/dp/9390727502" TargetMode="External"/><Relationship Id="rId115" Type="http://schemas.openxmlformats.org/officeDocument/2006/relationships/hyperlink" Target="https://mitpress.mit.edu/9780262533058/introduction-to-algorithms/" TargetMode="External"/><Relationship Id="rId131" Type="http://schemas.openxmlformats.org/officeDocument/2006/relationships/theme" Target="theme/theme1.xml"/><Relationship Id="rId61" Type="http://schemas.openxmlformats.org/officeDocument/2006/relationships/hyperlink" Target="https://miau.my-x.hu/myx-free/coco/beker_y0.php" TargetMode="External"/><Relationship Id="rId82" Type="http://schemas.openxmlformats.org/officeDocument/2006/relationships/chart" Target="charts/chart1.xml"/><Relationship Id="rId19" Type="http://schemas.openxmlformats.org/officeDocument/2006/relationships/hyperlink" Target="http://digamo.free.fr/solow87.pdf" TargetMode="External"/><Relationship Id="rId14" Type="http://schemas.openxmlformats.org/officeDocument/2006/relationships/hyperlink" Target="https://www.mckinsey.com/featured-insights/artificial-intelligence/notes-from-the-ai-frontier-modeling-the-impact-of-ai-on-the-world-economy" TargetMode="External"/><Relationship Id="rId30" Type="http://schemas.openxmlformats.org/officeDocument/2006/relationships/hyperlink" Target="https://arxiv.org/abs/2303.17564" TargetMode="External"/><Relationship Id="rId35" Type="http://schemas.openxmlformats.org/officeDocument/2006/relationships/hyperlink" Target="https://sloanreview.mit.edu/projects/strategy-drives-digital-transformation/" TargetMode="External"/><Relationship Id="rId56" Type="http://schemas.openxmlformats.org/officeDocument/2006/relationships/hyperlink" Target="https://view.officeapps.live.com/op/view.aspx?src=https%3A%2F%2Fmiau.my-x.hu%2Fmiau%2F328%2Fgb%2FOAM_AI%2520(3).xlsx&amp;wdOrigin=BROWSELINK" TargetMode="External"/><Relationship Id="rId77" Type="http://schemas.openxmlformats.org/officeDocument/2006/relationships/image" Target="media/image7.png"/><Relationship Id="rId100" Type="http://schemas.openxmlformats.org/officeDocument/2006/relationships/image" Target="media/image29.png"/><Relationship Id="rId105" Type="http://schemas.openxmlformats.org/officeDocument/2006/relationships/hyperlink" Target="https://doi.org/10.1162/NECO_a_00477" TargetMode="External"/><Relationship Id="rId126" Type="http://schemas.openxmlformats.org/officeDocument/2006/relationships/hyperlink" Target="https://www.wiley.com/en-it/The+Strategic+Management+of+Information+Systems%3A+Building+a+Digital+Strategy%2C+4th+Edition-p-9780470034675" TargetMode="External"/><Relationship Id="rId8" Type="http://schemas.openxmlformats.org/officeDocument/2006/relationships/endnotes" Target="endnotes.xml"/><Relationship Id="rId51" Type="http://schemas.openxmlformats.org/officeDocument/2006/relationships/hyperlink" Target="https://www.wiley.com/en-in/The+Art+of+Software+Testing%2C+3rd+Edition-p-9781119202486" TargetMode="External"/><Relationship Id="rId72" Type="http://schemas.openxmlformats.org/officeDocument/2006/relationships/image" Target="media/image3.png"/><Relationship Id="rId93" Type="http://schemas.openxmlformats.org/officeDocument/2006/relationships/image" Target="media/image22.png"/><Relationship Id="rId98" Type="http://schemas.openxmlformats.org/officeDocument/2006/relationships/image" Target="media/image27.png"/><Relationship Id="rId121" Type="http://schemas.openxmlformats.org/officeDocument/2006/relationships/hyperlink" Target="https://www.pearson.com/en-us/subject-catalog/p/software-engineering/P200000003258/9780137503148" TargetMode="External"/><Relationship Id="rId3" Type="http://schemas.openxmlformats.org/officeDocument/2006/relationships/numbering" Target="numbering.xml"/><Relationship Id="rId25" Type="http://schemas.openxmlformats.org/officeDocument/2006/relationships/hyperlink" Target="https://link.springer.com/book/10.1007/978-1-4757-2500-1" TargetMode="External"/><Relationship Id="rId46" Type="http://schemas.openxmlformats.org/officeDocument/2006/relationships/hyperlink" Target="https://www.pearson.com/en-us/subject-catalog/p/concepts-of-programming-languages/P200000003361/9780135102268" TargetMode="External"/><Relationship Id="rId67" Type="http://schemas.openxmlformats.org/officeDocument/2006/relationships/hyperlink" Target="https://oam-coco-automation-boldsukh.streamlit.app/" TargetMode="External"/><Relationship Id="rId116" Type="http://schemas.openxmlformats.org/officeDocument/2006/relationships/hyperlink" Target="https://www.pearson.com/en-us/subject-catalog/p/electronic-devices-conventional-current-version/P200000001047/9780137526642" TargetMode="External"/><Relationship Id="rId20" Type="http://schemas.openxmlformats.org/officeDocument/2006/relationships/hyperlink" Target="https://wwnorton.com/books/the-second-machine-age/" TargetMode="External"/><Relationship Id="rId41" Type="http://schemas.openxmlformats.org/officeDocument/2006/relationships/hyperlink" Target="https://wwnorton.com/books/globalization-and-its-discontents/" TargetMode="External"/><Relationship Id="rId62" Type="http://schemas.openxmlformats.org/officeDocument/2006/relationships/hyperlink" Target="https://view.officeapps.live.com/op/view.aspx?src=https%3A%2F%2Fmiau.my-x.hu%2Fmiau%2F328%2Fgb%2FOAM_AI%2520(3).xlsx&amp;wdOrigin=BROWSELINK" TargetMode="External"/><Relationship Id="rId83" Type="http://schemas.openxmlformats.org/officeDocument/2006/relationships/image" Target="media/image12.png"/><Relationship Id="rId88" Type="http://schemas.openxmlformats.org/officeDocument/2006/relationships/image" Target="media/image17.png"/><Relationship Id="rId111" Type="http://schemas.openxmlformats.org/officeDocument/2006/relationships/hyperlink" Target="https://www.edwardtufte.com/book/the-visual-display-of-quantitative-information/" TargetMode="External"/><Relationship Id="rId15" Type="http://schemas.openxmlformats.org/officeDocument/2006/relationships/hyperlink" Target="https://www.nature.com/articles/s41586-021-03819-2" TargetMode="External"/><Relationship Id="rId36" Type="http://schemas.openxmlformats.org/officeDocument/2006/relationships/hyperlink" Target="https://www.enriquedans.com/wp-content/uploads/2021/11/The_Iron_Cage_Revisted_Institutional_Isomorphism_a.pdf" TargetMode="External"/><Relationship Id="rId57" Type="http://schemas.openxmlformats.org/officeDocument/2006/relationships/hyperlink" Target="https://view.officeapps.live.com/op/view.aspx?src=https%3A%2F%2Fmiau.my-x.hu%2Fmiau%2F328%2Fgb%2FOAM_AI%2520(3).xlsx&amp;wdOrigin=BROWSELINK" TargetMode="External"/><Relationship Id="rId106" Type="http://schemas.openxmlformats.org/officeDocument/2006/relationships/hyperlink" Target="https://mitpress.mit.edu/9780262547307/the-work-of-the-future/" TargetMode="External"/><Relationship Id="rId127" Type="http://schemas.openxmlformats.org/officeDocument/2006/relationships/hyperlink" Target="https://www.mdpi.com/2227-7080/11/6/164" TargetMode="External"/><Relationship Id="rId10" Type="http://schemas.openxmlformats.org/officeDocument/2006/relationships/hyperlink" Target="https://orcid.org/0009-0001-6187-0339" TargetMode="External"/><Relationship Id="rId31" Type="http://schemas.openxmlformats.org/officeDocument/2006/relationships/hyperlink" Target="https://www.the-digital-insurer.com/library/artificial-intelligence-for-the-real-world-by-thomas-h-davenport-and-rajeev-ronanki-deloitte/" TargetMode="External"/><Relationship Id="rId52" Type="http://schemas.openxmlformats.org/officeDocument/2006/relationships/hyperlink" Target="https://www.mheducation.com/highered/product/business-dynamics-sterman.html?viewOption=student" TargetMode="External"/><Relationship Id="rId73" Type="http://schemas.openxmlformats.org/officeDocument/2006/relationships/hyperlink" Target="https://view.officeapps.live.com/op/view.aspx?src=https%3A%2F%2Fmiau.my-x.hu%2Fmiau%2F328%2Fgb%2FOAM_AI%2520(3).xlsx&amp;wdOrigin=BROWSELINK" TargetMode="External"/><Relationship Id="rId78" Type="http://schemas.openxmlformats.org/officeDocument/2006/relationships/image" Target="media/image8.png"/><Relationship Id="rId94" Type="http://schemas.openxmlformats.org/officeDocument/2006/relationships/image" Target="media/image23.png"/><Relationship Id="rId99" Type="http://schemas.openxmlformats.org/officeDocument/2006/relationships/image" Target="media/image28.png"/><Relationship Id="rId101" Type="http://schemas.openxmlformats.org/officeDocument/2006/relationships/hyperlink" Target="https://view.officeapps.live.com/op/view.aspx?src=https%3A%2F%2Fmiau.my-x.hu%2Fmiau%2F328%2Fgb%2FOAM_AI%2520(3).xlsx&amp;wdOrigin=BROWSELINK" TargetMode="External"/><Relationship Id="rId122" Type="http://schemas.openxmlformats.org/officeDocument/2006/relationships/hyperlink" Target="https://www.researchgate.net/publication/224001127_Software_Architecture_In_Practice" TargetMode="External"/><Relationship Id="rId4" Type="http://schemas.openxmlformats.org/officeDocument/2006/relationships/styles" Target="styles.xml"/><Relationship Id="rId9" Type="http://schemas.openxmlformats.org/officeDocument/2006/relationships/hyperlink" Target="mailto:boldoo.ganzoo08@gmail.com" TargetMode="External"/><Relationship Id="rId26" Type="http://schemas.openxmlformats.org/officeDocument/2006/relationships/hyperlink" Target="https://papers.ssrn.com/sol3/papers.cfm?abstract_id=181948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6c5a2fbc4e0e7b11/Desktop/OAM/OAM_A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Estimated</a:t>
            </a:r>
            <a:r>
              <a:rPr lang="en-US" baseline="0"/>
              <a:t> sectors contribution</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OAM_EXCLUDED!$BH$5</c:f>
              <c:strCache>
                <c:ptCount val="1"/>
                <c:pt idx="0">
                  <c:v>Estimation</c:v>
                </c:pt>
              </c:strCache>
            </c:strRef>
          </c:tx>
          <c:spPr>
            <a:solidFill>
              <a:schemeClr val="accent1"/>
            </a:solidFill>
            <a:ln>
              <a:noFill/>
            </a:ln>
            <a:effectLst/>
          </c:spPr>
          <c:invertIfNegative val="0"/>
          <c:cat>
            <c:strRef>
              <c:f>OAM_EXCLUDED!$BF$6:$BF$25</c:f>
              <c:strCache>
                <c:ptCount val="20"/>
                <c:pt idx="0">
                  <c:v>Information Technology</c:v>
                </c:pt>
                <c:pt idx="1">
                  <c:v>Finance &amp; Insurance</c:v>
                </c:pt>
                <c:pt idx="2">
                  <c:v>Healthcare</c:v>
                </c:pt>
                <c:pt idx="3">
                  <c:v>Manufacturing</c:v>
                </c:pt>
                <c:pt idx="4">
                  <c:v>Professional Services</c:v>
                </c:pt>
                <c:pt idx="5">
                  <c:v>Retail &amp; E-commerce</c:v>
                </c:pt>
                <c:pt idx="6">
                  <c:v>Transportation &amp; Logistics</c:v>
                </c:pt>
                <c:pt idx="7">
                  <c:v>Energy &amp; Utilities</c:v>
                </c:pt>
                <c:pt idx="8">
                  <c:v>Agriculture</c:v>
                </c:pt>
                <c:pt idx="9">
                  <c:v>Education</c:v>
                </c:pt>
                <c:pt idx="10">
                  <c:v>Construction</c:v>
                </c:pt>
                <c:pt idx="11">
                  <c:v>Media &amp; Entertainment</c:v>
                </c:pt>
                <c:pt idx="12">
                  <c:v>Government &amp; Public</c:v>
                </c:pt>
                <c:pt idx="13">
                  <c:v>Pharmaceuticals</c:v>
                </c:pt>
                <c:pt idx="14">
                  <c:v>Telecommunications</c:v>
                </c:pt>
                <c:pt idx="15">
                  <c:v>Legal Services</c:v>
                </c:pt>
                <c:pt idx="16">
                  <c:v>Insurance</c:v>
                </c:pt>
                <c:pt idx="17">
                  <c:v>Automotive</c:v>
                </c:pt>
                <c:pt idx="18">
                  <c:v>Aerospace &amp; Defense</c:v>
                </c:pt>
                <c:pt idx="19">
                  <c:v>Consumer Packaged Goods</c:v>
                </c:pt>
              </c:strCache>
            </c:strRef>
          </c:cat>
          <c:val>
            <c:numRef>
              <c:f>OAM_EXCLUDED!$BH$6:$BH$25</c:f>
              <c:numCache>
                <c:formatCode>General</c:formatCode>
                <c:ptCount val="20"/>
                <c:pt idx="0">
                  <c:v>1165.9000000000001</c:v>
                </c:pt>
                <c:pt idx="1">
                  <c:v>1146.7</c:v>
                </c:pt>
                <c:pt idx="2">
                  <c:v>1043.5</c:v>
                </c:pt>
                <c:pt idx="3">
                  <c:v>1080.9000000000001</c:v>
                </c:pt>
                <c:pt idx="4">
                  <c:v>1092.2</c:v>
                </c:pt>
                <c:pt idx="5">
                  <c:v>1001.8</c:v>
                </c:pt>
                <c:pt idx="6">
                  <c:v>905</c:v>
                </c:pt>
                <c:pt idx="7">
                  <c:v>862.7</c:v>
                </c:pt>
                <c:pt idx="8">
                  <c:v>814.6</c:v>
                </c:pt>
                <c:pt idx="9">
                  <c:v>910.4</c:v>
                </c:pt>
                <c:pt idx="10">
                  <c:v>799.9</c:v>
                </c:pt>
                <c:pt idx="11">
                  <c:v>1118.7</c:v>
                </c:pt>
                <c:pt idx="12">
                  <c:v>799.4</c:v>
                </c:pt>
                <c:pt idx="13">
                  <c:v>1128.5</c:v>
                </c:pt>
                <c:pt idx="14">
                  <c:v>1083.3</c:v>
                </c:pt>
                <c:pt idx="15">
                  <c:v>925.1</c:v>
                </c:pt>
                <c:pt idx="16">
                  <c:v>1092.7</c:v>
                </c:pt>
                <c:pt idx="17">
                  <c:v>1030.8</c:v>
                </c:pt>
                <c:pt idx="18">
                  <c:v>1013.6</c:v>
                </c:pt>
                <c:pt idx="19">
                  <c:v>990.5</c:v>
                </c:pt>
              </c:numCache>
            </c:numRef>
          </c:val>
          <c:extLst>
            <c:ext xmlns:c16="http://schemas.microsoft.com/office/drawing/2014/chart" uri="{C3380CC4-5D6E-409C-BE32-E72D297353CC}">
              <c16:uniqueId val="{00000000-9BC0-47D8-80D1-E8E8799B4D3E}"/>
            </c:ext>
          </c:extLst>
        </c:ser>
        <c:dLbls>
          <c:showLegendKey val="0"/>
          <c:showVal val="0"/>
          <c:showCatName val="0"/>
          <c:showSerName val="0"/>
          <c:showPercent val="0"/>
          <c:showBubbleSize val="0"/>
        </c:dLbls>
        <c:gapWidth val="267"/>
        <c:overlap val="-43"/>
        <c:axId val="1033809232"/>
        <c:axId val="1033826032"/>
      </c:barChart>
      <c:catAx>
        <c:axId val="103380923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Sectors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033826032"/>
        <c:crosses val="autoZero"/>
        <c:auto val="1"/>
        <c:lblAlgn val="ctr"/>
        <c:lblOffset val="100"/>
        <c:noMultiLvlLbl val="0"/>
      </c:catAx>
      <c:valAx>
        <c:axId val="103382603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Estimation</a:t>
                </a:r>
                <a:r>
                  <a:rPr lang="en-US" baseline="0"/>
                  <a:t> Value</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338092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2026-02-12T00:00:00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ABF376-1C24-42A1-BE31-8C1A1A077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3092</TotalTime>
  <Pages>56</Pages>
  <Words>17159</Words>
  <Characters>97809</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MEASURING AI’S IMPACT ON WORKPLACE EFFICIENCY</vt:lpstr>
    </vt:vector>
  </TitlesOfParts>
  <Company/>
  <LinksUpToDate>false</LinksUpToDate>
  <CharactersWithSpaces>114739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AI’S EFFICIENCY ON WORKPLACE EFFICIENCY</dc:title>
  <dc:subject>A CROSS-SECTOR ANALYSIS</dc:subject>
  <dc:creator>Boldsukh Ganzorig</dc:creator>
  <cp:keywords/>
  <dc:description/>
  <cp:lastModifiedBy>Lttd</cp:lastModifiedBy>
  <cp:revision>1197</cp:revision>
  <dcterms:created xsi:type="dcterms:W3CDTF">2026-01-09T14:12:00Z</dcterms:created>
  <dcterms:modified xsi:type="dcterms:W3CDTF">2026-02-12T09:46:00Z</dcterms:modified>
</cp:coreProperties>
</file>