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B4B3BF" w14:textId="06E80D70" w:rsidR="0082785C" w:rsidRDefault="009A3B40" w:rsidP="005C630B">
      <w:pPr>
        <w:pStyle w:val="Cmsor1"/>
        <w:jc w:val="both"/>
      </w:pPr>
      <w:r w:rsidRPr="006028C6">
        <w:t xml:space="preserve">Fogszabályozás népszerűségének vizsgálata </w:t>
      </w:r>
      <w:r w:rsidR="001E2442" w:rsidRPr="006028C6">
        <w:t>hasonlóság</w:t>
      </w:r>
      <w:r w:rsidRPr="006028C6">
        <w:t>-elemzéssel</w:t>
      </w:r>
      <w:r w:rsidR="001E2442" w:rsidRPr="006028C6">
        <w:t xml:space="preserve"> Google </w:t>
      </w:r>
      <w:proofErr w:type="spellStart"/>
      <w:r w:rsidR="001E2442" w:rsidRPr="006028C6">
        <w:t>Trends</w:t>
      </w:r>
      <w:proofErr w:type="spellEnd"/>
      <w:r w:rsidR="001E2442" w:rsidRPr="006028C6">
        <w:t xml:space="preserve"> adatokra támaszkodva</w:t>
      </w:r>
    </w:p>
    <w:p w14:paraId="7560AD26" w14:textId="763D3EB6" w:rsidR="00B44011" w:rsidRPr="00B44011" w:rsidRDefault="00B44011" w:rsidP="005C630B">
      <w:pPr>
        <w:jc w:val="both"/>
      </w:pPr>
      <w:r>
        <w:t>(</w:t>
      </w:r>
      <w:proofErr w:type="spellStart"/>
      <w:r w:rsidR="00027794" w:rsidRPr="00027794">
        <w:t>Examining</w:t>
      </w:r>
      <w:proofErr w:type="spellEnd"/>
      <w:r w:rsidR="00027794" w:rsidRPr="00027794">
        <w:t xml:space="preserve"> </w:t>
      </w:r>
      <w:proofErr w:type="spellStart"/>
      <w:r w:rsidR="00027794" w:rsidRPr="00027794">
        <w:t>the</w:t>
      </w:r>
      <w:proofErr w:type="spellEnd"/>
      <w:r w:rsidR="00027794" w:rsidRPr="00027794">
        <w:t xml:space="preserve"> </w:t>
      </w:r>
      <w:proofErr w:type="spellStart"/>
      <w:r w:rsidR="00027794" w:rsidRPr="00027794">
        <w:t>popularity</w:t>
      </w:r>
      <w:proofErr w:type="spellEnd"/>
      <w:r w:rsidR="00027794" w:rsidRPr="00027794">
        <w:t xml:space="preserve"> of </w:t>
      </w:r>
      <w:proofErr w:type="spellStart"/>
      <w:r w:rsidR="00027794" w:rsidRPr="00027794">
        <w:t>orthodontics</w:t>
      </w:r>
      <w:proofErr w:type="spellEnd"/>
      <w:r w:rsidR="00027794" w:rsidRPr="00027794">
        <w:t xml:space="preserve"> </w:t>
      </w:r>
      <w:proofErr w:type="spellStart"/>
      <w:r w:rsidR="00027794" w:rsidRPr="00027794">
        <w:t>using</w:t>
      </w:r>
      <w:proofErr w:type="spellEnd"/>
      <w:r w:rsidR="00027794" w:rsidRPr="00027794">
        <w:t xml:space="preserve"> </w:t>
      </w:r>
      <w:proofErr w:type="spellStart"/>
      <w:r w:rsidR="00027794" w:rsidRPr="00027794">
        <w:t>similarity</w:t>
      </w:r>
      <w:proofErr w:type="spellEnd"/>
      <w:r w:rsidR="00027794" w:rsidRPr="00027794">
        <w:t xml:space="preserve"> </w:t>
      </w:r>
      <w:proofErr w:type="spellStart"/>
      <w:r w:rsidR="00027794" w:rsidRPr="00027794">
        <w:t>analysis</w:t>
      </w:r>
      <w:proofErr w:type="spellEnd"/>
      <w:r w:rsidR="00027794" w:rsidRPr="00027794">
        <w:t xml:space="preserve"> </w:t>
      </w:r>
      <w:proofErr w:type="spellStart"/>
      <w:r w:rsidR="00027794" w:rsidRPr="00027794">
        <w:t>based</w:t>
      </w:r>
      <w:proofErr w:type="spellEnd"/>
      <w:r w:rsidR="00027794" w:rsidRPr="00027794">
        <w:t xml:space="preserve"> </w:t>
      </w:r>
      <w:proofErr w:type="spellStart"/>
      <w:r w:rsidR="00027794" w:rsidRPr="00027794">
        <w:t>on</w:t>
      </w:r>
      <w:proofErr w:type="spellEnd"/>
      <w:r w:rsidR="00027794" w:rsidRPr="00027794">
        <w:t xml:space="preserve"> Google </w:t>
      </w:r>
      <w:proofErr w:type="spellStart"/>
      <w:r w:rsidR="00027794" w:rsidRPr="00027794">
        <w:t>Trends</w:t>
      </w:r>
      <w:proofErr w:type="spellEnd"/>
      <w:r w:rsidR="00027794" w:rsidRPr="00027794">
        <w:t xml:space="preserve"> </w:t>
      </w:r>
      <w:proofErr w:type="spellStart"/>
      <w:r w:rsidR="00027794" w:rsidRPr="00027794">
        <w:t>data</w:t>
      </w:r>
      <w:proofErr w:type="spellEnd"/>
      <w:r>
        <w:t>)</w:t>
      </w:r>
    </w:p>
    <w:p w14:paraId="0A170424" w14:textId="1B14C3EF" w:rsidR="0081701B" w:rsidRPr="006028C6" w:rsidRDefault="00027794" w:rsidP="00027794">
      <w:r>
        <w:t>Pollák András, Pitlik László (KJE)</w:t>
      </w:r>
    </w:p>
    <w:p w14:paraId="13B4B3C0" w14:textId="6ABDB0D5" w:rsidR="0082785C" w:rsidRDefault="001B2DDC" w:rsidP="005C630B">
      <w:pPr>
        <w:pStyle w:val="Cmsor1"/>
        <w:jc w:val="both"/>
      </w:pPr>
      <w:r w:rsidRPr="006028C6">
        <w:t>Bevezetés</w:t>
      </w:r>
    </w:p>
    <w:p w14:paraId="2D41A5E4" w14:textId="7E58E2B2" w:rsidR="001A0C74" w:rsidRDefault="009A3B40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6028C6">
        <w:rPr>
          <w:color w:val="000000" w:themeColor="text1"/>
          <w:sz w:val="24"/>
          <w:szCs w:val="24"/>
        </w:rPr>
        <w:t>Ebben a rövid elemzésben arra a kérdésre kerestem a választ</w:t>
      </w:r>
      <w:r w:rsidR="005B63BC" w:rsidRPr="006028C6">
        <w:rPr>
          <w:color w:val="000000" w:themeColor="text1"/>
          <w:sz w:val="24"/>
          <w:szCs w:val="24"/>
        </w:rPr>
        <w:t>:</w:t>
      </w:r>
      <w:r w:rsidRPr="006028C6">
        <w:rPr>
          <w:color w:val="000000" w:themeColor="text1"/>
          <w:sz w:val="24"/>
          <w:szCs w:val="24"/>
        </w:rPr>
        <w:t xml:space="preserve"> érdemes-e a közeljövőben fogszabályozó praxist indítani, és ha igen, </w:t>
      </w:r>
      <w:r w:rsidR="00DD3F9D">
        <w:rPr>
          <w:color w:val="000000" w:themeColor="text1"/>
          <w:sz w:val="24"/>
          <w:szCs w:val="24"/>
        </w:rPr>
        <w:t xml:space="preserve">a </w:t>
      </w:r>
      <w:r w:rsidR="00137E9B">
        <w:rPr>
          <w:color w:val="000000" w:themeColor="text1"/>
          <w:sz w:val="24"/>
          <w:szCs w:val="24"/>
        </w:rPr>
        <w:t>Közép-Kelet</w:t>
      </w:r>
      <w:r w:rsidR="00DD3F9D">
        <w:rPr>
          <w:color w:val="000000" w:themeColor="text1"/>
          <w:sz w:val="24"/>
          <w:szCs w:val="24"/>
        </w:rPr>
        <w:t xml:space="preserve"> európai régió </w:t>
      </w:r>
      <w:r w:rsidRPr="006028C6">
        <w:rPr>
          <w:color w:val="000000" w:themeColor="text1"/>
          <w:sz w:val="24"/>
          <w:szCs w:val="24"/>
        </w:rPr>
        <w:t>melyik</w:t>
      </w:r>
      <w:r w:rsidR="00DD3F9D">
        <w:rPr>
          <w:color w:val="000000" w:themeColor="text1"/>
          <w:sz w:val="24"/>
          <w:szCs w:val="24"/>
        </w:rPr>
        <w:t xml:space="preserve"> országában</w:t>
      </w:r>
      <w:r w:rsidR="005B63BC" w:rsidRPr="006028C6">
        <w:rPr>
          <w:color w:val="000000" w:themeColor="text1"/>
          <w:sz w:val="24"/>
          <w:szCs w:val="24"/>
        </w:rPr>
        <w:t>?</w:t>
      </w:r>
      <w:r w:rsidRPr="006028C6">
        <w:rPr>
          <w:color w:val="000000" w:themeColor="text1"/>
          <w:sz w:val="24"/>
          <w:szCs w:val="24"/>
        </w:rPr>
        <w:t xml:space="preserve"> </w:t>
      </w:r>
    </w:p>
    <w:p w14:paraId="4DB36ADC" w14:textId="2135D30E" w:rsidR="00533411" w:rsidRDefault="009A3B40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6028C6">
        <w:rPr>
          <w:color w:val="000000" w:themeColor="text1"/>
          <w:sz w:val="24"/>
          <w:szCs w:val="24"/>
        </w:rPr>
        <w:t xml:space="preserve">Az elemzéshez a Google </w:t>
      </w:r>
      <w:proofErr w:type="spellStart"/>
      <w:r w:rsidRPr="006028C6">
        <w:rPr>
          <w:color w:val="000000" w:themeColor="text1"/>
          <w:sz w:val="24"/>
          <w:szCs w:val="24"/>
        </w:rPr>
        <w:t>Trends</w:t>
      </w:r>
      <w:proofErr w:type="spellEnd"/>
      <w:r w:rsidRPr="006028C6">
        <w:rPr>
          <w:color w:val="000000" w:themeColor="text1"/>
          <w:sz w:val="24"/>
          <w:szCs w:val="24"/>
        </w:rPr>
        <w:t xml:space="preserve"> “fogszabályozás” témakör </w:t>
      </w:r>
      <w:r w:rsidR="005B63BC" w:rsidRPr="006028C6">
        <w:rPr>
          <w:color w:val="000000" w:themeColor="text1"/>
          <w:sz w:val="24"/>
          <w:szCs w:val="24"/>
        </w:rPr>
        <w:t>(vö. URL =</w:t>
      </w:r>
      <w:r w:rsidR="0089316D" w:rsidRPr="006028C6">
        <w:rPr>
          <w:color w:val="000000" w:themeColor="text1"/>
          <w:sz w:val="24"/>
          <w:szCs w:val="24"/>
        </w:rPr>
        <w:t xml:space="preserve"> </w:t>
      </w:r>
      <w:hyperlink r:id="rId5" w:history="1">
        <w:r w:rsidR="0089316D" w:rsidRPr="006028C6">
          <w:rPr>
            <w:rStyle w:val="Hiperhivatkozs"/>
            <w:color w:val="000000" w:themeColor="text1"/>
            <w:sz w:val="24"/>
            <w:szCs w:val="24"/>
          </w:rPr>
          <w:t>https://trends.google.com/trends/explore?date=all&amp;geo=HU&amp;q=%2Fm%2F01xlgp&amp;hl=hu</w:t>
        </w:r>
      </w:hyperlink>
      <w:r w:rsidR="00DD3F9D" w:rsidRPr="006028C6">
        <w:rPr>
          <w:color w:val="000000" w:themeColor="text1"/>
          <w:sz w:val="24"/>
          <w:szCs w:val="24"/>
        </w:rPr>
        <w:t xml:space="preserve">) </w:t>
      </w:r>
      <w:r w:rsidRPr="006028C6">
        <w:rPr>
          <w:color w:val="000000" w:themeColor="text1"/>
          <w:sz w:val="24"/>
          <w:szCs w:val="24"/>
        </w:rPr>
        <w:t>adatait vettem alapul,</w:t>
      </w:r>
      <w:r w:rsidR="008D67D9" w:rsidRPr="006028C6">
        <w:rPr>
          <w:color w:val="000000" w:themeColor="text1"/>
          <w:sz w:val="24"/>
          <w:szCs w:val="24"/>
        </w:rPr>
        <w:t xml:space="preserve"> vagyis nem a minden ország saját szaknyelvére lefordítandó karaktersorok voltak a keresési kifejezések, hanem a Google által központilag kódolt, így a nyelvi nehézségeket elvileg kizáró speciális témakör-kód</w:t>
      </w:r>
      <w:r w:rsidR="002E2D53" w:rsidRPr="006028C6">
        <w:rPr>
          <w:color w:val="000000" w:themeColor="text1"/>
          <w:sz w:val="24"/>
          <w:szCs w:val="24"/>
        </w:rPr>
        <w:t>,</w:t>
      </w:r>
      <w:r w:rsidRPr="006028C6">
        <w:rPr>
          <w:color w:val="000000" w:themeColor="text1"/>
          <w:sz w:val="24"/>
          <w:szCs w:val="24"/>
        </w:rPr>
        <w:t xml:space="preserve"> valamint arra is igyekszem rávilágítani, hogy miért veszélyes </w:t>
      </w:r>
      <w:r w:rsidR="008D67D9" w:rsidRPr="006028C6">
        <w:rPr>
          <w:color w:val="000000" w:themeColor="text1"/>
          <w:sz w:val="24"/>
          <w:szCs w:val="24"/>
        </w:rPr>
        <w:t xml:space="preserve">pl. úm. </w:t>
      </w:r>
      <w:r w:rsidRPr="006028C6">
        <w:rPr>
          <w:color w:val="000000" w:themeColor="text1"/>
          <w:sz w:val="24"/>
          <w:szCs w:val="24"/>
        </w:rPr>
        <w:t xml:space="preserve">hagyományos átlagokra támaszkodni az adatelemzésben. </w:t>
      </w:r>
    </w:p>
    <w:p w14:paraId="13B4B3C1" w14:textId="1D00CC36" w:rsidR="0082785C" w:rsidRDefault="009A3B40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6028C6">
        <w:rPr>
          <w:color w:val="000000" w:themeColor="text1"/>
          <w:sz w:val="24"/>
          <w:szCs w:val="24"/>
        </w:rPr>
        <w:t>Az alábbi országok adatait kértem le havi bontásban 2024 januártól 2025 szeptemberig</w:t>
      </w:r>
      <w:ins w:id="0" w:author="Lttd" w:date="2025-12-04T03:35:00Z" w16du:dateUtc="2025-12-04T02:35:00Z">
        <w:r w:rsidR="00533411">
          <w:rPr>
            <w:color w:val="000000" w:themeColor="text1"/>
            <w:sz w:val="24"/>
            <w:szCs w:val="24"/>
          </w:rPr>
          <w:t xml:space="preserve"> (... darab adat/ország)</w:t>
        </w:r>
      </w:ins>
      <w:r w:rsidRPr="006028C6">
        <w:rPr>
          <w:color w:val="000000" w:themeColor="text1"/>
          <w:sz w:val="24"/>
          <w:szCs w:val="24"/>
        </w:rPr>
        <w:t>: Magyarország, Lengyelország, Csehország, Szlovákia, Ausztria, Horvátország, Szlovénia, Szerbia, Bulgária, Románia</w:t>
      </w:r>
      <w:r w:rsidR="008D67D9" w:rsidRPr="006028C6">
        <w:rPr>
          <w:color w:val="000000" w:themeColor="text1"/>
          <w:sz w:val="24"/>
          <w:szCs w:val="24"/>
        </w:rPr>
        <w:t>. Ezen</w:t>
      </w:r>
      <w:r w:rsidR="001B2DDC" w:rsidRPr="006028C6">
        <w:rPr>
          <w:color w:val="000000" w:themeColor="text1"/>
          <w:sz w:val="24"/>
          <w:szCs w:val="24"/>
        </w:rPr>
        <w:t xml:space="preserve"> </w:t>
      </w:r>
      <w:r w:rsidR="008D67D9" w:rsidRPr="006028C6">
        <w:rPr>
          <w:color w:val="000000" w:themeColor="text1"/>
          <w:sz w:val="24"/>
          <w:szCs w:val="24"/>
        </w:rPr>
        <w:t xml:space="preserve">országok </w:t>
      </w:r>
      <w:r w:rsidR="001B2DDC" w:rsidRPr="006028C6">
        <w:rPr>
          <w:color w:val="000000" w:themeColor="text1"/>
          <w:sz w:val="24"/>
          <w:szCs w:val="24"/>
        </w:rPr>
        <w:t>kiválasztásán</w:t>
      </w:r>
      <w:r w:rsidR="00DD3F9D">
        <w:rPr>
          <w:color w:val="000000" w:themeColor="text1"/>
          <w:sz w:val="24"/>
          <w:szCs w:val="24"/>
        </w:rPr>
        <w:t xml:space="preserve">ál a szempont az volt, hogy a Magyarországéhoz leginkább hasonló gazdasági </w:t>
      </w:r>
      <w:r w:rsidR="004F08DB">
        <w:rPr>
          <w:color w:val="000000" w:themeColor="text1"/>
          <w:sz w:val="24"/>
          <w:szCs w:val="24"/>
        </w:rPr>
        <w:t xml:space="preserve">és társadalmi </w:t>
      </w:r>
      <w:r w:rsidR="00DD3F9D">
        <w:rPr>
          <w:color w:val="000000" w:themeColor="text1"/>
          <w:sz w:val="24"/>
          <w:szCs w:val="24"/>
        </w:rPr>
        <w:t>viszonyokkal rendelkező országokat elemezzem</w:t>
      </w:r>
      <w:r w:rsidR="004F08DB">
        <w:rPr>
          <w:color w:val="000000" w:themeColor="text1"/>
          <w:sz w:val="24"/>
          <w:szCs w:val="24"/>
        </w:rPr>
        <w:t xml:space="preserve">, így a közvetlen szomszédságban lévő országokat, valamint az olyan 5 millió fő feletti kelet európai országokat vettem alapul, akik nem közvetlenül </w:t>
      </w:r>
      <w:r w:rsidR="009C2F1D">
        <w:rPr>
          <w:color w:val="000000" w:themeColor="text1"/>
          <w:sz w:val="24"/>
          <w:szCs w:val="24"/>
        </w:rPr>
        <w:t xml:space="preserve">érintettek </w:t>
      </w:r>
      <w:r w:rsidR="004F08DB">
        <w:rPr>
          <w:color w:val="000000" w:themeColor="text1"/>
          <w:sz w:val="24"/>
          <w:szCs w:val="24"/>
        </w:rPr>
        <w:t>háború</w:t>
      </w:r>
      <w:r w:rsidR="009C2F1D">
        <w:rPr>
          <w:color w:val="000000" w:themeColor="text1"/>
          <w:sz w:val="24"/>
          <w:szCs w:val="24"/>
        </w:rPr>
        <w:t>ban vagy ahhoz kapcsolódó szankciókban.</w:t>
      </w:r>
    </w:p>
    <w:p w14:paraId="13B4B3C3" w14:textId="575D1C79" w:rsidR="0082785C" w:rsidRDefault="009A3B40" w:rsidP="0081085A">
      <w:pPr>
        <w:pStyle w:val="Cmsor1"/>
      </w:pPr>
      <w:r w:rsidRPr="006028C6">
        <w:t>Évek elemzése</w:t>
      </w:r>
    </w:p>
    <w:p w14:paraId="2864F7B1" w14:textId="58F1AF6C" w:rsidR="0081701B" w:rsidRDefault="009A3B40" w:rsidP="005C630B">
      <w:pPr>
        <w:spacing w:line="360" w:lineRule="auto"/>
        <w:jc w:val="both"/>
        <w:rPr>
          <w:i/>
          <w:iCs/>
          <w:color w:val="000000" w:themeColor="text1"/>
          <w:sz w:val="24"/>
          <w:szCs w:val="24"/>
        </w:rPr>
      </w:pPr>
      <w:r w:rsidRPr="006028C6">
        <w:rPr>
          <w:color w:val="000000" w:themeColor="text1"/>
          <w:sz w:val="24"/>
          <w:szCs w:val="24"/>
        </w:rPr>
        <w:t>Először az előző húsz</w:t>
      </w:r>
      <w:ins w:id="1" w:author="Lttd" w:date="2025-12-04T03:37:00Z" w16du:dateUtc="2025-12-04T02:37:00Z">
        <w:r w:rsidR="00E91E74">
          <w:rPr>
            <w:color w:val="000000" w:themeColor="text1"/>
            <w:sz w:val="24"/>
            <w:szCs w:val="24"/>
          </w:rPr>
          <w:t>?21?</w:t>
        </w:r>
      </w:ins>
      <w:r w:rsidRPr="006028C6">
        <w:rPr>
          <w:color w:val="000000" w:themeColor="text1"/>
          <w:sz w:val="24"/>
          <w:szCs w:val="24"/>
        </w:rPr>
        <w:t xml:space="preserve"> év adatait elemeztem, hogy lássam, van-e</w:t>
      </w:r>
      <w:r w:rsidR="007870C1" w:rsidRPr="006028C6">
        <w:rPr>
          <w:color w:val="000000" w:themeColor="text1"/>
          <w:sz w:val="24"/>
          <w:szCs w:val="24"/>
        </w:rPr>
        <w:t xml:space="preserve"> </w:t>
      </w:r>
      <w:r w:rsidR="00AC5B90" w:rsidRPr="006028C6">
        <w:rPr>
          <w:color w:val="000000" w:themeColor="text1"/>
          <w:sz w:val="24"/>
          <w:szCs w:val="24"/>
        </w:rPr>
        <w:t xml:space="preserve">(ideális esetben </w:t>
      </w:r>
      <w:r w:rsidRPr="006028C6">
        <w:rPr>
          <w:color w:val="000000" w:themeColor="text1"/>
          <w:sz w:val="24"/>
          <w:szCs w:val="24"/>
        </w:rPr>
        <w:t>növekvő</w:t>
      </w:r>
      <w:r w:rsidR="00AC5B90" w:rsidRPr="006028C6">
        <w:rPr>
          <w:color w:val="000000" w:themeColor="text1"/>
          <w:sz w:val="24"/>
          <w:szCs w:val="24"/>
        </w:rPr>
        <w:t>)</w:t>
      </w:r>
      <w:r w:rsidRPr="006028C6">
        <w:rPr>
          <w:color w:val="000000" w:themeColor="text1"/>
          <w:sz w:val="24"/>
          <w:szCs w:val="24"/>
        </w:rPr>
        <w:t xml:space="preserve"> kereslet </w:t>
      </w:r>
      <w:r w:rsidR="00AC5B90" w:rsidRPr="006028C6">
        <w:rPr>
          <w:color w:val="000000" w:themeColor="text1"/>
          <w:sz w:val="24"/>
          <w:szCs w:val="24"/>
        </w:rPr>
        <w:t xml:space="preserve">a régióban </w:t>
      </w:r>
      <w:r w:rsidRPr="006028C6">
        <w:rPr>
          <w:color w:val="000000" w:themeColor="text1"/>
          <w:sz w:val="24"/>
          <w:szCs w:val="24"/>
        </w:rPr>
        <w:t xml:space="preserve">a fogszabályozás iránt. Az </w:t>
      </w:r>
      <w:r w:rsidR="00870D1A" w:rsidRPr="006028C6">
        <w:rPr>
          <w:color w:val="000000" w:themeColor="text1"/>
          <w:sz w:val="24"/>
          <w:szCs w:val="24"/>
        </w:rPr>
        <w:t xml:space="preserve">érdeklődés arányát országonként egyedileg kifejező </w:t>
      </w:r>
      <w:r w:rsidR="002A6B9E">
        <w:rPr>
          <w:color w:val="000000" w:themeColor="text1"/>
          <w:sz w:val="24"/>
          <w:szCs w:val="24"/>
        </w:rPr>
        <w:t>Google</w:t>
      </w:r>
      <w:r w:rsidR="00646111">
        <w:rPr>
          <w:color w:val="000000" w:themeColor="text1"/>
          <w:sz w:val="24"/>
          <w:szCs w:val="24"/>
        </w:rPr>
        <w:t xml:space="preserve"> </w:t>
      </w:r>
      <w:proofErr w:type="spellStart"/>
      <w:r w:rsidR="00646111">
        <w:rPr>
          <w:color w:val="000000" w:themeColor="text1"/>
          <w:sz w:val="24"/>
          <w:szCs w:val="24"/>
        </w:rPr>
        <w:t>T</w:t>
      </w:r>
      <w:r w:rsidRPr="006028C6">
        <w:rPr>
          <w:color w:val="000000" w:themeColor="text1"/>
          <w:sz w:val="24"/>
          <w:szCs w:val="24"/>
        </w:rPr>
        <w:t>rend</w:t>
      </w:r>
      <w:r w:rsidR="00646111">
        <w:rPr>
          <w:color w:val="000000" w:themeColor="text1"/>
          <w:sz w:val="24"/>
          <w:szCs w:val="24"/>
        </w:rPr>
        <w:t>s</w:t>
      </w:r>
      <w:proofErr w:type="spellEnd"/>
      <w:r w:rsidR="00646111">
        <w:rPr>
          <w:color w:val="000000" w:themeColor="text1"/>
          <w:sz w:val="24"/>
          <w:szCs w:val="24"/>
        </w:rPr>
        <w:t xml:space="preserve"> adat</w:t>
      </w:r>
      <w:r w:rsidRPr="006028C6">
        <w:rPr>
          <w:color w:val="000000" w:themeColor="text1"/>
          <w:sz w:val="24"/>
          <w:szCs w:val="24"/>
        </w:rPr>
        <w:t xml:space="preserve">pontokat </w:t>
      </w:r>
      <w:r w:rsidR="00870D1A" w:rsidRPr="006028C6">
        <w:rPr>
          <w:color w:val="000000" w:themeColor="text1"/>
          <w:sz w:val="24"/>
          <w:szCs w:val="24"/>
        </w:rPr>
        <w:t xml:space="preserve">(%) </w:t>
      </w:r>
      <w:r w:rsidRPr="006028C6">
        <w:rPr>
          <w:color w:val="000000" w:themeColor="text1"/>
          <w:sz w:val="24"/>
          <w:szCs w:val="24"/>
        </w:rPr>
        <w:t xml:space="preserve">évenként és </w:t>
      </w:r>
      <w:r w:rsidRPr="006028C6">
        <w:rPr>
          <w:color w:val="000000" w:themeColor="text1"/>
          <w:sz w:val="24"/>
          <w:szCs w:val="24"/>
        </w:rPr>
        <w:lastRenderedPageBreak/>
        <w:t>országonként átlagoltam</w:t>
      </w:r>
      <w:r w:rsidR="00870D1A" w:rsidRPr="006028C6">
        <w:rPr>
          <w:color w:val="000000" w:themeColor="text1"/>
          <w:sz w:val="24"/>
          <w:szCs w:val="24"/>
        </w:rPr>
        <w:t xml:space="preserve"> (vö. URL=</w:t>
      </w:r>
      <w:r w:rsidR="009C2F1D" w:rsidRPr="009C2F1D">
        <w:t xml:space="preserve"> </w:t>
      </w:r>
      <w:hyperlink r:id="rId6" w:history="1">
        <w:r w:rsidR="0081085A" w:rsidRPr="0059707D">
          <w:rPr>
            <w:rStyle w:val="Hiperhivatkozs"/>
            <w:sz w:val="24"/>
            <w:szCs w:val="24"/>
          </w:rPr>
          <w:t>https://miau.my-x.hu/miau/328/pa/fogaszbalyozas.xlsx</w:t>
        </w:r>
      </w:hyperlink>
      <w:r w:rsidR="00870D1A" w:rsidRPr="006028C6">
        <w:rPr>
          <w:color w:val="000000" w:themeColor="text1"/>
          <w:sz w:val="24"/>
          <w:szCs w:val="24"/>
        </w:rPr>
        <w:t>, munkalap=</w:t>
      </w:r>
      <w:r w:rsidR="00254556">
        <w:rPr>
          <w:color w:val="000000" w:themeColor="text1"/>
          <w:sz w:val="24"/>
          <w:szCs w:val="24"/>
        </w:rPr>
        <w:t>Évek átlagolt trendjei</w:t>
      </w:r>
      <w:r w:rsidR="00870D1A" w:rsidRPr="006028C6">
        <w:rPr>
          <w:color w:val="000000" w:themeColor="text1"/>
          <w:sz w:val="24"/>
          <w:szCs w:val="24"/>
        </w:rPr>
        <w:t xml:space="preserve"> </w:t>
      </w:r>
      <w:r w:rsidR="003F3794" w:rsidRPr="006028C6">
        <w:rPr>
          <w:color w:val="000000" w:themeColor="text1"/>
          <w:sz w:val="24"/>
          <w:szCs w:val="24"/>
        </w:rPr>
        <w:t>tartomány=</w:t>
      </w:r>
      <w:r w:rsidR="00254556">
        <w:rPr>
          <w:color w:val="000000" w:themeColor="text1"/>
          <w:sz w:val="24"/>
          <w:szCs w:val="24"/>
        </w:rPr>
        <w:t>A1:K23</w:t>
      </w:r>
      <w:r w:rsidR="003F3794" w:rsidRPr="006028C6">
        <w:rPr>
          <w:color w:val="000000" w:themeColor="text1"/>
          <w:sz w:val="24"/>
          <w:szCs w:val="24"/>
        </w:rPr>
        <w:t>)</w:t>
      </w:r>
      <w:r w:rsidRPr="006028C6">
        <w:rPr>
          <w:color w:val="000000" w:themeColor="text1"/>
          <w:sz w:val="24"/>
          <w:szCs w:val="24"/>
        </w:rPr>
        <w:t>, majd erre futtattam le az</w:t>
      </w:r>
      <w:r w:rsidR="003F3794" w:rsidRPr="006028C6">
        <w:rPr>
          <w:color w:val="000000" w:themeColor="text1"/>
          <w:sz w:val="24"/>
          <w:szCs w:val="24"/>
        </w:rPr>
        <w:t xml:space="preserve"> o</w:t>
      </w:r>
      <w:r w:rsidR="007870C1" w:rsidRPr="006028C6">
        <w:rPr>
          <w:color w:val="000000" w:themeColor="text1"/>
          <w:sz w:val="24"/>
          <w:szCs w:val="24"/>
        </w:rPr>
        <w:t>n</w:t>
      </w:r>
      <w:r w:rsidR="003F3794" w:rsidRPr="006028C6">
        <w:rPr>
          <w:color w:val="000000" w:themeColor="text1"/>
          <w:sz w:val="24"/>
          <w:szCs w:val="24"/>
        </w:rPr>
        <w:t>line</w:t>
      </w:r>
      <w:r w:rsidRPr="006028C6">
        <w:rPr>
          <w:color w:val="000000" w:themeColor="text1"/>
          <w:sz w:val="24"/>
          <w:szCs w:val="24"/>
        </w:rPr>
        <w:t xml:space="preserve"> </w:t>
      </w:r>
      <w:r w:rsidR="00137E9B">
        <w:rPr>
          <w:color w:val="000000" w:themeColor="text1"/>
          <w:sz w:val="24"/>
          <w:szCs w:val="24"/>
        </w:rPr>
        <w:t>(vö.</w:t>
      </w:r>
      <w:r w:rsidR="00AD7D76">
        <w:rPr>
          <w:color w:val="000000" w:themeColor="text1"/>
          <w:sz w:val="24"/>
          <w:szCs w:val="24"/>
        </w:rPr>
        <w:t xml:space="preserve"> </w:t>
      </w:r>
      <w:hyperlink r:id="rId7" w:history="1">
        <w:r w:rsidR="00AD7D76" w:rsidRPr="0059707D">
          <w:rPr>
            <w:rStyle w:val="Hiperhivatkozs"/>
            <w:sz w:val="24"/>
            <w:szCs w:val="24"/>
          </w:rPr>
          <w:t>https://miau.my-x.hu/myx-free/</w:t>
        </w:r>
      </w:hyperlink>
      <w:r w:rsidR="00137E9B">
        <w:rPr>
          <w:color w:val="000000" w:themeColor="text1"/>
          <w:sz w:val="24"/>
          <w:szCs w:val="24"/>
        </w:rPr>
        <w:t>)</w:t>
      </w:r>
      <w:r w:rsidR="00AD7D76">
        <w:rPr>
          <w:color w:val="000000" w:themeColor="text1"/>
          <w:sz w:val="24"/>
          <w:szCs w:val="24"/>
        </w:rPr>
        <w:t xml:space="preserve"> </w:t>
      </w:r>
      <w:r w:rsidR="003F3794" w:rsidRPr="006028C6">
        <w:rPr>
          <w:color w:val="000000" w:themeColor="text1"/>
          <w:sz w:val="24"/>
          <w:szCs w:val="24"/>
        </w:rPr>
        <w:t>hasonlóság</w:t>
      </w:r>
      <w:r w:rsidRPr="006028C6">
        <w:rPr>
          <w:color w:val="000000" w:themeColor="text1"/>
          <w:sz w:val="24"/>
          <w:szCs w:val="24"/>
        </w:rPr>
        <w:t>elemzést</w:t>
      </w:r>
      <w:r w:rsidR="003F3794" w:rsidRPr="006028C6">
        <w:rPr>
          <w:color w:val="000000" w:themeColor="text1"/>
          <w:sz w:val="24"/>
          <w:szCs w:val="24"/>
        </w:rPr>
        <w:t xml:space="preserve"> (</w:t>
      </w:r>
      <w:r w:rsidR="00983F4D">
        <w:rPr>
          <w:color w:val="000000" w:themeColor="text1"/>
          <w:sz w:val="24"/>
          <w:szCs w:val="24"/>
        </w:rPr>
        <w:t>m</w:t>
      </w:r>
      <w:r w:rsidR="00C43F8F" w:rsidRPr="00E63843">
        <w:rPr>
          <w:color w:val="000000" w:themeColor="text1"/>
          <w:sz w:val="24"/>
          <w:szCs w:val="24"/>
        </w:rPr>
        <w:t>unkalap=</w:t>
      </w:r>
      <w:r w:rsidR="00C43F8F">
        <w:rPr>
          <w:color w:val="000000" w:themeColor="text1"/>
          <w:sz w:val="24"/>
          <w:szCs w:val="24"/>
        </w:rPr>
        <w:t xml:space="preserve">Évek </w:t>
      </w:r>
      <w:r w:rsidR="00983F4D">
        <w:rPr>
          <w:color w:val="000000" w:themeColor="text1"/>
          <w:sz w:val="24"/>
          <w:szCs w:val="24"/>
        </w:rPr>
        <w:t>átlagolt trendjei,</w:t>
      </w:r>
      <w:r w:rsidR="00C43F8F" w:rsidRPr="00E63843">
        <w:rPr>
          <w:color w:val="000000" w:themeColor="text1"/>
          <w:sz w:val="24"/>
          <w:szCs w:val="24"/>
        </w:rPr>
        <w:t xml:space="preserve"> tartomány=</w:t>
      </w:r>
      <w:r w:rsidR="00983F4D">
        <w:rPr>
          <w:color w:val="000000" w:themeColor="text1"/>
          <w:sz w:val="24"/>
          <w:szCs w:val="24"/>
        </w:rPr>
        <w:t>Y2</w:t>
      </w:r>
      <w:r w:rsidR="00C43F8F">
        <w:rPr>
          <w:color w:val="000000" w:themeColor="text1"/>
          <w:sz w:val="24"/>
          <w:szCs w:val="24"/>
        </w:rPr>
        <w:t>:2</w:t>
      </w:r>
      <w:r w:rsidR="00983F4D">
        <w:rPr>
          <w:color w:val="000000" w:themeColor="text1"/>
          <w:sz w:val="24"/>
          <w:szCs w:val="24"/>
        </w:rPr>
        <w:t>3</w:t>
      </w:r>
      <w:r w:rsidR="003F3794" w:rsidRPr="006028C6">
        <w:rPr>
          <w:color w:val="000000" w:themeColor="text1"/>
          <w:sz w:val="24"/>
          <w:szCs w:val="24"/>
        </w:rPr>
        <w:t>)</w:t>
      </w:r>
      <w:r w:rsidRPr="006028C6">
        <w:rPr>
          <w:color w:val="000000" w:themeColor="text1"/>
          <w:sz w:val="24"/>
          <w:szCs w:val="24"/>
        </w:rPr>
        <w:t xml:space="preserve">. Ezzel párhuzamosan az adott évben az összes ország summázva kapott eredményét is rangsoroltam, hogy egy </w:t>
      </w:r>
      <w:r w:rsidR="001D3AE8">
        <w:rPr>
          <w:color w:val="000000" w:themeColor="text1"/>
          <w:sz w:val="24"/>
          <w:szCs w:val="24"/>
        </w:rPr>
        <w:t xml:space="preserve">alternatív </w:t>
      </w:r>
      <w:r w:rsidR="00722ED0" w:rsidRPr="006028C6">
        <w:rPr>
          <w:color w:val="000000" w:themeColor="text1"/>
          <w:sz w:val="24"/>
          <w:szCs w:val="24"/>
        </w:rPr>
        <w:t>(</w:t>
      </w:r>
      <w:r w:rsidR="001D3AE8">
        <w:rPr>
          <w:color w:val="000000" w:themeColor="text1"/>
          <w:sz w:val="24"/>
          <w:szCs w:val="24"/>
        </w:rPr>
        <w:t xml:space="preserve">más szóval: </w:t>
      </w:r>
      <w:r w:rsidR="00722ED0" w:rsidRPr="006028C6">
        <w:rPr>
          <w:color w:val="000000" w:themeColor="text1"/>
          <w:sz w:val="24"/>
          <w:szCs w:val="24"/>
        </w:rPr>
        <w:t>naiv=optimalizálatlan benchmark)</w:t>
      </w:r>
      <w:r w:rsidRPr="006028C6">
        <w:rPr>
          <w:color w:val="000000" w:themeColor="text1"/>
          <w:sz w:val="24"/>
          <w:szCs w:val="24"/>
        </w:rPr>
        <w:t xml:space="preserve"> módszer eredményeit is lássuk</w:t>
      </w:r>
      <w:r w:rsidR="00722ED0" w:rsidRPr="006028C6">
        <w:rPr>
          <w:color w:val="000000" w:themeColor="text1"/>
          <w:sz w:val="24"/>
          <w:szCs w:val="24"/>
        </w:rPr>
        <w:t xml:space="preserve"> (</w:t>
      </w:r>
      <w:r w:rsidR="00983F4D">
        <w:rPr>
          <w:color w:val="000000" w:themeColor="text1"/>
          <w:sz w:val="24"/>
          <w:szCs w:val="24"/>
        </w:rPr>
        <w:t>m</w:t>
      </w:r>
      <w:r w:rsidR="00983F4D" w:rsidRPr="00E63843">
        <w:rPr>
          <w:color w:val="000000" w:themeColor="text1"/>
          <w:sz w:val="24"/>
          <w:szCs w:val="24"/>
        </w:rPr>
        <w:t>unkalap=</w:t>
      </w:r>
      <w:r w:rsidR="00983F4D">
        <w:rPr>
          <w:color w:val="000000" w:themeColor="text1"/>
          <w:sz w:val="24"/>
          <w:szCs w:val="24"/>
        </w:rPr>
        <w:t>Évek átlagolt trendjei,</w:t>
      </w:r>
      <w:r w:rsidR="00983F4D" w:rsidRPr="00E63843">
        <w:rPr>
          <w:color w:val="000000" w:themeColor="text1"/>
          <w:sz w:val="24"/>
          <w:szCs w:val="24"/>
        </w:rPr>
        <w:t xml:space="preserve"> tartomány=</w:t>
      </w:r>
      <w:r w:rsidR="00983F4D">
        <w:rPr>
          <w:color w:val="000000" w:themeColor="text1"/>
          <w:sz w:val="24"/>
          <w:szCs w:val="24"/>
        </w:rPr>
        <w:t>Z2:23</w:t>
      </w:r>
      <w:r w:rsidR="00722ED0" w:rsidRPr="006028C6">
        <w:rPr>
          <w:color w:val="000000" w:themeColor="text1"/>
          <w:sz w:val="24"/>
          <w:szCs w:val="24"/>
        </w:rPr>
        <w:t>)</w:t>
      </w:r>
      <w:r w:rsidRPr="006028C6">
        <w:rPr>
          <w:color w:val="000000" w:themeColor="text1"/>
          <w:sz w:val="24"/>
          <w:szCs w:val="24"/>
        </w:rPr>
        <w:t>:</w:t>
      </w:r>
    </w:p>
    <w:p w14:paraId="13B4B3C6" w14:textId="4B522865" w:rsidR="0082785C" w:rsidRPr="006028C6" w:rsidRDefault="009A3B40" w:rsidP="005C630B">
      <w:pPr>
        <w:pStyle w:val="Listaszerbekezds"/>
        <w:numPr>
          <w:ilvl w:val="0"/>
          <w:numId w:val="2"/>
        </w:numPr>
        <w:spacing w:line="360" w:lineRule="auto"/>
        <w:jc w:val="both"/>
        <w:rPr>
          <w:i/>
          <w:iCs/>
          <w:color w:val="000000" w:themeColor="text1"/>
          <w:sz w:val="24"/>
          <w:szCs w:val="24"/>
        </w:rPr>
      </w:pPr>
      <w:r w:rsidRPr="006028C6">
        <w:rPr>
          <w:i/>
          <w:iCs/>
          <w:color w:val="000000" w:themeColor="text1"/>
          <w:sz w:val="24"/>
          <w:szCs w:val="24"/>
        </w:rPr>
        <w:t>táblázat: Évek elemzése (forrás: saját ábrázolás)</w:t>
      </w:r>
    </w:p>
    <w:tbl>
      <w:tblPr>
        <w:tblStyle w:val="a"/>
        <w:tblW w:w="963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24"/>
        <w:gridCol w:w="1262"/>
        <w:gridCol w:w="1275"/>
        <w:gridCol w:w="3261"/>
        <w:gridCol w:w="850"/>
        <w:gridCol w:w="1559"/>
      </w:tblGrid>
      <w:tr w:rsidR="00567E3C" w:rsidRPr="00FF4830" w14:paraId="13B4B3CD" w14:textId="77777777" w:rsidTr="00624CD3">
        <w:trPr>
          <w:trHeight w:val="227"/>
        </w:trPr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C7" w14:textId="0EEFBD94" w:rsidR="00567E3C" w:rsidRPr="00FF4830" w:rsidRDefault="00E5642E" w:rsidP="00E5642E">
            <w:pPr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t>Évek</w:t>
            </w:r>
          </w:p>
        </w:tc>
        <w:tc>
          <w:tcPr>
            <w:tcW w:w="12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C9" w14:textId="0B23F60D" w:rsidR="00567E3C" w:rsidRPr="00FF4830" w:rsidRDefault="00567E3C" w:rsidP="005C630B">
            <w:pPr>
              <w:spacing w:line="360" w:lineRule="auto"/>
              <w:jc w:val="both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Hasonlósá</w:t>
            </w:r>
            <w:r w:rsidR="001278A9">
              <w:rPr>
                <w:color w:val="000000" w:themeColor="text1"/>
                <w:sz w:val="14"/>
                <w:szCs w:val="14"/>
              </w:rPr>
              <w:t>g</w:t>
            </w:r>
            <w:r w:rsidRPr="00FF4830">
              <w:rPr>
                <w:color w:val="000000" w:themeColor="text1"/>
                <w:sz w:val="14"/>
                <w:szCs w:val="14"/>
              </w:rPr>
              <w:t>elemzés</w:t>
            </w:r>
            <w:r w:rsidR="006A69A7">
              <w:rPr>
                <w:color w:val="000000" w:themeColor="text1"/>
                <w:sz w:val="14"/>
                <w:szCs w:val="14"/>
              </w:rPr>
              <w:t xml:space="preserve"> (</w:t>
            </w:r>
            <w:r w:rsidR="00A15CF7">
              <w:rPr>
                <w:color w:val="000000" w:themeColor="text1"/>
                <w:sz w:val="14"/>
                <w:szCs w:val="14"/>
              </w:rPr>
              <w:t xml:space="preserve">mértékegység: A-típusú </w:t>
            </w:r>
            <w:proofErr w:type="spellStart"/>
            <w:r w:rsidR="006A69A7">
              <w:rPr>
                <w:color w:val="000000" w:themeColor="text1"/>
                <w:sz w:val="14"/>
                <w:szCs w:val="14"/>
              </w:rPr>
              <w:t>idealitás</w:t>
            </w:r>
            <w:proofErr w:type="spellEnd"/>
            <w:r w:rsidR="006A69A7">
              <w:rPr>
                <w:color w:val="000000" w:themeColor="text1"/>
                <w:sz w:val="14"/>
                <w:szCs w:val="14"/>
              </w:rPr>
              <w:t xml:space="preserve"> pont</w:t>
            </w:r>
            <w:r w:rsidR="00A15CF7">
              <w:rPr>
                <w:color w:val="000000" w:themeColor="text1"/>
                <w:sz w:val="14"/>
                <w:szCs w:val="14"/>
              </w:rPr>
              <w:t>szám</w:t>
            </w:r>
            <w:r w:rsidR="006A69A7">
              <w:rPr>
                <w:color w:val="000000" w:themeColor="text1"/>
                <w:sz w:val="14"/>
                <w:szCs w:val="14"/>
              </w:rPr>
              <w:t>)</w:t>
            </w:r>
          </w:p>
        </w:tc>
        <w:tc>
          <w:tcPr>
            <w:tcW w:w="1275" w:type="dxa"/>
          </w:tcPr>
          <w:p w14:paraId="513B74A6" w14:textId="77777777" w:rsidR="00567E3C" w:rsidRDefault="00567E3C" w:rsidP="005C630B">
            <w:pPr>
              <w:widowControl w:val="0"/>
              <w:jc w:val="both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Optimalizált rangsor</w:t>
            </w:r>
          </w:p>
          <w:p w14:paraId="3B96355E" w14:textId="7E492731" w:rsidR="005C13BF" w:rsidRPr="00FF4830" w:rsidRDefault="005C13BF" w:rsidP="005C630B">
            <w:pPr>
              <w:widowControl w:val="0"/>
              <w:jc w:val="both"/>
              <w:rPr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t>(sorszám)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CA" w14:textId="224B6DC7" w:rsidR="00567E3C" w:rsidRPr="00FF4830" w:rsidRDefault="00567E3C" w:rsidP="005C630B">
            <w:pPr>
              <w:widowControl w:val="0"/>
              <w:jc w:val="both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Summázott rangsorolás</w:t>
            </w:r>
            <w:r w:rsidR="006A69A7">
              <w:rPr>
                <w:color w:val="000000" w:themeColor="text1"/>
                <w:sz w:val="14"/>
                <w:szCs w:val="14"/>
              </w:rPr>
              <w:t xml:space="preserve"> (</w:t>
            </w:r>
            <w:r w:rsidR="005C13BF">
              <w:rPr>
                <w:color w:val="000000" w:themeColor="text1"/>
                <w:sz w:val="14"/>
                <w:szCs w:val="14"/>
              </w:rPr>
              <w:t xml:space="preserve">mértékegység: B-típusú </w:t>
            </w:r>
            <w:proofErr w:type="spellStart"/>
            <w:r w:rsidR="005C13BF">
              <w:rPr>
                <w:color w:val="000000" w:themeColor="text1"/>
                <w:sz w:val="14"/>
                <w:szCs w:val="14"/>
              </w:rPr>
              <w:t>idealitás</w:t>
            </w:r>
            <w:proofErr w:type="spellEnd"/>
            <w:r w:rsidR="00A15CF7">
              <w:rPr>
                <w:color w:val="000000" w:themeColor="text1"/>
                <w:sz w:val="14"/>
                <w:szCs w:val="14"/>
              </w:rPr>
              <w:t xml:space="preserve"> </w:t>
            </w:r>
            <w:r w:rsidR="005C13BF">
              <w:rPr>
                <w:color w:val="000000" w:themeColor="text1"/>
                <w:sz w:val="14"/>
                <w:szCs w:val="14"/>
              </w:rPr>
              <w:t>pont</w:t>
            </w:r>
            <w:r w:rsidR="00A15CF7">
              <w:rPr>
                <w:color w:val="000000" w:themeColor="text1"/>
                <w:sz w:val="14"/>
                <w:szCs w:val="14"/>
              </w:rPr>
              <w:t>szám</w:t>
            </w:r>
            <w:r w:rsidR="006A69A7">
              <w:rPr>
                <w:color w:val="000000" w:themeColor="text1"/>
                <w:sz w:val="14"/>
                <w:szCs w:val="14"/>
              </w:rPr>
              <w:t>)</w:t>
            </w:r>
          </w:p>
        </w:tc>
        <w:tc>
          <w:tcPr>
            <w:tcW w:w="850" w:type="dxa"/>
          </w:tcPr>
          <w:p w14:paraId="0D03B83D" w14:textId="77777777" w:rsidR="00567E3C" w:rsidRDefault="00567E3C" w:rsidP="005C630B">
            <w:pPr>
              <w:widowControl w:val="0"/>
              <w:spacing w:line="360" w:lineRule="auto"/>
              <w:jc w:val="both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Naiv rangsor</w:t>
            </w:r>
          </w:p>
          <w:p w14:paraId="0D700258" w14:textId="03156C87" w:rsidR="00A15CF7" w:rsidRPr="00FF4830" w:rsidRDefault="00A15CF7" w:rsidP="005C630B">
            <w:pPr>
              <w:widowControl w:val="0"/>
              <w:spacing w:line="360" w:lineRule="auto"/>
              <w:jc w:val="both"/>
              <w:rPr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t>(sorszám)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3B4B3CC" w14:textId="43995633" w:rsidR="00567E3C" w:rsidRPr="00FF4830" w:rsidRDefault="00567E3C" w:rsidP="005C630B">
            <w:pPr>
              <w:widowControl w:val="0"/>
              <w:spacing w:line="360" w:lineRule="auto"/>
              <w:jc w:val="both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Eltérés a két sorrendben</w:t>
            </w:r>
            <w:r w:rsidR="00A15CF7">
              <w:rPr>
                <w:color w:val="000000" w:themeColor="text1"/>
                <w:sz w:val="14"/>
                <w:szCs w:val="14"/>
              </w:rPr>
              <w:t xml:space="preserve"> (sorszám)</w:t>
            </w:r>
          </w:p>
        </w:tc>
      </w:tr>
      <w:tr w:rsidR="00567E3C" w:rsidRPr="00FF4830" w14:paraId="13B4B3D3" w14:textId="77777777" w:rsidTr="00624CD3">
        <w:trPr>
          <w:trHeight w:val="227"/>
        </w:trPr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CE" w14:textId="77777777" w:rsidR="00567E3C" w:rsidRPr="00FF4830" w:rsidRDefault="00567E3C" w:rsidP="00E5642E">
            <w:pPr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2004</w:t>
            </w:r>
          </w:p>
        </w:tc>
        <w:tc>
          <w:tcPr>
            <w:tcW w:w="12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6D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CF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999907,4</w:t>
            </w:r>
          </w:p>
        </w:tc>
        <w:tc>
          <w:tcPr>
            <w:tcW w:w="1275" w:type="dxa"/>
          </w:tcPr>
          <w:p w14:paraId="5D829A25" w14:textId="7AD790B3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  <w:ins w:id="2" w:author="Lttd" w:date="2025-12-04T03:40:00Z" w16du:dateUtc="2025-12-04T02:40:00Z">
              <w:r w:rsidRPr="00FF4830">
                <w:rPr>
                  <w:color w:val="000000" w:themeColor="text1"/>
                  <w:sz w:val="14"/>
                  <w:szCs w:val="14"/>
                </w:rPr>
                <w:t>?</w:t>
              </w:r>
            </w:ins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6D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D0" w14:textId="1CBB6E49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5,0</w:t>
            </w:r>
          </w:p>
        </w:tc>
        <w:tc>
          <w:tcPr>
            <w:tcW w:w="850" w:type="dxa"/>
          </w:tcPr>
          <w:p w14:paraId="27BC4E9B" w14:textId="16CB0076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ins w:id="3" w:author="Lttd" w:date="2025-12-04T03:40:00Z" w16du:dateUtc="2025-12-04T02:40:00Z">
              <w:r w:rsidRPr="00FF4830">
                <w:rPr>
                  <w:color w:val="000000" w:themeColor="text1"/>
                  <w:sz w:val="14"/>
                  <w:szCs w:val="14"/>
                </w:rPr>
                <w:t>?</w:t>
              </w:r>
            </w:ins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D2" w14:textId="1AE03E22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0</w:t>
            </w:r>
          </w:p>
        </w:tc>
      </w:tr>
      <w:tr w:rsidR="00567E3C" w:rsidRPr="00FF4830" w14:paraId="13B4B3D9" w14:textId="77777777" w:rsidTr="00624CD3">
        <w:trPr>
          <w:trHeight w:val="227"/>
        </w:trPr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D4" w14:textId="77777777" w:rsidR="00567E3C" w:rsidRPr="00FF4830" w:rsidRDefault="00567E3C" w:rsidP="00E5642E">
            <w:pPr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2005</w:t>
            </w:r>
          </w:p>
        </w:tc>
        <w:tc>
          <w:tcPr>
            <w:tcW w:w="12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750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D5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999914,4</w:t>
            </w:r>
          </w:p>
        </w:tc>
        <w:tc>
          <w:tcPr>
            <w:tcW w:w="1275" w:type="dxa"/>
          </w:tcPr>
          <w:p w14:paraId="388E2F7E" w14:textId="77777777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790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D6" w14:textId="19CF1610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10,9</w:t>
            </w:r>
          </w:p>
        </w:tc>
        <w:tc>
          <w:tcPr>
            <w:tcW w:w="850" w:type="dxa"/>
          </w:tcPr>
          <w:p w14:paraId="3D80FBA7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D8" w14:textId="10B2FC2D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0</w:t>
            </w:r>
          </w:p>
        </w:tc>
      </w:tr>
      <w:tr w:rsidR="00567E3C" w:rsidRPr="00FF4830" w14:paraId="13B4B3DF" w14:textId="77777777" w:rsidTr="00624CD3">
        <w:trPr>
          <w:trHeight w:val="227"/>
        </w:trPr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DA" w14:textId="77777777" w:rsidR="00567E3C" w:rsidRPr="00FF4830" w:rsidRDefault="00567E3C" w:rsidP="00E5642E">
            <w:pPr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2006</w:t>
            </w:r>
          </w:p>
        </w:tc>
        <w:tc>
          <w:tcPr>
            <w:tcW w:w="12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891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DB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999931,4</w:t>
            </w:r>
          </w:p>
        </w:tc>
        <w:tc>
          <w:tcPr>
            <w:tcW w:w="1275" w:type="dxa"/>
          </w:tcPr>
          <w:p w14:paraId="52E3D44C" w14:textId="77777777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9225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DC" w14:textId="466CB18A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22,3</w:t>
            </w:r>
          </w:p>
        </w:tc>
        <w:tc>
          <w:tcPr>
            <w:tcW w:w="850" w:type="dxa"/>
          </w:tcPr>
          <w:p w14:paraId="686B0742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DE" w14:textId="0942F2D8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0</w:t>
            </w:r>
          </w:p>
        </w:tc>
      </w:tr>
      <w:tr w:rsidR="00567E3C" w:rsidRPr="00FF4830" w14:paraId="13B4B3E5" w14:textId="77777777" w:rsidTr="00624CD3">
        <w:trPr>
          <w:trHeight w:val="227"/>
        </w:trPr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E0" w14:textId="77777777" w:rsidR="00567E3C" w:rsidRPr="00FF4830" w:rsidRDefault="00567E3C" w:rsidP="00E5642E">
            <w:pPr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2007</w:t>
            </w:r>
          </w:p>
        </w:tc>
        <w:tc>
          <w:tcPr>
            <w:tcW w:w="12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8D2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E1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999934,4</w:t>
            </w:r>
          </w:p>
        </w:tc>
        <w:tc>
          <w:tcPr>
            <w:tcW w:w="1275" w:type="dxa"/>
          </w:tcPr>
          <w:p w14:paraId="2EFDCAAA" w14:textId="77777777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A23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E2" w14:textId="0A8F1AA4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29,6</w:t>
            </w:r>
          </w:p>
        </w:tc>
        <w:tc>
          <w:tcPr>
            <w:tcW w:w="850" w:type="dxa"/>
          </w:tcPr>
          <w:p w14:paraId="7B2965FC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E4" w14:textId="679285F1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0</w:t>
            </w:r>
          </w:p>
        </w:tc>
      </w:tr>
      <w:tr w:rsidR="00567E3C" w:rsidRPr="00FF4830" w14:paraId="13B4B3EB" w14:textId="77777777" w:rsidTr="00624CD3">
        <w:trPr>
          <w:trHeight w:val="227"/>
        </w:trPr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E6" w14:textId="77777777" w:rsidR="00567E3C" w:rsidRPr="00FF4830" w:rsidRDefault="00567E3C" w:rsidP="00E5642E">
            <w:pPr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2008</w:t>
            </w:r>
          </w:p>
        </w:tc>
        <w:tc>
          <w:tcPr>
            <w:tcW w:w="12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9D2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E7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999947,4</w:t>
            </w:r>
          </w:p>
        </w:tc>
        <w:tc>
          <w:tcPr>
            <w:tcW w:w="1275" w:type="dxa"/>
          </w:tcPr>
          <w:p w14:paraId="5B936008" w14:textId="77777777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BB4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E8" w14:textId="4E84E6B4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40,7</w:t>
            </w:r>
          </w:p>
        </w:tc>
        <w:tc>
          <w:tcPr>
            <w:tcW w:w="850" w:type="dxa"/>
          </w:tcPr>
          <w:p w14:paraId="101E3CDB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EA" w14:textId="6FB8659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1</w:t>
            </w:r>
          </w:p>
        </w:tc>
      </w:tr>
      <w:tr w:rsidR="00567E3C" w:rsidRPr="00FF4830" w14:paraId="13B4B3F1" w14:textId="77777777" w:rsidTr="00624CD3">
        <w:trPr>
          <w:trHeight w:val="227"/>
        </w:trPr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EC" w14:textId="77777777" w:rsidR="00567E3C" w:rsidRPr="00FF4830" w:rsidRDefault="00567E3C" w:rsidP="00E5642E">
            <w:pPr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2009</w:t>
            </w:r>
          </w:p>
        </w:tc>
        <w:tc>
          <w:tcPr>
            <w:tcW w:w="12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AC3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ED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999960,4</w:t>
            </w:r>
          </w:p>
        </w:tc>
        <w:tc>
          <w:tcPr>
            <w:tcW w:w="1275" w:type="dxa"/>
          </w:tcPr>
          <w:p w14:paraId="1297F6F7" w14:textId="77777777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C65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EE" w14:textId="76E03681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45,9</w:t>
            </w:r>
          </w:p>
        </w:tc>
        <w:tc>
          <w:tcPr>
            <w:tcW w:w="850" w:type="dxa"/>
          </w:tcPr>
          <w:p w14:paraId="59B10055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F0" w14:textId="07E0E4AA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0</w:t>
            </w:r>
          </w:p>
        </w:tc>
      </w:tr>
      <w:tr w:rsidR="00567E3C" w:rsidRPr="00FF4830" w14:paraId="13B4B3F7" w14:textId="77777777" w:rsidTr="00624CD3">
        <w:trPr>
          <w:trHeight w:val="227"/>
        </w:trPr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F2" w14:textId="77777777" w:rsidR="00567E3C" w:rsidRPr="00FF4830" w:rsidRDefault="00567E3C" w:rsidP="00E5642E">
            <w:pPr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2010</w:t>
            </w:r>
          </w:p>
        </w:tc>
        <w:tc>
          <w:tcPr>
            <w:tcW w:w="12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B546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F3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999967,4</w:t>
            </w:r>
          </w:p>
        </w:tc>
        <w:tc>
          <w:tcPr>
            <w:tcW w:w="1275" w:type="dxa"/>
          </w:tcPr>
          <w:p w14:paraId="4FCB65B5" w14:textId="77777777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CA5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F4" w14:textId="25D3F785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47,8</w:t>
            </w:r>
          </w:p>
        </w:tc>
        <w:tc>
          <w:tcPr>
            <w:tcW w:w="850" w:type="dxa"/>
          </w:tcPr>
          <w:p w14:paraId="274E3C20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F6" w14:textId="0C795F6B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0</w:t>
            </w:r>
          </w:p>
        </w:tc>
      </w:tr>
      <w:tr w:rsidR="00567E3C" w:rsidRPr="00FF4830" w14:paraId="13B4B3FD" w14:textId="77777777" w:rsidTr="00624CD3">
        <w:trPr>
          <w:trHeight w:val="227"/>
        </w:trPr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F8" w14:textId="77777777" w:rsidR="00567E3C" w:rsidRPr="00FF4830" w:rsidRDefault="00567E3C" w:rsidP="00E5642E">
            <w:pPr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2011</w:t>
            </w:r>
          </w:p>
        </w:tc>
        <w:tc>
          <w:tcPr>
            <w:tcW w:w="12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C15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F9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999977,4</w:t>
            </w:r>
          </w:p>
        </w:tc>
        <w:tc>
          <w:tcPr>
            <w:tcW w:w="1275" w:type="dxa"/>
          </w:tcPr>
          <w:p w14:paraId="3354DA57" w14:textId="77777777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16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FA" w14:textId="4D6EEBB2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50,7</w:t>
            </w:r>
          </w:p>
        </w:tc>
        <w:tc>
          <w:tcPr>
            <w:tcW w:w="850" w:type="dxa"/>
          </w:tcPr>
          <w:p w14:paraId="05546850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FC" w14:textId="10BB87C6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2</w:t>
            </w:r>
          </w:p>
        </w:tc>
      </w:tr>
      <w:tr w:rsidR="00567E3C" w:rsidRPr="00FF4830" w14:paraId="13B4B403" w14:textId="77777777" w:rsidTr="00624CD3">
        <w:trPr>
          <w:trHeight w:val="227"/>
        </w:trPr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FE" w14:textId="77777777" w:rsidR="00567E3C" w:rsidRPr="00FF4830" w:rsidRDefault="00567E3C" w:rsidP="00E5642E">
            <w:pPr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2012</w:t>
            </w:r>
          </w:p>
        </w:tc>
        <w:tc>
          <w:tcPr>
            <w:tcW w:w="12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26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FF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999991,4</w:t>
            </w:r>
          </w:p>
        </w:tc>
        <w:tc>
          <w:tcPr>
            <w:tcW w:w="1275" w:type="dxa"/>
          </w:tcPr>
          <w:p w14:paraId="5DFD3A08" w14:textId="77777777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8D566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00" w14:textId="740AD0E8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55,2</w:t>
            </w:r>
          </w:p>
        </w:tc>
        <w:tc>
          <w:tcPr>
            <w:tcW w:w="850" w:type="dxa"/>
          </w:tcPr>
          <w:p w14:paraId="78777745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02" w14:textId="1B53C9F5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1</w:t>
            </w:r>
          </w:p>
        </w:tc>
      </w:tr>
      <w:tr w:rsidR="00567E3C" w:rsidRPr="00FF4830" w14:paraId="13B4B409" w14:textId="77777777" w:rsidTr="00624CD3">
        <w:trPr>
          <w:trHeight w:val="227"/>
        </w:trPr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04" w14:textId="77777777" w:rsidR="00567E3C" w:rsidRPr="00FF4830" w:rsidRDefault="00567E3C" w:rsidP="00E5642E">
            <w:pPr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2013</w:t>
            </w:r>
          </w:p>
        </w:tc>
        <w:tc>
          <w:tcPr>
            <w:tcW w:w="12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8D16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05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1000006,4</w:t>
            </w:r>
          </w:p>
        </w:tc>
        <w:tc>
          <w:tcPr>
            <w:tcW w:w="1275" w:type="dxa"/>
          </w:tcPr>
          <w:p w14:paraId="1973D316" w14:textId="77777777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6D16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06" w14:textId="58A6FE3A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60,2</w:t>
            </w:r>
          </w:p>
        </w:tc>
        <w:tc>
          <w:tcPr>
            <w:tcW w:w="850" w:type="dxa"/>
          </w:tcPr>
          <w:p w14:paraId="4A75216C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08" w14:textId="7D01D5D4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0</w:t>
            </w:r>
          </w:p>
        </w:tc>
      </w:tr>
      <w:tr w:rsidR="00567E3C" w:rsidRPr="00FF4830" w14:paraId="13B4B40F" w14:textId="77777777" w:rsidTr="00624CD3">
        <w:trPr>
          <w:trHeight w:val="227"/>
        </w:trPr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0A" w14:textId="77777777" w:rsidR="00567E3C" w:rsidRPr="00FF4830" w:rsidRDefault="00567E3C" w:rsidP="00E5642E">
            <w:pPr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2014</w:t>
            </w:r>
          </w:p>
        </w:tc>
        <w:tc>
          <w:tcPr>
            <w:tcW w:w="12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ACA6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0B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1000021,4</w:t>
            </w:r>
          </w:p>
        </w:tc>
        <w:tc>
          <w:tcPr>
            <w:tcW w:w="1275" w:type="dxa"/>
          </w:tcPr>
          <w:p w14:paraId="2AC8019F" w14:textId="77777777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5CD6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0C" w14:textId="4C566E08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65,1</w:t>
            </w:r>
          </w:p>
        </w:tc>
        <w:tc>
          <w:tcPr>
            <w:tcW w:w="850" w:type="dxa"/>
          </w:tcPr>
          <w:p w14:paraId="0A6F8302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0E" w14:textId="0BAD179C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1</w:t>
            </w:r>
          </w:p>
        </w:tc>
      </w:tr>
      <w:tr w:rsidR="00567E3C" w:rsidRPr="00FF4830" w14:paraId="13B4B415" w14:textId="77777777" w:rsidTr="00624CD3">
        <w:trPr>
          <w:trHeight w:val="227"/>
        </w:trPr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10" w14:textId="77777777" w:rsidR="00567E3C" w:rsidRPr="00FF4830" w:rsidRDefault="00567E3C" w:rsidP="00E5642E">
            <w:pPr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2015</w:t>
            </w:r>
          </w:p>
        </w:tc>
        <w:tc>
          <w:tcPr>
            <w:tcW w:w="12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1C55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11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1000034,4</w:t>
            </w:r>
          </w:p>
        </w:tc>
        <w:tc>
          <w:tcPr>
            <w:tcW w:w="1275" w:type="dxa"/>
          </w:tcPr>
          <w:p w14:paraId="42ACC719" w14:textId="77777777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8CA6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12" w14:textId="742ECE49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68,8</w:t>
            </w:r>
          </w:p>
        </w:tc>
        <w:tc>
          <w:tcPr>
            <w:tcW w:w="850" w:type="dxa"/>
          </w:tcPr>
          <w:p w14:paraId="5F4B073F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14" w14:textId="67811D39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0</w:t>
            </w:r>
          </w:p>
        </w:tc>
      </w:tr>
      <w:tr w:rsidR="00567E3C" w:rsidRPr="00FF4830" w14:paraId="13B4B41B" w14:textId="77777777" w:rsidTr="00624CD3">
        <w:trPr>
          <w:trHeight w:val="227"/>
        </w:trPr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16" w14:textId="77777777" w:rsidR="00567E3C" w:rsidRPr="00FF4830" w:rsidRDefault="00567E3C" w:rsidP="00E5642E">
            <w:pPr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2016</w:t>
            </w:r>
          </w:p>
        </w:tc>
        <w:tc>
          <w:tcPr>
            <w:tcW w:w="12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5C25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17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1000040,4</w:t>
            </w:r>
          </w:p>
        </w:tc>
        <w:tc>
          <w:tcPr>
            <w:tcW w:w="1275" w:type="dxa"/>
          </w:tcPr>
          <w:p w14:paraId="4020EF52" w14:textId="77777777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AC76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18" w14:textId="25C63661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72,6</w:t>
            </w:r>
          </w:p>
        </w:tc>
        <w:tc>
          <w:tcPr>
            <w:tcW w:w="850" w:type="dxa"/>
          </w:tcPr>
          <w:p w14:paraId="0B142190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1A" w14:textId="01DCB4E3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0</w:t>
            </w:r>
          </w:p>
        </w:tc>
      </w:tr>
      <w:tr w:rsidR="00567E3C" w:rsidRPr="00FF4830" w14:paraId="13B4B421" w14:textId="77777777" w:rsidTr="00624CD3">
        <w:trPr>
          <w:trHeight w:val="227"/>
        </w:trPr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1C" w14:textId="77777777" w:rsidR="00567E3C" w:rsidRPr="00FF4830" w:rsidRDefault="00567E3C" w:rsidP="00E5642E">
            <w:pPr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2017</w:t>
            </w:r>
          </w:p>
        </w:tc>
        <w:tc>
          <w:tcPr>
            <w:tcW w:w="12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16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1D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999990,9</w:t>
            </w:r>
          </w:p>
        </w:tc>
        <w:tc>
          <w:tcPr>
            <w:tcW w:w="1275" w:type="dxa"/>
          </w:tcPr>
          <w:p w14:paraId="2C4DD993" w14:textId="77777777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CB5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1E" w14:textId="257FA0F0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48,0</w:t>
            </w:r>
          </w:p>
        </w:tc>
        <w:tc>
          <w:tcPr>
            <w:tcW w:w="850" w:type="dxa"/>
          </w:tcPr>
          <w:p w14:paraId="7364B958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20" w14:textId="11D6AAD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-1</w:t>
            </w:r>
          </w:p>
        </w:tc>
      </w:tr>
      <w:tr w:rsidR="00567E3C" w:rsidRPr="00FF4830" w14:paraId="13B4B427" w14:textId="77777777" w:rsidTr="00624CD3">
        <w:trPr>
          <w:trHeight w:val="227"/>
        </w:trPr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22" w14:textId="77777777" w:rsidR="00567E3C" w:rsidRPr="00FF4830" w:rsidRDefault="00567E3C" w:rsidP="00E5642E">
            <w:pPr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2018</w:t>
            </w:r>
          </w:p>
        </w:tc>
        <w:tc>
          <w:tcPr>
            <w:tcW w:w="12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A335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23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999952,4</w:t>
            </w:r>
          </w:p>
        </w:tc>
        <w:tc>
          <w:tcPr>
            <w:tcW w:w="1275" w:type="dxa"/>
          </w:tcPr>
          <w:p w14:paraId="59A893EA" w14:textId="77777777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A53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24" w14:textId="0C775946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30,9</w:t>
            </w:r>
          </w:p>
        </w:tc>
        <w:tc>
          <w:tcPr>
            <w:tcW w:w="850" w:type="dxa"/>
          </w:tcPr>
          <w:p w14:paraId="4B6A5709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26" w14:textId="5260174A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-1</w:t>
            </w:r>
          </w:p>
        </w:tc>
      </w:tr>
      <w:tr w:rsidR="00567E3C" w:rsidRPr="00FF4830" w14:paraId="13B4B42D" w14:textId="77777777" w:rsidTr="00624CD3">
        <w:trPr>
          <w:trHeight w:val="227"/>
        </w:trPr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28" w14:textId="77777777" w:rsidR="00567E3C" w:rsidRPr="00FF4830" w:rsidRDefault="00567E3C" w:rsidP="00E5642E">
            <w:pPr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2019</w:t>
            </w:r>
          </w:p>
        </w:tc>
        <w:tc>
          <w:tcPr>
            <w:tcW w:w="12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D566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29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999997,4</w:t>
            </w:r>
          </w:p>
        </w:tc>
        <w:tc>
          <w:tcPr>
            <w:tcW w:w="1275" w:type="dxa"/>
          </w:tcPr>
          <w:p w14:paraId="69474B1B" w14:textId="77777777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CF5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2A" w14:textId="660BAF0C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50,0</w:t>
            </w:r>
          </w:p>
        </w:tc>
        <w:tc>
          <w:tcPr>
            <w:tcW w:w="850" w:type="dxa"/>
          </w:tcPr>
          <w:p w14:paraId="0B129874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2C" w14:textId="61E78CD4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-2</w:t>
            </w:r>
          </w:p>
        </w:tc>
      </w:tr>
      <w:tr w:rsidR="00567E3C" w:rsidRPr="00FF4830" w14:paraId="13B4B433" w14:textId="77777777" w:rsidTr="00624CD3">
        <w:trPr>
          <w:trHeight w:val="227"/>
        </w:trPr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2E" w14:textId="77777777" w:rsidR="00567E3C" w:rsidRPr="00FF4830" w:rsidRDefault="00567E3C" w:rsidP="00E5642E">
            <w:pPr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2020</w:t>
            </w:r>
          </w:p>
        </w:tc>
        <w:tc>
          <w:tcPr>
            <w:tcW w:w="12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7CA6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2F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1000022,9</w:t>
            </w:r>
          </w:p>
        </w:tc>
        <w:tc>
          <w:tcPr>
            <w:tcW w:w="1275" w:type="dxa"/>
          </w:tcPr>
          <w:p w14:paraId="73869786" w14:textId="77777777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CE6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30" w14:textId="2689120F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63,6</w:t>
            </w:r>
          </w:p>
        </w:tc>
        <w:tc>
          <w:tcPr>
            <w:tcW w:w="850" w:type="dxa"/>
          </w:tcPr>
          <w:p w14:paraId="24E5073F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32" w14:textId="1AC579F9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-1</w:t>
            </w:r>
          </w:p>
        </w:tc>
      </w:tr>
      <w:tr w:rsidR="00567E3C" w:rsidRPr="00FF4830" w14:paraId="13B4B439" w14:textId="77777777" w:rsidTr="00624CD3">
        <w:trPr>
          <w:trHeight w:val="227"/>
        </w:trPr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34" w14:textId="77777777" w:rsidR="00567E3C" w:rsidRPr="00FF4830" w:rsidRDefault="00567E3C" w:rsidP="00E5642E">
            <w:pPr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2021</w:t>
            </w:r>
          </w:p>
        </w:tc>
        <w:tc>
          <w:tcPr>
            <w:tcW w:w="12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9BC5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35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1000054,4</w:t>
            </w:r>
          </w:p>
        </w:tc>
        <w:tc>
          <w:tcPr>
            <w:tcW w:w="1275" w:type="dxa"/>
          </w:tcPr>
          <w:p w14:paraId="78D4B911" w14:textId="77777777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3C15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36" w14:textId="4F93EC15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79,3</w:t>
            </w:r>
          </w:p>
        </w:tc>
        <w:tc>
          <w:tcPr>
            <w:tcW w:w="850" w:type="dxa"/>
          </w:tcPr>
          <w:p w14:paraId="4ECC6DCB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38" w14:textId="480DA6FF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0</w:t>
            </w:r>
          </w:p>
        </w:tc>
      </w:tr>
      <w:tr w:rsidR="00567E3C" w:rsidRPr="00FF4830" w14:paraId="13B4B43F" w14:textId="77777777" w:rsidTr="00624CD3">
        <w:trPr>
          <w:trHeight w:val="227"/>
        </w:trPr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3A" w14:textId="77777777" w:rsidR="00567E3C" w:rsidRPr="00FF4830" w:rsidRDefault="00567E3C" w:rsidP="00E5642E">
            <w:pPr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2022</w:t>
            </w:r>
          </w:p>
        </w:tc>
        <w:tc>
          <w:tcPr>
            <w:tcW w:w="12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EB55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3B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1000068,4</w:t>
            </w:r>
          </w:p>
        </w:tc>
        <w:tc>
          <w:tcPr>
            <w:tcW w:w="1275" w:type="dxa"/>
          </w:tcPr>
          <w:p w14:paraId="50E08BA4" w14:textId="77777777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2B65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3C" w14:textId="1F2E5E33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93,1</w:t>
            </w:r>
          </w:p>
        </w:tc>
        <w:tc>
          <w:tcPr>
            <w:tcW w:w="850" w:type="dxa"/>
          </w:tcPr>
          <w:p w14:paraId="4F8A5CDC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3E" w14:textId="3D3FB18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0</w:t>
            </w:r>
          </w:p>
        </w:tc>
      </w:tr>
      <w:tr w:rsidR="00567E3C" w:rsidRPr="00FF4830" w14:paraId="13B4B445" w14:textId="77777777" w:rsidTr="00624CD3">
        <w:trPr>
          <w:trHeight w:val="227"/>
        </w:trPr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40" w14:textId="77777777" w:rsidR="00567E3C" w:rsidRPr="00FF4830" w:rsidRDefault="00567E3C" w:rsidP="00E5642E">
            <w:pPr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2023</w:t>
            </w:r>
          </w:p>
        </w:tc>
        <w:tc>
          <w:tcPr>
            <w:tcW w:w="12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36A95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41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1000096,4</w:t>
            </w:r>
          </w:p>
        </w:tc>
        <w:tc>
          <w:tcPr>
            <w:tcW w:w="1275" w:type="dxa"/>
          </w:tcPr>
          <w:p w14:paraId="0946B1AD" w14:textId="77777777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38A95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42" w14:textId="0C147E87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109,5</w:t>
            </w:r>
          </w:p>
        </w:tc>
        <w:tc>
          <w:tcPr>
            <w:tcW w:w="850" w:type="dxa"/>
          </w:tcPr>
          <w:p w14:paraId="5ED7C87B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44" w14:textId="68A6B76D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0</w:t>
            </w:r>
          </w:p>
        </w:tc>
      </w:tr>
      <w:tr w:rsidR="00567E3C" w:rsidRPr="00FF4830" w14:paraId="13B4B44B" w14:textId="77777777" w:rsidTr="00624CD3">
        <w:trPr>
          <w:trHeight w:val="227"/>
        </w:trPr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46" w14:textId="77777777" w:rsidR="00567E3C" w:rsidRPr="00FF4830" w:rsidRDefault="00567E3C" w:rsidP="00E5642E">
            <w:pPr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2024</w:t>
            </w:r>
          </w:p>
        </w:tc>
        <w:tc>
          <w:tcPr>
            <w:tcW w:w="12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4CAE56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47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1000085,4</w:t>
            </w:r>
          </w:p>
        </w:tc>
        <w:tc>
          <w:tcPr>
            <w:tcW w:w="1275" w:type="dxa"/>
          </w:tcPr>
          <w:p w14:paraId="2F35A131" w14:textId="77777777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4AAD56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48" w14:textId="691A40D2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104,3</w:t>
            </w:r>
          </w:p>
        </w:tc>
        <w:tc>
          <w:tcPr>
            <w:tcW w:w="850" w:type="dxa"/>
          </w:tcPr>
          <w:p w14:paraId="3BEADF1A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4A" w14:textId="1264B11A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0</w:t>
            </w:r>
          </w:p>
        </w:tc>
      </w:tr>
      <w:tr w:rsidR="00567E3C" w:rsidRPr="00FF4830" w14:paraId="13B4B451" w14:textId="77777777" w:rsidTr="00624CD3">
        <w:trPr>
          <w:trHeight w:val="227"/>
        </w:trPr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4C" w14:textId="77777777" w:rsidR="00567E3C" w:rsidRPr="00FF4830" w:rsidRDefault="00567E3C" w:rsidP="00E5642E">
            <w:pPr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2025</w:t>
            </w:r>
          </w:p>
        </w:tc>
        <w:tc>
          <w:tcPr>
            <w:tcW w:w="126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34A85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4D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1000097,4</w:t>
            </w:r>
          </w:p>
        </w:tc>
        <w:tc>
          <w:tcPr>
            <w:tcW w:w="1275" w:type="dxa"/>
          </w:tcPr>
          <w:p w14:paraId="59C4FBCE" w14:textId="77777777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34A85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4E" w14:textId="3080D701" w:rsidR="00567E3C" w:rsidRPr="00FF4830" w:rsidRDefault="00567E3C" w:rsidP="00E5642E">
            <w:pPr>
              <w:widowControl w:val="0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110,5</w:t>
            </w:r>
          </w:p>
        </w:tc>
        <w:tc>
          <w:tcPr>
            <w:tcW w:w="850" w:type="dxa"/>
          </w:tcPr>
          <w:p w14:paraId="05EF69CC" w14:textId="77777777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50" w14:textId="6AC796C1" w:rsidR="00567E3C" w:rsidRPr="00FF4830" w:rsidRDefault="00567E3C" w:rsidP="00E5642E">
            <w:pPr>
              <w:widowControl w:val="0"/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FF4830">
              <w:rPr>
                <w:color w:val="000000" w:themeColor="text1"/>
                <w:sz w:val="14"/>
                <w:szCs w:val="14"/>
              </w:rPr>
              <w:t>0</w:t>
            </w:r>
          </w:p>
        </w:tc>
      </w:tr>
    </w:tbl>
    <w:p w14:paraId="76DC867E" w14:textId="7D563200" w:rsidR="00C50AA5" w:rsidRDefault="009A3B40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6028C6">
        <w:rPr>
          <w:color w:val="000000" w:themeColor="text1"/>
          <w:sz w:val="24"/>
          <w:szCs w:val="24"/>
        </w:rPr>
        <w:lastRenderedPageBreak/>
        <w:t>Az eredmény</w:t>
      </w:r>
      <w:r w:rsidR="00FF4830">
        <w:rPr>
          <w:color w:val="000000" w:themeColor="text1"/>
          <w:sz w:val="24"/>
          <w:szCs w:val="24"/>
        </w:rPr>
        <w:t>ek</w:t>
      </w:r>
      <w:r w:rsidRPr="006028C6">
        <w:rPr>
          <w:color w:val="000000" w:themeColor="text1"/>
          <w:sz w:val="24"/>
          <w:szCs w:val="24"/>
        </w:rPr>
        <w:t xml:space="preserve">ből </w:t>
      </w:r>
      <w:r w:rsidR="00FF4830">
        <w:rPr>
          <w:color w:val="000000" w:themeColor="text1"/>
          <w:sz w:val="24"/>
          <w:szCs w:val="24"/>
        </w:rPr>
        <w:t xml:space="preserve">(vö. 1. táblázat) </w:t>
      </w:r>
      <w:r w:rsidRPr="006028C6">
        <w:rPr>
          <w:color w:val="000000" w:themeColor="text1"/>
          <w:sz w:val="24"/>
          <w:szCs w:val="24"/>
        </w:rPr>
        <w:t>egyértelműen látszik, hogy éves szinten folyamatos növekedés figyelhető meg a fogszabályozás iránti érdeklődés tekintetében, kivéve egy 2018 körüli recessziót</w:t>
      </w:r>
      <w:r w:rsidR="00C50AA5">
        <w:rPr>
          <w:color w:val="000000" w:themeColor="text1"/>
          <w:sz w:val="24"/>
          <w:szCs w:val="24"/>
        </w:rPr>
        <w:t xml:space="preserve"> (vö. 1. ábra):</w:t>
      </w:r>
      <w:r w:rsidRPr="006028C6">
        <w:rPr>
          <w:color w:val="000000" w:themeColor="text1"/>
          <w:sz w:val="24"/>
          <w:szCs w:val="24"/>
        </w:rPr>
        <w:t xml:space="preserve"> </w:t>
      </w:r>
    </w:p>
    <w:p w14:paraId="01AA2BFA" w14:textId="1C822B44" w:rsidR="007F604F" w:rsidRDefault="007F604F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  <w:ins w:id="4" w:author="Lttd" w:date="2025-12-04T03:48:00Z" w16du:dateUtc="2025-12-04T02:48:00Z">
        <w:r>
          <w:rPr>
            <w:color w:val="000000" w:themeColor="text1"/>
            <w:sz w:val="24"/>
            <w:szCs w:val="24"/>
          </w:rPr>
          <w:t>???</w:t>
        </w:r>
      </w:ins>
    </w:p>
    <w:p w14:paraId="4E8DAC91" w14:textId="0AA0A68C" w:rsidR="00C50AA5" w:rsidRPr="00C50AA5" w:rsidRDefault="00C50AA5" w:rsidP="00C50AA5">
      <w:pPr>
        <w:pStyle w:val="Listaszerbekezds"/>
        <w:numPr>
          <w:ilvl w:val="0"/>
          <w:numId w:val="3"/>
        </w:numPr>
        <w:spacing w:line="36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ábra: </w:t>
      </w:r>
      <w:proofErr w:type="spellStart"/>
      <w:r w:rsidR="007F604F">
        <w:rPr>
          <w:color w:val="000000" w:themeColor="text1"/>
          <w:sz w:val="24"/>
          <w:szCs w:val="24"/>
        </w:rPr>
        <w:t>Idealitáspontok</w:t>
      </w:r>
      <w:proofErr w:type="spellEnd"/>
      <w:r w:rsidR="007F604F">
        <w:rPr>
          <w:color w:val="000000" w:themeColor="text1"/>
          <w:sz w:val="24"/>
          <w:szCs w:val="24"/>
        </w:rPr>
        <w:t xml:space="preserve"> évenkénti alakulása</w:t>
      </w:r>
      <w:r w:rsidR="00E2789C">
        <w:rPr>
          <w:color w:val="000000" w:themeColor="text1"/>
          <w:sz w:val="24"/>
          <w:szCs w:val="24"/>
        </w:rPr>
        <w:t xml:space="preserve"> és ezek lineáris trendjeinek </w:t>
      </w:r>
      <w:r w:rsidR="00DA230D">
        <w:rPr>
          <w:color w:val="000000" w:themeColor="text1"/>
          <w:sz w:val="24"/>
          <w:szCs w:val="24"/>
        </w:rPr>
        <w:t>képletei</w:t>
      </w:r>
      <w:r w:rsidR="00791979">
        <w:rPr>
          <w:color w:val="000000" w:themeColor="text1"/>
          <w:sz w:val="24"/>
          <w:szCs w:val="24"/>
        </w:rPr>
        <w:t xml:space="preserve"> (forrás: 1. táblázat)</w:t>
      </w:r>
    </w:p>
    <w:p w14:paraId="47BFC23D" w14:textId="1B1151CD" w:rsidR="00A8365D" w:rsidRDefault="009A3B40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6028C6">
        <w:rPr>
          <w:color w:val="000000" w:themeColor="text1"/>
          <w:sz w:val="24"/>
          <w:szCs w:val="24"/>
        </w:rPr>
        <w:t>2016–2018 között a fogászati marketingben erősen elterjedt több új kifejezés, mint a „láthatatlan fogszabályozó”, „</w:t>
      </w:r>
      <w:proofErr w:type="spellStart"/>
      <w:r w:rsidRPr="006028C6">
        <w:rPr>
          <w:color w:val="000000" w:themeColor="text1"/>
          <w:sz w:val="24"/>
          <w:szCs w:val="24"/>
        </w:rPr>
        <w:t>Invisalign</w:t>
      </w:r>
      <w:proofErr w:type="spellEnd"/>
      <w:r w:rsidRPr="006028C6">
        <w:rPr>
          <w:color w:val="000000" w:themeColor="text1"/>
          <w:sz w:val="24"/>
          <w:szCs w:val="24"/>
        </w:rPr>
        <w:t>”, „</w:t>
      </w:r>
      <w:proofErr w:type="spellStart"/>
      <w:r w:rsidRPr="006028C6">
        <w:rPr>
          <w:color w:val="000000" w:themeColor="text1"/>
          <w:sz w:val="24"/>
          <w:szCs w:val="24"/>
        </w:rPr>
        <w:t>aligner</w:t>
      </w:r>
      <w:proofErr w:type="spellEnd"/>
      <w:r w:rsidRPr="006028C6">
        <w:rPr>
          <w:color w:val="000000" w:themeColor="text1"/>
          <w:sz w:val="24"/>
          <w:szCs w:val="24"/>
        </w:rPr>
        <w:t xml:space="preserve">”, „sínes fogszabályozás”, melyek csökkenthették a </w:t>
      </w:r>
      <w:proofErr w:type="gramStart"/>
      <w:r w:rsidRPr="006028C6">
        <w:rPr>
          <w:color w:val="000000" w:themeColor="text1"/>
          <w:sz w:val="24"/>
          <w:szCs w:val="24"/>
        </w:rPr>
        <w:t>„fogszabályozás”</w:t>
      </w:r>
      <w:proofErr w:type="gramEnd"/>
      <w:r w:rsidRPr="006028C6">
        <w:rPr>
          <w:color w:val="000000" w:themeColor="text1"/>
          <w:sz w:val="24"/>
          <w:szCs w:val="24"/>
        </w:rPr>
        <w:t xml:space="preserve"> mint fő kulcsszó szerepét, </w:t>
      </w:r>
      <w:r w:rsidR="005800D8">
        <w:rPr>
          <w:color w:val="000000" w:themeColor="text1"/>
          <w:sz w:val="24"/>
          <w:szCs w:val="24"/>
        </w:rPr>
        <w:t xml:space="preserve">vagyis </w:t>
      </w:r>
      <w:r w:rsidRPr="006028C6">
        <w:rPr>
          <w:color w:val="000000" w:themeColor="text1"/>
          <w:sz w:val="24"/>
          <w:szCs w:val="24"/>
        </w:rPr>
        <w:t xml:space="preserve">a Google </w:t>
      </w:r>
      <w:proofErr w:type="spellStart"/>
      <w:r w:rsidRPr="006028C6">
        <w:rPr>
          <w:color w:val="000000" w:themeColor="text1"/>
          <w:sz w:val="24"/>
          <w:szCs w:val="24"/>
        </w:rPr>
        <w:t>Trends</w:t>
      </w:r>
      <w:proofErr w:type="spellEnd"/>
      <w:r w:rsidRPr="006028C6">
        <w:rPr>
          <w:color w:val="000000" w:themeColor="text1"/>
          <w:sz w:val="24"/>
          <w:szCs w:val="24"/>
        </w:rPr>
        <w:t xml:space="preserve"> </w:t>
      </w:r>
      <w:r w:rsidR="005800D8">
        <w:rPr>
          <w:color w:val="000000" w:themeColor="text1"/>
          <w:sz w:val="24"/>
          <w:szCs w:val="24"/>
        </w:rPr>
        <w:t>évtizedesen érvényes szakkifejezéseitől a megfigyelések átterelődhettek</w:t>
      </w:r>
      <w:r w:rsidR="00A8365D">
        <w:rPr>
          <w:color w:val="000000" w:themeColor="text1"/>
          <w:sz w:val="24"/>
          <w:szCs w:val="24"/>
        </w:rPr>
        <w:t xml:space="preserve"> más </w:t>
      </w:r>
      <w:proofErr w:type="spellStart"/>
      <w:r w:rsidR="00A8365D">
        <w:rPr>
          <w:color w:val="000000" w:themeColor="text1"/>
          <w:sz w:val="24"/>
          <w:szCs w:val="24"/>
        </w:rPr>
        <w:t>kulcszszavakra</w:t>
      </w:r>
      <w:proofErr w:type="spellEnd"/>
      <w:r w:rsidR="00A8365D">
        <w:rPr>
          <w:color w:val="000000" w:themeColor="text1"/>
          <w:sz w:val="24"/>
          <w:szCs w:val="24"/>
        </w:rPr>
        <w:t xml:space="preserve"> – országonként eltérő mértékben (vö. 2. ábra):</w:t>
      </w:r>
      <w:r w:rsidRPr="006028C6">
        <w:rPr>
          <w:color w:val="000000" w:themeColor="text1"/>
          <w:sz w:val="24"/>
          <w:szCs w:val="24"/>
        </w:rPr>
        <w:t xml:space="preserve"> </w:t>
      </w:r>
    </w:p>
    <w:p w14:paraId="5A3CD88B" w14:textId="4D6530C1" w:rsidR="00A8365D" w:rsidRDefault="00791979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  <w:ins w:id="5" w:author="Lttd" w:date="2025-12-04T03:50:00Z" w16du:dateUtc="2025-12-04T02:50:00Z">
        <w:r>
          <w:rPr>
            <w:color w:val="000000" w:themeColor="text1"/>
            <w:sz w:val="24"/>
            <w:szCs w:val="24"/>
          </w:rPr>
          <w:t>???</w:t>
        </w:r>
      </w:ins>
    </w:p>
    <w:p w14:paraId="63BD59C4" w14:textId="756AC7D6" w:rsidR="00A8365D" w:rsidRPr="00A8365D" w:rsidRDefault="00A8365D" w:rsidP="00A8365D">
      <w:pPr>
        <w:pStyle w:val="Listaszerbekezds"/>
        <w:numPr>
          <w:ilvl w:val="0"/>
          <w:numId w:val="3"/>
        </w:numPr>
        <w:spacing w:line="36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ábra: </w:t>
      </w:r>
      <w:r w:rsidR="00E65CB7">
        <w:rPr>
          <w:color w:val="000000" w:themeColor="text1"/>
          <w:sz w:val="24"/>
          <w:szCs w:val="24"/>
        </w:rPr>
        <w:t xml:space="preserve">Valamelyik fenti/új kulcsszó Google </w:t>
      </w:r>
      <w:proofErr w:type="spellStart"/>
      <w:r w:rsidR="00E65CB7">
        <w:rPr>
          <w:color w:val="000000" w:themeColor="text1"/>
          <w:sz w:val="24"/>
          <w:szCs w:val="24"/>
        </w:rPr>
        <w:t>Trends</w:t>
      </w:r>
      <w:proofErr w:type="spellEnd"/>
      <w:r w:rsidR="00E65CB7">
        <w:rPr>
          <w:color w:val="000000" w:themeColor="text1"/>
          <w:sz w:val="24"/>
          <w:szCs w:val="24"/>
        </w:rPr>
        <w:t xml:space="preserve"> eredményei 5 országra egyszerre (HU, SK, CZ, PL, RO)</w:t>
      </w:r>
      <w:r w:rsidR="00791979">
        <w:rPr>
          <w:color w:val="000000" w:themeColor="text1"/>
          <w:sz w:val="24"/>
          <w:szCs w:val="24"/>
        </w:rPr>
        <w:t xml:space="preserve"> – Forrás: Google </w:t>
      </w:r>
      <w:proofErr w:type="spellStart"/>
      <w:r w:rsidR="00791979">
        <w:rPr>
          <w:color w:val="000000" w:themeColor="text1"/>
          <w:sz w:val="24"/>
          <w:szCs w:val="24"/>
        </w:rPr>
        <w:t>Trends</w:t>
      </w:r>
      <w:proofErr w:type="spellEnd"/>
      <w:r w:rsidR="00791979">
        <w:rPr>
          <w:color w:val="000000" w:themeColor="text1"/>
          <w:sz w:val="24"/>
          <w:szCs w:val="24"/>
        </w:rPr>
        <w:t xml:space="preserve"> + URL </w:t>
      </w:r>
      <w:proofErr w:type="gramStart"/>
      <w:r w:rsidR="00791979">
        <w:rPr>
          <w:color w:val="000000" w:themeColor="text1"/>
          <w:sz w:val="24"/>
          <w:szCs w:val="24"/>
        </w:rPr>
        <w:t xml:space="preserve">= </w:t>
      </w:r>
      <w:ins w:id="6" w:author="Lttd" w:date="2025-12-04T03:50:00Z" w16du:dateUtc="2025-12-04T02:50:00Z">
        <w:r w:rsidR="00791979">
          <w:rPr>
            <w:color w:val="000000" w:themeColor="text1"/>
            <w:sz w:val="24"/>
            <w:szCs w:val="24"/>
          </w:rPr>
          <w:t>???</w:t>
        </w:r>
      </w:ins>
      <w:proofErr w:type="gramEnd"/>
    </w:p>
    <w:p w14:paraId="13B4B453" w14:textId="1420219E" w:rsidR="0082785C" w:rsidRPr="006028C6" w:rsidRDefault="009A3B40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6028C6">
        <w:rPr>
          <w:color w:val="000000" w:themeColor="text1"/>
          <w:sz w:val="24"/>
          <w:szCs w:val="24"/>
        </w:rPr>
        <w:t>Az ettől függetlenül megfigyelhető folyamatos</w:t>
      </w:r>
      <w:ins w:id="7" w:author="Lttd" w:date="2025-12-04T03:51:00Z" w16du:dateUtc="2025-12-04T02:51:00Z">
        <w:r w:rsidR="00DA230D">
          <w:rPr>
            <w:color w:val="000000" w:themeColor="text1"/>
            <w:sz w:val="24"/>
            <w:szCs w:val="24"/>
          </w:rPr>
          <w:t>???/trend-jellegű?</w:t>
        </w:r>
      </w:ins>
      <w:r w:rsidRPr="006028C6">
        <w:rPr>
          <w:color w:val="000000" w:themeColor="text1"/>
          <w:sz w:val="24"/>
          <w:szCs w:val="24"/>
        </w:rPr>
        <w:t xml:space="preserve"> növekedés lehet következménye a régió gazdasági </w:t>
      </w:r>
      <w:r w:rsidR="00FD3630" w:rsidRPr="00FD3630">
        <w:rPr>
          <w:color w:val="000000" w:themeColor="text1"/>
          <w:sz w:val="24"/>
          <w:szCs w:val="24"/>
        </w:rPr>
        <w:t>fejlődésének,</w:t>
      </w:r>
      <w:r w:rsidRPr="006028C6">
        <w:rPr>
          <w:color w:val="000000" w:themeColor="text1"/>
          <w:sz w:val="24"/>
          <w:szCs w:val="24"/>
        </w:rPr>
        <w:t xml:space="preserve"> ami egyenesen arányos a szépészeti - nem rehabilitációs jellegű - beavatkozások iránti kereslet növekedésével, valamint a technológia fejlődésével</w:t>
      </w:r>
      <w:r w:rsidR="002104F1">
        <w:rPr>
          <w:color w:val="000000" w:themeColor="text1"/>
          <w:sz w:val="24"/>
          <w:szCs w:val="24"/>
        </w:rPr>
        <w:t>,</w:t>
      </w:r>
      <w:r w:rsidRPr="006028C6">
        <w:rPr>
          <w:color w:val="000000" w:themeColor="text1"/>
          <w:sz w:val="24"/>
          <w:szCs w:val="24"/>
        </w:rPr>
        <w:t xml:space="preserve"> ami által szélesebb körben lett elérhető és kevésbé kényelmetlen az eszközök viselése.</w:t>
      </w:r>
    </w:p>
    <w:p w14:paraId="13B4B455" w14:textId="03C01DE1" w:rsidR="0082785C" w:rsidRDefault="009A3B40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6028C6">
        <w:rPr>
          <w:color w:val="000000" w:themeColor="text1"/>
          <w:sz w:val="24"/>
          <w:szCs w:val="24"/>
        </w:rPr>
        <w:t>A summázott rangsor</w:t>
      </w:r>
      <w:r w:rsidR="002104F1">
        <w:rPr>
          <w:color w:val="000000" w:themeColor="text1"/>
          <w:sz w:val="24"/>
          <w:szCs w:val="24"/>
        </w:rPr>
        <w:t xml:space="preserve"> és az optimalizált rangsor közötti</w:t>
      </w:r>
      <w:r w:rsidRPr="006028C6">
        <w:rPr>
          <w:color w:val="000000" w:themeColor="text1"/>
          <w:sz w:val="24"/>
          <w:szCs w:val="24"/>
        </w:rPr>
        <w:t xml:space="preserve"> korreláció </w:t>
      </w:r>
      <w:r w:rsidR="002104F1">
        <w:rPr>
          <w:color w:val="000000" w:themeColor="text1"/>
          <w:sz w:val="24"/>
          <w:szCs w:val="24"/>
        </w:rPr>
        <w:t>nagyon</w:t>
      </w:r>
      <w:r w:rsidRPr="006028C6">
        <w:rPr>
          <w:color w:val="000000" w:themeColor="text1"/>
          <w:sz w:val="24"/>
          <w:szCs w:val="24"/>
        </w:rPr>
        <w:t xml:space="preserve"> magas (</w:t>
      </w:r>
      <w:r w:rsidR="008855BC">
        <w:rPr>
          <w:color w:val="000000" w:themeColor="text1"/>
          <w:sz w:val="24"/>
          <w:szCs w:val="24"/>
        </w:rPr>
        <w:t xml:space="preserve">korrelációs együttható: </w:t>
      </w:r>
      <w:r w:rsidRPr="006028C6">
        <w:rPr>
          <w:color w:val="000000" w:themeColor="text1"/>
          <w:sz w:val="24"/>
          <w:szCs w:val="24"/>
        </w:rPr>
        <w:t xml:space="preserve">0,985), összesen két év </w:t>
      </w:r>
      <w:r w:rsidR="00FD3630" w:rsidRPr="00FD3630">
        <w:rPr>
          <w:color w:val="000000" w:themeColor="text1"/>
          <w:sz w:val="24"/>
          <w:szCs w:val="24"/>
        </w:rPr>
        <w:t>van,</w:t>
      </w:r>
      <w:r w:rsidRPr="006028C6">
        <w:rPr>
          <w:color w:val="000000" w:themeColor="text1"/>
          <w:sz w:val="24"/>
          <w:szCs w:val="24"/>
        </w:rPr>
        <w:t xml:space="preserve"> amikor kettő </w:t>
      </w:r>
      <w:r w:rsidR="00F37F3F">
        <w:rPr>
          <w:color w:val="000000" w:themeColor="text1"/>
          <w:sz w:val="24"/>
          <w:szCs w:val="24"/>
        </w:rPr>
        <w:t>rangsor-</w:t>
      </w:r>
      <w:r w:rsidRPr="006028C6">
        <w:rPr>
          <w:color w:val="000000" w:themeColor="text1"/>
          <w:sz w:val="24"/>
          <w:szCs w:val="24"/>
        </w:rPr>
        <w:t xml:space="preserve">pozícióval tér el a </w:t>
      </w:r>
      <w:r w:rsidR="00FD3630" w:rsidRPr="00FD3630">
        <w:rPr>
          <w:color w:val="000000" w:themeColor="text1"/>
          <w:sz w:val="24"/>
          <w:szCs w:val="24"/>
        </w:rPr>
        <w:t>summázott</w:t>
      </w:r>
      <w:r w:rsidRPr="006028C6">
        <w:rPr>
          <w:color w:val="000000" w:themeColor="text1"/>
          <w:sz w:val="24"/>
          <w:szCs w:val="24"/>
        </w:rPr>
        <w:t xml:space="preserve"> eredmények rangsorolása az </w:t>
      </w:r>
      <w:r w:rsidR="00F37F3F">
        <w:rPr>
          <w:color w:val="000000" w:themeColor="text1"/>
          <w:sz w:val="24"/>
          <w:szCs w:val="24"/>
        </w:rPr>
        <w:t>hasonlóság</w:t>
      </w:r>
      <w:r w:rsidRPr="006028C6">
        <w:rPr>
          <w:color w:val="000000" w:themeColor="text1"/>
          <w:sz w:val="24"/>
          <w:szCs w:val="24"/>
        </w:rPr>
        <w:t>elemzés rangsorától.</w:t>
      </w:r>
    </w:p>
    <w:p w14:paraId="3CC7251B" w14:textId="7FF91C2E" w:rsidR="00F37F3F" w:rsidRPr="00380687" w:rsidRDefault="00F37F3F" w:rsidP="005C630B">
      <w:pPr>
        <w:spacing w:line="360" w:lineRule="auto"/>
        <w:jc w:val="both"/>
        <w:rPr>
          <w:b/>
          <w:bCs/>
          <w:color w:val="000000" w:themeColor="text1"/>
          <w:sz w:val="24"/>
          <w:szCs w:val="24"/>
        </w:rPr>
      </w:pPr>
      <w:r w:rsidRPr="00380687">
        <w:rPr>
          <w:b/>
          <w:bCs/>
          <w:color w:val="000000" w:themeColor="text1"/>
          <w:sz w:val="24"/>
          <w:szCs w:val="24"/>
        </w:rPr>
        <w:t xml:space="preserve">Vagyis ebben a konkrét esetben a naiv szakértői </w:t>
      </w:r>
      <w:r w:rsidR="00380687" w:rsidRPr="00380687">
        <w:rPr>
          <w:b/>
          <w:bCs/>
          <w:color w:val="000000" w:themeColor="text1"/>
          <w:sz w:val="24"/>
          <w:szCs w:val="24"/>
        </w:rPr>
        <w:t>értelmezés szerencsésen nem nagy mértékben tér el a matematikai optimumtól!</w:t>
      </w:r>
    </w:p>
    <w:p w14:paraId="13B4B459" w14:textId="15109745" w:rsidR="0082785C" w:rsidRPr="006028C6" w:rsidRDefault="009A3B40" w:rsidP="00380687">
      <w:pPr>
        <w:pStyle w:val="Cmsor1"/>
      </w:pPr>
      <w:r w:rsidRPr="006028C6">
        <w:t>Országok elemzése</w:t>
      </w:r>
    </w:p>
    <w:p w14:paraId="07F69764" w14:textId="77777777" w:rsidR="00C20C15" w:rsidRDefault="009A3B40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6028C6">
        <w:rPr>
          <w:color w:val="000000" w:themeColor="text1"/>
          <w:sz w:val="24"/>
          <w:szCs w:val="24"/>
        </w:rPr>
        <w:t xml:space="preserve">Az országok elemzése esetén a korábbi módszer </w:t>
      </w:r>
      <w:r w:rsidR="00380687">
        <w:rPr>
          <w:color w:val="000000" w:themeColor="text1"/>
          <w:sz w:val="24"/>
          <w:szCs w:val="24"/>
        </w:rPr>
        <w:t xml:space="preserve">során felhasznált OAM (objektum-attribútum-mátrix) </w:t>
      </w:r>
      <w:r w:rsidRPr="006028C6">
        <w:rPr>
          <w:color w:val="000000" w:themeColor="text1"/>
          <w:sz w:val="24"/>
          <w:szCs w:val="24"/>
        </w:rPr>
        <w:t>fordítottját</w:t>
      </w:r>
      <w:r w:rsidR="00380687">
        <w:rPr>
          <w:color w:val="000000" w:themeColor="text1"/>
          <w:sz w:val="24"/>
          <w:szCs w:val="24"/>
        </w:rPr>
        <w:t xml:space="preserve"> (transzponáltját)</w:t>
      </w:r>
      <w:r w:rsidRPr="006028C6">
        <w:rPr>
          <w:color w:val="000000" w:themeColor="text1"/>
          <w:sz w:val="24"/>
          <w:szCs w:val="24"/>
        </w:rPr>
        <w:t xml:space="preserve"> alkalmaztam, az egyes országokat elemeztem az elmúlt húsz</w:t>
      </w:r>
      <w:ins w:id="8" w:author="Lttd" w:date="2025-12-04T03:54:00Z" w16du:dateUtc="2025-12-04T02:54:00Z">
        <w:r w:rsidR="00380687">
          <w:rPr>
            <w:color w:val="000000" w:themeColor="text1"/>
            <w:sz w:val="24"/>
            <w:szCs w:val="24"/>
          </w:rPr>
          <w:t>?21?</w:t>
        </w:r>
      </w:ins>
      <w:r w:rsidRPr="006028C6">
        <w:rPr>
          <w:color w:val="000000" w:themeColor="text1"/>
          <w:sz w:val="24"/>
          <w:szCs w:val="24"/>
        </w:rPr>
        <w:t xml:space="preserve"> év adatai mentén. Az egyes években rangsoroltam az országok </w:t>
      </w:r>
      <w:r w:rsidR="009C1C3C">
        <w:rPr>
          <w:color w:val="000000" w:themeColor="text1"/>
          <w:sz w:val="24"/>
          <w:szCs w:val="24"/>
        </w:rPr>
        <w:t xml:space="preserve">saját 0-100%-os skálán rendelkezésre álló relatív </w:t>
      </w:r>
      <w:r w:rsidRPr="006028C6">
        <w:rPr>
          <w:color w:val="000000" w:themeColor="text1"/>
          <w:sz w:val="24"/>
          <w:szCs w:val="24"/>
        </w:rPr>
        <w:t>teljesítményét</w:t>
      </w:r>
      <w:r w:rsidR="003279B7">
        <w:rPr>
          <w:color w:val="000000" w:themeColor="text1"/>
          <w:sz w:val="24"/>
          <w:szCs w:val="24"/>
        </w:rPr>
        <w:t xml:space="preserve"> (munkalap: </w:t>
      </w:r>
      <w:r w:rsidR="003279B7" w:rsidRPr="003279B7">
        <w:rPr>
          <w:color w:val="000000" w:themeColor="text1"/>
          <w:sz w:val="24"/>
          <w:szCs w:val="24"/>
        </w:rPr>
        <w:t>Országok átlagolt trendjei</w:t>
      </w:r>
      <w:r w:rsidR="003279B7">
        <w:rPr>
          <w:color w:val="000000" w:themeColor="text1"/>
          <w:sz w:val="24"/>
          <w:szCs w:val="24"/>
        </w:rPr>
        <w:t>, tartomány: A2:W11)</w:t>
      </w:r>
      <w:r w:rsidRPr="006028C6">
        <w:rPr>
          <w:color w:val="000000" w:themeColor="text1"/>
          <w:sz w:val="24"/>
          <w:szCs w:val="24"/>
        </w:rPr>
        <w:t xml:space="preserve">, majd futtattam le rájuk az </w:t>
      </w:r>
      <w:r w:rsidR="009C1C3C">
        <w:rPr>
          <w:color w:val="000000" w:themeColor="text1"/>
          <w:sz w:val="24"/>
          <w:szCs w:val="24"/>
        </w:rPr>
        <w:t>hasonlóság</w:t>
      </w:r>
      <w:r w:rsidRPr="006028C6">
        <w:rPr>
          <w:color w:val="000000" w:themeColor="text1"/>
          <w:sz w:val="24"/>
          <w:szCs w:val="24"/>
        </w:rPr>
        <w:t>elemzést</w:t>
      </w:r>
      <w:r w:rsidR="003279B7">
        <w:rPr>
          <w:color w:val="000000" w:themeColor="text1"/>
          <w:sz w:val="24"/>
          <w:szCs w:val="24"/>
        </w:rPr>
        <w:t xml:space="preserve"> (munkalap: </w:t>
      </w:r>
      <w:r w:rsidR="003279B7" w:rsidRPr="003279B7">
        <w:rPr>
          <w:color w:val="000000" w:themeColor="text1"/>
          <w:sz w:val="24"/>
          <w:szCs w:val="24"/>
        </w:rPr>
        <w:t>Országok átlagolt trendjei</w:t>
      </w:r>
      <w:r w:rsidR="003279B7">
        <w:rPr>
          <w:color w:val="000000" w:themeColor="text1"/>
          <w:sz w:val="24"/>
          <w:szCs w:val="24"/>
        </w:rPr>
        <w:t>, tartomány: AW2:11)</w:t>
      </w:r>
      <w:r w:rsidRPr="006028C6">
        <w:rPr>
          <w:color w:val="000000" w:themeColor="text1"/>
          <w:sz w:val="24"/>
          <w:szCs w:val="24"/>
        </w:rPr>
        <w:t xml:space="preserve">. </w:t>
      </w:r>
    </w:p>
    <w:p w14:paraId="44D3EA2A" w14:textId="77777777" w:rsidR="009C1123" w:rsidRDefault="009A3B40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6028C6">
        <w:rPr>
          <w:color w:val="000000" w:themeColor="text1"/>
          <w:sz w:val="24"/>
          <w:szCs w:val="24"/>
        </w:rPr>
        <w:lastRenderedPageBreak/>
        <w:t xml:space="preserve">Az így kapott eredményből </w:t>
      </w:r>
      <w:r w:rsidR="009C1C3C">
        <w:rPr>
          <w:color w:val="000000" w:themeColor="text1"/>
          <w:sz w:val="24"/>
          <w:szCs w:val="24"/>
        </w:rPr>
        <w:t xml:space="preserve">(vö. 2. táblázat) </w:t>
      </w:r>
      <w:r w:rsidRPr="006028C6">
        <w:rPr>
          <w:color w:val="000000" w:themeColor="text1"/>
          <w:sz w:val="24"/>
          <w:szCs w:val="24"/>
        </w:rPr>
        <w:t>azt láthatjuk, hogy az elmúlt húsz</w:t>
      </w:r>
      <w:ins w:id="9" w:author="Lttd" w:date="2025-12-04T03:55:00Z" w16du:dateUtc="2025-12-04T02:55:00Z">
        <w:r w:rsidR="009C1C3C">
          <w:rPr>
            <w:color w:val="000000" w:themeColor="text1"/>
            <w:sz w:val="24"/>
            <w:szCs w:val="24"/>
          </w:rPr>
          <w:t>?21?</w:t>
        </w:r>
      </w:ins>
      <w:r w:rsidRPr="006028C6">
        <w:rPr>
          <w:color w:val="000000" w:themeColor="text1"/>
          <w:sz w:val="24"/>
          <w:szCs w:val="24"/>
        </w:rPr>
        <w:t xml:space="preserve"> évben Lengyelország, majd Szlovénia és Románia területén növekedik a legdinamikusabban a fogszabályozás iránti érdeklődés. </w:t>
      </w:r>
    </w:p>
    <w:p w14:paraId="56500989" w14:textId="77777777" w:rsidR="009C1123" w:rsidRDefault="009A3B40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6028C6">
        <w:rPr>
          <w:color w:val="000000" w:themeColor="text1"/>
          <w:sz w:val="24"/>
          <w:szCs w:val="24"/>
        </w:rPr>
        <w:t xml:space="preserve">Érdekes módon a nyugatabbra lévő, magasabb egy főre jutó GDP-vel rendelkező országokban nem látunk dinamikus növekedést, ennek az oka lehet, hogy itt már a vizsgálatunk kezdetét jelentő évben is olyan magas volt a fogszabályozás iránti érdeklődés, hogy kevésbé volt lehetőség ennek az érdeklődésnek a felülmúlására. </w:t>
      </w:r>
    </w:p>
    <w:p w14:paraId="77585C4B" w14:textId="77777777" w:rsidR="008A1826" w:rsidRDefault="009A3B40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6028C6">
        <w:rPr>
          <w:color w:val="000000" w:themeColor="text1"/>
          <w:sz w:val="24"/>
          <w:szCs w:val="24"/>
        </w:rPr>
        <w:t>Emellett Szerbia például szintén nem a dinamikusan növekvő érdeklődéssel rendelkező országok között van, ennek oka itt viszont inkább az lehet, hogy még nem indult el az érdeklődés az esztétikai beavatkozásokra, melyne</w:t>
      </w:r>
      <w:r w:rsidR="003453D1">
        <w:rPr>
          <w:color w:val="000000" w:themeColor="text1"/>
          <w:sz w:val="24"/>
          <w:szCs w:val="24"/>
        </w:rPr>
        <w:t>k</w:t>
      </w:r>
      <w:r w:rsidRPr="006028C6">
        <w:rPr>
          <w:color w:val="000000" w:themeColor="text1"/>
          <w:sz w:val="24"/>
          <w:szCs w:val="24"/>
        </w:rPr>
        <w:t xml:space="preserve"> igénye a magasabb fejlettségű gazdaságokra jellemző. </w:t>
      </w:r>
    </w:p>
    <w:p w14:paraId="13B4B45B" w14:textId="209625B4" w:rsidR="0082785C" w:rsidRPr="008A1826" w:rsidRDefault="009A3B40" w:rsidP="005C630B">
      <w:pPr>
        <w:spacing w:line="360" w:lineRule="auto"/>
        <w:jc w:val="both"/>
        <w:rPr>
          <w:color w:val="000000" w:themeColor="text1"/>
          <w:sz w:val="24"/>
          <w:szCs w:val="24"/>
          <w:u w:val="words"/>
        </w:rPr>
      </w:pPr>
      <w:r w:rsidRPr="006028C6">
        <w:rPr>
          <w:color w:val="000000" w:themeColor="text1"/>
          <w:sz w:val="24"/>
          <w:szCs w:val="24"/>
        </w:rPr>
        <w:t>Ezeket a feltételezéseket a nyers adatok vizsgálata is megerősíti</w:t>
      </w:r>
      <w:proofErr w:type="gramStart"/>
      <w:r w:rsidR="008A1826">
        <w:rPr>
          <w:color w:val="000000" w:themeColor="text1"/>
          <w:sz w:val="24"/>
          <w:szCs w:val="24"/>
        </w:rPr>
        <w:t xml:space="preserve">: </w:t>
      </w:r>
      <w:ins w:id="10" w:author="Lttd" w:date="2025-12-04T03:58:00Z" w16du:dateUtc="2025-12-04T02:58:00Z">
        <w:r w:rsidR="008A1826">
          <w:rPr>
            <w:color w:val="000000" w:themeColor="text1"/>
            <w:sz w:val="24"/>
            <w:szCs w:val="24"/>
          </w:rPr>
          <w:t>???</w:t>
        </w:r>
      </w:ins>
      <w:proofErr w:type="gramEnd"/>
    </w:p>
    <w:p w14:paraId="13B4B45C" w14:textId="5B393408" w:rsidR="0082785C" w:rsidRPr="006028C6" w:rsidRDefault="00C20C15" w:rsidP="00C20C15">
      <w:pPr>
        <w:spacing w:line="360" w:lineRule="auto"/>
        <w:ind w:left="360"/>
        <w:jc w:val="both"/>
        <w:rPr>
          <w:i/>
          <w:iCs/>
          <w:color w:val="000000" w:themeColor="text1"/>
          <w:sz w:val="24"/>
          <w:szCs w:val="24"/>
        </w:rPr>
      </w:pPr>
      <w:ins w:id="11" w:author="Lttd" w:date="2025-12-04T03:55:00Z" w16du:dateUtc="2025-12-04T02:55:00Z">
        <w:r>
          <w:rPr>
            <w:i/>
            <w:iCs/>
            <w:color w:val="000000" w:themeColor="text1"/>
            <w:sz w:val="24"/>
            <w:szCs w:val="24"/>
          </w:rPr>
          <w:t xml:space="preserve">2. </w:t>
        </w:r>
      </w:ins>
      <w:r w:rsidR="009A3B40" w:rsidRPr="006028C6">
        <w:rPr>
          <w:i/>
          <w:iCs/>
          <w:color w:val="000000" w:themeColor="text1"/>
          <w:sz w:val="24"/>
          <w:szCs w:val="24"/>
        </w:rPr>
        <w:t>táblázat: Országok elemzése</w:t>
      </w:r>
      <w:r w:rsidR="008855BC">
        <w:rPr>
          <w:i/>
          <w:iCs/>
          <w:color w:val="000000" w:themeColor="text1"/>
          <w:sz w:val="24"/>
          <w:szCs w:val="24"/>
        </w:rPr>
        <w:t xml:space="preserve"> </w:t>
      </w:r>
      <w:r w:rsidR="008855BC" w:rsidRPr="00E63843">
        <w:rPr>
          <w:i/>
          <w:iCs/>
          <w:color w:val="000000" w:themeColor="text1"/>
          <w:sz w:val="24"/>
          <w:szCs w:val="24"/>
        </w:rPr>
        <w:t>(forrás: saját ábrázolás</w:t>
      </w:r>
      <w:r>
        <w:rPr>
          <w:i/>
          <w:iCs/>
          <w:color w:val="000000" w:themeColor="text1"/>
          <w:sz w:val="24"/>
          <w:szCs w:val="24"/>
        </w:rPr>
        <w:t>)</w:t>
      </w:r>
      <w:ins w:id="12" w:author="Lttd" w:date="2025-12-04T03:55:00Z" w16du:dateUtc="2025-12-04T02:55:00Z">
        <w:r w:rsidRPr="00C20C15">
          <w:rPr>
            <w:i/>
            <w:iCs/>
            <w:color w:val="000000" w:themeColor="text1"/>
            <w:sz w:val="24"/>
            <w:szCs w:val="24"/>
          </w:rPr>
          <w:sym w:font="Wingdings" w:char="F0DF"/>
        </w:r>
        <w:r>
          <w:rPr>
            <w:i/>
            <w:iCs/>
            <w:color w:val="000000" w:themeColor="text1"/>
            <w:sz w:val="24"/>
            <w:szCs w:val="24"/>
          </w:rPr>
          <w:t>hasonlóan átalakítani, mint fentebb az 1. Táblázato</w:t>
        </w:r>
      </w:ins>
      <w:ins w:id="13" w:author="Lttd" w:date="2025-12-04T03:56:00Z" w16du:dateUtc="2025-12-04T02:56:00Z">
        <w:r>
          <w:rPr>
            <w:i/>
            <w:iCs/>
            <w:color w:val="000000" w:themeColor="text1"/>
            <w:sz w:val="24"/>
            <w:szCs w:val="24"/>
          </w:rPr>
          <w:t>t...</w:t>
        </w:r>
      </w:ins>
    </w:p>
    <w:tbl>
      <w:tblPr>
        <w:tblStyle w:val="a0"/>
        <w:tblW w:w="600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1770"/>
        <w:gridCol w:w="1230"/>
        <w:gridCol w:w="1500"/>
      </w:tblGrid>
      <w:tr w:rsidR="008855BC" w:rsidRPr="00DD3F9D" w14:paraId="13B4B462" w14:textId="77777777" w:rsidTr="006028C6">
        <w:trPr>
          <w:trHeight w:val="540"/>
          <w:jc w:val="center"/>
        </w:trPr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5D" w14:textId="77777777" w:rsidR="008855BC" w:rsidRPr="006028C6" w:rsidRDefault="008855BC" w:rsidP="005C630B">
            <w:pPr>
              <w:spacing w:line="360" w:lineRule="auto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5E" w14:textId="30863402" w:rsidR="008855BC" w:rsidRPr="006028C6" w:rsidRDefault="00165AB4" w:rsidP="005C630B">
            <w:pPr>
              <w:spacing w:line="360" w:lineRule="auto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Hasonlóság</w:t>
            </w:r>
            <w:r w:rsidR="008855BC" w:rsidRPr="006028C6">
              <w:rPr>
                <w:color w:val="000000" w:themeColor="text1"/>
                <w:sz w:val="20"/>
                <w:szCs w:val="20"/>
              </w:rPr>
              <w:t>- -elemzés</w:t>
            </w:r>
          </w:p>
        </w:tc>
        <w:tc>
          <w:tcPr>
            <w:tcW w:w="12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5F" w14:textId="04CDFC6D" w:rsidR="008855BC" w:rsidRPr="006028C6" w:rsidRDefault="00FD3630" w:rsidP="005C630B">
            <w:pPr>
              <w:spacing w:line="36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FD3630">
              <w:rPr>
                <w:color w:val="000000" w:themeColor="text1"/>
                <w:sz w:val="20"/>
                <w:szCs w:val="20"/>
              </w:rPr>
              <w:t>Summázott</w:t>
            </w:r>
            <w:r w:rsidR="008855BC" w:rsidRPr="006028C6">
              <w:rPr>
                <w:color w:val="000000" w:themeColor="text1"/>
                <w:sz w:val="20"/>
                <w:szCs w:val="20"/>
              </w:rPr>
              <w:t xml:space="preserve"> rangsorolás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3B4B461" w14:textId="77777777" w:rsidR="008855BC" w:rsidRPr="006028C6" w:rsidRDefault="008855BC" w:rsidP="005C630B">
            <w:pPr>
              <w:widowControl w:val="0"/>
              <w:spacing w:line="36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Eltérés a két sorrendben</w:t>
            </w:r>
          </w:p>
        </w:tc>
      </w:tr>
      <w:tr w:rsidR="008855BC" w:rsidRPr="00DD3F9D" w14:paraId="13B4B468" w14:textId="77777777" w:rsidTr="006028C6">
        <w:trPr>
          <w:trHeight w:val="315"/>
          <w:jc w:val="center"/>
        </w:trPr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63" w14:textId="77777777" w:rsidR="008855BC" w:rsidRPr="006028C6" w:rsidRDefault="008855BC" w:rsidP="005C630B">
            <w:pPr>
              <w:spacing w:line="36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Magyarország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D365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64" w14:textId="77777777" w:rsidR="008855BC" w:rsidRPr="006028C6" w:rsidRDefault="008855BC" w:rsidP="005C630B">
            <w:pPr>
              <w:widowControl w:val="0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1000009,7</w:t>
            </w:r>
          </w:p>
        </w:tc>
        <w:tc>
          <w:tcPr>
            <w:tcW w:w="12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BD566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65" w14:textId="77777777" w:rsidR="008855BC" w:rsidRPr="006028C6" w:rsidRDefault="008855BC" w:rsidP="005C630B">
            <w:pPr>
              <w:widowControl w:val="0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144,18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67" w14:textId="77777777" w:rsidR="008855BC" w:rsidRPr="006028C6" w:rsidRDefault="008855BC" w:rsidP="005C630B">
            <w:pPr>
              <w:spacing w:line="36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8855BC" w:rsidRPr="00DD3F9D" w14:paraId="13B4B46E" w14:textId="77777777" w:rsidTr="006028C6">
        <w:trPr>
          <w:trHeight w:val="315"/>
          <w:jc w:val="center"/>
        </w:trPr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69" w14:textId="77777777" w:rsidR="008855BC" w:rsidRPr="006028C6" w:rsidRDefault="008855BC" w:rsidP="005C630B">
            <w:pPr>
              <w:spacing w:line="36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Lengyelország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34A85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6A" w14:textId="77777777" w:rsidR="008855BC" w:rsidRPr="006028C6" w:rsidRDefault="008855BC" w:rsidP="005C630B">
            <w:pPr>
              <w:widowControl w:val="0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1000088,7</w:t>
            </w:r>
          </w:p>
        </w:tc>
        <w:tc>
          <w:tcPr>
            <w:tcW w:w="12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34A85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6B" w14:textId="77777777" w:rsidR="008855BC" w:rsidRPr="006028C6" w:rsidRDefault="008855BC" w:rsidP="005C630B">
            <w:pPr>
              <w:widowControl w:val="0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230,51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6D" w14:textId="77777777" w:rsidR="008855BC" w:rsidRPr="006028C6" w:rsidRDefault="008855BC" w:rsidP="005C630B">
            <w:pPr>
              <w:spacing w:line="36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8855BC" w:rsidRPr="00DD3F9D" w14:paraId="13B4B474" w14:textId="77777777" w:rsidTr="006028C6">
        <w:trPr>
          <w:trHeight w:val="315"/>
          <w:jc w:val="center"/>
        </w:trPr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6F" w14:textId="77777777" w:rsidR="008855BC" w:rsidRPr="006028C6" w:rsidRDefault="008855BC" w:rsidP="005C630B">
            <w:pPr>
              <w:spacing w:line="36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Csehország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B24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70" w14:textId="77777777" w:rsidR="008855BC" w:rsidRPr="006028C6" w:rsidRDefault="008855BC" w:rsidP="005C630B">
            <w:pPr>
              <w:widowControl w:val="0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999978,1</w:t>
            </w:r>
          </w:p>
        </w:tc>
        <w:tc>
          <w:tcPr>
            <w:tcW w:w="12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26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71" w14:textId="77777777" w:rsidR="008855BC" w:rsidRPr="006028C6" w:rsidRDefault="008855BC" w:rsidP="005C630B">
            <w:pPr>
              <w:widowControl w:val="0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151,80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73" w14:textId="77777777" w:rsidR="008855BC" w:rsidRPr="006028C6" w:rsidRDefault="008855BC" w:rsidP="005C630B">
            <w:pPr>
              <w:spacing w:line="36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-4</w:t>
            </w:r>
          </w:p>
        </w:tc>
      </w:tr>
      <w:tr w:rsidR="008855BC" w:rsidRPr="00DD3F9D" w14:paraId="13B4B47A" w14:textId="77777777" w:rsidTr="006028C6">
        <w:trPr>
          <w:trHeight w:val="315"/>
          <w:jc w:val="center"/>
        </w:trPr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75" w14:textId="77777777" w:rsidR="008855BC" w:rsidRPr="006028C6" w:rsidRDefault="008855BC" w:rsidP="005C630B">
            <w:pPr>
              <w:spacing w:line="36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Szlovákia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770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76" w14:textId="77777777" w:rsidR="008855BC" w:rsidRPr="006028C6" w:rsidRDefault="008855BC" w:rsidP="005C630B">
            <w:pPr>
              <w:widowControl w:val="0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999938,1</w:t>
            </w:r>
          </w:p>
        </w:tc>
        <w:tc>
          <w:tcPr>
            <w:tcW w:w="12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770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77" w14:textId="77777777" w:rsidR="008855BC" w:rsidRPr="006028C6" w:rsidRDefault="008855BC" w:rsidP="005C630B">
            <w:pPr>
              <w:widowControl w:val="0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52,83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79" w14:textId="77777777" w:rsidR="008855BC" w:rsidRPr="006028C6" w:rsidRDefault="008855BC" w:rsidP="005C630B">
            <w:pPr>
              <w:spacing w:line="36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8855BC" w:rsidRPr="00DD3F9D" w14:paraId="13B4B480" w14:textId="77777777" w:rsidTr="006028C6">
        <w:trPr>
          <w:trHeight w:val="315"/>
          <w:jc w:val="center"/>
        </w:trPr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7B" w14:textId="77777777" w:rsidR="008855BC" w:rsidRPr="006028C6" w:rsidRDefault="008855BC" w:rsidP="005C630B">
            <w:pPr>
              <w:spacing w:line="36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Ausztria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730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7C" w14:textId="77777777" w:rsidR="008855BC" w:rsidRPr="006028C6" w:rsidRDefault="008855BC" w:rsidP="005C630B">
            <w:pPr>
              <w:widowControl w:val="0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999935,1</w:t>
            </w:r>
          </w:p>
        </w:tc>
        <w:tc>
          <w:tcPr>
            <w:tcW w:w="12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7306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7D" w14:textId="77777777" w:rsidR="008855BC" w:rsidRPr="006028C6" w:rsidRDefault="008855BC" w:rsidP="005C630B">
            <w:pPr>
              <w:widowControl w:val="0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48,88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7F" w14:textId="77777777" w:rsidR="008855BC" w:rsidRPr="006028C6" w:rsidRDefault="008855BC" w:rsidP="005C630B">
            <w:pPr>
              <w:spacing w:line="36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8855BC" w:rsidRPr="00DD3F9D" w14:paraId="13B4B486" w14:textId="77777777" w:rsidTr="006028C6">
        <w:trPr>
          <w:trHeight w:val="315"/>
          <w:jc w:val="center"/>
        </w:trPr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81" w14:textId="77777777" w:rsidR="008855BC" w:rsidRPr="006028C6" w:rsidRDefault="008855BC" w:rsidP="005C630B">
            <w:pPr>
              <w:spacing w:line="36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Horvátország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565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82" w14:textId="77777777" w:rsidR="008855BC" w:rsidRPr="006028C6" w:rsidRDefault="008855BC" w:rsidP="005C630B">
            <w:pPr>
              <w:widowControl w:val="0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1000001,7</w:t>
            </w:r>
          </w:p>
        </w:tc>
        <w:tc>
          <w:tcPr>
            <w:tcW w:w="12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C85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83" w14:textId="77777777" w:rsidR="008855BC" w:rsidRPr="006028C6" w:rsidRDefault="008855BC" w:rsidP="005C630B">
            <w:pPr>
              <w:widowControl w:val="0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129,10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85" w14:textId="77777777" w:rsidR="008855BC" w:rsidRPr="006028C6" w:rsidRDefault="008855BC" w:rsidP="005C630B">
            <w:pPr>
              <w:spacing w:line="36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8855BC" w:rsidRPr="00DD3F9D" w14:paraId="13B4B48C" w14:textId="77777777" w:rsidTr="006028C6">
        <w:trPr>
          <w:trHeight w:val="315"/>
          <w:jc w:val="center"/>
        </w:trPr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87" w14:textId="77777777" w:rsidR="008855BC" w:rsidRPr="006028C6" w:rsidRDefault="008855BC" w:rsidP="005C630B">
            <w:pPr>
              <w:spacing w:line="36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Szlovénia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68B45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88" w14:textId="77777777" w:rsidR="008855BC" w:rsidRPr="006028C6" w:rsidRDefault="008855BC" w:rsidP="005C630B">
            <w:pPr>
              <w:widowControl w:val="0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1000066,7</w:t>
            </w:r>
          </w:p>
        </w:tc>
        <w:tc>
          <w:tcPr>
            <w:tcW w:w="12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8C66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89" w14:textId="77777777" w:rsidR="008855BC" w:rsidRPr="006028C6" w:rsidRDefault="008855BC" w:rsidP="005C630B">
            <w:pPr>
              <w:widowControl w:val="0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173,20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8B" w14:textId="77777777" w:rsidR="008855BC" w:rsidRPr="006028C6" w:rsidRDefault="008855BC" w:rsidP="005C630B">
            <w:pPr>
              <w:spacing w:line="36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8855BC" w:rsidRPr="00DD3F9D" w14:paraId="13B4B492" w14:textId="77777777" w:rsidTr="006028C6">
        <w:trPr>
          <w:trHeight w:val="315"/>
          <w:jc w:val="center"/>
        </w:trPr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8D" w14:textId="77777777" w:rsidR="008855BC" w:rsidRPr="006028C6" w:rsidRDefault="008855BC" w:rsidP="005C630B">
            <w:pPr>
              <w:spacing w:line="36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Szerbia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6D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8E" w14:textId="77777777" w:rsidR="008855BC" w:rsidRPr="006028C6" w:rsidRDefault="008855BC" w:rsidP="005C630B">
            <w:pPr>
              <w:widowControl w:val="0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999930,6</w:t>
            </w:r>
          </w:p>
        </w:tc>
        <w:tc>
          <w:tcPr>
            <w:tcW w:w="12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6D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8F" w14:textId="77777777" w:rsidR="008855BC" w:rsidRPr="006028C6" w:rsidRDefault="008855BC" w:rsidP="005C630B">
            <w:pPr>
              <w:widowControl w:val="0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43,17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91" w14:textId="77777777" w:rsidR="008855BC" w:rsidRPr="006028C6" w:rsidRDefault="008855BC" w:rsidP="005C630B">
            <w:pPr>
              <w:spacing w:line="36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8855BC" w:rsidRPr="00DD3F9D" w14:paraId="13B4B498" w14:textId="77777777" w:rsidTr="006028C6">
        <w:trPr>
          <w:trHeight w:val="315"/>
          <w:jc w:val="center"/>
        </w:trPr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93" w14:textId="77777777" w:rsidR="008855BC" w:rsidRPr="006028C6" w:rsidRDefault="008855BC" w:rsidP="005C630B">
            <w:pPr>
              <w:spacing w:line="36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Bulgária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ED666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94" w14:textId="77777777" w:rsidR="008855BC" w:rsidRPr="006028C6" w:rsidRDefault="008855BC" w:rsidP="005C630B">
            <w:pPr>
              <w:widowControl w:val="0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1000002,7</w:t>
            </w:r>
          </w:p>
        </w:tc>
        <w:tc>
          <w:tcPr>
            <w:tcW w:w="12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36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95" w14:textId="77777777" w:rsidR="008855BC" w:rsidRPr="006028C6" w:rsidRDefault="008855BC" w:rsidP="005C630B">
            <w:pPr>
              <w:widowControl w:val="0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140,33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97" w14:textId="77777777" w:rsidR="008855BC" w:rsidRPr="006028C6" w:rsidRDefault="008855BC" w:rsidP="005C630B">
            <w:pPr>
              <w:spacing w:line="36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8855BC" w:rsidRPr="008855BC" w14:paraId="13B4B49E" w14:textId="77777777" w:rsidTr="006028C6">
        <w:trPr>
          <w:trHeight w:val="315"/>
          <w:jc w:val="center"/>
        </w:trPr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99" w14:textId="77777777" w:rsidR="008855BC" w:rsidRPr="006028C6" w:rsidRDefault="008855BC" w:rsidP="005C630B">
            <w:pPr>
              <w:spacing w:line="36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Románia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92BE5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9A" w14:textId="77777777" w:rsidR="008855BC" w:rsidRPr="006028C6" w:rsidRDefault="008855BC" w:rsidP="005C630B">
            <w:pPr>
              <w:widowControl w:val="0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1000048,7</w:t>
            </w:r>
          </w:p>
        </w:tc>
        <w:tc>
          <w:tcPr>
            <w:tcW w:w="12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D365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9B" w14:textId="77777777" w:rsidR="008855BC" w:rsidRPr="006028C6" w:rsidRDefault="008855BC" w:rsidP="005C630B">
            <w:pPr>
              <w:widowControl w:val="0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149,75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9D" w14:textId="77777777" w:rsidR="008855BC" w:rsidRPr="006028C6" w:rsidRDefault="008855BC" w:rsidP="005C630B">
            <w:pPr>
              <w:spacing w:line="36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</w:tbl>
    <w:p w14:paraId="5BFD7EEB" w14:textId="77777777" w:rsidR="00165AB4" w:rsidRDefault="00165AB4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</w:p>
    <w:p w14:paraId="13B4B4A0" w14:textId="781E4D66" w:rsidR="0082785C" w:rsidRPr="006028C6" w:rsidRDefault="009A3B40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6028C6">
        <w:rPr>
          <w:color w:val="000000" w:themeColor="text1"/>
          <w:sz w:val="24"/>
          <w:szCs w:val="24"/>
        </w:rPr>
        <w:t>A táblázatban látható a summázott rangsorolása az országoknak</w:t>
      </w:r>
      <w:r w:rsidR="003279B7">
        <w:rPr>
          <w:color w:val="000000" w:themeColor="text1"/>
          <w:sz w:val="24"/>
          <w:szCs w:val="24"/>
        </w:rPr>
        <w:t xml:space="preserve"> (munkalap: </w:t>
      </w:r>
      <w:r w:rsidR="003279B7" w:rsidRPr="003279B7">
        <w:rPr>
          <w:color w:val="000000" w:themeColor="text1"/>
          <w:sz w:val="24"/>
          <w:szCs w:val="24"/>
        </w:rPr>
        <w:t>Országok átlagolt trendjei</w:t>
      </w:r>
      <w:r w:rsidR="003279B7">
        <w:rPr>
          <w:color w:val="000000" w:themeColor="text1"/>
          <w:sz w:val="24"/>
          <w:szCs w:val="24"/>
        </w:rPr>
        <w:t>, tartomány: AX2:11)</w:t>
      </w:r>
      <w:r w:rsidRPr="006028C6">
        <w:rPr>
          <w:color w:val="000000" w:themeColor="text1"/>
          <w:sz w:val="24"/>
          <w:szCs w:val="24"/>
        </w:rPr>
        <w:t>, mely egy kevésbé pontos módszernek bizonyul, itt viszont már a pontatlanságára is fény derül.</w:t>
      </w:r>
      <w:r w:rsidR="008855BC">
        <w:rPr>
          <w:color w:val="000000" w:themeColor="text1"/>
          <w:sz w:val="24"/>
          <w:szCs w:val="24"/>
        </w:rPr>
        <w:t xml:space="preserve"> </w:t>
      </w:r>
      <w:r w:rsidRPr="006028C6">
        <w:rPr>
          <w:color w:val="000000" w:themeColor="text1"/>
          <w:sz w:val="24"/>
          <w:szCs w:val="24"/>
        </w:rPr>
        <w:t>Csehország esetében négy pozícióval előrébb szerepel a befektetésre alkalmas országok listájában, emiatt négy másik országot kényszerít lejjebb a valódi pozíciójánál. Ez a</w:t>
      </w:r>
      <w:r w:rsidR="00353848">
        <w:rPr>
          <w:color w:val="000000" w:themeColor="text1"/>
          <w:sz w:val="24"/>
          <w:szCs w:val="24"/>
        </w:rPr>
        <w:t xml:space="preserve">z </w:t>
      </w:r>
      <w:proofErr w:type="spellStart"/>
      <w:r w:rsidR="00353848">
        <w:rPr>
          <w:color w:val="000000" w:themeColor="text1"/>
          <w:sz w:val="24"/>
          <w:szCs w:val="24"/>
        </w:rPr>
        <w:t>optimalizálantlan</w:t>
      </w:r>
      <w:proofErr w:type="spellEnd"/>
      <w:r w:rsidR="00353848">
        <w:rPr>
          <w:color w:val="000000" w:themeColor="text1"/>
          <w:sz w:val="24"/>
          <w:szCs w:val="24"/>
        </w:rPr>
        <w:t xml:space="preserve"> (önkényes</w:t>
      </w:r>
      <w:r w:rsidR="009542FF">
        <w:rPr>
          <w:color w:val="000000" w:themeColor="text1"/>
          <w:sz w:val="24"/>
          <w:szCs w:val="24"/>
        </w:rPr>
        <w:t xml:space="preserve"> dimenzió-súlyozást alkalmazó) </w:t>
      </w:r>
      <w:r w:rsidRPr="006028C6">
        <w:rPr>
          <w:color w:val="000000" w:themeColor="text1"/>
          <w:sz w:val="24"/>
          <w:szCs w:val="24"/>
        </w:rPr>
        <w:t xml:space="preserve">kalkuláció egy befektetőnek komoly </w:t>
      </w:r>
      <w:r w:rsidRPr="006028C6">
        <w:rPr>
          <w:color w:val="000000" w:themeColor="text1"/>
          <w:sz w:val="24"/>
          <w:szCs w:val="24"/>
        </w:rPr>
        <w:lastRenderedPageBreak/>
        <w:t>veszteségeket tud generálni.</w:t>
      </w:r>
      <w:r w:rsidR="008855BC">
        <w:rPr>
          <w:color w:val="000000" w:themeColor="text1"/>
          <w:sz w:val="24"/>
          <w:szCs w:val="24"/>
        </w:rPr>
        <w:t xml:space="preserve"> A korrelációs együttható értéke </w:t>
      </w:r>
      <w:r w:rsidR="00306BE5">
        <w:rPr>
          <w:color w:val="000000" w:themeColor="text1"/>
          <w:sz w:val="24"/>
          <w:szCs w:val="24"/>
        </w:rPr>
        <w:t xml:space="preserve">az optimalizált és a naiv sorszámoszlopok összevetésében: </w:t>
      </w:r>
      <w:r w:rsidR="008855BC" w:rsidRPr="008855BC">
        <w:rPr>
          <w:color w:val="000000" w:themeColor="text1"/>
          <w:sz w:val="24"/>
          <w:szCs w:val="24"/>
        </w:rPr>
        <w:t>0,93</w:t>
      </w:r>
      <w:r w:rsidR="003279B7">
        <w:rPr>
          <w:color w:val="000000" w:themeColor="text1"/>
          <w:sz w:val="24"/>
          <w:szCs w:val="24"/>
        </w:rPr>
        <w:t>4</w:t>
      </w:r>
      <w:r w:rsidR="008855BC">
        <w:rPr>
          <w:color w:val="000000" w:themeColor="text1"/>
          <w:sz w:val="24"/>
          <w:szCs w:val="24"/>
        </w:rPr>
        <w:t xml:space="preserve"> lett, </w:t>
      </w:r>
      <w:r w:rsidR="003279B7">
        <w:rPr>
          <w:color w:val="000000" w:themeColor="text1"/>
          <w:sz w:val="24"/>
          <w:szCs w:val="24"/>
        </w:rPr>
        <w:t>mely magas értéknek számít a pontatlanságok ellenére.</w:t>
      </w:r>
    </w:p>
    <w:p w14:paraId="13B4B4A2" w14:textId="77777777" w:rsidR="0082785C" w:rsidRPr="006028C6" w:rsidRDefault="009A3B40" w:rsidP="00306BE5">
      <w:pPr>
        <w:pStyle w:val="Cmsor1"/>
      </w:pPr>
      <w:r w:rsidRPr="006028C6">
        <w:t>Összegzés</w:t>
      </w:r>
    </w:p>
    <w:p w14:paraId="13B4B4A4" w14:textId="77777777" w:rsidR="0082785C" w:rsidRDefault="009A3B40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6028C6">
        <w:rPr>
          <w:color w:val="000000" w:themeColor="text1"/>
          <w:sz w:val="24"/>
          <w:szCs w:val="24"/>
        </w:rPr>
        <w:t>Elmondhatjuk, hogy a fogszabályozásra való érdeklődés, igény dinamikusan növekszik Közép-Kelet Európában, a helyszínválasztás esetén azonban oda kell figyelni arra, hogy olyan gazdasági környezetbe invesztáljuk, ahol még nem túl telített a piac a több évtizedes erős gazdasági mutatóknak köszönhetően, azonban már megfigyelhető olyan gazdasági növekedés, ami már megteremtette az igényt az esztétikai jellegű beavatkozásokra.</w:t>
      </w:r>
    </w:p>
    <w:p w14:paraId="480D78C7" w14:textId="22F023EC" w:rsidR="009542FF" w:rsidRDefault="009542FF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Módszertani szempontból a tanulmány üzenete egyszerű: az emberi önkényes megoldások és az </w:t>
      </w:r>
      <w:proofErr w:type="spellStart"/>
      <w:r>
        <w:rPr>
          <w:color w:val="000000" w:themeColor="text1"/>
          <w:sz w:val="24"/>
          <w:szCs w:val="24"/>
        </w:rPr>
        <w:t>optimalizáltság</w:t>
      </w:r>
      <w:proofErr w:type="spellEnd"/>
      <w:r>
        <w:rPr>
          <w:color w:val="000000" w:themeColor="text1"/>
          <w:sz w:val="24"/>
          <w:szCs w:val="24"/>
        </w:rPr>
        <w:t xml:space="preserve"> állapotai </w:t>
      </w:r>
      <w:proofErr w:type="spellStart"/>
      <w:r>
        <w:rPr>
          <w:color w:val="000000" w:themeColor="text1"/>
          <w:sz w:val="24"/>
          <w:szCs w:val="24"/>
        </w:rPr>
        <w:t>quasi</w:t>
      </w:r>
      <w:proofErr w:type="spellEnd"/>
      <w:r>
        <w:rPr>
          <w:color w:val="000000" w:themeColor="text1"/>
          <w:sz w:val="24"/>
          <w:szCs w:val="24"/>
        </w:rPr>
        <w:t xml:space="preserve"> tetszőleges mértékben eltérhetnek egymástól, ami üzleti kockázatokat jelent</w:t>
      </w:r>
      <w:r w:rsidR="00383040">
        <w:rPr>
          <w:color w:val="000000" w:themeColor="text1"/>
          <w:sz w:val="24"/>
          <w:szCs w:val="24"/>
        </w:rPr>
        <w:t xml:space="preserve"> (vö. vizuális érzékcsalódás, hermeneutikai érzékcsalódás). Óvatos javaslatként </w:t>
      </w:r>
      <w:proofErr w:type="spellStart"/>
      <w:r w:rsidR="00383040">
        <w:rPr>
          <w:color w:val="000000" w:themeColor="text1"/>
          <w:sz w:val="24"/>
          <w:szCs w:val="24"/>
        </w:rPr>
        <w:t>megfogalmaz</w:t>
      </w:r>
      <w:r w:rsidR="000005A9">
        <w:rPr>
          <w:color w:val="000000" w:themeColor="text1"/>
          <w:sz w:val="24"/>
          <w:szCs w:val="24"/>
        </w:rPr>
        <w:t>ódik</w:t>
      </w:r>
      <w:proofErr w:type="spellEnd"/>
      <w:r w:rsidR="000005A9">
        <w:rPr>
          <w:color w:val="000000" w:themeColor="text1"/>
          <w:sz w:val="24"/>
          <w:szCs w:val="24"/>
        </w:rPr>
        <w:t xml:space="preserve">: az egyetemek szakdolgozatokban és/vagy TDK-dolgozatok tudományos eredményként a naiv módszerek EGYIKÉT SEM lenne szabad, hogy befogadják, mert ezen ellenállás hiányában fenntartják az alacsony komplexitású módszerek </w:t>
      </w:r>
      <w:r w:rsidR="00BC74A7">
        <w:rPr>
          <w:color w:val="000000" w:themeColor="text1"/>
          <w:sz w:val="24"/>
          <w:szCs w:val="24"/>
        </w:rPr>
        <w:t xml:space="preserve">babonához hasonló egyeduralmát a populációban – ennek minden immár nem csak gazdasági, hanem társadalmi kockázataival együtt (vö. pl. </w:t>
      </w:r>
      <w:hyperlink r:id="rId8" w:history="1">
        <w:r w:rsidR="004C5517" w:rsidRPr="0059707D">
          <w:rPr>
            <w:rStyle w:val="Hiperhivatkozs"/>
            <w:sz w:val="24"/>
            <w:szCs w:val="24"/>
          </w:rPr>
          <w:t>https://miau.my-x.hu/miau2009/index.php3?x=e0&amp;string=cir.doc</w:t>
        </w:r>
      </w:hyperlink>
      <w:r w:rsidR="004C5517">
        <w:rPr>
          <w:color w:val="000000" w:themeColor="text1"/>
          <w:sz w:val="24"/>
          <w:szCs w:val="24"/>
        </w:rPr>
        <w:t xml:space="preserve">) </w:t>
      </w:r>
    </w:p>
    <w:p w14:paraId="3559B007" w14:textId="77777777" w:rsidR="00383040" w:rsidRPr="006028C6" w:rsidRDefault="00383040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</w:p>
    <w:sectPr w:rsidR="00383040" w:rsidRPr="006028C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F336FAA-1D4A-48A3-A760-9D562AE0825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D13DC0CF-9379-4E04-A999-673CD846C1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00844"/>
    <w:multiLevelType w:val="multilevel"/>
    <w:tmpl w:val="E8E07F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5C64D6D"/>
    <w:multiLevelType w:val="hybridMultilevel"/>
    <w:tmpl w:val="34DC33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686DAC"/>
    <w:multiLevelType w:val="hybridMultilevel"/>
    <w:tmpl w:val="1D62BDB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0017152">
    <w:abstractNumId w:val="0"/>
  </w:num>
  <w:num w:numId="2" w16cid:durableId="853881949">
    <w:abstractNumId w:val="2"/>
  </w:num>
  <w:num w:numId="3" w16cid:durableId="1832452429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ttd">
    <w15:presenceInfo w15:providerId="None" w15:userId="Ltt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85C"/>
    <w:rsid w:val="000005A9"/>
    <w:rsid w:val="000015AF"/>
    <w:rsid w:val="00027794"/>
    <w:rsid w:val="001278A9"/>
    <w:rsid w:val="00137E9B"/>
    <w:rsid w:val="00165AB4"/>
    <w:rsid w:val="001A0C74"/>
    <w:rsid w:val="001B2DDC"/>
    <w:rsid w:val="001D3AE8"/>
    <w:rsid w:val="001E2442"/>
    <w:rsid w:val="002104F1"/>
    <w:rsid w:val="00254556"/>
    <w:rsid w:val="002632D2"/>
    <w:rsid w:val="002A6B9E"/>
    <w:rsid w:val="002E2D53"/>
    <w:rsid w:val="00306A3C"/>
    <w:rsid w:val="00306BE5"/>
    <w:rsid w:val="003279B7"/>
    <w:rsid w:val="003453D1"/>
    <w:rsid w:val="00353848"/>
    <w:rsid w:val="00380687"/>
    <w:rsid w:val="00383040"/>
    <w:rsid w:val="003F3794"/>
    <w:rsid w:val="004C5517"/>
    <w:rsid w:val="004F08DB"/>
    <w:rsid w:val="00533411"/>
    <w:rsid w:val="00567E3C"/>
    <w:rsid w:val="005800D8"/>
    <w:rsid w:val="005B63BC"/>
    <w:rsid w:val="005C13BF"/>
    <w:rsid w:val="005C630B"/>
    <w:rsid w:val="006028C6"/>
    <w:rsid w:val="00620891"/>
    <w:rsid w:val="00624CD3"/>
    <w:rsid w:val="00646111"/>
    <w:rsid w:val="00685D22"/>
    <w:rsid w:val="006A69A7"/>
    <w:rsid w:val="00722ED0"/>
    <w:rsid w:val="007870C1"/>
    <w:rsid w:val="00791979"/>
    <w:rsid w:val="007F604F"/>
    <w:rsid w:val="0081085A"/>
    <w:rsid w:val="0081701B"/>
    <w:rsid w:val="008215A5"/>
    <w:rsid w:val="0082785C"/>
    <w:rsid w:val="00870D1A"/>
    <w:rsid w:val="008855BC"/>
    <w:rsid w:val="0089316D"/>
    <w:rsid w:val="008A1826"/>
    <w:rsid w:val="008C5FAD"/>
    <w:rsid w:val="008D67D9"/>
    <w:rsid w:val="009019C3"/>
    <w:rsid w:val="009542FF"/>
    <w:rsid w:val="00983F4D"/>
    <w:rsid w:val="009A3B40"/>
    <w:rsid w:val="009C1123"/>
    <w:rsid w:val="009C1C3C"/>
    <w:rsid w:val="009C2F1D"/>
    <w:rsid w:val="00A15CF7"/>
    <w:rsid w:val="00A8365D"/>
    <w:rsid w:val="00AC5B90"/>
    <w:rsid w:val="00AD7D76"/>
    <w:rsid w:val="00AF1598"/>
    <w:rsid w:val="00B44011"/>
    <w:rsid w:val="00B83A89"/>
    <w:rsid w:val="00BB5484"/>
    <w:rsid w:val="00BC74A7"/>
    <w:rsid w:val="00C20C15"/>
    <w:rsid w:val="00C43F8F"/>
    <w:rsid w:val="00C50AA5"/>
    <w:rsid w:val="00DA230D"/>
    <w:rsid w:val="00DD3F9D"/>
    <w:rsid w:val="00E1256C"/>
    <w:rsid w:val="00E2789C"/>
    <w:rsid w:val="00E5642E"/>
    <w:rsid w:val="00E65CB7"/>
    <w:rsid w:val="00E91E74"/>
    <w:rsid w:val="00F37F3F"/>
    <w:rsid w:val="00FD3630"/>
    <w:rsid w:val="00FF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4B3BF"/>
  <w15:docId w15:val="{4A94C3A6-2F78-4201-8E2A-25BF5DCFF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u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Vltozat">
    <w:name w:val="Revision"/>
    <w:hidden/>
    <w:uiPriority w:val="99"/>
    <w:semiHidden/>
    <w:rsid w:val="001E2442"/>
    <w:pPr>
      <w:spacing w:line="240" w:lineRule="auto"/>
    </w:pPr>
  </w:style>
  <w:style w:type="character" w:styleId="Hiperhivatkozs">
    <w:name w:val="Hyperlink"/>
    <w:basedOn w:val="Bekezdsalapbettpusa"/>
    <w:uiPriority w:val="99"/>
    <w:unhideWhenUsed/>
    <w:rsid w:val="0089316D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9316D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89316D"/>
    <w:rPr>
      <w:color w:val="800080" w:themeColor="followedHyperlink"/>
      <w:u w:val="single"/>
    </w:rPr>
  </w:style>
  <w:style w:type="paragraph" w:styleId="Listaszerbekezds">
    <w:name w:val="List Paragraph"/>
    <w:basedOn w:val="Norml"/>
    <w:uiPriority w:val="34"/>
    <w:qFormat/>
    <w:rsid w:val="008170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au.my-x.hu/miau2009/index.php3?x=e0&amp;string=cir.doc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iau.my-x.hu/myx-fre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iau.my-x.hu/miau/328/pa/fogaszbalyozas.xlsx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trends.google.com/trends/explore?date=all&amp;geo=HU&amp;q=%2Fm%2F01xlgp&amp;hl=hu" TargetMode="Externa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1286</Words>
  <Characters>7335</Characters>
  <Application>Microsoft Office Word</Application>
  <DocSecurity>0</DocSecurity>
  <Lines>61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Lttd</cp:lastModifiedBy>
  <cp:revision>53</cp:revision>
  <dcterms:created xsi:type="dcterms:W3CDTF">2025-12-03T23:38:00Z</dcterms:created>
  <dcterms:modified xsi:type="dcterms:W3CDTF">2025-12-04T03:05:00Z</dcterms:modified>
</cp:coreProperties>
</file>