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30F6"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496C0F87"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519C96CB"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0A707FBD" wp14:editId="18E11DF9">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7F51C109"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7E67678F" w14:textId="77777777" w:rsidR="00732024" w:rsidRPr="00CD29AD" w:rsidRDefault="00732024" w:rsidP="00FB6138">
      <w:pPr>
        <w:spacing w:line="360" w:lineRule="auto"/>
        <w:jc w:val="center"/>
        <w:rPr>
          <w:rStyle w:val="Kiemels2"/>
          <w:sz w:val="24"/>
          <w:szCs w:val="24"/>
        </w:rPr>
      </w:pPr>
    </w:p>
    <w:p w14:paraId="5FFCCB5D"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001296B7"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642C9B7B" w14:textId="77777777" w:rsidR="003B018C" w:rsidRPr="00CD29AD" w:rsidRDefault="003B018C" w:rsidP="00FB6138">
      <w:pPr>
        <w:spacing w:line="360" w:lineRule="auto"/>
        <w:jc w:val="center"/>
        <w:rPr>
          <w:rStyle w:val="Kiemels2"/>
          <w:sz w:val="24"/>
          <w:szCs w:val="24"/>
        </w:rPr>
      </w:pPr>
    </w:p>
    <w:p w14:paraId="1E55B5F3" w14:textId="23C16AE9" w:rsidR="008A3AE4" w:rsidRDefault="003B018C" w:rsidP="00C81623">
      <w:pPr>
        <w:spacing w:line="360" w:lineRule="auto"/>
        <w:jc w:val="center"/>
        <w:rPr>
          <w:sz w:val="24"/>
          <w:szCs w:val="24"/>
        </w:rPr>
      </w:pPr>
      <w:r>
        <w:rPr>
          <w:rStyle w:val="Kiemels2"/>
          <w:sz w:val="24"/>
          <w:szCs w:val="24"/>
        </w:rPr>
        <w:t>2026.02.23</w:t>
      </w:r>
      <w:r>
        <w:rPr>
          <w:sz w:val="24"/>
          <w:szCs w:val="24"/>
        </w:rPr>
        <w:tab/>
      </w:r>
      <w:bookmarkStart w:id="0" w:name="_Toc221720493"/>
    </w:p>
    <w:p w14:paraId="4E2F3985" w14:textId="2D173319" w:rsidR="00ED7F77" w:rsidRDefault="00ED7F77" w:rsidP="00C81623">
      <w:pPr>
        <w:spacing w:line="360" w:lineRule="auto"/>
        <w:jc w:val="center"/>
        <w:rPr>
          <w:sz w:val="24"/>
          <w:szCs w:val="24"/>
        </w:rPr>
      </w:pPr>
    </w:p>
    <w:p w14:paraId="6E100F22" w14:textId="1231CD9C" w:rsidR="00ED7F77" w:rsidRDefault="00ED7F77" w:rsidP="00C81623">
      <w:pPr>
        <w:spacing w:line="360" w:lineRule="auto"/>
        <w:jc w:val="center"/>
        <w:rPr>
          <w:sz w:val="24"/>
          <w:szCs w:val="24"/>
        </w:rPr>
      </w:pPr>
    </w:p>
    <w:p w14:paraId="1BA9935F" w14:textId="538751BE" w:rsidR="00ED7F77" w:rsidRDefault="00ED7F77" w:rsidP="00C81623">
      <w:pPr>
        <w:spacing w:line="360" w:lineRule="auto"/>
        <w:jc w:val="center"/>
        <w:rPr>
          <w:sz w:val="24"/>
          <w:szCs w:val="24"/>
        </w:rPr>
      </w:pPr>
    </w:p>
    <w:p w14:paraId="06D2AE2D" w14:textId="77777777" w:rsidR="00ED7F77" w:rsidRPr="00CD29AD" w:rsidRDefault="00ED7F77" w:rsidP="00ED7F77">
      <w:pPr>
        <w:pStyle w:val="Cmsor1"/>
      </w:pPr>
      <w:bookmarkStart w:id="1" w:name="_Toc225170285"/>
      <w:r>
        <w:lastRenderedPageBreak/>
        <w:t>Abstract</w:t>
      </w:r>
      <w:bookmarkEnd w:id="1"/>
    </w:p>
    <w:p w14:paraId="5B70A859" w14:textId="77777777" w:rsidR="00ED7F77" w:rsidRPr="00CD29AD" w:rsidRDefault="00ED7F77" w:rsidP="00ED7F77">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0BF73A6C" w14:textId="77777777" w:rsidR="00ED7F77" w:rsidRPr="00CD29AD" w:rsidRDefault="00ED7F77" w:rsidP="00ED7F77">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2688FDC7" w14:textId="77777777" w:rsidR="00ED7F77" w:rsidRPr="00CD29AD" w:rsidRDefault="00ED7F77" w:rsidP="00ED7F77">
      <w:pPr>
        <w:spacing w:line="360" w:lineRule="auto"/>
        <w:jc w:val="both"/>
        <w:rPr>
          <w:sz w:val="24"/>
          <w:szCs w:val="24"/>
        </w:rPr>
      </w:pPr>
      <w:r>
        <w:rPr>
          <w:sz w:val="24"/>
          <w:szCs w:val="24"/>
        </w:rPr>
        <w:t>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analysis identifies Slang/Vocabulary mismatch (35%), Sarcasm (20%), and Mixed Sentiment (20%) as the dominant failure categories, defining the improvement ceiling for unigram-based classical approaches at approximately 88–89% on this benchmark.</w:t>
      </w:r>
    </w:p>
    <w:p w14:paraId="707C8C23" w14:textId="77777777" w:rsidR="00ED7F77" w:rsidRPr="00CD29AD" w:rsidRDefault="00ED7F77" w:rsidP="00ED7F77">
      <w:pPr>
        <w:spacing w:line="360" w:lineRule="auto"/>
        <w:jc w:val="both"/>
        <w:rPr>
          <w:sz w:val="24"/>
          <w:szCs w:val="24"/>
        </w:rPr>
      </w:pPr>
      <w:r>
        <w:rPr>
          <w:sz w:val="24"/>
          <w:szCs w:val="24"/>
        </w:rPr>
        <w:lastRenderedPageBreak/>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18C25BA5" w14:textId="59104B39" w:rsidR="00ED7F77" w:rsidRDefault="00ED7F77" w:rsidP="00ED7F77">
      <w:pPr>
        <w:spacing w:line="360" w:lineRule="auto"/>
        <w:jc w:val="both"/>
        <w:rPr>
          <w:sz w:val="24"/>
          <w:szCs w:val="24"/>
        </w:rPr>
      </w:pPr>
      <w:r w:rsidRPr="00B92431">
        <w:rPr>
          <w:b/>
          <w:bCs/>
          <w:sz w:val="24"/>
          <w:szCs w:val="24"/>
        </w:rPr>
        <w:t>Keywords</w:t>
      </w:r>
      <w:r w:rsidRPr="00EC561C">
        <w:rPr>
          <w:sz w:val="24"/>
          <w:szCs w:val="24"/>
        </w:rPr>
        <w:t>: sentiment analysis; text classification; TF-IDF; classical machine learning; IMDb; OAM/COCO Y0; multi-criteria evaluation; reproducibility.</w:t>
      </w:r>
    </w:p>
    <w:p w14:paraId="6122A5A4" w14:textId="77777777" w:rsidR="00ED7F77" w:rsidRDefault="00ED7F77">
      <w:pPr>
        <w:rPr>
          <w:sz w:val="24"/>
          <w:szCs w:val="24"/>
        </w:rPr>
      </w:pPr>
      <w:r>
        <w:rPr>
          <w:sz w:val="24"/>
          <w:szCs w:val="24"/>
        </w:rPr>
        <w:br w:type="page"/>
      </w:r>
    </w:p>
    <w:p w14:paraId="10C10CAF" w14:textId="77777777" w:rsidR="00850FCB" w:rsidRPr="00ED7F77" w:rsidRDefault="00850FCB" w:rsidP="00ED7F77">
      <w:pPr>
        <w:spacing w:line="360" w:lineRule="auto"/>
        <w:jc w:val="both"/>
        <w:rPr>
          <w:sz w:val="24"/>
          <w:szCs w:val="24"/>
        </w:rPr>
      </w:pPr>
    </w:p>
    <w:bookmarkStart w:id="2" w:name="_Toc225170286"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734281CF" w14:textId="77777777" w:rsidR="00FA7C02" w:rsidRPr="00CD29AD" w:rsidRDefault="00FA7C02" w:rsidP="008A3AE4">
          <w:pPr>
            <w:pStyle w:val="Cmsor1"/>
            <w:spacing w:line="360" w:lineRule="auto"/>
            <w:jc w:val="both"/>
            <w:rPr>
              <w:sz w:val="24"/>
              <w:szCs w:val="24"/>
            </w:rPr>
          </w:pPr>
          <w:r>
            <w:rPr>
              <w:sz w:val="24"/>
              <w:szCs w:val="24"/>
            </w:rPr>
            <w:t>Table of Contents</w:t>
          </w:r>
          <w:bookmarkEnd w:id="2"/>
        </w:p>
        <w:p w14:paraId="3AF8B6E9" w14:textId="3E117FD0" w:rsidR="001D7181"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5170285" w:history="1">
            <w:r w:rsidR="001D7181" w:rsidRPr="00C20066">
              <w:rPr>
                <w:rStyle w:val="Hiperhivatkozs"/>
                <w:noProof/>
              </w:rPr>
              <w:t>Abstract</w:t>
            </w:r>
            <w:r w:rsidR="001D7181">
              <w:rPr>
                <w:noProof/>
                <w:webHidden/>
              </w:rPr>
              <w:tab/>
            </w:r>
            <w:r w:rsidR="001D7181">
              <w:rPr>
                <w:noProof/>
                <w:webHidden/>
              </w:rPr>
              <w:fldChar w:fldCharType="begin"/>
            </w:r>
            <w:r w:rsidR="001D7181">
              <w:rPr>
                <w:noProof/>
                <w:webHidden/>
              </w:rPr>
              <w:instrText xml:space="preserve"> PAGEREF _Toc225170285 \h </w:instrText>
            </w:r>
            <w:r w:rsidR="001D7181">
              <w:rPr>
                <w:noProof/>
                <w:webHidden/>
              </w:rPr>
            </w:r>
            <w:r w:rsidR="001D7181">
              <w:rPr>
                <w:noProof/>
                <w:webHidden/>
              </w:rPr>
              <w:fldChar w:fldCharType="separate"/>
            </w:r>
            <w:r w:rsidR="001D7181">
              <w:rPr>
                <w:noProof/>
                <w:webHidden/>
              </w:rPr>
              <w:t>1</w:t>
            </w:r>
            <w:r w:rsidR="001D7181">
              <w:rPr>
                <w:noProof/>
                <w:webHidden/>
              </w:rPr>
              <w:fldChar w:fldCharType="end"/>
            </w:r>
          </w:hyperlink>
        </w:p>
        <w:p w14:paraId="728DE601" w14:textId="1B4140AA" w:rsidR="001D7181" w:rsidRDefault="001D7181">
          <w:pPr>
            <w:pStyle w:val="TJ1"/>
            <w:tabs>
              <w:tab w:val="right" w:leader="dot" w:pos="9350"/>
            </w:tabs>
            <w:rPr>
              <w:rFonts w:eastAsiaTheme="minorEastAsia"/>
              <w:noProof/>
            </w:rPr>
          </w:pPr>
          <w:hyperlink w:anchor="_Toc225170286" w:history="1">
            <w:r w:rsidRPr="00C20066">
              <w:rPr>
                <w:rStyle w:val="Hiperhivatkozs"/>
                <w:noProof/>
              </w:rPr>
              <w:t>Table of Contents</w:t>
            </w:r>
            <w:r>
              <w:rPr>
                <w:noProof/>
                <w:webHidden/>
              </w:rPr>
              <w:tab/>
            </w:r>
            <w:r>
              <w:rPr>
                <w:noProof/>
                <w:webHidden/>
              </w:rPr>
              <w:fldChar w:fldCharType="begin"/>
            </w:r>
            <w:r>
              <w:rPr>
                <w:noProof/>
                <w:webHidden/>
              </w:rPr>
              <w:instrText xml:space="preserve"> PAGEREF _Toc225170286 \h </w:instrText>
            </w:r>
            <w:r>
              <w:rPr>
                <w:noProof/>
                <w:webHidden/>
              </w:rPr>
            </w:r>
            <w:r>
              <w:rPr>
                <w:noProof/>
                <w:webHidden/>
              </w:rPr>
              <w:fldChar w:fldCharType="separate"/>
            </w:r>
            <w:r>
              <w:rPr>
                <w:noProof/>
                <w:webHidden/>
              </w:rPr>
              <w:t>3</w:t>
            </w:r>
            <w:r>
              <w:rPr>
                <w:noProof/>
                <w:webHidden/>
              </w:rPr>
              <w:fldChar w:fldCharType="end"/>
            </w:r>
          </w:hyperlink>
        </w:p>
        <w:p w14:paraId="48BD9AA4" w14:textId="125802A5" w:rsidR="001D7181" w:rsidRDefault="001D7181">
          <w:pPr>
            <w:pStyle w:val="TJ1"/>
            <w:tabs>
              <w:tab w:val="right" w:leader="dot" w:pos="9350"/>
            </w:tabs>
            <w:rPr>
              <w:rFonts w:eastAsiaTheme="minorEastAsia"/>
              <w:noProof/>
            </w:rPr>
          </w:pPr>
          <w:hyperlink w:anchor="_Toc225170287" w:history="1">
            <w:r w:rsidRPr="00C20066">
              <w:rPr>
                <w:rStyle w:val="Hiperhivatkozs"/>
                <w:noProof/>
              </w:rPr>
              <w:t>Chapter 1 Introduction</w:t>
            </w:r>
            <w:r>
              <w:rPr>
                <w:noProof/>
                <w:webHidden/>
              </w:rPr>
              <w:tab/>
            </w:r>
            <w:r>
              <w:rPr>
                <w:noProof/>
                <w:webHidden/>
              </w:rPr>
              <w:fldChar w:fldCharType="begin"/>
            </w:r>
            <w:r>
              <w:rPr>
                <w:noProof/>
                <w:webHidden/>
              </w:rPr>
              <w:instrText xml:space="preserve"> PAGEREF _Toc225170287 \h </w:instrText>
            </w:r>
            <w:r>
              <w:rPr>
                <w:noProof/>
                <w:webHidden/>
              </w:rPr>
            </w:r>
            <w:r>
              <w:rPr>
                <w:noProof/>
                <w:webHidden/>
              </w:rPr>
              <w:fldChar w:fldCharType="separate"/>
            </w:r>
            <w:r>
              <w:rPr>
                <w:noProof/>
                <w:webHidden/>
              </w:rPr>
              <w:t>7</w:t>
            </w:r>
            <w:r>
              <w:rPr>
                <w:noProof/>
                <w:webHidden/>
              </w:rPr>
              <w:fldChar w:fldCharType="end"/>
            </w:r>
          </w:hyperlink>
        </w:p>
        <w:p w14:paraId="2CE25D2C" w14:textId="7F02F3BD" w:rsidR="001D7181" w:rsidRDefault="001D7181">
          <w:pPr>
            <w:pStyle w:val="TJ2"/>
            <w:tabs>
              <w:tab w:val="right" w:leader="dot" w:pos="9350"/>
            </w:tabs>
            <w:rPr>
              <w:rFonts w:eastAsiaTheme="minorEastAsia"/>
              <w:noProof/>
            </w:rPr>
          </w:pPr>
          <w:hyperlink w:anchor="_Toc225170288" w:history="1">
            <w:r w:rsidRPr="00C20066">
              <w:rPr>
                <w:rStyle w:val="Hiperhivatkozs"/>
                <w:noProof/>
              </w:rPr>
              <w:t>1.1 Aims/Objectives</w:t>
            </w:r>
            <w:r>
              <w:rPr>
                <w:noProof/>
                <w:webHidden/>
              </w:rPr>
              <w:tab/>
            </w:r>
            <w:r>
              <w:rPr>
                <w:noProof/>
                <w:webHidden/>
              </w:rPr>
              <w:fldChar w:fldCharType="begin"/>
            </w:r>
            <w:r>
              <w:rPr>
                <w:noProof/>
                <w:webHidden/>
              </w:rPr>
              <w:instrText xml:space="preserve"> PAGEREF _Toc225170288 \h </w:instrText>
            </w:r>
            <w:r>
              <w:rPr>
                <w:noProof/>
                <w:webHidden/>
              </w:rPr>
            </w:r>
            <w:r>
              <w:rPr>
                <w:noProof/>
                <w:webHidden/>
              </w:rPr>
              <w:fldChar w:fldCharType="separate"/>
            </w:r>
            <w:r>
              <w:rPr>
                <w:noProof/>
                <w:webHidden/>
              </w:rPr>
              <w:t>7</w:t>
            </w:r>
            <w:r>
              <w:rPr>
                <w:noProof/>
                <w:webHidden/>
              </w:rPr>
              <w:fldChar w:fldCharType="end"/>
            </w:r>
          </w:hyperlink>
        </w:p>
        <w:p w14:paraId="031D216D" w14:textId="65CA18AD" w:rsidR="001D7181" w:rsidRDefault="001D7181">
          <w:pPr>
            <w:pStyle w:val="TJ3"/>
            <w:tabs>
              <w:tab w:val="right" w:leader="dot" w:pos="9350"/>
            </w:tabs>
            <w:rPr>
              <w:rFonts w:eastAsiaTheme="minorEastAsia"/>
              <w:noProof/>
            </w:rPr>
          </w:pPr>
          <w:hyperlink w:anchor="_Toc225170289" w:history="1">
            <w:r w:rsidRPr="00C20066">
              <w:rPr>
                <w:rStyle w:val="Hiperhivatkozs"/>
                <w:noProof/>
              </w:rPr>
              <w:t>1.1.1 Explicit Promises</w:t>
            </w:r>
            <w:r>
              <w:rPr>
                <w:noProof/>
                <w:webHidden/>
              </w:rPr>
              <w:tab/>
            </w:r>
            <w:r>
              <w:rPr>
                <w:noProof/>
                <w:webHidden/>
              </w:rPr>
              <w:fldChar w:fldCharType="begin"/>
            </w:r>
            <w:r>
              <w:rPr>
                <w:noProof/>
                <w:webHidden/>
              </w:rPr>
              <w:instrText xml:space="preserve"> PAGEREF _Toc225170289 \h </w:instrText>
            </w:r>
            <w:r>
              <w:rPr>
                <w:noProof/>
                <w:webHidden/>
              </w:rPr>
            </w:r>
            <w:r>
              <w:rPr>
                <w:noProof/>
                <w:webHidden/>
              </w:rPr>
              <w:fldChar w:fldCharType="separate"/>
            </w:r>
            <w:r>
              <w:rPr>
                <w:noProof/>
                <w:webHidden/>
              </w:rPr>
              <w:t>8</w:t>
            </w:r>
            <w:r>
              <w:rPr>
                <w:noProof/>
                <w:webHidden/>
              </w:rPr>
              <w:fldChar w:fldCharType="end"/>
            </w:r>
          </w:hyperlink>
        </w:p>
        <w:p w14:paraId="0F980E2B" w14:textId="423D1AB8" w:rsidR="001D7181" w:rsidRDefault="001D7181">
          <w:pPr>
            <w:pStyle w:val="TJ3"/>
            <w:tabs>
              <w:tab w:val="right" w:leader="dot" w:pos="9350"/>
            </w:tabs>
            <w:rPr>
              <w:rFonts w:eastAsiaTheme="minorEastAsia"/>
              <w:noProof/>
            </w:rPr>
          </w:pPr>
          <w:hyperlink w:anchor="_Toc225170290" w:history="1">
            <w:r w:rsidRPr="00C20066">
              <w:rPr>
                <w:rStyle w:val="Hiperhivatkozs"/>
                <w:noProof/>
              </w:rPr>
              <w:t>1.1.2 Research Questions</w:t>
            </w:r>
            <w:r>
              <w:rPr>
                <w:noProof/>
                <w:webHidden/>
              </w:rPr>
              <w:tab/>
            </w:r>
            <w:r>
              <w:rPr>
                <w:noProof/>
                <w:webHidden/>
              </w:rPr>
              <w:fldChar w:fldCharType="begin"/>
            </w:r>
            <w:r>
              <w:rPr>
                <w:noProof/>
                <w:webHidden/>
              </w:rPr>
              <w:instrText xml:space="preserve"> PAGEREF _Toc225170290 \h </w:instrText>
            </w:r>
            <w:r>
              <w:rPr>
                <w:noProof/>
                <w:webHidden/>
              </w:rPr>
            </w:r>
            <w:r>
              <w:rPr>
                <w:noProof/>
                <w:webHidden/>
              </w:rPr>
              <w:fldChar w:fldCharType="separate"/>
            </w:r>
            <w:r>
              <w:rPr>
                <w:noProof/>
                <w:webHidden/>
              </w:rPr>
              <w:t>9</w:t>
            </w:r>
            <w:r>
              <w:rPr>
                <w:noProof/>
                <w:webHidden/>
              </w:rPr>
              <w:fldChar w:fldCharType="end"/>
            </w:r>
          </w:hyperlink>
        </w:p>
        <w:p w14:paraId="57644A9C" w14:textId="7AEFC529" w:rsidR="001D7181" w:rsidRDefault="001D7181">
          <w:pPr>
            <w:pStyle w:val="TJ3"/>
            <w:tabs>
              <w:tab w:val="right" w:leader="dot" w:pos="9350"/>
            </w:tabs>
            <w:rPr>
              <w:rFonts w:eastAsiaTheme="minorEastAsia"/>
              <w:noProof/>
            </w:rPr>
          </w:pPr>
          <w:hyperlink w:anchor="_Toc225170291" w:history="1">
            <w:r w:rsidRPr="00C20066">
              <w:rPr>
                <w:rStyle w:val="Hiperhivatkozs"/>
                <w:noProof/>
              </w:rPr>
              <w:t>1.1.3 Hypotheses</w:t>
            </w:r>
            <w:r>
              <w:rPr>
                <w:noProof/>
                <w:webHidden/>
              </w:rPr>
              <w:tab/>
            </w:r>
            <w:r>
              <w:rPr>
                <w:noProof/>
                <w:webHidden/>
              </w:rPr>
              <w:fldChar w:fldCharType="begin"/>
            </w:r>
            <w:r>
              <w:rPr>
                <w:noProof/>
                <w:webHidden/>
              </w:rPr>
              <w:instrText xml:space="preserve"> PAGEREF _Toc225170291 \h </w:instrText>
            </w:r>
            <w:r>
              <w:rPr>
                <w:noProof/>
                <w:webHidden/>
              </w:rPr>
            </w:r>
            <w:r>
              <w:rPr>
                <w:noProof/>
                <w:webHidden/>
              </w:rPr>
              <w:fldChar w:fldCharType="separate"/>
            </w:r>
            <w:r>
              <w:rPr>
                <w:noProof/>
                <w:webHidden/>
              </w:rPr>
              <w:t>10</w:t>
            </w:r>
            <w:r>
              <w:rPr>
                <w:noProof/>
                <w:webHidden/>
              </w:rPr>
              <w:fldChar w:fldCharType="end"/>
            </w:r>
          </w:hyperlink>
        </w:p>
        <w:p w14:paraId="3D8F1BFD" w14:textId="1D201780" w:rsidR="001D7181" w:rsidRDefault="001D7181">
          <w:pPr>
            <w:pStyle w:val="TJ3"/>
            <w:tabs>
              <w:tab w:val="right" w:leader="dot" w:pos="9350"/>
            </w:tabs>
            <w:rPr>
              <w:rFonts w:eastAsiaTheme="minorEastAsia"/>
              <w:noProof/>
            </w:rPr>
          </w:pPr>
          <w:hyperlink w:anchor="_Toc225170292" w:history="1">
            <w:r w:rsidRPr="00C20066">
              <w:rPr>
                <w:rStyle w:val="Hiperhivatkozs"/>
                <w:noProof/>
              </w:rPr>
              <w:t>1.1.4 Methodological Overview</w:t>
            </w:r>
            <w:r>
              <w:rPr>
                <w:noProof/>
                <w:webHidden/>
              </w:rPr>
              <w:tab/>
            </w:r>
            <w:r>
              <w:rPr>
                <w:noProof/>
                <w:webHidden/>
              </w:rPr>
              <w:fldChar w:fldCharType="begin"/>
            </w:r>
            <w:r>
              <w:rPr>
                <w:noProof/>
                <w:webHidden/>
              </w:rPr>
              <w:instrText xml:space="preserve"> PAGEREF _Toc225170292 \h </w:instrText>
            </w:r>
            <w:r>
              <w:rPr>
                <w:noProof/>
                <w:webHidden/>
              </w:rPr>
            </w:r>
            <w:r>
              <w:rPr>
                <w:noProof/>
                <w:webHidden/>
              </w:rPr>
              <w:fldChar w:fldCharType="separate"/>
            </w:r>
            <w:r>
              <w:rPr>
                <w:noProof/>
                <w:webHidden/>
              </w:rPr>
              <w:t>10</w:t>
            </w:r>
            <w:r>
              <w:rPr>
                <w:noProof/>
                <w:webHidden/>
              </w:rPr>
              <w:fldChar w:fldCharType="end"/>
            </w:r>
          </w:hyperlink>
        </w:p>
        <w:p w14:paraId="3631802B" w14:textId="7A3A390D" w:rsidR="001D7181" w:rsidRDefault="001D7181">
          <w:pPr>
            <w:pStyle w:val="TJ2"/>
            <w:tabs>
              <w:tab w:val="right" w:leader="dot" w:pos="9350"/>
            </w:tabs>
            <w:rPr>
              <w:rFonts w:eastAsiaTheme="minorEastAsia"/>
              <w:noProof/>
            </w:rPr>
          </w:pPr>
          <w:hyperlink w:anchor="_Toc225170293" w:history="1">
            <w:r w:rsidRPr="00C20066">
              <w:rPr>
                <w:rStyle w:val="Hiperhivatkozs"/>
                <w:noProof/>
              </w:rPr>
              <w:t>1.2 Tasks</w:t>
            </w:r>
            <w:r>
              <w:rPr>
                <w:noProof/>
                <w:webHidden/>
              </w:rPr>
              <w:tab/>
            </w:r>
            <w:r>
              <w:rPr>
                <w:noProof/>
                <w:webHidden/>
              </w:rPr>
              <w:fldChar w:fldCharType="begin"/>
            </w:r>
            <w:r>
              <w:rPr>
                <w:noProof/>
                <w:webHidden/>
              </w:rPr>
              <w:instrText xml:space="preserve"> PAGEREF _Toc225170293 \h </w:instrText>
            </w:r>
            <w:r>
              <w:rPr>
                <w:noProof/>
                <w:webHidden/>
              </w:rPr>
            </w:r>
            <w:r>
              <w:rPr>
                <w:noProof/>
                <w:webHidden/>
              </w:rPr>
              <w:fldChar w:fldCharType="separate"/>
            </w:r>
            <w:r>
              <w:rPr>
                <w:noProof/>
                <w:webHidden/>
              </w:rPr>
              <w:t>11</w:t>
            </w:r>
            <w:r>
              <w:rPr>
                <w:noProof/>
                <w:webHidden/>
              </w:rPr>
              <w:fldChar w:fldCharType="end"/>
            </w:r>
          </w:hyperlink>
        </w:p>
        <w:p w14:paraId="240EC17F" w14:textId="1DE95B2F" w:rsidR="001D7181" w:rsidRDefault="001D7181">
          <w:pPr>
            <w:pStyle w:val="TJ2"/>
            <w:tabs>
              <w:tab w:val="right" w:leader="dot" w:pos="9350"/>
            </w:tabs>
            <w:rPr>
              <w:rFonts w:eastAsiaTheme="minorEastAsia"/>
              <w:noProof/>
            </w:rPr>
          </w:pPr>
          <w:hyperlink w:anchor="_Toc225170294" w:history="1">
            <w:r w:rsidRPr="00C20066">
              <w:rPr>
                <w:rStyle w:val="Hiperhivatkozs"/>
                <w:noProof/>
              </w:rPr>
              <w:t>1.3 Target Audience</w:t>
            </w:r>
            <w:r>
              <w:rPr>
                <w:noProof/>
                <w:webHidden/>
              </w:rPr>
              <w:tab/>
            </w:r>
            <w:r>
              <w:rPr>
                <w:noProof/>
                <w:webHidden/>
              </w:rPr>
              <w:fldChar w:fldCharType="begin"/>
            </w:r>
            <w:r>
              <w:rPr>
                <w:noProof/>
                <w:webHidden/>
              </w:rPr>
              <w:instrText xml:space="preserve"> PAGEREF _Toc225170294 \h </w:instrText>
            </w:r>
            <w:r>
              <w:rPr>
                <w:noProof/>
                <w:webHidden/>
              </w:rPr>
            </w:r>
            <w:r>
              <w:rPr>
                <w:noProof/>
                <w:webHidden/>
              </w:rPr>
              <w:fldChar w:fldCharType="separate"/>
            </w:r>
            <w:r>
              <w:rPr>
                <w:noProof/>
                <w:webHidden/>
              </w:rPr>
              <w:t>11</w:t>
            </w:r>
            <w:r>
              <w:rPr>
                <w:noProof/>
                <w:webHidden/>
              </w:rPr>
              <w:fldChar w:fldCharType="end"/>
            </w:r>
          </w:hyperlink>
        </w:p>
        <w:p w14:paraId="6521F0BD" w14:textId="73EBBD25" w:rsidR="001D7181" w:rsidRDefault="001D7181">
          <w:pPr>
            <w:pStyle w:val="TJ2"/>
            <w:tabs>
              <w:tab w:val="right" w:leader="dot" w:pos="9350"/>
            </w:tabs>
            <w:rPr>
              <w:rFonts w:eastAsiaTheme="minorEastAsia"/>
              <w:noProof/>
            </w:rPr>
          </w:pPr>
          <w:hyperlink w:anchor="_Toc225170295" w:history="1">
            <w:r w:rsidRPr="00C20066">
              <w:rPr>
                <w:rStyle w:val="Hiperhivatkozs"/>
                <w:noProof/>
              </w:rPr>
              <w:t>1.4 Utilities</w:t>
            </w:r>
            <w:r>
              <w:rPr>
                <w:noProof/>
                <w:webHidden/>
              </w:rPr>
              <w:tab/>
            </w:r>
            <w:r>
              <w:rPr>
                <w:noProof/>
                <w:webHidden/>
              </w:rPr>
              <w:fldChar w:fldCharType="begin"/>
            </w:r>
            <w:r>
              <w:rPr>
                <w:noProof/>
                <w:webHidden/>
              </w:rPr>
              <w:instrText xml:space="preserve"> PAGEREF _Toc225170295 \h </w:instrText>
            </w:r>
            <w:r>
              <w:rPr>
                <w:noProof/>
                <w:webHidden/>
              </w:rPr>
            </w:r>
            <w:r>
              <w:rPr>
                <w:noProof/>
                <w:webHidden/>
              </w:rPr>
              <w:fldChar w:fldCharType="separate"/>
            </w:r>
            <w:r>
              <w:rPr>
                <w:noProof/>
                <w:webHidden/>
              </w:rPr>
              <w:t>12</w:t>
            </w:r>
            <w:r>
              <w:rPr>
                <w:noProof/>
                <w:webHidden/>
              </w:rPr>
              <w:fldChar w:fldCharType="end"/>
            </w:r>
          </w:hyperlink>
        </w:p>
        <w:p w14:paraId="621D6710" w14:textId="1EA4D779" w:rsidR="001D7181" w:rsidRDefault="001D7181">
          <w:pPr>
            <w:pStyle w:val="TJ3"/>
            <w:tabs>
              <w:tab w:val="right" w:leader="dot" w:pos="9350"/>
            </w:tabs>
            <w:rPr>
              <w:rFonts w:eastAsiaTheme="minorEastAsia"/>
              <w:noProof/>
            </w:rPr>
          </w:pPr>
          <w:hyperlink w:anchor="_Toc225170296" w:history="1">
            <w:r w:rsidRPr="00C20066">
              <w:rPr>
                <w:rStyle w:val="Hiperhivatkozs"/>
                <w:noProof/>
              </w:rPr>
              <w:t>1.4.1 Targeted Group 1: Practitioners and Data Analysts in Media and Entertainment</w:t>
            </w:r>
            <w:r>
              <w:rPr>
                <w:noProof/>
                <w:webHidden/>
              </w:rPr>
              <w:tab/>
            </w:r>
            <w:r>
              <w:rPr>
                <w:noProof/>
                <w:webHidden/>
              </w:rPr>
              <w:fldChar w:fldCharType="begin"/>
            </w:r>
            <w:r>
              <w:rPr>
                <w:noProof/>
                <w:webHidden/>
              </w:rPr>
              <w:instrText xml:space="preserve"> PAGEREF _Toc225170296 \h </w:instrText>
            </w:r>
            <w:r>
              <w:rPr>
                <w:noProof/>
                <w:webHidden/>
              </w:rPr>
            </w:r>
            <w:r>
              <w:rPr>
                <w:noProof/>
                <w:webHidden/>
              </w:rPr>
              <w:fldChar w:fldCharType="separate"/>
            </w:r>
            <w:r>
              <w:rPr>
                <w:noProof/>
                <w:webHidden/>
              </w:rPr>
              <w:t>12</w:t>
            </w:r>
            <w:r>
              <w:rPr>
                <w:noProof/>
                <w:webHidden/>
              </w:rPr>
              <w:fldChar w:fldCharType="end"/>
            </w:r>
          </w:hyperlink>
        </w:p>
        <w:p w14:paraId="1D07B9F0" w14:textId="56BEE294" w:rsidR="001D7181" w:rsidRDefault="001D7181">
          <w:pPr>
            <w:pStyle w:val="TJ3"/>
            <w:tabs>
              <w:tab w:val="right" w:leader="dot" w:pos="9350"/>
            </w:tabs>
            <w:rPr>
              <w:rFonts w:eastAsiaTheme="minorEastAsia"/>
              <w:noProof/>
            </w:rPr>
          </w:pPr>
          <w:hyperlink w:anchor="_Toc225170297" w:history="1">
            <w:r w:rsidRPr="00C20066">
              <w:rPr>
                <w:rStyle w:val="Hiperhivatkozs"/>
                <w:noProof/>
              </w:rPr>
              <w:t xml:space="preserve">1.4.2 </w:t>
            </w:r>
            <w:r w:rsidRPr="00C20066">
              <w:rPr>
                <w:rStyle w:val="Hiperhivatkozs"/>
                <w:rFonts w:cstheme="majorHAnsi"/>
                <w:noProof/>
              </w:rPr>
              <w:t>Targeted Group 2: Software Engineers and NLP Pipeline Developers</w:t>
            </w:r>
            <w:r>
              <w:rPr>
                <w:noProof/>
                <w:webHidden/>
              </w:rPr>
              <w:tab/>
            </w:r>
            <w:r>
              <w:rPr>
                <w:noProof/>
                <w:webHidden/>
              </w:rPr>
              <w:fldChar w:fldCharType="begin"/>
            </w:r>
            <w:r>
              <w:rPr>
                <w:noProof/>
                <w:webHidden/>
              </w:rPr>
              <w:instrText xml:space="preserve"> PAGEREF _Toc225170297 \h </w:instrText>
            </w:r>
            <w:r>
              <w:rPr>
                <w:noProof/>
                <w:webHidden/>
              </w:rPr>
            </w:r>
            <w:r>
              <w:rPr>
                <w:noProof/>
                <w:webHidden/>
              </w:rPr>
              <w:fldChar w:fldCharType="separate"/>
            </w:r>
            <w:r>
              <w:rPr>
                <w:noProof/>
                <w:webHidden/>
              </w:rPr>
              <w:t>14</w:t>
            </w:r>
            <w:r>
              <w:rPr>
                <w:noProof/>
                <w:webHidden/>
              </w:rPr>
              <w:fldChar w:fldCharType="end"/>
            </w:r>
          </w:hyperlink>
        </w:p>
        <w:p w14:paraId="4C74FFF5" w14:textId="3067458E" w:rsidR="001D7181" w:rsidRDefault="001D7181">
          <w:pPr>
            <w:pStyle w:val="TJ3"/>
            <w:tabs>
              <w:tab w:val="right" w:leader="dot" w:pos="9350"/>
            </w:tabs>
            <w:rPr>
              <w:rFonts w:eastAsiaTheme="minorEastAsia"/>
              <w:noProof/>
            </w:rPr>
          </w:pPr>
          <w:hyperlink w:anchor="_Toc225170298" w:history="1">
            <w:r w:rsidRPr="00C20066">
              <w:rPr>
                <w:rStyle w:val="Hiperhivatkozs"/>
                <w:noProof/>
              </w:rPr>
              <w:t xml:space="preserve">1.4.3 </w:t>
            </w:r>
            <w:r w:rsidRPr="00C20066">
              <w:rPr>
                <w:rStyle w:val="Hiperhivatkozs"/>
                <w:rFonts w:cstheme="majorHAnsi"/>
                <w:noProof/>
              </w:rPr>
              <w:t>Targeted Group 3: Students and Instructors in Applied Machine Learning</w:t>
            </w:r>
            <w:r>
              <w:rPr>
                <w:noProof/>
                <w:webHidden/>
              </w:rPr>
              <w:tab/>
            </w:r>
            <w:r>
              <w:rPr>
                <w:noProof/>
                <w:webHidden/>
              </w:rPr>
              <w:fldChar w:fldCharType="begin"/>
            </w:r>
            <w:r>
              <w:rPr>
                <w:noProof/>
                <w:webHidden/>
              </w:rPr>
              <w:instrText xml:space="preserve"> PAGEREF _Toc225170298 \h </w:instrText>
            </w:r>
            <w:r>
              <w:rPr>
                <w:noProof/>
                <w:webHidden/>
              </w:rPr>
            </w:r>
            <w:r>
              <w:rPr>
                <w:noProof/>
                <w:webHidden/>
              </w:rPr>
              <w:fldChar w:fldCharType="separate"/>
            </w:r>
            <w:r>
              <w:rPr>
                <w:noProof/>
                <w:webHidden/>
              </w:rPr>
              <w:t>15</w:t>
            </w:r>
            <w:r>
              <w:rPr>
                <w:noProof/>
                <w:webHidden/>
              </w:rPr>
              <w:fldChar w:fldCharType="end"/>
            </w:r>
          </w:hyperlink>
        </w:p>
        <w:p w14:paraId="3F8C36B1" w14:textId="6DA094C1" w:rsidR="001D7181" w:rsidRDefault="001D7181">
          <w:pPr>
            <w:pStyle w:val="TJ3"/>
            <w:tabs>
              <w:tab w:val="right" w:leader="dot" w:pos="9350"/>
            </w:tabs>
            <w:rPr>
              <w:rFonts w:eastAsiaTheme="minorEastAsia"/>
              <w:noProof/>
            </w:rPr>
          </w:pPr>
          <w:hyperlink w:anchor="_Toc225170299" w:history="1">
            <w:r w:rsidRPr="00C20066">
              <w:rPr>
                <w:rStyle w:val="Hiperhivatkozs"/>
                <w:rFonts w:eastAsia="Times New Roman"/>
                <w:noProof/>
              </w:rPr>
              <w:t xml:space="preserve">1.4.4 </w:t>
            </w:r>
            <w:r w:rsidRPr="00C20066">
              <w:rPr>
                <w:rStyle w:val="Hiperhivatkozs"/>
                <w:rFonts w:cstheme="majorHAnsi"/>
                <w:noProof/>
              </w:rPr>
              <w:t xml:space="preserve">Targeted Group 4: </w:t>
            </w:r>
            <w:r w:rsidRPr="00C20066">
              <w:rPr>
                <w:rStyle w:val="Hiperhivatkozs"/>
                <w:noProof/>
              </w:rPr>
              <w:t>MCDA Researchers</w:t>
            </w:r>
            <w:r>
              <w:rPr>
                <w:noProof/>
                <w:webHidden/>
              </w:rPr>
              <w:tab/>
            </w:r>
            <w:r>
              <w:rPr>
                <w:noProof/>
                <w:webHidden/>
              </w:rPr>
              <w:fldChar w:fldCharType="begin"/>
            </w:r>
            <w:r>
              <w:rPr>
                <w:noProof/>
                <w:webHidden/>
              </w:rPr>
              <w:instrText xml:space="preserve"> PAGEREF _Toc225170299 \h </w:instrText>
            </w:r>
            <w:r>
              <w:rPr>
                <w:noProof/>
                <w:webHidden/>
              </w:rPr>
            </w:r>
            <w:r>
              <w:rPr>
                <w:noProof/>
                <w:webHidden/>
              </w:rPr>
              <w:fldChar w:fldCharType="separate"/>
            </w:r>
            <w:r>
              <w:rPr>
                <w:noProof/>
                <w:webHidden/>
              </w:rPr>
              <w:t>16</w:t>
            </w:r>
            <w:r>
              <w:rPr>
                <w:noProof/>
                <w:webHidden/>
              </w:rPr>
              <w:fldChar w:fldCharType="end"/>
            </w:r>
          </w:hyperlink>
        </w:p>
        <w:p w14:paraId="011AF23B" w14:textId="124B7D88" w:rsidR="001D7181" w:rsidRDefault="001D7181">
          <w:pPr>
            <w:pStyle w:val="TJ3"/>
            <w:tabs>
              <w:tab w:val="right" w:leader="dot" w:pos="9350"/>
            </w:tabs>
            <w:rPr>
              <w:rFonts w:eastAsiaTheme="minorEastAsia"/>
              <w:noProof/>
            </w:rPr>
          </w:pPr>
          <w:hyperlink w:anchor="_Toc225170300" w:history="1">
            <w:r w:rsidRPr="00C20066">
              <w:rPr>
                <w:rStyle w:val="Hiperhivatkozs"/>
                <w:noProof/>
              </w:rPr>
              <w:t>1.4.5 Targeted Group 5: Quality Assurance and Compliance Functions</w:t>
            </w:r>
            <w:r>
              <w:rPr>
                <w:noProof/>
                <w:webHidden/>
              </w:rPr>
              <w:tab/>
            </w:r>
            <w:r>
              <w:rPr>
                <w:noProof/>
                <w:webHidden/>
              </w:rPr>
              <w:fldChar w:fldCharType="begin"/>
            </w:r>
            <w:r>
              <w:rPr>
                <w:noProof/>
                <w:webHidden/>
              </w:rPr>
              <w:instrText xml:space="preserve"> PAGEREF _Toc225170300 \h </w:instrText>
            </w:r>
            <w:r>
              <w:rPr>
                <w:noProof/>
                <w:webHidden/>
              </w:rPr>
            </w:r>
            <w:r>
              <w:rPr>
                <w:noProof/>
                <w:webHidden/>
              </w:rPr>
              <w:fldChar w:fldCharType="separate"/>
            </w:r>
            <w:r>
              <w:rPr>
                <w:noProof/>
                <w:webHidden/>
              </w:rPr>
              <w:t>17</w:t>
            </w:r>
            <w:r>
              <w:rPr>
                <w:noProof/>
                <w:webHidden/>
              </w:rPr>
              <w:fldChar w:fldCharType="end"/>
            </w:r>
          </w:hyperlink>
        </w:p>
        <w:p w14:paraId="01CB7151" w14:textId="00E6F5FF" w:rsidR="001D7181" w:rsidRDefault="001D7181">
          <w:pPr>
            <w:pStyle w:val="TJ3"/>
            <w:tabs>
              <w:tab w:val="right" w:leader="dot" w:pos="9350"/>
            </w:tabs>
            <w:rPr>
              <w:rFonts w:eastAsiaTheme="minorEastAsia"/>
              <w:noProof/>
            </w:rPr>
          </w:pPr>
          <w:hyperlink w:anchor="_Toc225170301" w:history="1">
            <w:r w:rsidRPr="00C20066">
              <w:rPr>
                <w:rStyle w:val="Hiperhivatkozs"/>
                <w:noProof/>
              </w:rPr>
              <w:t>1.4.6 Consolidated Informational Added Value Summary</w:t>
            </w:r>
            <w:r>
              <w:rPr>
                <w:noProof/>
                <w:webHidden/>
              </w:rPr>
              <w:tab/>
            </w:r>
            <w:r>
              <w:rPr>
                <w:noProof/>
                <w:webHidden/>
              </w:rPr>
              <w:fldChar w:fldCharType="begin"/>
            </w:r>
            <w:r>
              <w:rPr>
                <w:noProof/>
                <w:webHidden/>
              </w:rPr>
              <w:instrText xml:space="preserve"> PAGEREF _Toc225170301 \h </w:instrText>
            </w:r>
            <w:r>
              <w:rPr>
                <w:noProof/>
                <w:webHidden/>
              </w:rPr>
            </w:r>
            <w:r>
              <w:rPr>
                <w:noProof/>
                <w:webHidden/>
              </w:rPr>
              <w:fldChar w:fldCharType="separate"/>
            </w:r>
            <w:r>
              <w:rPr>
                <w:noProof/>
                <w:webHidden/>
              </w:rPr>
              <w:t>18</w:t>
            </w:r>
            <w:r>
              <w:rPr>
                <w:noProof/>
                <w:webHidden/>
              </w:rPr>
              <w:fldChar w:fldCharType="end"/>
            </w:r>
          </w:hyperlink>
        </w:p>
        <w:p w14:paraId="74C6E686" w14:textId="646D7A72" w:rsidR="001D7181" w:rsidRDefault="001D7181">
          <w:pPr>
            <w:pStyle w:val="TJ2"/>
            <w:tabs>
              <w:tab w:val="right" w:leader="dot" w:pos="9350"/>
            </w:tabs>
            <w:rPr>
              <w:rFonts w:eastAsiaTheme="minorEastAsia"/>
              <w:noProof/>
            </w:rPr>
          </w:pPr>
          <w:hyperlink w:anchor="_Toc225170302" w:history="1">
            <w:r w:rsidRPr="00C20066">
              <w:rPr>
                <w:rStyle w:val="Hiperhivatkozs"/>
                <w:noProof/>
              </w:rPr>
              <w:t>1.5 Motivation</w:t>
            </w:r>
            <w:r>
              <w:rPr>
                <w:noProof/>
                <w:webHidden/>
              </w:rPr>
              <w:tab/>
            </w:r>
            <w:r>
              <w:rPr>
                <w:noProof/>
                <w:webHidden/>
              </w:rPr>
              <w:fldChar w:fldCharType="begin"/>
            </w:r>
            <w:r>
              <w:rPr>
                <w:noProof/>
                <w:webHidden/>
              </w:rPr>
              <w:instrText xml:space="preserve"> PAGEREF _Toc225170302 \h </w:instrText>
            </w:r>
            <w:r>
              <w:rPr>
                <w:noProof/>
                <w:webHidden/>
              </w:rPr>
            </w:r>
            <w:r>
              <w:rPr>
                <w:noProof/>
                <w:webHidden/>
              </w:rPr>
              <w:fldChar w:fldCharType="separate"/>
            </w:r>
            <w:r>
              <w:rPr>
                <w:noProof/>
                <w:webHidden/>
              </w:rPr>
              <w:t>19</w:t>
            </w:r>
            <w:r>
              <w:rPr>
                <w:noProof/>
                <w:webHidden/>
              </w:rPr>
              <w:fldChar w:fldCharType="end"/>
            </w:r>
          </w:hyperlink>
        </w:p>
        <w:p w14:paraId="0D868D91" w14:textId="46ACFD51" w:rsidR="001D7181" w:rsidRDefault="001D7181">
          <w:pPr>
            <w:pStyle w:val="TJ3"/>
            <w:tabs>
              <w:tab w:val="right" w:leader="dot" w:pos="9350"/>
            </w:tabs>
            <w:rPr>
              <w:rFonts w:eastAsiaTheme="minorEastAsia"/>
              <w:noProof/>
            </w:rPr>
          </w:pPr>
          <w:hyperlink w:anchor="_Toc225170303" w:history="1">
            <w:r w:rsidRPr="00C20066">
              <w:rPr>
                <w:rStyle w:val="Hiperhivatkozs"/>
                <w:noProof/>
              </w:rPr>
              <w:t>1.5.1 Contribution of the Thesis</w:t>
            </w:r>
            <w:r>
              <w:rPr>
                <w:noProof/>
                <w:webHidden/>
              </w:rPr>
              <w:tab/>
            </w:r>
            <w:r>
              <w:rPr>
                <w:noProof/>
                <w:webHidden/>
              </w:rPr>
              <w:fldChar w:fldCharType="begin"/>
            </w:r>
            <w:r>
              <w:rPr>
                <w:noProof/>
                <w:webHidden/>
              </w:rPr>
              <w:instrText xml:space="preserve"> PAGEREF _Toc225170303 \h </w:instrText>
            </w:r>
            <w:r>
              <w:rPr>
                <w:noProof/>
                <w:webHidden/>
              </w:rPr>
            </w:r>
            <w:r>
              <w:rPr>
                <w:noProof/>
                <w:webHidden/>
              </w:rPr>
              <w:fldChar w:fldCharType="separate"/>
            </w:r>
            <w:r>
              <w:rPr>
                <w:noProof/>
                <w:webHidden/>
              </w:rPr>
              <w:t>19</w:t>
            </w:r>
            <w:r>
              <w:rPr>
                <w:noProof/>
                <w:webHidden/>
              </w:rPr>
              <w:fldChar w:fldCharType="end"/>
            </w:r>
          </w:hyperlink>
        </w:p>
        <w:p w14:paraId="7DF1A799" w14:textId="7C380A79" w:rsidR="001D7181" w:rsidRDefault="001D7181">
          <w:pPr>
            <w:pStyle w:val="TJ2"/>
            <w:tabs>
              <w:tab w:val="right" w:leader="dot" w:pos="9350"/>
            </w:tabs>
            <w:rPr>
              <w:rFonts w:eastAsiaTheme="minorEastAsia"/>
              <w:noProof/>
            </w:rPr>
          </w:pPr>
          <w:hyperlink w:anchor="_Toc225170304" w:history="1">
            <w:r w:rsidRPr="00C20066">
              <w:rPr>
                <w:rStyle w:val="Hiperhivatkozs"/>
                <w:noProof/>
              </w:rPr>
              <w:t>1.6 Structure of the Thesis</w:t>
            </w:r>
            <w:r>
              <w:rPr>
                <w:noProof/>
                <w:webHidden/>
              </w:rPr>
              <w:tab/>
            </w:r>
            <w:r>
              <w:rPr>
                <w:noProof/>
                <w:webHidden/>
              </w:rPr>
              <w:fldChar w:fldCharType="begin"/>
            </w:r>
            <w:r>
              <w:rPr>
                <w:noProof/>
                <w:webHidden/>
              </w:rPr>
              <w:instrText xml:space="preserve"> PAGEREF _Toc225170304 \h </w:instrText>
            </w:r>
            <w:r>
              <w:rPr>
                <w:noProof/>
                <w:webHidden/>
              </w:rPr>
            </w:r>
            <w:r>
              <w:rPr>
                <w:noProof/>
                <w:webHidden/>
              </w:rPr>
              <w:fldChar w:fldCharType="separate"/>
            </w:r>
            <w:r>
              <w:rPr>
                <w:noProof/>
                <w:webHidden/>
              </w:rPr>
              <w:t>19</w:t>
            </w:r>
            <w:r>
              <w:rPr>
                <w:noProof/>
                <w:webHidden/>
              </w:rPr>
              <w:fldChar w:fldCharType="end"/>
            </w:r>
          </w:hyperlink>
        </w:p>
        <w:p w14:paraId="3AB79411" w14:textId="3B4DC112" w:rsidR="001D7181" w:rsidRDefault="001D7181">
          <w:pPr>
            <w:pStyle w:val="TJ3"/>
            <w:tabs>
              <w:tab w:val="right" w:leader="dot" w:pos="9350"/>
            </w:tabs>
            <w:rPr>
              <w:rFonts w:eastAsiaTheme="minorEastAsia"/>
              <w:noProof/>
            </w:rPr>
          </w:pPr>
          <w:hyperlink w:anchor="_Toc225170305" w:history="1">
            <w:r w:rsidRPr="00C20066">
              <w:rPr>
                <w:rStyle w:val="Hiperhivatkozs"/>
                <w:noProof/>
              </w:rPr>
              <w:t>1.6.1 Thesis Scope</w:t>
            </w:r>
            <w:r>
              <w:rPr>
                <w:noProof/>
                <w:webHidden/>
              </w:rPr>
              <w:tab/>
            </w:r>
            <w:r>
              <w:rPr>
                <w:noProof/>
                <w:webHidden/>
              </w:rPr>
              <w:fldChar w:fldCharType="begin"/>
            </w:r>
            <w:r>
              <w:rPr>
                <w:noProof/>
                <w:webHidden/>
              </w:rPr>
              <w:instrText xml:space="preserve"> PAGEREF _Toc225170305 \h </w:instrText>
            </w:r>
            <w:r>
              <w:rPr>
                <w:noProof/>
                <w:webHidden/>
              </w:rPr>
            </w:r>
            <w:r>
              <w:rPr>
                <w:noProof/>
                <w:webHidden/>
              </w:rPr>
              <w:fldChar w:fldCharType="separate"/>
            </w:r>
            <w:r>
              <w:rPr>
                <w:noProof/>
                <w:webHidden/>
              </w:rPr>
              <w:t>20</w:t>
            </w:r>
            <w:r>
              <w:rPr>
                <w:noProof/>
                <w:webHidden/>
              </w:rPr>
              <w:fldChar w:fldCharType="end"/>
            </w:r>
          </w:hyperlink>
        </w:p>
        <w:p w14:paraId="2FB810D7" w14:textId="6126D33A" w:rsidR="001D7181" w:rsidRDefault="001D7181">
          <w:pPr>
            <w:pStyle w:val="TJ3"/>
            <w:tabs>
              <w:tab w:val="right" w:leader="dot" w:pos="9350"/>
            </w:tabs>
            <w:rPr>
              <w:rFonts w:eastAsiaTheme="minorEastAsia"/>
              <w:noProof/>
            </w:rPr>
          </w:pPr>
          <w:hyperlink w:anchor="_Toc225170306" w:history="1">
            <w:r w:rsidRPr="00C20066">
              <w:rPr>
                <w:rStyle w:val="Hiperhivatkozs"/>
                <w:noProof/>
              </w:rPr>
              <w:t>1.6.2 Declared Limitations</w:t>
            </w:r>
            <w:r>
              <w:rPr>
                <w:noProof/>
                <w:webHidden/>
              </w:rPr>
              <w:tab/>
            </w:r>
            <w:r>
              <w:rPr>
                <w:noProof/>
                <w:webHidden/>
              </w:rPr>
              <w:fldChar w:fldCharType="begin"/>
            </w:r>
            <w:r>
              <w:rPr>
                <w:noProof/>
                <w:webHidden/>
              </w:rPr>
              <w:instrText xml:space="preserve"> PAGEREF _Toc225170306 \h </w:instrText>
            </w:r>
            <w:r>
              <w:rPr>
                <w:noProof/>
                <w:webHidden/>
              </w:rPr>
            </w:r>
            <w:r>
              <w:rPr>
                <w:noProof/>
                <w:webHidden/>
              </w:rPr>
              <w:fldChar w:fldCharType="separate"/>
            </w:r>
            <w:r>
              <w:rPr>
                <w:noProof/>
                <w:webHidden/>
              </w:rPr>
              <w:t>21</w:t>
            </w:r>
            <w:r>
              <w:rPr>
                <w:noProof/>
                <w:webHidden/>
              </w:rPr>
              <w:fldChar w:fldCharType="end"/>
            </w:r>
          </w:hyperlink>
        </w:p>
        <w:p w14:paraId="436AD894" w14:textId="1C8B4352" w:rsidR="001D7181" w:rsidRDefault="001D7181">
          <w:pPr>
            <w:pStyle w:val="TJ1"/>
            <w:tabs>
              <w:tab w:val="right" w:leader="dot" w:pos="9350"/>
            </w:tabs>
            <w:rPr>
              <w:rFonts w:eastAsiaTheme="minorEastAsia"/>
              <w:noProof/>
            </w:rPr>
          </w:pPr>
          <w:hyperlink w:anchor="_Toc225170307" w:history="1">
            <w:r w:rsidRPr="00C20066">
              <w:rPr>
                <w:rStyle w:val="Hiperhivatkozs"/>
                <w:noProof/>
              </w:rPr>
              <w:t>Chapter 2 Literature Review</w:t>
            </w:r>
            <w:r>
              <w:rPr>
                <w:noProof/>
                <w:webHidden/>
              </w:rPr>
              <w:tab/>
            </w:r>
            <w:r>
              <w:rPr>
                <w:noProof/>
                <w:webHidden/>
              </w:rPr>
              <w:fldChar w:fldCharType="begin"/>
            </w:r>
            <w:r>
              <w:rPr>
                <w:noProof/>
                <w:webHidden/>
              </w:rPr>
              <w:instrText xml:space="preserve"> PAGEREF _Toc225170307 \h </w:instrText>
            </w:r>
            <w:r>
              <w:rPr>
                <w:noProof/>
                <w:webHidden/>
              </w:rPr>
            </w:r>
            <w:r>
              <w:rPr>
                <w:noProof/>
                <w:webHidden/>
              </w:rPr>
              <w:fldChar w:fldCharType="separate"/>
            </w:r>
            <w:r>
              <w:rPr>
                <w:noProof/>
                <w:webHidden/>
              </w:rPr>
              <w:t>22</w:t>
            </w:r>
            <w:r>
              <w:rPr>
                <w:noProof/>
                <w:webHidden/>
              </w:rPr>
              <w:fldChar w:fldCharType="end"/>
            </w:r>
          </w:hyperlink>
        </w:p>
        <w:p w14:paraId="750382C0" w14:textId="0F222E6A" w:rsidR="001D7181" w:rsidRDefault="001D7181">
          <w:pPr>
            <w:pStyle w:val="TJ2"/>
            <w:tabs>
              <w:tab w:val="right" w:leader="dot" w:pos="9350"/>
            </w:tabs>
            <w:rPr>
              <w:rFonts w:eastAsiaTheme="minorEastAsia"/>
              <w:noProof/>
            </w:rPr>
          </w:pPr>
          <w:hyperlink w:anchor="_Toc225170308" w:history="1">
            <w:r w:rsidRPr="00C20066">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_Toc225170308 \h </w:instrText>
            </w:r>
            <w:r>
              <w:rPr>
                <w:noProof/>
                <w:webHidden/>
              </w:rPr>
            </w:r>
            <w:r>
              <w:rPr>
                <w:noProof/>
                <w:webHidden/>
              </w:rPr>
              <w:fldChar w:fldCharType="separate"/>
            </w:r>
            <w:r>
              <w:rPr>
                <w:noProof/>
                <w:webHidden/>
              </w:rPr>
              <w:t>23</w:t>
            </w:r>
            <w:r>
              <w:rPr>
                <w:noProof/>
                <w:webHidden/>
              </w:rPr>
              <w:fldChar w:fldCharType="end"/>
            </w:r>
          </w:hyperlink>
        </w:p>
        <w:p w14:paraId="22BBE98D" w14:textId="5499DBD6" w:rsidR="001D7181" w:rsidRDefault="001D7181">
          <w:pPr>
            <w:pStyle w:val="TJ2"/>
            <w:tabs>
              <w:tab w:val="right" w:leader="dot" w:pos="9350"/>
            </w:tabs>
            <w:rPr>
              <w:rFonts w:eastAsiaTheme="minorEastAsia"/>
              <w:noProof/>
            </w:rPr>
          </w:pPr>
          <w:hyperlink w:anchor="_Toc225170309" w:history="1">
            <w:r w:rsidRPr="00C20066">
              <w:rPr>
                <w:rStyle w:val="Hiperhivatkozs"/>
                <w:noProof/>
              </w:rPr>
              <w:t>2.2 The IMDb Movie Review Dataset</w:t>
            </w:r>
            <w:r>
              <w:rPr>
                <w:noProof/>
                <w:webHidden/>
              </w:rPr>
              <w:tab/>
            </w:r>
            <w:r>
              <w:rPr>
                <w:noProof/>
                <w:webHidden/>
              </w:rPr>
              <w:fldChar w:fldCharType="begin"/>
            </w:r>
            <w:r>
              <w:rPr>
                <w:noProof/>
                <w:webHidden/>
              </w:rPr>
              <w:instrText xml:space="preserve"> PAGEREF _Toc225170309 \h </w:instrText>
            </w:r>
            <w:r>
              <w:rPr>
                <w:noProof/>
                <w:webHidden/>
              </w:rPr>
            </w:r>
            <w:r>
              <w:rPr>
                <w:noProof/>
                <w:webHidden/>
              </w:rPr>
              <w:fldChar w:fldCharType="separate"/>
            </w:r>
            <w:r>
              <w:rPr>
                <w:noProof/>
                <w:webHidden/>
              </w:rPr>
              <w:t>25</w:t>
            </w:r>
            <w:r>
              <w:rPr>
                <w:noProof/>
                <w:webHidden/>
              </w:rPr>
              <w:fldChar w:fldCharType="end"/>
            </w:r>
          </w:hyperlink>
        </w:p>
        <w:p w14:paraId="1DFB8BFC" w14:textId="41514A70" w:rsidR="001D7181" w:rsidRDefault="001D7181">
          <w:pPr>
            <w:pStyle w:val="TJ2"/>
            <w:tabs>
              <w:tab w:val="right" w:leader="dot" w:pos="9350"/>
            </w:tabs>
            <w:rPr>
              <w:rFonts w:eastAsiaTheme="minorEastAsia"/>
              <w:noProof/>
            </w:rPr>
          </w:pPr>
          <w:hyperlink w:anchor="_Toc225170310" w:history="1">
            <w:r w:rsidRPr="00C20066">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_Toc225170310 \h </w:instrText>
            </w:r>
            <w:r>
              <w:rPr>
                <w:noProof/>
                <w:webHidden/>
              </w:rPr>
            </w:r>
            <w:r>
              <w:rPr>
                <w:noProof/>
                <w:webHidden/>
              </w:rPr>
              <w:fldChar w:fldCharType="separate"/>
            </w:r>
            <w:r>
              <w:rPr>
                <w:noProof/>
                <w:webHidden/>
              </w:rPr>
              <w:t>26</w:t>
            </w:r>
            <w:r>
              <w:rPr>
                <w:noProof/>
                <w:webHidden/>
              </w:rPr>
              <w:fldChar w:fldCharType="end"/>
            </w:r>
          </w:hyperlink>
        </w:p>
        <w:p w14:paraId="5635FA25" w14:textId="7865909B" w:rsidR="001D7181" w:rsidRDefault="001D7181">
          <w:pPr>
            <w:pStyle w:val="TJ3"/>
            <w:tabs>
              <w:tab w:val="right" w:leader="dot" w:pos="9350"/>
            </w:tabs>
            <w:rPr>
              <w:rFonts w:eastAsiaTheme="minorEastAsia"/>
              <w:noProof/>
            </w:rPr>
          </w:pPr>
          <w:hyperlink w:anchor="_Toc225170311" w:history="1">
            <w:r w:rsidRPr="00C20066">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_Toc225170311 \h </w:instrText>
            </w:r>
            <w:r>
              <w:rPr>
                <w:noProof/>
                <w:webHidden/>
              </w:rPr>
            </w:r>
            <w:r>
              <w:rPr>
                <w:noProof/>
                <w:webHidden/>
              </w:rPr>
              <w:fldChar w:fldCharType="separate"/>
            </w:r>
            <w:r>
              <w:rPr>
                <w:noProof/>
                <w:webHidden/>
              </w:rPr>
              <w:t>26</w:t>
            </w:r>
            <w:r>
              <w:rPr>
                <w:noProof/>
                <w:webHidden/>
              </w:rPr>
              <w:fldChar w:fldCharType="end"/>
            </w:r>
          </w:hyperlink>
        </w:p>
        <w:p w14:paraId="6FCA2EBC" w14:textId="6876814D" w:rsidR="001D7181" w:rsidRDefault="001D7181">
          <w:pPr>
            <w:pStyle w:val="TJ3"/>
            <w:tabs>
              <w:tab w:val="right" w:leader="dot" w:pos="9350"/>
            </w:tabs>
            <w:rPr>
              <w:rFonts w:eastAsiaTheme="minorEastAsia"/>
              <w:noProof/>
            </w:rPr>
          </w:pPr>
          <w:hyperlink w:anchor="_Toc225170312" w:history="1">
            <w:r w:rsidRPr="00C20066">
              <w:rPr>
                <w:rStyle w:val="Hiperhivatkozs"/>
                <w:noProof/>
              </w:rPr>
              <w:t>2.3.2 Logistic Regression</w:t>
            </w:r>
            <w:r>
              <w:rPr>
                <w:noProof/>
                <w:webHidden/>
              </w:rPr>
              <w:tab/>
            </w:r>
            <w:r>
              <w:rPr>
                <w:noProof/>
                <w:webHidden/>
              </w:rPr>
              <w:fldChar w:fldCharType="begin"/>
            </w:r>
            <w:r>
              <w:rPr>
                <w:noProof/>
                <w:webHidden/>
              </w:rPr>
              <w:instrText xml:space="preserve"> PAGEREF _Toc225170312 \h </w:instrText>
            </w:r>
            <w:r>
              <w:rPr>
                <w:noProof/>
                <w:webHidden/>
              </w:rPr>
            </w:r>
            <w:r>
              <w:rPr>
                <w:noProof/>
                <w:webHidden/>
              </w:rPr>
              <w:fldChar w:fldCharType="separate"/>
            </w:r>
            <w:r>
              <w:rPr>
                <w:noProof/>
                <w:webHidden/>
              </w:rPr>
              <w:t>28</w:t>
            </w:r>
            <w:r>
              <w:rPr>
                <w:noProof/>
                <w:webHidden/>
              </w:rPr>
              <w:fldChar w:fldCharType="end"/>
            </w:r>
          </w:hyperlink>
        </w:p>
        <w:p w14:paraId="3A6FE592" w14:textId="7760D1CE" w:rsidR="001D7181" w:rsidRDefault="001D7181">
          <w:pPr>
            <w:pStyle w:val="TJ3"/>
            <w:tabs>
              <w:tab w:val="right" w:leader="dot" w:pos="9350"/>
            </w:tabs>
            <w:rPr>
              <w:rFonts w:eastAsiaTheme="minorEastAsia"/>
              <w:noProof/>
            </w:rPr>
          </w:pPr>
          <w:hyperlink w:anchor="_Toc225170313" w:history="1">
            <w:r w:rsidRPr="00C20066">
              <w:rPr>
                <w:rStyle w:val="Hiperhivatkozs"/>
                <w:noProof/>
              </w:rPr>
              <w:t>2.3.3 Multinomial Naive Bayes</w:t>
            </w:r>
            <w:r>
              <w:rPr>
                <w:noProof/>
                <w:webHidden/>
              </w:rPr>
              <w:tab/>
            </w:r>
            <w:r>
              <w:rPr>
                <w:noProof/>
                <w:webHidden/>
              </w:rPr>
              <w:fldChar w:fldCharType="begin"/>
            </w:r>
            <w:r>
              <w:rPr>
                <w:noProof/>
                <w:webHidden/>
              </w:rPr>
              <w:instrText xml:space="preserve"> PAGEREF _Toc225170313 \h </w:instrText>
            </w:r>
            <w:r>
              <w:rPr>
                <w:noProof/>
                <w:webHidden/>
              </w:rPr>
            </w:r>
            <w:r>
              <w:rPr>
                <w:noProof/>
                <w:webHidden/>
              </w:rPr>
              <w:fldChar w:fldCharType="separate"/>
            </w:r>
            <w:r>
              <w:rPr>
                <w:noProof/>
                <w:webHidden/>
              </w:rPr>
              <w:t>28</w:t>
            </w:r>
            <w:r>
              <w:rPr>
                <w:noProof/>
                <w:webHidden/>
              </w:rPr>
              <w:fldChar w:fldCharType="end"/>
            </w:r>
          </w:hyperlink>
        </w:p>
        <w:p w14:paraId="71C6F4DE" w14:textId="61EA7264" w:rsidR="001D7181" w:rsidRDefault="001D7181">
          <w:pPr>
            <w:pStyle w:val="TJ3"/>
            <w:tabs>
              <w:tab w:val="right" w:leader="dot" w:pos="9350"/>
            </w:tabs>
            <w:rPr>
              <w:rFonts w:eastAsiaTheme="minorEastAsia"/>
              <w:noProof/>
            </w:rPr>
          </w:pPr>
          <w:hyperlink w:anchor="_Toc225170314" w:history="1">
            <w:r w:rsidRPr="00C20066">
              <w:rPr>
                <w:rStyle w:val="Hiperhivatkozs"/>
                <w:noProof/>
              </w:rPr>
              <w:t>2.3.4 Linear Support Vector Machine</w:t>
            </w:r>
            <w:r>
              <w:rPr>
                <w:noProof/>
                <w:webHidden/>
              </w:rPr>
              <w:tab/>
            </w:r>
            <w:r>
              <w:rPr>
                <w:noProof/>
                <w:webHidden/>
              </w:rPr>
              <w:fldChar w:fldCharType="begin"/>
            </w:r>
            <w:r>
              <w:rPr>
                <w:noProof/>
                <w:webHidden/>
              </w:rPr>
              <w:instrText xml:space="preserve"> PAGEREF _Toc225170314 \h </w:instrText>
            </w:r>
            <w:r>
              <w:rPr>
                <w:noProof/>
                <w:webHidden/>
              </w:rPr>
            </w:r>
            <w:r>
              <w:rPr>
                <w:noProof/>
                <w:webHidden/>
              </w:rPr>
              <w:fldChar w:fldCharType="separate"/>
            </w:r>
            <w:r>
              <w:rPr>
                <w:noProof/>
                <w:webHidden/>
              </w:rPr>
              <w:t>29</w:t>
            </w:r>
            <w:r>
              <w:rPr>
                <w:noProof/>
                <w:webHidden/>
              </w:rPr>
              <w:fldChar w:fldCharType="end"/>
            </w:r>
          </w:hyperlink>
        </w:p>
        <w:p w14:paraId="78ACD8E3" w14:textId="30121489" w:rsidR="001D7181" w:rsidRDefault="001D7181">
          <w:pPr>
            <w:pStyle w:val="TJ3"/>
            <w:tabs>
              <w:tab w:val="right" w:leader="dot" w:pos="9350"/>
            </w:tabs>
            <w:rPr>
              <w:rFonts w:eastAsiaTheme="minorEastAsia"/>
              <w:noProof/>
            </w:rPr>
          </w:pPr>
          <w:hyperlink w:anchor="_Toc225170315" w:history="1">
            <w:r w:rsidRPr="00C20066">
              <w:rPr>
                <w:rStyle w:val="Hiperhivatkozs"/>
                <w:noProof/>
              </w:rPr>
              <w:t>2.3.5 Random Forest</w:t>
            </w:r>
            <w:r>
              <w:rPr>
                <w:noProof/>
                <w:webHidden/>
              </w:rPr>
              <w:tab/>
            </w:r>
            <w:r>
              <w:rPr>
                <w:noProof/>
                <w:webHidden/>
              </w:rPr>
              <w:fldChar w:fldCharType="begin"/>
            </w:r>
            <w:r>
              <w:rPr>
                <w:noProof/>
                <w:webHidden/>
              </w:rPr>
              <w:instrText xml:space="preserve"> PAGEREF _Toc225170315 \h </w:instrText>
            </w:r>
            <w:r>
              <w:rPr>
                <w:noProof/>
                <w:webHidden/>
              </w:rPr>
            </w:r>
            <w:r>
              <w:rPr>
                <w:noProof/>
                <w:webHidden/>
              </w:rPr>
              <w:fldChar w:fldCharType="separate"/>
            </w:r>
            <w:r>
              <w:rPr>
                <w:noProof/>
                <w:webHidden/>
              </w:rPr>
              <w:t>30</w:t>
            </w:r>
            <w:r>
              <w:rPr>
                <w:noProof/>
                <w:webHidden/>
              </w:rPr>
              <w:fldChar w:fldCharType="end"/>
            </w:r>
          </w:hyperlink>
        </w:p>
        <w:p w14:paraId="1A098091" w14:textId="66FAD069" w:rsidR="001D7181" w:rsidRDefault="001D7181">
          <w:pPr>
            <w:pStyle w:val="TJ3"/>
            <w:tabs>
              <w:tab w:val="right" w:leader="dot" w:pos="9350"/>
            </w:tabs>
            <w:rPr>
              <w:rFonts w:eastAsiaTheme="minorEastAsia"/>
              <w:noProof/>
            </w:rPr>
          </w:pPr>
          <w:hyperlink w:anchor="_Toc225170316" w:history="1">
            <w:r w:rsidRPr="00C20066">
              <w:rPr>
                <w:rStyle w:val="Hiperhivatkozs"/>
                <w:noProof/>
              </w:rPr>
              <w:t>2.3.6 Decision Tree</w:t>
            </w:r>
            <w:r>
              <w:rPr>
                <w:noProof/>
                <w:webHidden/>
              </w:rPr>
              <w:tab/>
            </w:r>
            <w:r>
              <w:rPr>
                <w:noProof/>
                <w:webHidden/>
              </w:rPr>
              <w:fldChar w:fldCharType="begin"/>
            </w:r>
            <w:r>
              <w:rPr>
                <w:noProof/>
                <w:webHidden/>
              </w:rPr>
              <w:instrText xml:space="preserve"> PAGEREF _Toc225170316 \h </w:instrText>
            </w:r>
            <w:r>
              <w:rPr>
                <w:noProof/>
                <w:webHidden/>
              </w:rPr>
            </w:r>
            <w:r>
              <w:rPr>
                <w:noProof/>
                <w:webHidden/>
              </w:rPr>
              <w:fldChar w:fldCharType="separate"/>
            </w:r>
            <w:r>
              <w:rPr>
                <w:noProof/>
                <w:webHidden/>
              </w:rPr>
              <w:t>31</w:t>
            </w:r>
            <w:r>
              <w:rPr>
                <w:noProof/>
                <w:webHidden/>
              </w:rPr>
              <w:fldChar w:fldCharType="end"/>
            </w:r>
          </w:hyperlink>
        </w:p>
        <w:p w14:paraId="7995F724" w14:textId="6B79F455" w:rsidR="001D7181" w:rsidRDefault="001D7181">
          <w:pPr>
            <w:pStyle w:val="TJ2"/>
            <w:tabs>
              <w:tab w:val="right" w:leader="dot" w:pos="9350"/>
            </w:tabs>
            <w:rPr>
              <w:rFonts w:eastAsiaTheme="minorEastAsia"/>
              <w:noProof/>
            </w:rPr>
          </w:pPr>
          <w:hyperlink w:anchor="_Toc225170317" w:history="1">
            <w:r w:rsidRPr="00C20066">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_Toc225170317 \h </w:instrText>
            </w:r>
            <w:r>
              <w:rPr>
                <w:noProof/>
                <w:webHidden/>
              </w:rPr>
            </w:r>
            <w:r>
              <w:rPr>
                <w:noProof/>
                <w:webHidden/>
              </w:rPr>
              <w:fldChar w:fldCharType="separate"/>
            </w:r>
            <w:r>
              <w:rPr>
                <w:noProof/>
                <w:webHidden/>
              </w:rPr>
              <w:t>32</w:t>
            </w:r>
            <w:r>
              <w:rPr>
                <w:noProof/>
                <w:webHidden/>
              </w:rPr>
              <w:fldChar w:fldCharType="end"/>
            </w:r>
          </w:hyperlink>
        </w:p>
        <w:p w14:paraId="09371053" w14:textId="0B5341E0" w:rsidR="001D7181" w:rsidRDefault="001D7181">
          <w:pPr>
            <w:pStyle w:val="TJ3"/>
            <w:tabs>
              <w:tab w:val="right" w:leader="dot" w:pos="9350"/>
            </w:tabs>
            <w:rPr>
              <w:rFonts w:eastAsiaTheme="minorEastAsia"/>
              <w:noProof/>
            </w:rPr>
          </w:pPr>
          <w:hyperlink w:anchor="_Toc225170318" w:history="1">
            <w:r w:rsidRPr="00C20066">
              <w:rPr>
                <w:rStyle w:val="Hiperhivatkozs"/>
                <w:noProof/>
              </w:rPr>
              <w:t>2.4.1 The Object-Attribute Matrix Framework</w:t>
            </w:r>
            <w:r>
              <w:rPr>
                <w:noProof/>
                <w:webHidden/>
              </w:rPr>
              <w:tab/>
            </w:r>
            <w:r>
              <w:rPr>
                <w:noProof/>
                <w:webHidden/>
              </w:rPr>
              <w:fldChar w:fldCharType="begin"/>
            </w:r>
            <w:r>
              <w:rPr>
                <w:noProof/>
                <w:webHidden/>
              </w:rPr>
              <w:instrText xml:space="preserve"> PAGEREF _Toc225170318 \h </w:instrText>
            </w:r>
            <w:r>
              <w:rPr>
                <w:noProof/>
                <w:webHidden/>
              </w:rPr>
            </w:r>
            <w:r>
              <w:rPr>
                <w:noProof/>
                <w:webHidden/>
              </w:rPr>
              <w:fldChar w:fldCharType="separate"/>
            </w:r>
            <w:r>
              <w:rPr>
                <w:noProof/>
                <w:webHidden/>
              </w:rPr>
              <w:t>32</w:t>
            </w:r>
            <w:r>
              <w:rPr>
                <w:noProof/>
                <w:webHidden/>
              </w:rPr>
              <w:fldChar w:fldCharType="end"/>
            </w:r>
          </w:hyperlink>
        </w:p>
        <w:p w14:paraId="2079F787" w14:textId="5380CD21" w:rsidR="001D7181" w:rsidRDefault="001D7181">
          <w:pPr>
            <w:pStyle w:val="TJ3"/>
            <w:tabs>
              <w:tab w:val="right" w:leader="dot" w:pos="9350"/>
            </w:tabs>
            <w:rPr>
              <w:rFonts w:eastAsiaTheme="minorEastAsia"/>
              <w:noProof/>
            </w:rPr>
          </w:pPr>
          <w:hyperlink w:anchor="_Toc225170319" w:history="1">
            <w:r w:rsidRPr="00C20066">
              <w:rPr>
                <w:rStyle w:val="Hiperhivatkozs"/>
                <w:noProof/>
              </w:rPr>
              <w:t>2.4.2 The COCO Y0 Engine</w:t>
            </w:r>
            <w:r>
              <w:rPr>
                <w:noProof/>
                <w:webHidden/>
              </w:rPr>
              <w:tab/>
            </w:r>
            <w:r>
              <w:rPr>
                <w:noProof/>
                <w:webHidden/>
              </w:rPr>
              <w:fldChar w:fldCharType="begin"/>
            </w:r>
            <w:r>
              <w:rPr>
                <w:noProof/>
                <w:webHidden/>
              </w:rPr>
              <w:instrText xml:space="preserve"> PAGEREF _Toc225170319 \h </w:instrText>
            </w:r>
            <w:r>
              <w:rPr>
                <w:noProof/>
                <w:webHidden/>
              </w:rPr>
            </w:r>
            <w:r>
              <w:rPr>
                <w:noProof/>
                <w:webHidden/>
              </w:rPr>
              <w:fldChar w:fldCharType="separate"/>
            </w:r>
            <w:r>
              <w:rPr>
                <w:noProof/>
                <w:webHidden/>
              </w:rPr>
              <w:t>33</w:t>
            </w:r>
            <w:r>
              <w:rPr>
                <w:noProof/>
                <w:webHidden/>
              </w:rPr>
              <w:fldChar w:fldCharType="end"/>
            </w:r>
          </w:hyperlink>
        </w:p>
        <w:p w14:paraId="0219B270" w14:textId="101CE3F6" w:rsidR="001D7181" w:rsidRDefault="001D7181">
          <w:pPr>
            <w:pStyle w:val="TJ2"/>
            <w:tabs>
              <w:tab w:val="right" w:leader="dot" w:pos="9350"/>
            </w:tabs>
            <w:rPr>
              <w:rFonts w:eastAsiaTheme="minorEastAsia"/>
              <w:noProof/>
            </w:rPr>
          </w:pPr>
          <w:hyperlink w:anchor="_Toc225170320" w:history="1">
            <w:r w:rsidRPr="00C20066">
              <w:rPr>
                <w:rStyle w:val="Hiperhivatkozs"/>
                <w:noProof/>
              </w:rPr>
              <w:t>2.5 Recent Studies: 2022–2025</w:t>
            </w:r>
            <w:r>
              <w:rPr>
                <w:noProof/>
                <w:webHidden/>
              </w:rPr>
              <w:tab/>
            </w:r>
            <w:r>
              <w:rPr>
                <w:noProof/>
                <w:webHidden/>
              </w:rPr>
              <w:fldChar w:fldCharType="begin"/>
            </w:r>
            <w:r>
              <w:rPr>
                <w:noProof/>
                <w:webHidden/>
              </w:rPr>
              <w:instrText xml:space="preserve"> PAGEREF _Toc225170320 \h </w:instrText>
            </w:r>
            <w:r>
              <w:rPr>
                <w:noProof/>
                <w:webHidden/>
              </w:rPr>
            </w:r>
            <w:r>
              <w:rPr>
                <w:noProof/>
                <w:webHidden/>
              </w:rPr>
              <w:fldChar w:fldCharType="separate"/>
            </w:r>
            <w:r>
              <w:rPr>
                <w:noProof/>
                <w:webHidden/>
              </w:rPr>
              <w:t>34</w:t>
            </w:r>
            <w:r>
              <w:rPr>
                <w:noProof/>
                <w:webHidden/>
              </w:rPr>
              <w:fldChar w:fldCharType="end"/>
            </w:r>
          </w:hyperlink>
        </w:p>
        <w:p w14:paraId="2EDF359A" w14:textId="619213F2" w:rsidR="001D7181" w:rsidRDefault="001D7181">
          <w:pPr>
            <w:pStyle w:val="TJ3"/>
            <w:tabs>
              <w:tab w:val="right" w:leader="dot" w:pos="9350"/>
            </w:tabs>
            <w:rPr>
              <w:rFonts w:eastAsiaTheme="minorEastAsia"/>
              <w:noProof/>
            </w:rPr>
          </w:pPr>
          <w:hyperlink w:anchor="_Toc225170321" w:history="1">
            <w:r w:rsidRPr="00C20066">
              <w:rPr>
                <w:rStyle w:val="Hiperhivatkozs"/>
                <w:noProof/>
              </w:rPr>
              <w:t>2.5.1 Classical vs. Deep Learning Comparisons</w:t>
            </w:r>
            <w:r>
              <w:rPr>
                <w:noProof/>
                <w:webHidden/>
              </w:rPr>
              <w:tab/>
            </w:r>
            <w:r>
              <w:rPr>
                <w:noProof/>
                <w:webHidden/>
              </w:rPr>
              <w:fldChar w:fldCharType="begin"/>
            </w:r>
            <w:r>
              <w:rPr>
                <w:noProof/>
                <w:webHidden/>
              </w:rPr>
              <w:instrText xml:space="preserve"> PAGEREF _Toc225170321 \h </w:instrText>
            </w:r>
            <w:r>
              <w:rPr>
                <w:noProof/>
                <w:webHidden/>
              </w:rPr>
            </w:r>
            <w:r>
              <w:rPr>
                <w:noProof/>
                <w:webHidden/>
              </w:rPr>
              <w:fldChar w:fldCharType="separate"/>
            </w:r>
            <w:r>
              <w:rPr>
                <w:noProof/>
                <w:webHidden/>
              </w:rPr>
              <w:t>34</w:t>
            </w:r>
            <w:r>
              <w:rPr>
                <w:noProof/>
                <w:webHidden/>
              </w:rPr>
              <w:fldChar w:fldCharType="end"/>
            </w:r>
          </w:hyperlink>
        </w:p>
        <w:p w14:paraId="4418104A" w14:textId="6A4A081E" w:rsidR="001D7181" w:rsidRDefault="001D7181">
          <w:pPr>
            <w:pStyle w:val="TJ3"/>
            <w:tabs>
              <w:tab w:val="right" w:leader="dot" w:pos="9350"/>
            </w:tabs>
            <w:rPr>
              <w:rFonts w:eastAsiaTheme="minorEastAsia"/>
              <w:noProof/>
            </w:rPr>
          </w:pPr>
          <w:hyperlink w:anchor="_Toc225170322" w:history="1">
            <w:r w:rsidRPr="00C20066">
              <w:rPr>
                <w:rStyle w:val="Hiperhivatkozs"/>
                <w:noProof/>
              </w:rPr>
              <w:t>2.5.2 Comparative Studies on IMDb Specifically</w:t>
            </w:r>
            <w:r>
              <w:rPr>
                <w:noProof/>
                <w:webHidden/>
              </w:rPr>
              <w:tab/>
            </w:r>
            <w:r>
              <w:rPr>
                <w:noProof/>
                <w:webHidden/>
              </w:rPr>
              <w:fldChar w:fldCharType="begin"/>
            </w:r>
            <w:r>
              <w:rPr>
                <w:noProof/>
                <w:webHidden/>
              </w:rPr>
              <w:instrText xml:space="preserve"> PAGEREF _Toc225170322 \h </w:instrText>
            </w:r>
            <w:r>
              <w:rPr>
                <w:noProof/>
                <w:webHidden/>
              </w:rPr>
            </w:r>
            <w:r>
              <w:rPr>
                <w:noProof/>
                <w:webHidden/>
              </w:rPr>
              <w:fldChar w:fldCharType="separate"/>
            </w:r>
            <w:r>
              <w:rPr>
                <w:noProof/>
                <w:webHidden/>
              </w:rPr>
              <w:t>35</w:t>
            </w:r>
            <w:r>
              <w:rPr>
                <w:noProof/>
                <w:webHidden/>
              </w:rPr>
              <w:fldChar w:fldCharType="end"/>
            </w:r>
          </w:hyperlink>
        </w:p>
        <w:p w14:paraId="6A35D254" w14:textId="07FE41B2" w:rsidR="001D7181" w:rsidRDefault="001D7181">
          <w:pPr>
            <w:pStyle w:val="TJ3"/>
            <w:tabs>
              <w:tab w:val="right" w:leader="dot" w:pos="9350"/>
            </w:tabs>
            <w:rPr>
              <w:rFonts w:eastAsiaTheme="minorEastAsia"/>
              <w:noProof/>
            </w:rPr>
          </w:pPr>
          <w:hyperlink w:anchor="_Toc225170323" w:history="1">
            <w:r w:rsidRPr="00C20066">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_Toc225170323 \h </w:instrText>
            </w:r>
            <w:r>
              <w:rPr>
                <w:noProof/>
                <w:webHidden/>
              </w:rPr>
            </w:r>
            <w:r>
              <w:rPr>
                <w:noProof/>
                <w:webHidden/>
              </w:rPr>
              <w:fldChar w:fldCharType="separate"/>
            </w:r>
            <w:r>
              <w:rPr>
                <w:noProof/>
                <w:webHidden/>
              </w:rPr>
              <w:t>36</w:t>
            </w:r>
            <w:r>
              <w:rPr>
                <w:noProof/>
                <w:webHidden/>
              </w:rPr>
              <w:fldChar w:fldCharType="end"/>
            </w:r>
          </w:hyperlink>
        </w:p>
        <w:p w14:paraId="2DD2CC7D" w14:textId="136EB6E4" w:rsidR="001D7181" w:rsidRDefault="001D7181">
          <w:pPr>
            <w:pStyle w:val="TJ3"/>
            <w:tabs>
              <w:tab w:val="right" w:leader="dot" w:pos="9350"/>
            </w:tabs>
            <w:rPr>
              <w:rFonts w:eastAsiaTheme="minorEastAsia"/>
              <w:noProof/>
            </w:rPr>
          </w:pPr>
          <w:hyperlink w:anchor="_Toc225170324" w:history="1">
            <w:r w:rsidRPr="00C20066">
              <w:rPr>
                <w:rStyle w:val="Hiperhivatkozs"/>
                <w:noProof/>
              </w:rPr>
              <w:t>2.5.4 Transparency, Data Governance, and Responsible Deployment</w:t>
            </w:r>
            <w:r>
              <w:rPr>
                <w:noProof/>
                <w:webHidden/>
              </w:rPr>
              <w:tab/>
            </w:r>
            <w:r>
              <w:rPr>
                <w:noProof/>
                <w:webHidden/>
              </w:rPr>
              <w:fldChar w:fldCharType="begin"/>
            </w:r>
            <w:r>
              <w:rPr>
                <w:noProof/>
                <w:webHidden/>
              </w:rPr>
              <w:instrText xml:space="preserve"> PAGEREF _Toc225170324 \h </w:instrText>
            </w:r>
            <w:r>
              <w:rPr>
                <w:noProof/>
                <w:webHidden/>
              </w:rPr>
            </w:r>
            <w:r>
              <w:rPr>
                <w:noProof/>
                <w:webHidden/>
              </w:rPr>
              <w:fldChar w:fldCharType="separate"/>
            </w:r>
            <w:r>
              <w:rPr>
                <w:noProof/>
                <w:webHidden/>
              </w:rPr>
              <w:t>37</w:t>
            </w:r>
            <w:r>
              <w:rPr>
                <w:noProof/>
                <w:webHidden/>
              </w:rPr>
              <w:fldChar w:fldCharType="end"/>
            </w:r>
          </w:hyperlink>
        </w:p>
        <w:p w14:paraId="0AFBA770" w14:textId="4CAD0E56" w:rsidR="001D7181" w:rsidRDefault="001D7181">
          <w:pPr>
            <w:pStyle w:val="TJ2"/>
            <w:tabs>
              <w:tab w:val="right" w:leader="dot" w:pos="9350"/>
            </w:tabs>
            <w:rPr>
              <w:rFonts w:eastAsiaTheme="minorEastAsia"/>
              <w:noProof/>
            </w:rPr>
          </w:pPr>
          <w:hyperlink w:anchor="_Toc225170325" w:history="1">
            <w:r w:rsidRPr="00C20066">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_Toc225170325 \h </w:instrText>
            </w:r>
            <w:r>
              <w:rPr>
                <w:noProof/>
                <w:webHidden/>
              </w:rPr>
            </w:r>
            <w:r>
              <w:rPr>
                <w:noProof/>
                <w:webHidden/>
              </w:rPr>
              <w:fldChar w:fldCharType="separate"/>
            </w:r>
            <w:r>
              <w:rPr>
                <w:noProof/>
                <w:webHidden/>
              </w:rPr>
              <w:t>37</w:t>
            </w:r>
            <w:r>
              <w:rPr>
                <w:noProof/>
                <w:webHidden/>
              </w:rPr>
              <w:fldChar w:fldCharType="end"/>
            </w:r>
          </w:hyperlink>
        </w:p>
        <w:p w14:paraId="735326DC" w14:textId="26932E46" w:rsidR="001D7181" w:rsidRDefault="001D7181">
          <w:pPr>
            <w:pStyle w:val="TJ2"/>
            <w:tabs>
              <w:tab w:val="right" w:leader="dot" w:pos="9350"/>
            </w:tabs>
            <w:rPr>
              <w:rFonts w:eastAsiaTheme="minorEastAsia"/>
              <w:noProof/>
            </w:rPr>
          </w:pPr>
          <w:hyperlink w:anchor="_Toc225170326" w:history="1">
            <w:r w:rsidRPr="00C20066">
              <w:rPr>
                <w:rStyle w:val="Hiperhivatkozs"/>
                <w:noProof/>
              </w:rPr>
              <w:t>2.7 BPROF Subjects' Contribution to This Thesis</w:t>
            </w:r>
            <w:r>
              <w:rPr>
                <w:noProof/>
                <w:webHidden/>
              </w:rPr>
              <w:tab/>
            </w:r>
            <w:r>
              <w:rPr>
                <w:noProof/>
                <w:webHidden/>
              </w:rPr>
              <w:fldChar w:fldCharType="begin"/>
            </w:r>
            <w:r>
              <w:rPr>
                <w:noProof/>
                <w:webHidden/>
              </w:rPr>
              <w:instrText xml:space="preserve"> PAGEREF _Toc225170326 \h </w:instrText>
            </w:r>
            <w:r>
              <w:rPr>
                <w:noProof/>
                <w:webHidden/>
              </w:rPr>
            </w:r>
            <w:r>
              <w:rPr>
                <w:noProof/>
                <w:webHidden/>
              </w:rPr>
              <w:fldChar w:fldCharType="separate"/>
            </w:r>
            <w:r>
              <w:rPr>
                <w:noProof/>
                <w:webHidden/>
              </w:rPr>
              <w:t>40</w:t>
            </w:r>
            <w:r>
              <w:rPr>
                <w:noProof/>
                <w:webHidden/>
              </w:rPr>
              <w:fldChar w:fldCharType="end"/>
            </w:r>
          </w:hyperlink>
        </w:p>
        <w:p w14:paraId="5806C872" w14:textId="078FD9D5" w:rsidR="001D7181" w:rsidRDefault="001D7181">
          <w:pPr>
            <w:pStyle w:val="TJ3"/>
            <w:tabs>
              <w:tab w:val="right" w:leader="dot" w:pos="9350"/>
            </w:tabs>
            <w:rPr>
              <w:rFonts w:eastAsiaTheme="minorEastAsia"/>
              <w:noProof/>
            </w:rPr>
          </w:pPr>
          <w:hyperlink w:anchor="_Toc225170327" w:history="1">
            <w:r w:rsidRPr="00C20066">
              <w:rPr>
                <w:rStyle w:val="Hiperhivatkozs"/>
                <w:noProof/>
              </w:rPr>
              <w:t>2.7.1 Mathematics and Statistics</w:t>
            </w:r>
            <w:r>
              <w:rPr>
                <w:noProof/>
                <w:webHidden/>
              </w:rPr>
              <w:tab/>
            </w:r>
            <w:r>
              <w:rPr>
                <w:noProof/>
                <w:webHidden/>
              </w:rPr>
              <w:fldChar w:fldCharType="begin"/>
            </w:r>
            <w:r>
              <w:rPr>
                <w:noProof/>
                <w:webHidden/>
              </w:rPr>
              <w:instrText xml:space="preserve"> PAGEREF _Toc225170327 \h </w:instrText>
            </w:r>
            <w:r>
              <w:rPr>
                <w:noProof/>
                <w:webHidden/>
              </w:rPr>
            </w:r>
            <w:r>
              <w:rPr>
                <w:noProof/>
                <w:webHidden/>
              </w:rPr>
              <w:fldChar w:fldCharType="separate"/>
            </w:r>
            <w:r>
              <w:rPr>
                <w:noProof/>
                <w:webHidden/>
              </w:rPr>
              <w:t>41</w:t>
            </w:r>
            <w:r>
              <w:rPr>
                <w:noProof/>
                <w:webHidden/>
              </w:rPr>
              <w:fldChar w:fldCharType="end"/>
            </w:r>
          </w:hyperlink>
        </w:p>
        <w:p w14:paraId="1744A771" w14:textId="088FB4B7" w:rsidR="001D7181" w:rsidRDefault="001D7181">
          <w:pPr>
            <w:pStyle w:val="TJ3"/>
            <w:tabs>
              <w:tab w:val="right" w:leader="dot" w:pos="9350"/>
            </w:tabs>
            <w:rPr>
              <w:rFonts w:eastAsiaTheme="minorEastAsia"/>
              <w:noProof/>
            </w:rPr>
          </w:pPr>
          <w:hyperlink w:anchor="_Toc225170328" w:history="1">
            <w:r w:rsidRPr="00C20066">
              <w:rPr>
                <w:rStyle w:val="Hiperhivatkozs"/>
                <w:noProof/>
              </w:rPr>
              <w:t>2.7.2 Programming in Python</w:t>
            </w:r>
            <w:r>
              <w:rPr>
                <w:noProof/>
                <w:webHidden/>
              </w:rPr>
              <w:tab/>
            </w:r>
            <w:r>
              <w:rPr>
                <w:noProof/>
                <w:webHidden/>
              </w:rPr>
              <w:fldChar w:fldCharType="begin"/>
            </w:r>
            <w:r>
              <w:rPr>
                <w:noProof/>
                <w:webHidden/>
              </w:rPr>
              <w:instrText xml:space="preserve"> PAGEREF _Toc225170328 \h </w:instrText>
            </w:r>
            <w:r>
              <w:rPr>
                <w:noProof/>
                <w:webHidden/>
              </w:rPr>
            </w:r>
            <w:r>
              <w:rPr>
                <w:noProof/>
                <w:webHidden/>
              </w:rPr>
              <w:fldChar w:fldCharType="separate"/>
            </w:r>
            <w:r>
              <w:rPr>
                <w:noProof/>
                <w:webHidden/>
              </w:rPr>
              <w:t>41</w:t>
            </w:r>
            <w:r>
              <w:rPr>
                <w:noProof/>
                <w:webHidden/>
              </w:rPr>
              <w:fldChar w:fldCharType="end"/>
            </w:r>
          </w:hyperlink>
        </w:p>
        <w:p w14:paraId="3FD84E5A" w14:textId="27B61585" w:rsidR="001D7181" w:rsidRDefault="001D7181">
          <w:pPr>
            <w:pStyle w:val="TJ3"/>
            <w:tabs>
              <w:tab w:val="right" w:leader="dot" w:pos="9350"/>
            </w:tabs>
            <w:rPr>
              <w:rFonts w:eastAsiaTheme="minorEastAsia"/>
              <w:noProof/>
            </w:rPr>
          </w:pPr>
          <w:hyperlink w:anchor="_Toc225170329" w:history="1">
            <w:r w:rsidRPr="00C20066">
              <w:rPr>
                <w:rStyle w:val="Hiperhivatkozs"/>
                <w:noProof/>
              </w:rPr>
              <w:t>2.7.3 Data Analysis and Machine Learning</w:t>
            </w:r>
            <w:r>
              <w:rPr>
                <w:noProof/>
                <w:webHidden/>
              </w:rPr>
              <w:tab/>
            </w:r>
            <w:r>
              <w:rPr>
                <w:noProof/>
                <w:webHidden/>
              </w:rPr>
              <w:fldChar w:fldCharType="begin"/>
            </w:r>
            <w:r>
              <w:rPr>
                <w:noProof/>
                <w:webHidden/>
              </w:rPr>
              <w:instrText xml:space="preserve"> PAGEREF _Toc225170329 \h </w:instrText>
            </w:r>
            <w:r>
              <w:rPr>
                <w:noProof/>
                <w:webHidden/>
              </w:rPr>
            </w:r>
            <w:r>
              <w:rPr>
                <w:noProof/>
                <w:webHidden/>
              </w:rPr>
              <w:fldChar w:fldCharType="separate"/>
            </w:r>
            <w:r>
              <w:rPr>
                <w:noProof/>
                <w:webHidden/>
              </w:rPr>
              <w:t>41</w:t>
            </w:r>
            <w:r>
              <w:rPr>
                <w:noProof/>
                <w:webHidden/>
              </w:rPr>
              <w:fldChar w:fldCharType="end"/>
            </w:r>
          </w:hyperlink>
        </w:p>
        <w:p w14:paraId="6842A44A" w14:textId="237A3AA4" w:rsidR="001D7181" w:rsidRDefault="001D7181">
          <w:pPr>
            <w:pStyle w:val="TJ3"/>
            <w:tabs>
              <w:tab w:val="right" w:leader="dot" w:pos="9350"/>
            </w:tabs>
            <w:rPr>
              <w:rFonts w:eastAsiaTheme="minorEastAsia"/>
              <w:noProof/>
            </w:rPr>
          </w:pPr>
          <w:hyperlink w:anchor="_Toc225170330" w:history="1">
            <w:r w:rsidRPr="00C20066">
              <w:rPr>
                <w:rStyle w:val="Hiperhivatkozs"/>
                <w:noProof/>
              </w:rPr>
              <w:t>2.7.4 Information Systems and Databases</w:t>
            </w:r>
            <w:r>
              <w:rPr>
                <w:noProof/>
                <w:webHidden/>
              </w:rPr>
              <w:tab/>
            </w:r>
            <w:r>
              <w:rPr>
                <w:noProof/>
                <w:webHidden/>
              </w:rPr>
              <w:fldChar w:fldCharType="begin"/>
            </w:r>
            <w:r>
              <w:rPr>
                <w:noProof/>
                <w:webHidden/>
              </w:rPr>
              <w:instrText xml:space="preserve"> PAGEREF _Toc225170330 \h </w:instrText>
            </w:r>
            <w:r>
              <w:rPr>
                <w:noProof/>
                <w:webHidden/>
              </w:rPr>
            </w:r>
            <w:r>
              <w:rPr>
                <w:noProof/>
                <w:webHidden/>
              </w:rPr>
              <w:fldChar w:fldCharType="separate"/>
            </w:r>
            <w:r>
              <w:rPr>
                <w:noProof/>
                <w:webHidden/>
              </w:rPr>
              <w:t>41</w:t>
            </w:r>
            <w:r>
              <w:rPr>
                <w:noProof/>
                <w:webHidden/>
              </w:rPr>
              <w:fldChar w:fldCharType="end"/>
            </w:r>
          </w:hyperlink>
        </w:p>
        <w:p w14:paraId="5FA5A3AA" w14:textId="71DCA2DD" w:rsidR="001D7181" w:rsidRDefault="001D7181">
          <w:pPr>
            <w:pStyle w:val="TJ3"/>
            <w:tabs>
              <w:tab w:val="right" w:leader="dot" w:pos="9350"/>
            </w:tabs>
            <w:rPr>
              <w:rFonts w:eastAsiaTheme="minorEastAsia"/>
              <w:noProof/>
            </w:rPr>
          </w:pPr>
          <w:hyperlink w:anchor="_Toc225170331" w:history="1">
            <w:r w:rsidRPr="00C20066">
              <w:rPr>
                <w:rStyle w:val="Hiperhivatkozs"/>
                <w:noProof/>
              </w:rPr>
              <w:t>2.7.5 Applied Business Informatics</w:t>
            </w:r>
            <w:r>
              <w:rPr>
                <w:noProof/>
                <w:webHidden/>
              </w:rPr>
              <w:tab/>
            </w:r>
            <w:r>
              <w:rPr>
                <w:noProof/>
                <w:webHidden/>
              </w:rPr>
              <w:fldChar w:fldCharType="begin"/>
            </w:r>
            <w:r>
              <w:rPr>
                <w:noProof/>
                <w:webHidden/>
              </w:rPr>
              <w:instrText xml:space="preserve"> PAGEREF _Toc225170331 \h </w:instrText>
            </w:r>
            <w:r>
              <w:rPr>
                <w:noProof/>
                <w:webHidden/>
              </w:rPr>
            </w:r>
            <w:r>
              <w:rPr>
                <w:noProof/>
                <w:webHidden/>
              </w:rPr>
              <w:fldChar w:fldCharType="separate"/>
            </w:r>
            <w:r>
              <w:rPr>
                <w:noProof/>
                <w:webHidden/>
              </w:rPr>
              <w:t>41</w:t>
            </w:r>
            <w:r>
              <w:rPr>
                <w:noProof/>
                <w:webHidden/>
              </w:rPr>
              <w:fldChar w:fldCharType="end"/>
            </w:r>
          </w:hyperlink>
        </w:p>
        <w:p w14:paraId="7084A977" w14:textId="7F5DEB58" w:rsidR="001D7181" w:rsidRDefault="001D7181">
          <w:pPr>
            <w:pStyle w:val="TJ3"/>
            <w:tabs>
              <w:tab w:val="right" w:leader="dot" w:pos="9350"/>
            </w:tabs>
            <w:rPr>
              <w:rFonts w:eastAsiaTheme="minorEastAsia"/>
              <w:noProof/>
            </w:rPr>
          </w:pPr>
          <w:hyperlink w:anchor="_Toc225170332" w:history="1">
            <w:r w:rsidRPr="00C20066">
              <w:rPr>
                <w:rStyle w:val="Hiperhivatkozs"/>
                <w:noProof/>
              </w:rPr>
              <w:t>2.7.6 OAM/COCO Methodology Seminar (MY-X)</w:t>
            </w:r>
            <w:r>
              <w:rPr>
                <w:noProof/>
                <w:webHidden/>
              </w:rPr>
              <w:tab/>
            </w:r>
            <w:r>
              <w:rPr>
                <w:noProof/>
                <w:webHidden/>
              </w:rPr>
              <w:fldChar w:fldCharType="begin"/>
            </w:r>
            <w:r>
              <w:rPr>
                <w:noProof/>
                <w:webHidden/>
              </w:rPr>
              <w:instrText xml:space="preserve"> PAGEREF _Toc225170332 \h </w:instrText>
            </w:r>
            <w:r>
              <w:rPr>
                <w:noProof/>
                <w:webHidden/>
              </w:rPr>
            </w:r>
            <w:r>
              <w:rPr>
                <w:noProof/>
                <w:webHidden/>
              </w:rPr>
              <w:fldChar w:fldCharType="separate"/>
            </w:r>
            <w:r>
              <w:rPr>
                <w:noProof/>
                <w:webHidden/>
              </w:rPr>
              <w:t>42</w:t>
            </w:r>
            <w:r>
              <w:rPr>
                <w:noProof/>
                <w:webHidden/>
              </w:rPr>
              <w:fldChar w:fldCharType="end"/>
            </w:r>
          </w:hyperlink>
        </w:p>
        <w:p w14:paraId="2C662BF9" w14:textId="5E910FC1" w:rsidR="001D7181" w:rsidRDefault="001D7181">
          <w:pPr>
            <w:pStyle w:val="TJ3"/>
            <w:tabs>
              <w:tab w:val="right" w:leader="dot" w:pos="9350"/>
            </w:tabs>
            <w:rPr>
              <w:rFonts w:eastAsiaTheme="minorEastAsia"/>
              <w:noProof/>
            </w:rPr>
          </w:pPr>
          <w:hyperlink w:anchor="_Toc225170333" w:history="1">
            <w:r w:rsidRPr="00C20066">
              <w:rPr>
                <w:rStyle w:val="Hiperhivatkozs"/>
                <w:noProof/>
              </w:rPr>
              <w:t>2.7.7 IT Security and Software Engineering</w:t>
            </w:r>
            <w:r>
              <w:rPr>
                <w:noProof/>
                <w:webHidden/>
              </w:rPr>
              <w:tab/>
            </w:r>
            <w:r>
              <w:rPr>
                <w:noProof/>
                <w:webHidden/>
              </w:rPr>
              <w:fldChar w:fldCharType="begin"/>
            </w:r>
            <w:r>
              <w:rPr>
                <w:noProof/>
                <w:webHidden/>
              </w:rPr>
              <w:instrText xml:space="preserve"> PAGEREF _Toc225170333 \h </w:instrText>
            </w:r>
            <w:r>
              <w:rPr>
                <w:noProof/>
                <w:webHidden/>
              </w:rPr>
            </w:r>
            <w:r>
              <w:rPr>
                <w:noProof/>
                <w:webHidden/>
              </w:rPr>
              <w:fldChar w:fldCharType="separate"/>
            </w:r>
            <w:r>
              <w:rPr>
                <w:noProof/>
                <w:webHidden/>
              </w:rPr>
              <w:t>42</w:t>
            </w:r>
            <w:r>
              <w:rPr>
                <w:noProof/>
                <w:webHidden/>
              </w:rPr>
              <w:fldChar w:fldCharType="end"/>
            </w:r>
          </w:hyperlink>
        </w:p>
        <w:p w14:paraId="66B1BF1B" w14:textId="067FF304" w:rsidR="001D7181" w:rsidRDefault="001D7181">
          <w:pPr>
            <w:pStyle w:val="TJ3"/>
            <w:tabs>
              <w:tab w:val="right" w:leader="dot" w:pos="9350"/>
            </w:tabs>
            <w:rPr>
              <w:rFonts w:eastAsiaTheme="minorEastAsia"/>
              <w:noProof/>
            </w:rPr>
          </w:pPr>
          <w:hyperlink w:anchor="_Toc225170334" w:history="1">
            <w:r w:rsidRPr="00C20066">
              <w:rPr>
                <w:rStyle w:val="Hiperhivatkozs"/>
                <w:noProof/>
              </w:rPr>
              <w:t>2.7.8 Scientific Communication</w:t>
            </w:r>
            <w:r>
              <w:rPr>
                <w:noProof/>
                <w:webHidden/>
              </w:rPr>
              <w:tab/>
            </w:r>
            <w:r>
              <w:rPr>
                <w:noProof/>
                <w:webHidden/>
              </w:rPr>
              <w:fldChar w:fldCharType="begin"/>
            </w:r>
            <w:r>
              <w:rPr>
                <w:noProof/>
                <w:webHidden/>
              </w:rPr>
              <w:instrText xml:space="preserve"> PAGEREF _Toc225170334 \h </w:instrText>
            </w:r>
            <w:r>
              <w:rPr>
                <w:noProof/>
                <w:webHidden/>
              </w:rPr>
            </w:r>
            <w:r>
              <w:rPr>
                <w:noProof/>
                <w:webHidden/>
              </w:rPr>
              <w:fldChar w:fldCharType="separate"/>
            </w:r>
            <w:r>
              <w:rPr>
                <w:noProof/>
                <w:webHidden/>
              </w:rPr>
              <w:t>42</w:t>
            </w:r>
            <w:r>
              <w:rPr>
                <w:noProof/>
                <w:webHidden/>
              </w:rPr>
              <w:fldChar w:fldCharType="end"/>
            </w:r>
          </w:hyperlink>
        </w:p>
        <w:p w14:paraId="4BFD4BDE" w14:textId="1DB7F39C" w:rsidR="001D7181" w:rsidRDefault="001D7181">
          <w:pPr>
            <w:pStyle w:val="TJ2"/>
            <w:tabs>
              <w:tab w:val="right" w:leader="dot" w:pos="9350"/>
            </w:tabs>
            <w:rPr>
              <w:rFonts w:eastAsiaTheme="minorEastAsia"/>
              <w:noProof/>
            </w:rPr>
          </w:pPr>
          <w:hyperlink w:anchor="_Toc225170335" w:history="1">
            <w:r w:rsidRPr="00C20066">
              <w:rPr>
                <w:rStyle w:val="Hiperhivatkozs"/>
                <w:noProof/>
              </w:rPr>
              <w:t>2.8 Chapter Synthesis: Justification Bridge into Chapter 3</w:t>
            </w:r>
            <w:r>
              <w:rPr>
                <w:noProof/>
                <w:webHidden/>
              </w:rPr>
              <w:tab/>
            </w:r>
            <w:r>
              <w:rPr>
                <w:noProof/>
                <w:webHidden/>
              </w:rPr>
              <w:fldChar w:fldCharType="begin"/>
            </w:r>
            <w:r>
              <w:rPr>
                <w:noProof/>
                <w:webHidden/>
              </w:rPr>
              <w:instrText xml:space="preserve"> PAGEREF _Toc225170335 \h </w:instrText>
            </w:r>
            <w:r>
              <w:rPr>
                <w:noProof/>
                <w:webHidden/>
              </w:rPr>
            </w:r>
            <w:r>
              <w:rPr>
                <w:noProof/>
                <w:webHidden/>
              </w:rPr>
              <w:fldChar w:fldCharType="separate"/>
            </w:r>
            <w:r>
              <w:rPr>
                <w:noProof/>
                <w:webHidden/>
              </w:rPr>
              <w:t>44</w:t>
            </w:r>
            <w:r>
              <w:rPr>
                <w:noProof/>
                <w:webHidden/>
              </w:rPr>
              <w:fldChar w:fldCharType="end"/>
            </w:r>
          </w:hyperlink>
        </w:p>
        <w:p w14:paraId="4F54746A" w14:textId="58806EEE" w:rsidR="001D7181" w:rsidRDefault="001D7181">
          <w:pPr>
            <w:pStyle w:val="TJ3"/>
            <w:tabs>
              <w:tab w:val="right" w:leader="dot" w:pos="9350"/>
            </w:tabs>
            <w:rPr>
              <w:rFonts w:eastAsiaTheme="minorEastAsia"/>
              <w:noProof/>
            </w:rPr>
          </w:pPr>
          <w:hyperlink w:anchor="_Toc225170336" w:history="1">
            <w:r w:rsidRPr="00C20066">
              <w:rPr>
                <w:rStyle w:val="Hiperhivatkozs"/>
                <w:rFonts w:cstheme="minorHAnsi"/>
                <w:noProof/>
              </w:rPr>
              <w:t>2.8.1 The “Therefore” Chain</w:t>
            </w:r>
            <w:r>
              <w:rPr>
                <w:noProof/>
                <w:webHidden/>
              </w:rPr>
              <w:tab/>
            </w:r>
            <w:r>
              <w:rPr>
                <w:noProof/>
                <w:webHidden/>
              </w:rPr>
              <w:fldChar w:fldCharType="begin"/>
            </w:r>
            <w:r>
              <w:rPr>
                <w:noProof/>
                <w:webHidden/>
              </w:rPr>
              <w:instrText xml:space="preserve"> PAGEREF _Toc225170336 \h </w:instrText>
            </w:r>
            <w:r>
              <w:rPr>
                <w:noProof/>
                <w:webHidden/>
              </w:rPr>
            </w:r>
            <w:r>
              <w:rPr>
                <w:noProof/>
                <w:webHidden/>
              </w:rPr>
              <w:fldChar w:fldCharType="separate"/>
            </w:r>
            <w:r>
              <w:rPr>
                <w:noProof/>
                <w:webHidden/>
              </w:rPr>
              <w:t>44</w:t>
            </w:r>
            <w:r>
              <w:rPr>
                <w:noProof/>
                <w:webHidden/>
              </w:rPr>
              <w:fldChar w:fldCharType="end"/>
            </w:r>
          </w:hyperlink>
        </w:p>
        <w:p w14:paraId="7602EE81" w14:textId="542C6C17" w:rsidR="001D7181" w:rsidRDefault="001D7181">
          <w:pPr>
            <w:pStyle w:val="TJ3"/>
            <w:tabs>
              <w:tab w:val="right" w:leader="dot" w:pos="9350"/>
            </w:tabs>
            <w:rPr>
              <w:rFonts w:eastAsiaTheme="minorEastAsia"/>
              <w:noProof/>
            </w:rPr>
          </w:pPr>
          <w:hyperlink w:anchor="_Toc225170337" w:history="1">
            <w:r w:rsidRPr="00C20066">
              <w:rPr>
                <w:rStyle w:val="Hiperhivatkozs"/>
                <w:rFonts w:cstheme="minorHAnsi"/>
                <w:noProof/>
              </w:rPr>
              <w:t>2.8.2 Transition into Chapter 3</w:t>
            </w:r>
            <w:r>
              <w:rPr>
                <w:noProof/>
                <w:webHidden/>
              </w:rPr>
              <w:tab/>
            </w:r>
            <w:r>
              <w:rPr>
                <w:noProof/>
                <w:webHidden/>
              </w:rPr>
              <w:fldChar w:fldCharType="begin"/>
            </w:r>
            <w:r>
              <w:rPr>
                <w:noProof/>
                <w:webHidden/>
              </w:rPr>
              <w:instrText xml:space="preserve"> PAGEREF _Toc225170337 \h </w:instrText>
            </w:r>
            <w:r>
              <w:rPr>
                <w:noProof/>
                <w:webHidden/>
              </w:rPr>
            </w:r>
            <w:r>
              <w:rPr>
                <w:noProof/>
                <w:webHidden/>
              </w:rPr>
              <w:fldChar w:fldCharType="separate"/>
            </w:r>
            <w:r>
              <w:rPr>
                <w:noProof/>
                <w:webHidden/>
              </w:rPr>
              <w:t>46</w:t>
            </w:r>
            <w:r>
              <w:rPr>
                <w:noProof/>
                <w:webHidden/>
              </w:rPr>
              <w:fldChar w:fldCharType="end"/>
            </w:r>
          </w:hyperlink>
        </w:p>
        <w:p w14:paraId="6984CF8F" w14:textId="3482D757" w:rsidR="001D7181" w:rsidRDefault="001D7181">
          <w:pPr>
            <w:pStyle w:val="TJ1"/>
            <w:tabs>
              <w:tab w:val="right" w:leader="dot" w:pos="9350"/>
            </w:tabs>
            <w:rPr>
              <w:rFonts w:eastAsiaTheme="minorEastAsia"/>
              <w:noProof/>
            </w:rPr>
          </w:pPr>
          <w:hyperlink w:anchor="_Toc225170338" w:history="1">
            <w:r w:rsidRPr="00C20066">
              <w:rPr>
                <w:rStyle w:val="Hiperhivatkozs"/>
                <w:noProof/>
              </w:rPr>
              <w:t>Chapter 3 Own Developments</w:t>
            </w:r>
            <w:r>
              <w:rPr>
                <w:noProof/>
                <w:webHidden/>
              </w:rPr>
              <w:tab/>
            </w:r>
            <w:r>
              <w:rPr>
                <w:noProof/>
                <w:webHidden/>
              </w:rPr>
              <w:fldChar w:fldCharType="begin"/>
            </w:r>
            <w:r>
              <w:rPr>
                <w:noProof/>
                <w:webHidden/>
              </w:rPr>
              <w:instrText xml:space="preserve"> PAGEREF _Toc225170338 \h </w:instrText>
            </w:r>
            <w:r>
              <w:rPr>
                <w:noProof/>
                <w:webHidden/>
              </w:rPr>
            </w:r>
            <w:r>
              <w:rPr>
                <w:noProof/>
                <w:webHidden/>
              </w:rPr>
              <w:fldChar w:fldCharType="separate"/>
            </w:r>
            <w:r>
              <w:rPr>
                <w:noProof/>
                <w:webHidden/>
              </w:rPr>
              <w:t>46</w:t>
            </w:r>
            <w:r>
              <w:rPr>
                <w:noProof/>
                <w:webHidden/>
              </w:rPr>
              <w:fldChar w:fldCharType="end"/>
            </w:r>
          </w:hyperlink>
        </w:p>
        <w:p w14:paraId="271B952A" w14:textId="470B9E50" w:rsidR="001D7181" w:rsidRDefault="001D7181">
          <w:pPr>
            <w:pStyle w:val="TJ2"/>
            <w:tabs>
              <w:tab w:val="right" w:leader="dot" w:pos="9350"/>
            </w:tabs>
            <w:rPr>
              <w:rFonts w:eastAsiaTheme="minorEastAsia"/>
              <w:noProof/>
            </w:rPr>
          </w:pPr>
          <w:hyperlink w:anchor="_Toc225170339" w:history="1">
            <w:r w:rsidRPr="00C20066">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_Toc225170339 \h </w:instrText>
            </w:r>
            <w:r>
              <w:rPr>
                <w:noProof/>
                <w:webHidden/>
              </w:rPr>
            </w:r>
            <w:r>
              <w:rPr>
                <w:noProof/>
                <w:webHidden/>
              </w:rPr>
              <w:fldChar w:fldCharType="separate"/>
            </w:r>
            <w:r>
              <w:rPr>
                <w:noProof/>
                <w:webHidden/>
              </w:rPr>
              <w:t>47</w:t>
            </w:r>
            <w:r>
              <w:rPr>
                <w:noProof/>
                <w:webHidden/>
              </w:rPr>
              <w:fldChar w:fldCharType="end"/>
            </w:r>
          </w:hyperlink>
        </w:p>
        <w:p w14:paraId="68363B88" w14:textId="48DDA06E" w:rsidR="001D7181" w:rsidRDefault="001D7181">
          <w:pPr>
            <w:pStyle w:val="TJ3"/>
            <w:tabs>
              <w:tab w:val="right" w:leader="dot" w:pos="9350"/>
            </w:tabs>
            <w:rPr>
              <w:rFonts w:eastAsiaTheme="minorEastAsia"/>
              <w:noProof/>
            </w:rPr>
          </w:pPr>
          <w:hyperlink w:anchor="_Toc225170340" w:history="1">
            <w:r w:rsidRPr="00C20066">
              <w:rPr>
                <w:rStyle w:val="Hiperhivatkozs"/>
                <w:noProof/>
              </w:rPr>
              <w:t>3.1.1 Artifact Scope and Analytical Boundary</w:t>
            </w:r>
            <w:r>
              <w:rPr>
                <w:noProof/>
                <w:webHidden/>
              </w:rPr>
              <w:tab/>
            </w:r>
            <w:r>
              <w:rPr>
                <w:noProof/>
                <w:webHidden/>
              </w:rPr>
              <w:fldChar w:fldCharType="begin"/>
            </w:r>
            <w:r>
              <w:rPr>
                <w:noProof/>
                <w:webHidden/>
              </w:rPr>
              <w:instrText xml:space="preserve"> PAGEREF _Toc225170340 \h </w:instrText>
            </w:r>
            <w:r>
              <w:rPr>
                <w:noProof/>
                <w:webHidden/>
              </w:rPr>
            </w:r>
            <w:r>
              <w:rPr>
                <w:noProof/>
                <w:webHidden/>
              </w:rPr>
              <w:fldChar w:fldCharType="separate"/>
            </w:r>
            <w:r>
              <w:rPr>
                <w:noProof/>
                <w:webHidden/>
              </w:rPr>
              <w:t>48</w:t>
            </w:r>
            <w:r>
              <w:rPr>
                <w:noProof/>
                <w:webHidden/>
              </w:rPr>
              <w:fldChar w:fldCharType="end"/>
            </w:r>
          </w:hyperlink>
        </w:p>
        <w:p w14:paraId="0396B0FE" w14:textId="35DDD1DE" w:rsidR="001D7181" w:rsidRDefault="001D7181">
          <w:pPr>
            <w:pStyle w:val="TJ3"/>
            <w:tabs>
              <w:tab w:val="right" w:leader="dot" w:pos="9350"/>
            </w:tabs>
            <w:rPr>
              <w:rFonts w:eastAsiaTheme="minorEastAsia"/>
              <w:noProof/>
            </w:rPr>
          </w:pPr>
          <w:hyperlink w:anchor="_Toc225170341" w:history="1">
            <w:r w:rsidRPr="00C20066">
              <w:rPr>
                <w:rStyle w:val="Hiperhivatkozs"/>
                <w:noProof/>
              </w:rPr>
              <w:t>3.1.2 Execution Environment and Control Variables</w:t>
            </w:r>
            <w:r>
              <w:rPr>
                <w:noProof/>
                <w:webHidden/>
              </w:rPr>
              <w:tab/>
            </w:r>
            <w:r>
              <w:rPr>
                <w:noProof/>
                <w:webHidden/>
              </w:rPr>
              <w:fldChar w:fldCharType="begin"/>
            </w:r>
            <w:r>
              <w:rPr>
                <w:noProof/>
                <w:webHidden/>
              </w:rPr>
              <w:instrText xml:space="preserve"> PAGEREF _Toc225170341 \h </w:instrText>
            </w:r>
            <w:r>
              <w:rPr>
                <w:noProof/>
                <w:webHidden/>
              </w:rPr>
            </w:r>
            <w:r>
              <w:rPr>
                <w:noProof/>
                <w:webHidden/>
              </w:rPr>
              <w:fldChar w:fldCharType="separate"/>
            </w:r>
            <w:r>
              <w:rPr>
                <w:noProof/>
                <w:webHidden/>
              </w:rPr>
              <w:t>48</w:t>
            </w:r>
            <w:r>
              <w:rPr>
                <w:noProof/>
                <w:webHidden/>
              </w:rPr>
              <w:fldChar w:fldCharType="end"/>
            </w:r>
          </w:hyperlink>
        </w:p>
        <w:p w14:paraId="4710B8EB" w14:textId="78D53355" w:rsidR="001D7181" w:rsidRDefault="001D7181">
          <w:pPr>
            <w:pStyle w:val="TJ3"/>
            <w:tabs>
              <w:tab w:val="right" w:leader="dot" w:pos="9350"/>
            </w:tabs>
            <w:rPr>
              <w:rFonts w:eastAsiaTheme="minorEastAsia"/>
              <w:noProof/>
            </w:rPr>
          </w:pPr>
          <w:hyperlink w:anchor="_Toc225170342" w:history="1">
            <w:r w:rsidRPr="00C20066">
              <w:rPr>
                <w:rStyle w:val="Hiperhivatkozs"/>
                <w:noProof/>
              </w:rPr>
              <w:t>3.1.3 Verification Logic and Audit Trail</w:t>
            </w:r>
            <w:r>
              <w:rPr>
                <w:noProof/>
                <w:webHidden/>
              </w:rPr>
              <w:tab/>
            </w:r>
            <w:r>
              <w:rPr>
                <w:noProof/>
                <w:webHidden/>
              </w:rPr>
              <w:fldChar w:fldCharType="begin"/>
            </w:r>
            <w:r>
              <w:rPr>
                <w:noProof/>
                <w:webHidden/>
              </w:rPr>
              <w:instrText xml:space="preserve"> PAGEREF _Toc225170342 \h </w:instrText>
            </w:r>
            <w:r>
              <w:rPr>
                <w:noProof/>
                <w:webHidden/>
              </w:rPr>
            </w:r>
            <w:r>
              <w:rPr>
                <w:noProof/>
                <w:webHidden/>
              </w:rPr>
              <w:fldChar w:fldCharType="separate"/>
            </w:r>
            <w:r>
              <w:rPr>
                <w:noProof/>
                <w:webHidden/>
              </w:rPr>
              <w:t>48</w:t>
            </w:r>
            <w:r>
              <w:rPr>
                <w:noProof/>
                <w:webHidden/>
              </w:rPr>
              <w:fldChar w:fldCharType="end"/>
            </w:r>
          </w:hyperlink>
        </w:p>
        <w:p w14:paraId="6792F57F" w14:textId="4F69F84E" w:rsidR="001D7181" w:rsidRDefault="001D7181">
          <w:pPr>
            <w:pStyle w:val="TJ2"/>
            <w:tabs>
              <w:tab w:val="right" w:leader="dot" w:pos="9350"/>
            </w:tabs>
            <w:rPr>
              <w:rFonts w:eastAsiaTheme="minorEastAsia"/>
              <w:noProof/>
            </w:rPr>
          </w:pPr>
          <w:hyperlink w:anchor="_Toc225170343" w:history="1">
            <w:r w:rsidRPr="00C20066">
              <w:rPr>
                <w:rStyle w:val="Hiperhivatkozs"/>
                <w:noProof/>
              </w:rPr>
              <w:t>3.2 Dataset and Sampling Strategy</w:t>
            </w:r>
            <w:r>
              <w:rPr>
                <w:noProof/>
                <w:webHidden/>
              </w:rPr>
              <w:tab/>
            </w:r>
            <w:r>
              <w:rPr>
                <w:noProof/>
                <w:webHidden/>
              </w:rPr>
              <w:fldChar w:fldCharType="begin"/>
            </w:r>
            <w:r>
              <w:rPr>
                <w:noProof/>
                <w:webHidden/>
              </w:rPr>
              <w:instrText xml:space="preserve"> PAGEREF _Toc225170343 \h </w:instrText>
            </w:r>
            <w:r>
              <w:rPr>
                <w:noProof/>
                <w:webHidden/>
              </w:rPr>
            </w:r>
            <w:r>
              <w:rPr>
                <w:noProof/>
                <w:webHidden/>
              </w:rPr>
              <w:fldChar w:fldCharType="separate"/>
            </w:r>
            <w:r>
              <w:rPr>
                <w:noProof/>
                <w:webHidden/>
              </w:rPr>
              <w:t>48</w:t>
            </w:r>
            <w:r>
              <w:rPr>
                <w:noProof/>
                <w:webHidden/>
              </w:rPr>
              <w:fldChar w:fldCharType="end"/>
            </w:r>
          </w:hyperlink>
        </w:p>
        <w:p w14:paraId="0BE0F915" w14:textId="4A9F861A" w:rsidR="001D7181" w:rsidRDefault="001D7181">
          <w:pPr>
            <w:pStyle w:val="TJ2"/>
            <w:tabs>
              <w:tab w:val="right" w:leader="dot" w:pos="9350"/>
            </w:tabs>
            <w:rPr>
              <w:rFonts w:eastAsiaTheme="minorEastAsia"/>
              <w:noProof/>
            </w:rPr>
          </w:pPr>
          <w:hyperlink w:anchor="_Toc225170344" w:history="1">
            <w:r w:rsidRPr="00C20066">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_Toc225170344 \h </w:instrText>
            </w:r>
            <w:r>
              <w:rPr>
                <w:noProof/>
                <w:webHidden/>
              </w:rPr>
            </w:r>
            <w:r>
              <w:rPr>
                <w:noProof/>
                <w:webHidden/>
              </w:rPr>
              <w:fldChar w:fldCharType="separate"/>
            </w:r>
            <w:r>
              <w:rPr>
                <w:noProof/>
                <w:webHidden/>
              </w:rPr>
              <w:t>50</w:t>
            </w:r>
            <w:r>
              <w:rPr>
                <w:noProof/>
                <w:webHidden/>
              </w:rPr>
              <w:fldChar w:fldCharType="end"/>
            </w:r>
          </w:hyperlink>
        </w:p>
        <w:p w14:paraId="50C05C57" w14:textId="058812AC" w:rsidR="001D7181" w:rsidRDefault="001D7181">
          <w:pPr>
            <w:pStyle w:val="TJ2"/>
            <w:tabs>
              <w:tab w:val="right" w:leader="dot" w:pos="9350"/>
            </w:tabs>
            <w:rPr>
              <w:rFonts w:eastAsiaTheme="minorEastAsia"/>
              <w:noProof/>
            </w:rPr>
          </w:pPr>
          <w:hyperlink w:anchor="_Toc225170345" w:history="1">
            <w:r w:rsidRPr="00C20066">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_Toc225170345 \h </w:instrText>
            </w:r>
            <w:r>
              <w:rPr>
                <w:noProof/>
                <w:webHidden/>
              </w:rPr>
            </w:r>
            <w:r>
              <w:rPr>
                <w:noProof/>
                <w:webHidden/>
              </w:rPr>
              <w:fldChar w:fldCharType="separate"/>
            </w:r>
            <w:r>
              <w:rPr>
                <w:noProof/>
                <w:webHidden/>
              </w:rPr>
              <w:t>51</w:t>
            </w:r>
            <w:r>
              <w:rPr>
                <w:noProof/>
                <w:webHidden/>
              </w:rPr>
              <w:fldChar w:fldCharType="end"/>
            </w:r>
          </w:hyperlink>
        </w:p>
        <w:p w14:paraId="7EA35AE8" w14:textId="3E1EBDDD" w:rsidR="001D7181" w:rsidRDefault="001D7181">
          <w:pPr>
            <w:pStyle w:val="TJ3"/>
            <w:tabs>
              <w:tab w:val="right" w:leader="dot" w:pos="9350"/>
            </w:tabs>
            <w:rPr>
              <w:rFonts w:eastAsiaTheme="minorEastAsia"/>
              <w:noProof/>
            </w:rPr>
          </w:pPr>
          <w:hyperlink w:anchor="_Toc225170346" w:history="1">
            <w:r w:rsidRPr="00C20066">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_Toc225170346 \h </w:instrText>
            </w:r>
            <w:r>
              <w:rPr>
                <w:noProof/>
                <w:webHidden/>
              </w:rPr>
            </w:r>
            <w:r>
              <w:rPr>
                <w:noProof/>
                <w:webHidden/>
              </w:rPr>
              <w:fldChar w:fldCharType="separate"/>
            </w:r>
            <w:r>
              <w:rPr>
                <w:noProof/>
                <w:webHidden/>
              </w:rPr>
              <w:t>51</w:t>
            </w:r>
            <w:r>
              <w:rPr>
                <w:noProof/>
                <w:webHidden/>
              </w:rPr>
              <w:fldChar w:fldCharType="end"/>
            </w:r>
          </w:hyperlink>
        </w:p>
        <w:p w14:paraId="5BE3664C" w14:textId="1913A069" w:rsidR="001D7181" w:rsidRDefault="001D7181">
          <w:pPr>
            <w:pStyle w:val="TJ3"/>
            <w:tabs>
              <w:tab w:val="right" w:leader="dot" w:pos="9350"/>
            </w:tabs>
            <w:rPr>
              <w:rFonts w:eastAsiaTheme="minorEastAsia"/>
              <w:noProof/>
            </w:rPr>
          </w:pPr>
          <w:hyperlink w:anchor="_Toc225170347" w:history="1">
            <w:r w:rsidRPr="00C20066">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_Toc225170347 \h </w:instrText>
            </w:r>
            <w:r>
              <w:rPr>
                <w:noProof/>
                <w:webHidden/>
              </w:rPr>
            </w:r>
            <w:r>
              <w:rPr>
                <w:noProof/>
                <w:webHidden/>
              </w:rPr>
              <w:fldChar w:fldCharType="separate"/>
            </w:r>
            <w:r>
              <w:rPr>
                <w:noProof/>
                <w:webHidden/>
              </w:rPr>
              <w:t>52</w:t>
            </w:r>
            <w:r>
              <w:rPr>
                <w:noProof/>
                <w:webHidden/>
              </w:rPr>
              <w:fldChar w:fldCharType="end"/>
            </w:r>
          </w:hyperlink>
        </w:p>
        <w:p w14:paraId="3DD860BA" w14:textId="059B23CC" w:rsidR="001D7181" w:rsidRDefault="001D7181">
          <w:pPr>
            <w:pStyle w:val="TJ2"/>
            <w:tabs>
              <w:tab w:val="right" w:leader="dot" w:pos="9350"/>
            </w:tabs>
            <w:rPr>
              <w:rFonts w:eastAsiaTheme="minorEastAsia"/>
              <w:noProof/>
            </w:rPr>
          </w:pPr>
          <w:hyperlink w:anchor="_Toc225170348" w:history="1">
            <w:r w:rsidRPr="00C20066">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_Toc225170348 \h </w:instrText>
            </w:r>
            <w:r>
              <w:rPr>
                <w:noProof/>
                <w:webHidden/>
              </w:rPr>
            </w:r>
            <w:r>
              <w:rPr>
                <w:noProof/>
                <w:webHidden/>
              </w:rPr>
              <w:fldChar w:fldCharType="separate"/>
            </w:r>
            <w:r>
              <w:rPr>
                <w:noProof/>
                <w:webHidden/>
              </w:rPr>
              <w:t>53</w:t>
            </w:r>
            <w:r>
              <w:rPr>
                <w:noProof/>
                <w:webHidden/>
              </w:rPr>
              <w:fldChar w:fldCharType="end"/>
            </w:r>
          </w:hyperlink>
        </w:p>
        <w:p w14:paraId="3103A7B9" w14:textId="5DC2DB46" w:rsidR="001D7181" w:rsidRDefault="001D7181">
          <w:pPr>
            <w:pStyle w:val="TJ3"/>
            <w:tabs>
              <w:tab w:val="right" w:leader="dot" w:pos="9350"/>
            </w:tabs>
            <w:rPr>
              <w:rFonts w:eastAsiaTheme="minorEastAsia"/>
              <w:noProof/>
            </w:rPr>
          </w:pPr>
          <w:hyperlink w:anchor="_Toc225170349" w:history="1">
            <w:r w:rsidRPr="00C20066">
              <w:rPr>
                <w:rStyle w:val="Hiperhivatkozs"/>
                <w:rFonts w:cstheme="minorHAnsi"/>
                <w:noProof/>
              </w:rPr>
              <w:t>3.5.1 Reproducibility and Experimental Control</w:t>
            </w:r>
            <w:r>
              <w:rPr>
                <w:noProof/>
                <w:webHidden/>
              </w:rPr>
              <w:tab/>
            </w:r>
            <w:r>
              <w:rPr>
                <w:noProof/>
                <w:webHidden/>
              </w:rPr>
              <w:fldChar w:fldCharType="begin"/>
            </w:r>
            <w:r>
              <w:rPr>
                <w:noProof/>
                <w:webHidden/>
              </w:rPr>
              <w:instrText xml:space="preserve"> PAGEREF _Toc225170349 \h </w:instrText>
            </w:r>
            <w:r>
              <w:rPr>
                <w:noProof/>
                <w:webHidden/>
              </w:rPr>
            </w:r>
            <w:r>
              <w:rPr>
                <w:noProof/>
                <w:webHidden/>
              </w:rPr>
              <w:fldChar w:fldCharType="separate"/>
            </w:r>
            <w:r>
              <w:rPr>
                <w:noProof/>
                <w:webHidden/>
              </w:rPr>
              <w:t>53</w:t>
            </w:r>
            <w:r>
              <w:rPr>
                <w:noProof/>
                <w:webHidden/>
              </w:rPr>
              <w:fldChar w:fldCharType="end"/>
            </w:r>
          </w:hyperlink>
        </w:p>
        <w:p w14:paraId="74462A1D" w14:textId="03BDD3B4" w:rsidR="001D7181" w:rsidRDefault="001D7181">
          <w:pPr>
            <w:pStyle w:val="TJ2"/>
            <w:tabs>
              <w:tab w:val="right" w:leader="dot" w:pos="9350"/>
            </w:tabs>
            <w:rPr>
              <w:rFonts w:eastAsiaTheme="minorEastAsia"/>
              <w:noProof/>
            </w:rPr>
          </w:pPr>
          <w:hyperlink w:anchor="_Toc225170350" w:history="1">
            <w:r w:rsidRPr="00C20066">
              <w:rPr>
                <w:rStyle w:val="Hiperhivatkozs"/>
                <w:noProof/>
              </w:rPr>
              <w:t>3.6 Machine Learning Models Investigated</w:t>
            </w:r>
            <w:r>
              <w:rPr>
                <w:noProof/>
                <w:webHidden/>
              </w:rPr>
              <w:tab/>
            </w:r>
            <w:r>
              <w:rPr>
                <w:noProof/>
                <w:webHidden/>
              </w:rPr>
              <w:fldChar w:fldCharType="begin"/>
            </w:r>
            <w:r>
              <w:rPr>
                <w:noProof/>
                <w:webHidden/>
              </w:rPr>
              <w:instrText xml:space="preserve"> PAGEREF _Toc225170350 \h </w:instrText>
            </w:r>
            <w:r>
              <w:rPr>
                <w:noProof/>
                <w:webHidden/>
              </w:rPr>
            </w:r>
            <w:r>
              <w:rPr>
                <w:noProof/>
                <w:webHidden/>
              </w:rPr>
              <w:fldChar w:fldCharType="separate"/>
            </w:r>
            <w:r>
              <w:rPr>
                <w:noProof/>
                <w:webHidden/>
              </w:rPr>
              <w:t>54</w:t>
            </w:r>
            <w:r>
              <w:rPr>
                <w:noProof/>
                <w:webHidden/>
              </w:rPr>
              <w:fldChar w:fldCharType="end"/>
            </w:r>
          </w:hyperlink>
        </w:p>
        <w:p w14:paraId="42CA866F" w14:textId="0D5CBBF6" w:rsidR="001D7181" w:rsidRDefault="001D7181">
          <w:pPr>
            <w:pStyle w:val="TJ3"/>
            <w:tabs>
              <w:tab w:val="right" w:leader="dot" w:pos="9350"/>
            </w:tabs>
            <w:rPr>
              <w:rFonts w:eastAsiaTheme="minorEastAsia"/>
              <w:noProof/>
            </w:rPr>
          </w:pPr>
          <w:hyperlink w:anchor="_Toc225170351" w:history="1">
            <w:r w:rsidRPr="00C20066">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_Toc225170351 \h </w:instrText>
            </w:r>
            <w:r>
              <w:rPr>
                <w:noProof/>
                <w:webHidden/>
              </w:rPr>
            </w:r>
            <w:r>
              <w:rPr>
                <w:noProof/>
                <w:webHidden/>
              </w:rPr>
              <w:fldChar w:fldCharType="separate"/>
            </w:r>
            <w:r>
              <w:rPr>
                <w:noProof/>
                <w:webHidden/>
              </w:rPr>
              <w:t>56</w:t>
            </w:r>
            <w:r>
              <w:rPr>
                <w:noProof/>
                <w:webHidden/>
              </w:rPr>
              <w:fldChar w:fldCharType="end"/>
            </w:r>
          </w:hyperlink>
        </w:p>
        <w:p w14:paraId="6E941960" w14:textId="180F8A27" w:rsidR="001D7181" w:rsidRDefault="001D7181">
          <w:pPr>
            <w:pStyle w:val="TJ3"/>
            <w:tabs>
              <w:tab w:val="right" w:leader="dot" w:pos="9350"/>
            </w:tabs>
            <w:rPr>
              <w:rFonts w:eastAsiaTheme="minorEastAsia"/>
              <w:noProof/>
            </w:rPr>
          </w:pPr>
          <w:hyperlink w:anchor="_Toc225170352" w:history="1">
            <w:r w:rsidRPr="00C20066">
              <w:rPr>
                <w:rStyle w:val="Hiperhivatkozs"/>
                <w:rFonts w:cstheme="minorHAnsi"/>
                <w:noProof/>
              </w:rPr>
              <w:t>3.6.2 Naive Bayes</w:t>
            </w:r>
            <w:r>
              <w:rPr>
                <w:noProof/>
                <w:webHidden/>
              </w:rPr>
              <w:tab/>
            </w:r>
            <w:r>
              <w:rPr>
                <w:noProof/>
                <w:webHidden/>
              </w:rPr>
              <w:fldChar w:fldCharType="begin"/>
            </w:r>
            <w:r>
              <w:rPr>
                <w:noProof/>
                <w:webHidden/>
              </w:rPr>
              <w:instrText xml:space="preserve"> PAGEREF _Toc225170352 \h </w:instrText>
            </w:r>
            <w:r>
              <w:rPr>
                <w:noProof/>
                <w:webHidden/>
              </w:rPr>
            </w:r>
            <w:r>
              <w:rPr>
                <w:noProof/>
                <w:webHidden/>
              </w:rPr>
              <w:fldChar w:fldCharType="separate"/>
            </w:r>
            <w:r>
              <w:rPr>
                <w:noProof/>
                <w:webHidden/>
              </w:rPr>
              <w:t>56</w:t>
            </w:r>
            <w:r>
              <w:rPr>
                <w:noProof/>
                <w:webHidden/>
              </w:rPr>
              <w:fldChar w:fldCharType="end"/>
            </w:r>
          </w:hyperlink>
        </w:p>
        <w:p w14:paraId="429E7BE6" w14:textId="2A1BA285" w:rsidR="001D7181" w:rsidRDefault="001D7181">
          <w:pPr>
            <w:pStyle w:val="TJ3"/>
            <w:tabs>
              <w:tab w:val="right" w:leader="dot" w:pos="9350"/>
            </w:tabs>
            <w:rPr>
              <w:rFonts w:eastAsiaTheme="minorEastAsia"/>
              <w:noProof/>
            </w:rPr>
          </w:pPr>
          <w:hyperlink w:anchor="_Toc225170353" w:history="1">
            <w:r w:rsidRPr="00C20066">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_Toc225170353 \h </w:instrText>
            </w:r>
            <w:r>
              <w:rPr>
                <w:noProof/>
                <w:webHidden/>
              </w:rPr>
            </w:r>
            <w:r>
              <w:rPr>
                <w:noProof/>
                <w:webHidden/>
              </w:rPr>
              <w:fldChar w:fldCharType="separate"/>
            </w:r>
            <w:r>
              <w:rPr>
                <w:noProof/>
                <w:webHidden/>
              </w:rPr>
              <w:t>56</w:t>
            </w:r>
            <w:r>
              <w:rPr>
                <w:noProof/>
                <w:webHidden/>
              </w:rPr>
              <w:fldChar w:fldCharType="end"/>
            </w:r>
          </w:hyperlink>
        </w:p>
        <w:p w14:paraId="5504027E" w14:textId="4B06FCD2" w:rsidR="001D7181" w:rsidRDefault="001D7181">
          <w:pPr>
            <w:pStyle w:val="TJ3"/>
            <w:tabs>
              <w:tab w:val="right" w:leader="dot" w:pos="9350"/>
            </w:tabs>
            <w:rPr>
              <w:rFonts w:eastAsiaTheme="minorEastAsia"/>
              <w:noProof/>
            </w:rPr>
          </w:pPr>
          <w:hyperlink w:anchor="_Toc225170354" w:history="1">
            <w:r w:rsidRPr="00C20066">
              <w:rPr>
                <w:rStyle w:val="Hiperhivatkozs"/>
                <w:rFonts w:cstheme="minorHAnsi"/>
                <w:noProof/>
              </w:rPr>
              <w:t>3.6.4 Random Forest</w:t>
            </w:r>
            <w:r>
              <w:rPr>
                <w:noProof/>
                <w:webHidden/>
              </w:rPr>
              <w:tab/>
            </w:r>
            <w:r>
              <w:rPr>
                <w:noProof/>
                <w:webHidden/>
              </w:rPr>
              <w:fldChar w:fldCharType="begin"/>
            </w:r>
            <w:r>
              <w:rPr>
                <w:noProof/>
                <w:webHidden/>
              </w:rPr>
              <w:instrText xml:space="preserve"> PAGEREF _Toc225170354 \h </w:instrText>
            </w:r>
            <w:r>
              <w:rPr>
                <w:noProof/>
                <w:webHidden/>
              </w:rPr>
            </w:r>
            <w:r>
              <w:rPr>
                <w:noProof/>
                <w:webHidden/>
              </w:rPr>
              <w:fldChar w:fldCharType="separate"/>
            </w:r>
            <w:r>
              <w:rPr>
                <w:noProof/>
                <w:webHidden/>
              </w:rPr>
              <w:t>57</w:t>
            </w:r>
            <w:r>
              <w:rPr>
                <w:noProof/>
                <w:webHidden/>
              </w:rPr>
              <w:fldChar w:fldCharType="end"/>
            </w:r>
          </w:hyperlink>
        </w:p>
        <w:p w14:paraId="15E070BF" w14:textId="7E49FF94" w:rsidR="001D7181" w:rsidRDefault="001D7181">
          <w:pPr>
            <w:pStyle w:val="TJ3"/>
            <w:tabs>
              <w:tab w:val="right" w:leader="dot" w:pos="9350"/>
            </w:tabs>
            <w:rPr>
              <w:rFonts w:eastAsiaTheme="minorEastAsia"/>
              <w:noProof/>
            </w:rPr>
          </w:pPr>
          <w:hyperlink w:anchor="_Toc225170355" w:history="1">
            <w:r w:rsidRPr="00C20066">
              <w:rPr>
                <w:rStyle w:val="Hiperhivatkozs"/>
                <w:rFonts w:cstheme="minorHAnsi"/>
                <w:noProof/>
              </w:rPr>
              <w:t>3.6.5 Decision Tree</w:t>
            </w:r>
            <w:r>
              <w:rPr>
                <w:noProof/>
                <w:webHidden/>
              </w:rPr>
              <w:tab/>
            </w:r>
            <w:r>
              <w:rPr>
                <w:noProof/>
                <w:webHidden/>
              </w:rPr>
              <w:fldChar w:fldCharType="begin"/>
            </w:r>
            <w:r>
              <w:rPr>
                <w:noProof/>
                <w:webHidden/>
              </w:rPr>
              <w:instrText xml:space="preserve"> PAGEREF _Toc225170355 \h </w:instrText>
            </w:r>
            <w:r>
              <w:rPr>
                <w:noProof/>
                <w:webHidden/>
              </w:rPr>
            </w:r>
            <w:r>
              <w:rPr>
                <w:noProof/>
                <w:webHidden/>
              </w:rPr>
              <w:fldChar w:fldCharType="separate"/>
            </w:r>
            <w:r>
              <w:rPr>
                <w:noProof/>
                <w:webHidden/>
              </w:rPr>
              <w:t>57</w:t>
            </w:r>
            <w:r>
              <w:rPr>
                <w:noProof/>
                <w:webHidden/>
              </w:rPr>
              <w:fldChar w:fldCharType="end"/>
            </w:r>
          </w:hyperlink>
        </w:p>
        <w:p w14:paraId="5E52021D" w14:textId="5FBE00C2" w:rsidR="001D7181" w:rsidRDefault="001D7181">
          <w:pPr>
            <w:pStyle w:val="TJ2"/>
            <w:tabs>
              <w:tab w:val="right" w:leader="dot" w:pos="9350"/>
            </w:tabs>
            <w:rPr>
              <w:rFonts w:eastAsiaTheme="minorEastAsia"/>
              <w:noProof/>
            </w:rPr>
          </w:pPr>
          <w:hyperlink w:anchor="_Toc225170356" w:history="1">
            <w:r w:rsidRPr="00C20066">
              <w:rPr>
                <w:rStyle w:val="Hiperhivatkozs"/>
                <w:rFonts w:cstheme="minorHAnsi"/>
                <w:noProof/>
              </w:rPr>
              <w:t xml:space="preserve">3.7 </w:t>
            </w:r>
            <w:r w:rsidRPr="00C20066">
              <w:rPr>
                <w:rStyle w:val="Hiperhivatkozs"/>
                <w:noProof/>
              </w:rPr>
              <w:t>Multi-Criteria Evaluation Using OAM and COCO Y0</w:t>
            </w:r>
            <w:r>
              <w:rPr>
                <w:noProof/>
                <w:webHidden/>
              </w:rPr>
              <w:tab/>
            </w:r>
            <w:r>
              <w:rPr>
                <w:noProof/>
                <w:webHidden/>
              </w:rPr>
              <w:fldChar w:fldCharType="begin"/>
            </w:r>
            <w:r>
              <w:rPr>
                <w:noProof/>
                <w:webHidden/>
              </w:rPr>
              <w:instrText xml:space="preserve"> PAGEREF _Toc225170356 \h </w:instrText>
            </w:r>
            <w:r>
              <w:rPr>
                <w:noProof/>
                <w:webHidden/>
              </w:rPr>
            </w:r>
            <w:r>
              <w:rPr>
                <w:noProof/>
                <w:webHidden/>
              </w:rPr>
              <w:fldChar w:fldCharType="separate"/>
            </w:r>
            <w:r>
              <w:rPr>
                <w:noProof/>
                <w:webHidden/>
              </w:rPr>
              <w:t>58</w:t>
            </w:r>
            <w:r>
              <w:rPr>
                <w:noProof/>
                <w:webHidden/>
              </w:rPr>
              <w:fldChar w:fldCharType="end"/>
            </w:r>
          </w:hyperlink>
        </w:p>
        <w:p w14:paraId="0B27EB41" w14:textId="1EA80470" w:rsidR="001D7181" w:rsidRDefault="001D7181">
          <w:pPr>
            <w:pStyle w:val="TJ3"/>
            <w:tabs>
              <w:tab w:val="right" w:leader="dot" w:pos="9350"/>
            </w:tabs>
            <w:rPr>
              <w:rFonts w:eastAsiaTheme="minorEastAsia"/>
              <w:noProof/>
            </w:rPr>
          </w:pPr>
          <w:hyperlink w:anchor="_Toc225170357" w:history="1">
            <w:r w:rsidRPr="00C20066">
              <w:rPr>
                <w:rStyle w:val="Hiperhivatkozs"/>
                <w:noProof/>
              </w:rPr>
              <w:t>3.7.1 OAM Components</w:t>
            </w:r>
            <w:r>
              <w:rPr>
                <w:noProof/>
                <w:webHidden/>
              </w:rPr>
              <w:tab/>
            </w:r>
            <w:r>
              <w:rPr>
                <w:noProof/>
                <w:webHidden/>
              </w:rPr>
              <w:fldChar w:fldCharType="begin"/>
            </w:r>
            <w:r>
              <w:rPr>
                <w:noProof/>
                <w:webHidden/>
              </w:rPr>
              <w:instrText xml:space="preserve"> PAGEREF _Toc225170357 \h </w:instrText>
            </w:r>
            <w:r>
              <w:rPr>
                <w:noProof/>
                <w:webHidden/>
              </w:rPr>
            </w:r>
            <w:r>
              <w:rPr>
                <w:noProof/>
                <w:webHidden/>
              </w:rPr>
              <w:fldChar w:fldCharType="separate"/>
            </w:r>
            <w:r>
              <w:rPr>
                <w:noProof/>
                <w:webHidden/>
              </w:rPr>
              <w:t>58</w:t>
            </w:r>
            <w:r>
              <w:rPr>
                <w:noProof/>
                <w:webHidden/>
              </w:rPr>
              <w:fldChar w:fldCharType="end"/>
            </w:r>
          </w:hyperlink>
        </w:p>
        <w:p w14:paraId="1578D27D" w14:textId="6B96898E" w:rsidR="001D7181" w:rsidRDefault="001D7181">
          <w:pPr>
            <w:pStyle w:val="TJ3"/>
            <w:tabs>
              <w:tab w:val="right" w:leader="dot" w:pos="9350"/>
            </w:tabs>
            <w:rPr>
              <w:rFonts w:eastAsiaTheme="minorEastAsia"/>
              <w:noProof/>
            </w:rPr>
          </w:pPr>
          <w:hyperlink w:anchor="_Toc225170358" w:history="1">
            <w:r w:rsidRPr="00C20066">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_Toc225170358 \h </w:instrText>
            </w:r>
            <w:r>
              <w:rPr>
                <w:noProof/>
                <w:webHidden/>
              </w:rPr>
            </w:r>
            <w:r>
              <w:rPr>
                <w:noProof/>
                <w:webHidden/>
              </w:rPr>
              <w:fldChar w:fldCharType="separate"/>
            </w:r>
            <w:r>
              <w:rPr>
                <w:noProof/>
                <w:webHidden/>
              </w:rPr>
              <w:t>60</w:t>
            </w:r>
            <w:r>
              <w:rPr>
                <w:noProof/>
                <w:webHidden/>
              </w:rPr>
              <w:fldChar w:fldCharType="end"/>
            </w:r>
          </w:hyperlink>
        </w:p>
        <w:p w14:paraId="572FCFE3" w14:textId="2F35382A" w:rsidR="001D7181" w:rsidRDefault="001D7181">
          <w:pPr>
            <w:pStyle w:val="TJ3"/>
            <w:tabs>
              <w:tab w:val="right" w:leader="dot" w:pos="9350"/>
            </w:tabs>
            <w:rPr>
              <w:rFonts w:eastAsiaTheme="minorEastAsia"/>
              <w:noProof/>
            </w:rPr>
          </w:pPr>
          <w:hyperlink w:anchor="_Toc225170359" w:history="1">
            <w:r w:rsidRPr="00C20066">
              <w:rPr>
                <w:rStyle w:val="Hiperhivatkozs"/>
                <w:rFonts w:cstheme="minorHAnsi"/>
                <w:noProof/>
              </w:rPr>
              <w:t xml:space="preserve">3.7.3 </w:t>
            </w:r>
            <w:r w:rsidRPr="00C20066">
              <w:rPr>
                <w:rStyle w:val="Hiperhivatkozs"/>
                <w:noProof/>
              </w:rPr>
              <w:t>COCO Y0 Run Settings and Output Definition</w:t>
            </w:r>
            <w:r>
              <w:rPr>
                <w:noProof/>
                <w:webHidden/>
              </w:rPr>
              <w:tab/>
            </w:r>
            <w:r>
              <w:rPr>
                <w:noProof/>
                <w:webHidden/>
              </w:rPr>
              <w:fldChar w:fldCharType="begin"/>
            </w:r>
            <w:r>
              <w:rPr>
                <w:noProof/>
                <w:webHidden/>
              </w:rPr>
              <w:instrText xml:space="preserve"> PAGEREF _Toc225170359 \h </w:instrText>
            </w:r>
            <w:r>
              <w:rPr>
                <w:noProof/>
                <w:webHidden/>
              </w:rPr>
            </w:r>
            <w:r>
              <w:rPr>
                <w:noProof/>
                <w:webHidden/>
              </w:rPr>
              <w:fldChar w:fldCharType="separate"/>
            </w:r>
            <w:r>
              <w:rPr>
                <w:noProof/>
                <w:webHidden/>
              </w:rPr>
              <w:t>61</w:t>
            </w:r>
            <w:r>
              <w:rPr>
                <w:noProof/>
                <w:webHidden/>
              </w:rPr>
              <w:fldChar w:fldCharType="end"/>
            </w:r>
          </w:hyperlink>
        </w:p>
        <w:p w14:paraId="6047266F" w14:textId="0060468E" w:rsidR="001D7181" w:rsidRDefault="001D7181">
          <w:pPr>
            <w:pStyle w:val="TJ2"/>
            <w:tabs>
              <w:tab w:val="right" w:leader="dot" w:pos="9350"/>
            </w:tabs>
            <w:rPr>
              <w:rFonts w:eastAsiaTheme="minorEastAsia"/>
              <w:noProof/>
            </w:rPr>
          </w:pPr>
          <w:hyperlink w:anchor="_Toc225170360" w:history="1">
            <w:r w:rsidRPr="00C20066">
              <w:rPr>
                <w:rStyle w:val="Hiperhivatkozs"/>
                <w:noProof/>
              </w:rPr>
              <w:t>3.8 Experimental Results and Analysis</w:t>
            </w:r>
            <w:r>
              <w:rPr>
                <w:noProof/>
                <w:webHidden/>
              </w:rPr>
              <w:tab/>
            </w:r>
            <w:r>
              <w:rPr>
                <w:noProof/>
                <w:webHidden/>
              </w:rPr>
              <w:fldChar w:fldCharType="begin"/>
            </w:r>
            <w:r>
              <w:rPr>
                <w:noProof/>
                <w:webHidden/>
              </w:rPr>
              <w:instrText xml:space="preserve"> PAGEREF _Toc225170360 \h </w:instrText>
            </w:r>
            <w:r>
              <w:rPr>
                <w:noProof/>
                <w:webHidden/>
              </w:rPr>
            </w:r>
            <w:r>
              <w:rPr>
                <w:noProof/>
                <w:webHidden/>
              </w:rPr>
              <w:fldChar w:fldCharType="separate"/>
            </w:r>
            <w:r>
              <w:rPr>
                <w:noProof/>
                <w:webHidden/>
              </w:rPr>
              <w:t>61</w:t>
            </w:r>
            <w:r>
              <w:rPr>
                <w:noProof/>
                <w:webHidden/>
              </w:rPr>
              <w:fldChar w:fldCharType="end"/>
            </w:r>
          </w:hyperlink>
        </w:p>
        <w:p w14:paraId="249A4A8A" w14:textId="551B6616" w:rsidR="001D7181" w:rsidRDefault="001D7181">
          <w:pPr>
            <w:pStyle w:val="TJ3"/>
            <w:tabs>
              <w:tab w:val="right" w:leader="dot" w:pos="9350"/>
            </w:tabs>
            <w:rPr>
              <w:rFonts w:eastAsiaTheme="minorEastAsia"/>
              <w:noProof/>
            </w:rPr>
          </w:pPr>
          <w:hyperlink w:anchor="_Toc225170361" w:history="1">
            <w:r w:rsidRPr="00C20066">
              <w:rPr>
                <w:rStyle w:val="Hiperhivatkozs"/>
                <w:noProof/>
              </w:rPr>
              <w:t>3.8.1 Performance Results</w:t>
            </w:r>
            <w:r>
              <w:rPr>
                <w:noProof/>
                <w:webHidden/>
              </w:rPr>
              <w:tab/>
            </w:r>
            <w:r>
              <w:rPr>
                <w:noProof/>
                <w:webHidden/>
              </w:rPr>
              <w:fldChar w:fldCharType="begin"/>
            </w:r>
            <w:r>
              <w:rPr>
                <w:noProof/>
                <w:webHidden/>
              </w:rPr>
              <w:instrText xml:space="preserve"> PAGEREF _Toc225170361 \h </w:instrText>
            </w:r>
            <w:r>
              <w:rPr>
                <w:noProof/>
                <w:webHidden/>
              </w:rPr>
            </w:r>
            <w:r>
              <w:rPr>
                <w:noProof/>
                <w:webHidden/>
              </w:rPr>
              <w:fldChar w:fldCharType="separate"/>
            </w:r>
            <w:r>
              <w:rPr>
                <w:noProof/>
                <w:webHidden/>
              </w:rPr>
              <w:t>61</w:t>
            </w:r>
            <w:r>
              <w:rPr>
                <w:noProof/>
                <w:webHidden/>
              </w:rPr>
              <w:fldChar w:fldCharType="end"/>
            </w:r>
          </w:hyperlink>
        </w:p>
        <w:p w14:paraId="4E2A5E48" w14:textId="4A8A73BD" w:rsidR="001D7181" w:rsidRDefault="001D7181">
          <w:pPr>
            <w:pStyle w:val="TJ3"/>
            <w:tabs>
              <w:tab w:val="right" w:leader="dot" w:pos="9350"/>
            </w:tabs>
            <w:rPr>
              <w:rFonts w:eastAsiaTheme="minorEastAsia"/>
              <w:noProof/>
            </w:rPr>
          </w:pPr>
          <w:hyperlink w:anchor="_Toc225170362" w:history="1">
            <w:r w:rsidRPr="00C20066">
              <w:rPr>
                <w:rStyle w:val="Hiperhivatkozs"/>
                <w:noProof/>
              </w:rPr>
              <w:t>3.8.2 Computational Efficiency Analysis</w:t>
            </w:r>
            <w:r>
              <w:rPr>
                <w:noProof/>
                <w:webHidden/>
              </w:rPr>
              <w:tab/>
            </w:r>
            <w:r>
              <w:rPr>
                <w:noProof/>
                <w:webHidden/>
              </w:rPr>
              <w:fldChar w:fldCharType="begin"/>
            </w:r>
            <w:r>
              <w:rPr>
                <w:noProof/>
                <w:webHidden/>
              </w:rPr>
              <w:instrText xml:space="preserve"> PAGEREF _Toc225170362 \h </w:instrText>
            </w:r>
            <w:r>
              <w:rPr>
                <w:noProof/>
                <w:webHidden/>
              </w:rPr>
            </w:r>
            <w:r>
              <w:rPr>
                <w:noProof/>
                <w:webHidden/>
              </w:rPr>
              <w:fldChar w:fldCharType="separate"/>
            </w:r>
            <w:r>
              <w:rPr>
                <w:noProof/>
                <w:webHidden/>
              </w:rPr>
              <w:t>63</w:t>
            </w:r>
            <w:r>
              <w:rPr>
                <w:noProof/>
                <w:webHidden/>
              </w:rPr>
              <w:fldChar w:fldCharType="end"/>
            </w:r>
          </w:hyperlink>
        </w:p>
        <w:p w14:paraId="4A6FDB4E" w14:textId="2FFC3C45" w:rsidR="001D7181" w:rsidRDefault="001D7181">
          <w:pPr>
            <w:pStyle w:val="TJ3"/>
            <w:tabs>
              <w:tab w:val="right" w:leader="dot" w:pos="9350"/>
            </w:tabs>
            <w:rPr>
              <w:rFonts w:eastAsiaTheme="minorEastAsia"/>
              <w:noProof/>
            </w:rPr>
          </w:pPr>
          <w:hyperlink w:anchor="_Toc225170363" w:history="1">
            <w:r w:rsidRPr="00C20066">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_Toc225170363 \h </w:instrText>
            </w:r>
            <w:r>
              <w:rPr>
                <w:noProof/>
                <w:webHidden/>
              </w:rPr>
            </w:r>
            <w:r>
              <w:rPr>
                <w:noProof/>
                <w:webHidden/>
              </w:rPr>
              <w:fldChar w:fldCharType="separate"/>
            </w:r>
            <w:r>
              <w:rPr>
                <w:noProof/>
                <w:webHidden/>
              </w:rPr>
              <w:t>64</w:t>
            </w:r>
            <w:r>
              <w:rPr>
                <w:noProof/>
                <w:webHidden/>
              </w:rPr>
              <w:fldChar w:fldCharType="end"/>
            </w:r>
          </w:hyperlink>
        </w:p>
        <w:p w14:paraId="403D0F6F" w14:textId="2AC7FBE9" w:rsidR="001D7181" w:rsidRDefault="001D7181">
          <w:pPr>
            <w:pStyle w:val="TJ3"/>
            <w:tabs>
              <w:tab w:val="right" w:leader="dot" w:pos="9350"/>
            </w:tabs>
            <w:rPr>
              <w:rFonts w:eastAsiaTheme="minorEastAsia"/>
              <w:noProof/>
            </w:rPr>
          </w:pPr>
          <w:hyperlink w:anchor="_Toc225170364" w:history="1">
            <w:r w:rsidRPr="00C20066">
              <w:rPr>
                <w:rStyle w:val="Hiperhivatkozs"/>
                <w:noProof/>
              </w:rPr>
              <w:t>3.8.4 Multi-Criteria Ranking Results</w:t>
            </w:r>
            <w:r>
              <w:rPr>
                <w:noProof/>
                <w:webHidden/>
              </w:rPr>
              <w:tab/>
            </w:r>
            <w:r>
              <w:rPr>
                <w:noProof/>
                <w:webHidden/>
              </w:rPr>
              <w:fldChar w:fldCharType="begin"/>
            </w:r>
            <w:r>
              <w:rPr>
                <w:noProof/>
                <w:webHidden/>
              </w:rPr>
              <w:instrText xml:space="preserve"> PAGEREF _Toc225170364 \h </w:instrText>
            </w:r>
            <w:r>
              <w:rPr>
                <w:noProof/>
                <w:webHidden/>
              </w:rPr>
            </w:r>
            <w:r>
              <w:rPr>
                <w:noProof/>
                <w:webHidden/>
              </w:rPr>
              <w:fldChar w:fldCharType="separate"/>
            </w:r>
            <w:r>
              <w:rPr>
                <w:noProof/>
                <w:webHidden/>
              </w:rPr>
              <w:t>65</w:t>
            </w:r>
            <w:r>
              <w:rPr>
                <w:noProof/>
                <w:webHidden/>
              </w:rPr>
              <w:fldChar w:fldCharType="end"/>
            </w:r>
          </w:hyperlink>
        </w:p>
        <w:p w14:paraId="0185F5D6" w14:textId="0AF83386" w:rsidR="001D7181" w:rsidRDefault="001D7181">
          <w:pPr>
            <w:pStyle w:val="TJ3"/>
            <w:tabs>
              <w:tab w:val="right" w:leader="dot" w:pos="9350"/>
            </w:tabs>
            <w:rPr>
              <w:rFonts w:eastAsiaTheme="minorEastAsia"/>
              <w:noProof/>
            </w:rPr>
          </w:pPr>
          <w:hyperlink w:anchor="_Toc225170365" w:history="1">
            <w:r w:rsidRPr="00C20066">
              <w:rPr>
                <w:rStyle w:val="Hiperhivatkozs"/>
                <w:noProof/>
              </w:rPr>
              <w:t>3.8.5 Error Analysis</w:t>
            </w:r>
            <w:r>
              <w:rPr>
                <w:noProof/>
                <w:webHidden/>
              </w:rPr>
              <w:tab/>
            </w:r>
            <w:r>
              <w:rPr>
                <w:noProof/>
                <w:webHidden/>
              </w:rPr>
              <w:fldChar w:fldCharType="begin"/>
            </w:r>
            <w:r>
              <w:rPr>
                <w:noProof/>
                <w:webHidden/>
              </w:rPr>
              <w:instrText xml:space="preserve"> PAGEREF _Toc225170365 \h </w:instrText>
            </w:r>
            <w:r>
              <w:rPr>
                <w:noProof/>
                <w:webHidden/>
              </w:rPr>
            </w:r>
            <w:r>
              <w:rPr>
                <w:noProof/>
                <w:webHidden/>
              </w:rPr>
              <w:fldChar w:fldCharType="separate"/>
            </w:r>
            <w:r>
              <w:rPr>
                <w:noProof/>
                <w:webHidden/>
              </w:rPr>
              <w:t>67</w:t>
            </w:r>
            <w:r>
              <w:rPr>
                <w:noProof/>
                <w:webHidden/>
              </w:rPr>
              <w:fldChar w:fldCharType="end"/>
            </w:r>
          </w:hyperlink>
        </w:p>
        <w:p w14:paraId="0B34C46C" w14:textId="5999579D" w:rsidR="001D7181" w:rsidRDefault="001D7181">
          <w:pPr>
            <w:pStyle w:val="TJ2"/>
            <w:tabs>
              <w:tab w:val="right" w:leader="dot" w:pos="9350"/>
            </w:tabs>
            <w:rPr>
              <w:rFonts w:eastAsiaTheme="minorEastAsia"/>
              <w:noProof/>
            </w:rPr>
          </w:pPr>
          <w:hyperlink w:anchor="_Toc225170366" w:history="1">
            <w:r w:rsidRPr="00C20066">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_Toc225170366 \h </w:instrText>
            </w:r>
            <w:r>
              <w:rPr>
                <w:noProof/>
                <w:webHidden/>
              </w:rPr>
            </w:r>
            <w:r>
              <w:rPr>
                <w:noProof/>
                <w:webHidden/>
              </w:rPr>
              <w:fldChar w:fldCharType="separate"/>
            </w:r>
            <w:r>
              <w:rPr>
                <w:noProof/>
                <w:webHidden/>
              </w:rPr>
              <w:t>73</w:t>
            </w:r>
            <w:r>
              <w:rPr>
                <w:noProof/>
                <w:webHidden/>
              </w:rPr>
              <w:fldChar w:fldCharType="end"/>
            </w:r>
          </w:hyperlink>
        </w:p>
        <w:p w14:paraId="02602720" w14:textId="22CEF9A1" w:rsidR="001D7181" w:rsidRDefault="001D7181">
          <w:pPr>
            <w:pStyle w:val="TJ3"/>
            <w:tabs>
              <w:tab w:val="right" w:leader="dot" w:pos="9350"/>
            </w:tabs>
            <w:rPr>
              <w:rFonts w:eastAsiaTheme="minorEastAsia"/>
              <w:noProof/>
            </w:rPr>
          </w:pPr>
          <w:hyperlink w:anchor="_Toc225170367" w:history="1">
            <w:r w:rsidRPr="00C20066">
              <w:rPr>
                <w:rStyle w:val="Hiperhivatkozs"/>
                <w:noProof/>
              </w:rPr>
              <w:t>3.9.1 Purpose and Function in the Study</w:t>
            </w:r>
            <w:r>
              <w:rPr>
                <w:noProof/>
                <w:webHidden/>
              </w:rPr>
              <w:tab/>
            </w:r>
            <w:r>
              <w:rPr>
                <w:noProof/>
                <w:webHidden/>
              </w:rPr>
              <w:fldChar w:fldCharType="begin"/>
            </w:r>
            <w:r>
              <w:rPr>
                <w:noProof/>
                <w:webHidden/>
              </w:rPr>
              <w:instrText xml:space="preserve"> PAGEREF _Toc225170367 \h </w:instrText>
            </w:r>
            <w:r>
              <w:rPr>
                <w:noProof/>
                <w:webHidden/>
              </w:rPr>
            </w:r>
            <w:r>
              <w:rPr>
                <w:noProof/>
                <w:webHidden/>
              </w:rPr>
              <w:fldChar w:fldCharType="separate"/>
            </w:r>
            <w:r>
              <w:rPr>
                <w:noProof/>
                <w:webHidden/>
              </w:rPr>
              <w:t>73</w:t>
            </w:r>
            <w:r>
              <w:rPr>
                <w:noProof/>
                <w:webHidden/>
              </w:rPr>
              <w:fldChar w:fldCharType="end"/>
            </w:r>
          </w:hyperlink>
        </w:p>
        <w:p w14:paraId="3DC9A4F8" w14:textId="620510F1" w:rsidR="001D7181" w:rsidRDefault="001D7181">
          <w:pPr>
            <w:pStyle w:val="TJ3"/>
            <w:tabs>
              <w:tab w:val="right" w:leader="dot" w:pos="9350"/>
            </w:tabs>
            <w:rPr>
              <w:rFonts w:eastAsiaTheme="minorEastAsia"/>
              <w:noProof/>
            </w:rPr>
          </w:pPr>
          <w:hyperlink w:anchor="_Toc225170368" w:history="1">
            <w:r w:rsidRPr="00C20066">
              <w:rPr>
                <w:rStyle w:val="Hiperhivatkozs"/>
                <w:noProof/>
              </w:rPr>
              <w:t>3.9.2 System Architecture</w:t>
            </w:r>
            <w:r>
              <w:rPr>
                <w:noProof/>
                <w:webHidden/>
              </w:rPr>
              <w:tab/>
            </w:r>
            <w:r>
              <w:rPr>
                <w:noProof/>
                <w:webHidden/>
              </w:rPr>
              <w:fldChar w:fldCharType="begin"/>
            </w:r>
            <w:r>
              <w:rPr>
                <w:noProof/>
                <w:webHidden/>
              </w:rPr>
              <w:instrText xml:space="preserve"> PAGEREF _Toc225170368 \h </w:instrText>
            </w:r>
            <w:r>
              <w:rPr>
                <w:noProof/>
                <w:webHidden/>
              </w:rPr>
            </w:r>
            <w:r>
              <w:rPr>
                <w:noProof/>
                <w:webHidden/>
              </w:rPr>
              <w:fldChar w:fldCharType="separate"/>
            </w:r>
            <w:r>
              <w:rPr>
                <w:noProof/>
                <w:webHidden/>
              </w:rPr>
              <w:t>74</w:t>
            </w:r>
            <w:r>
              <w:rPr>
                <w:noProof/>
                <w:webHidden/>
              </w:rPr>
              <w:fldChar w:fldCharType="end"/>
            </w:r>
          </w:hyperlink>
        </w:p>
        <w:p w14:paraId="7BCA91FA" w14:textId="3F4CDDE2" w:rsidR="001D7181" w:rsidRDefault="001D7181">
          <w:pPr>
            <w:pStyle w:val="TJ3"/>
            <w:tabs>
              <w:tab w:val="right" w:leader="dot" w:pos="9350"/>
            </w:tabs>
            <w:rPr>
              <w:rFonts w:eastAsiaTheme="minorEastAsia"/>
              <w:noProof/>
            </w:rPr>
          </w:pPr>
          <w:hyperlink w:anchor="_Toc225170369" w:history="1">
            <w:r w:rsidRPr="00C20066">
              <w:rPr>
                <w:rStyle w:val="Hiperhivatkozs"/>
                <w:noProof/>
              </w:rPr>
              <w:t>3.9.3 End-to-End Processing Logic</w:t>
            </w:r>
            <w:r>
              <w:rPr>
                <w:noProof/>
                <w:webHidden/>
              </w:rPr>
              <w:tab/>
            </w:r>
            <w:r>
              <w:rPr>
                <w:noProof/>
                <w:webHidden/>
              </w:rPr>
              <w:fldChar w:fldCharType="begin"/>
            </w:r>
            <w:r>
              <w:rPr>
                <w:noProof/>
                <w:webHidden/>
              </w:rPr>
              <w:instrText xml:space="preserve"> PAGEREF _Toc225170369 \h </w:instrText>
            </w:r>
            <w:r>
              <w:rPr>
                <w:noProof/>
                <w:webHidden/>
              </w:rPr>
            </w:r>
            <w:r>
              <w:rPr>
                <w:noProof/>
                <w:webHidden/>
              </w:rPr>
              <w:fldChar w:fldCharType="separate"/>
            </w:r>
            <w:r>
              <w:rPr>
                <w:noProof/>
                <w:webHidden/>
              </w:rPr>
              <w:t>75</w:t>
            </w:r>
            <w:r>
              <w:rPr>
                <w:noProof/>
                <w:webHidden/>
              </w:rPr>
              <w:fldChar w:fldCharType="end"/>
            </w:r>
          </w:hyperlink>
        </w:p>
        <w:p w14:paraId="254F0EBF" w14:textId="77C0C350" w:rsidR="001D7181" w:rsidRDefault="001D7181">
          <w:pPr>
            <w:pStyle w:val="TJ3"/>
            <w:tabs>
              <w:tab w:val="right" w:leader="dot" w:pos="9350"/>
            </w:tabs>
            <w:rPr>
              <w:rFonts w:eastAsiaTheme="minorEastAsia"/>
              <w:noProof/>
            </w:rPr>
          </w:pPr>
          <w:hyperlink w:anchor="_Toc225170370" w:history="1">
            <w:r w:rsidRPr="00C20066">
              <w:rPr>
                <w:rStyle w:val="Hiperhivatkozs"/>
                <w:noProof/>
              </w:rPr>
              <w:t>3.9.4 Operational Modes</w:t>
            </w:r>
            <w:r>
              <w:rPr>
                <w:noProof/>
                <w:webHidden/>
              </w:rPr>
              <w:tab/>
            </w:r>
            <w:r>
              <w:rPr>
                <w:noProof/>
                <w:webHidden/>
              </w:rPr>
              <w:fldChar w:fldCharType="begin"/>
            </w:r>
            <w:r>
              <w:rPr>
                <w:noProof/>
                <w:webHidden/>
              </w:rPr>
              <w:instrText xml:space="preserve"> PAGEREF _Toc225170370 \h </w:instrText>
            </w:r>
            <w:r>
              <w:rPr>
                <w:noProof/>
                <w:webHidden/>
              </w:rPr>
            </w:r>
            <w:r>
              <w:rPr>
                <w:noProof/>
                <w:webHidden/>
              </w:rPr>
              <w:fldChar w:fldCharType="separate"/>
            </w:r>
            <w:r>
              <w:rPr>
                <w:noProof/>
                <w:webHidden/>
              </w:rPr>
              <w:t>77</w:t>
            </w:r>
            <w:r>
              <w:rPr>
                <w:noProof/>
                <w:webHidden/>
              </w:rPr>
              <w:fldChar w:fldCharType="end"/>
            </w:r>
          </w:hyperlink>
        </w:p>
        <w:p w14:paraId="64F570A7" w14:textId="5F51D73E" w:rsidR="001D7181" w:rsidRDefault="001D7181">
          <w:pPr>
            <w:pStyle w:val="TJ3"/>
            <w:tabs>
              <w:tab w:val="right" w:leader="dot" w:pos="9350"/>
            </w:tabs>
            <w:rPr>
              <w:rFonts w:eastAsiaTheme="minorEastAsia"/>
              <w:noProof/>
            </w:rPr>
          </w:pPr>
          <w:hyperlink w:anchor="_Toc225170371" w:history="1">
            <w:r w:rsidRPr="00C20066">
              <w:rPr>
                <w:rStyle w:val="Hiperhivatkozs"/>
                <w:noProof/>
              </w:rPr>
              <w:t>3.9.5 Testing and Quality Assurance Procedure</w:t>
            </w:r>
            <w:r>
              <w:rPr>
                <w:noProof/>
                <w:webHidden/>
              </w:rPr>
              <w:tab/>
            </w:r>
            <w:r>
              <w:rPr>
                <w:noProof/>
                <w:webHidden/>
              </w:rPr>
              <w:fldChar w:fldCharType="begin"/>
            </w:r>
            <w:r>
              <w:rPr>
                <w:noProof/>
                <w:webHidden/>
              </w:rPr>
              <w:instrText xml:space="preserve"> PAGEREF _Toc225170371 \h </w:instrText>
            </w:r>
            <w:r>
              <w:rPr>
                <w:noProof/>
                <w:webHidden/>
              </w:rPr>
            </w:r>
            <w:r>
              <w:rPr>
                <w:noProof/>
                <w:webHidden/>
              </w:rPr>
              <w:fldChar w:fldCharType="separate"/>
            </w:r>
            <w:r>
              <w:rPr>
                <w:noProof/>
                <w:webHidden/>
              </w:rPr>
              <w:t>78</w:t>
            </w:r>
            <w:r>
              <w:rPr>
                <w:noProof/>
                <w:webHidden/>
              </w:rPr>
              <w:fldChar w:fldCharType="end"/>
            </w:r>
          </w:hyperlink>
        </w:p>
        <w:p w14:paraId="36EFAA82" w14:textId="341C7E5C" w:rsidR="001D7181" w:rsidRDefault="001D7181">
          <w:pPr>
            <w:pStyle w:val="TJ3"/>
            <w:tabs>
              <w:tab w:val="right" w:leader="dot" w:pos="9350"/>
            </w:tabs>
            <w:rPr>
              <w:rFonts w:eastAsiaTheme="minorEastAsia"/>
              <w:noProof/>
            </w:rPr>
          </w:pPr>
          <w:hyperlink w:anchor="_Toc225170372" w:history="1">
            <w:r w:rsidRPr="00C20066">
              <w:rPr>
                <w:rStyle w:val="Hiperhivatkozs"/>
                <w:noProof/>
              </w:rPr>
              <w:t>3.9.6 Reproducibility and Auditability</w:t>
            </w:r>
            <w:r>
              <w:rPr>
                <w:noProof/>
                <w:webHidden/>
              </w:rPr>
              <w:tab/>
            </w:r>
            <w:r>
              <w:rPr>
                <w:noProof/>
                <w:webHidden/>
              </w:rPr>
              <w:fldChar w:fldCharType="begin"/>
            </w:r>
            <w:r>
              <w:rPr>
                <w:noProof/>
                <w:webHidden/>
              </w:rPr>
              <w:instrText xml:space="preserve"> PAGEREF _Toc225170372 \h </w:instrText>
            </w:r>
            <w:r>
              <w:rPr>
                <w:noProof/>
                <w:webHidden/>
              </w:rPr>
            </w:r>
            <w:r>
              <w:rPr>
                <w:noProof/>
                <w:webHidden/>
              </w:rPr>
              <w:fldChar w:fldCharType="separate"/>
            </w:r>
            <w:r>
              <w:rPr>
                <w:noProof/>
                <w:webHidden/>
              </w:rPr>
              <w:t>79</w:t>
            </w:r>
            <w:r>
              <w:rPr>
                <w:noProof/>
                <w:webHidden/>
              </w:rPr>
              <w:fldChar w:fldCharType="end"/>
            </w:r>
          </w:hyperlink>
        </w:p>
        <w:p w14:paraId="236D1006" w14:textId="7E980A84" w:rsidR="001D7181" w:rsidRDefault="001D7181">
          <w:pPr>
            <w:pStyle w:val="TJ3"/>
            <w:tabs>
              <w:tab w:val="right" w:leader="dot" w:pos="9350"/>
            </w:tabs>
            <w:rPr>
              <w:rFonts w:eastAsiaTheme="minorEastAsia"/>
              <w:noProof/>
            </w:rPr>
          </w:pPr>
          <w:hyperlink w:anchor="_Toc225170373" w:history="1">
            <w:r w:rsidRPr="00C20066">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_Toc225170373 \h </w:instrText>
            </w:r>
            <w:r>
              <w:rPr>
                <w:noProof/>
                <w:webHidden/>
              </w:rPr>
            </w:r>
            <w:r>
              <w:rPr>
                <w:noProof/>
                <w:webHidden/>
              </w:rPr>
              <w:fldChar w:fldCharType="separate"/>
            </w:r>
            <w:r>
              <w:rPr>
                <w:noProof/>
                <w:webHidden/>
              </w:rPr>
              <w:t>80</w:t>
            </w:r>
            <w:r>
              <w:rPr>
                <w:noProof/>
                <w:webHidden/>
              </w:rPr>
              <w:fldChar w:fldCharType="end"/>
            </w:r>
          </w:hyperlink>
        </w:p>
        <w:p w14:paraId="2A0C8502" w14:textId="2844BCA9" w:rsidR="001D7181" w:rsidRDefault="001D7181">
          <w:pPr>
            <w:pStyle w:val="TJ3"/>
            <w:tabs>
              <w:tab w:val="right" w:leader="dot" w:pos="9350"/>
            </w:tabs>
            <w:rPr>
              <w:rFonts w:eastAsiaTheme="minorEastAsia"/>
              <w:noProof/>
            </w:rPr>
          </w:pPr>
          <w:hyperlink w:anchor="_Toc225170374" w:history="1">
            <w:r w:rsidRPr="00C20066">
              <w:rPr>
                <w:rStyle w:val="Hiperhivatkozs"/>
                <w:noProof/>
              </w:rPr>
              <w:t>3.9.8 Boundaries and Limitations</w:t>
            </w:r>
            <w:r>
              <w:rPr>
                <w:noProof/>
                <w:webHidden/>
              </w:rPr>
              <w:tab/>
            </w:r>
            <w:r>
              <w:rPr>
                <w:noProof/>
                <w:webHidden/>
              </w:rPr>
              <w:fldChar w:fldCharType="begin"/>
            </w:r>
            <w:r>
              <w:rPr>
                <w:noProof/>
                <w:webHidden/>
              </w:rPr>
              <w:instrText xml:space="preserve"> PAGEREF _Toc225170374 \h </w:instrText>
            </w:r>
            <w:r>
              <w:rPr>
                <w:noProof/>
                <w:webHidden/>
              </w:rPr>
            </w:r>
            <w:r>
              <w:rPr>
                <w:noProof/>
                <w:webHidden/>
              </w:rPr>
              <w:fldChar w:fldCharType="separate"/>
            </w:r>
            <w:r>
              <w:rPr>
                <w:noProof/>
                <w:webHidden/>
              </w:rPr>
              <w:t>80</w:t>
            </w:r>
            <w:r>
              <w:rPr>
                <w:noProof/>
                <w:webHidden/>
              </w:rPr>
              <w:fldChar w:fldCharType="end"/>
            </w:r>
          </w:hyperlink>
        </w:p>
        <w:p w14:paraId="3D575480" w14:textId="5015A7C7" w:rsidR="001D7181" w:rsidRDefault="001D7181">
          <w:pPr>
            <w:pStyle w:val="TJ2"/>
            <w:tabs>
              <w:tab w:val="right" w:leader="dot" w:pos="9350"/>
            </w:tabs>
            <w:rPr>
              <w:rFonts w:eastAsiaTheme="minorEastAsia"/>
              <w:noProof/>
            </w:rPr>
          </w:pPr>
          <w:hyperlink w:anchor="_Toc225170375" w:history="1">
            <w:r w:rsidRPr="00C20066">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_Toc225170375 \h </w:instrText>
            </w:r>
            <w:r>
              <w:rPr>
                <w:noProof/>
                <w:webHidden/>
              </w:rPr>
            </w:r>
            <w:r>
              <w:rPr>
                <w:noProof/>
                <w:webHidden/>
              </w:rPr>
              <w:fldChar w:fldCharType="separate"/>
            </w:r>
            <w:r>
              <w:rPr>
                <w:noProof/>
                <w:webHidden/>
              </w:rPr>
              <w:t>80</w:t>
            </w:r>
            <w:r>
              <w:rPr>
                <w:noProof/>
                <w:webHidden/>
              </w:rPr>
              <w:fldChar w:fldCharType="end"/>
            </w:r>
          </w:hyperlink>
        </w:p>
        <w:p w14:paraId="5A5183DF" w14:textId="52DE8DA1" w:rsidR="001D7181" w:rsidRDefault="001D7181">
          <w:pPr>
            <w:pStyle w:val="TJ3"/>
            <w:tabs>
              <w:tab w:val="right" w:leader="dot" w:pos="9350"/>
            </w:tabs>
            <w:rPr>
              <w:rFonts w:eastAsiaTheme="minorEastAsia"/>
              <w:noProof/>
            </w:rPr>
          </w:pPr>
          <w:hyperlink w:anchor="_Toc225170376" w:history="1">
            <w:r w:rsidRPr="00C20066">
              <w:rPr>
                <w:rStyle w:val="Hiperhivatkozs"/>
                <w:noProof/>
              </w:rPr>
              <w:t>3.10.1 AI Aspects</w:t>
            </w:r>
            <w:r>
              <w:rPr>
                <w:noProof/>
                <w:webHidden/>
              </w:rPr>
              <w:tab/>
            </w:r>
            <w:r>
              <w:rPr>
                <w:noProof/>
                <w:webHidden/>
              </w:rPr>
              <w:fldChar w:fldCharType="begin"/>
            </w:r>
            <w:r>
              <w:rPr>
                <w:noProof/>
                <w:webHidden/>
              </w:rPr>
              <w:instrText xml:space="preserve"> PAGEREF _Toc225170376 \h </w:instrText>
            </w:r>
            <w:r>
              <w:rPr>
                <w:noProof/>
                <w:webHidden/>
              </w:rPr>
            </w:r>
            <w:r>
              <w:rPr>
                <w:noProof/>
                <w:webHidden/>
              </w:rPr>
              <w:fldChar w:fldCharType="separate"/>
            </w:r>
            <w:r>
              <w:rPr>
                <w:noProof/>
                <w:webHidden/>
              </w:rPr>
              <w:t>81</w:t>
            </w:r>
            <w:r>
              <w:rPr>
                <w:noProof/>
                <w:webHidden/>
              </w:rPr>
              <w:fldChar w:fldCharType="end"/>
            </w:r>
          </w:hyperlink>
        </w:p>
        <w:p w14:paraId="043CE5E5" w14:textId="4AF983E6" w:rsidR="001D7181" w:rsidRDefault="001D7181">
          <w:pPr>
            <w:pStyle w:val="TJ3"/>
            <w:tabs>
              <w:tab w:val="right" w:leader="dot" w:pos="9350"/>
            </w:tabs>
            <w:rPr>
              <w:rFonts w:eastAsiaTheme="minorEastAsia"/>
              <w:noProof/>
            </w:rPr>
          </w:pPr>
          <w:hyperlink w:anchor="_Toc225170377" w:history="1">
            <w:r w:rsidRPr="00C20066">
              <w:rPr>
                <w:rStyle w:val="Hiperhivatkozs"/>
                <w:noProof/>
              </w:rPr>
              <w:t>3.10.2 IT Security Aspects</w:t>
            </w:r>
            <w:r>
              <w:rPr>
                <w:noProof/>
                <w:webHidden/>
              </w:rPr>
              <w:tab/>
            </w:r>
            <w:r>
              <w:rPr>
                <w:noProof/>
                <w:webHidden/>
              </w:rPr>
              <w:fldChar w:fldCharType="begin"/>
            </w:r>
            <w:r>
              <w:rPr>
                <w:noProof/>
                <w:webHidden/>
              </w:rPr>
              <w:instrText xml:space="preserve"> PAGEREF _Toc225170377 \h </w:instrText>
            </w:r>
            <w:r>
              <w:rPr>
                <w:noProof/>
                <w:webHidden/>
              </w:rPr>
            </w:r>
            <w:r>
              <w:rPr>
                <w:noProof/>
                <w:webHidden/>
              </w:rPr>
              <w:fldChar w:fldCharType="separate"/>
            </w:r>
            <w:r>
              <w:rPr>
                <w:noProof/>
                <w:webHidden/>
              </w:rPr>
              <w:t>82</w:t>
            </w:r>
            <w:r>
              <w:rPr>
                <w:noProof/>
                <w:webHidden/>
              </w:rPr>
              <w:fldChar w:fldCharType="end"/>
            </w:r>
          </w:hyperlink>
        </w:p>
        <w:p w14:paraId="2F4C3A8A" w14:textId="757A5A2D" w:rsidR="001D7181" w:rsidRDefault="001D7181">
          <w:pPr>
            <w:pStyle w:val="TJ1"/>
            <w:tabs>
              <w:tab w:val="right" w:leader="dot" w:pos="9350"/>
            </w:tabs>
            <w:rPr>
              <w:rFonts w:eastAsiaTheme="minorEastAsia"/>
              <w:noProof/>
            </w:rPr>
          </w:pPr>
          <w:hyperlink w:anchor="_Toc225170378" w:history="1">
            <w:r w:rsidRPr="00C20066">
              <w:rPr>
                <w:rStyle w:val="Hiperhivatkozs"/>
                <w:noProof/>
              </w:rPr>
              <w:t>Chapter 4 Discussion</w:t>
            </w:r>
            <w:r>
              <w:rPr>
                <w:noProof/>
                <w:webHidden/>
              </w:rPr>
              <w:tab/>
            </w:r>
            <w:r>
              <w:rPr>
                <w:noProof/>
                <w:webHidden/>
              </w:rPr>
              <w:fldChar w:fldCharType="begin"/>
            </w:r>
            <w:r>
              <w:rPr>
                <w:noProof/>
                <w:webHidden/>
              </w:rPr>
              <w:instrText xml:space="preserve"> PAGEREF _Toc225170378 \h </w:instrText>
            </w:r>
            <w:r>
              <w:rPr>
                <w:noProof/>
                <w:webHidden/>
              </w:rPr>
            </w:r>
            <w:r>
              <w:rPr>
                <w:noProof/>
                <w:webHidden/>
              </w:rPr>
              <w:fldChar w:fldCharType="separate"/>
            </w:r>
            <w:r>
              <w:rPr>
                <w:noProof/>
                <w:webHidden/>
              </w:rPr>
              <w:t>82</w:t>
            </w:r>
            <w:r>
              <w:rPr>
                <w:noProof/>
                <w:webHidden/>
              </w:rPr>
              <w:fldChar w:fldCharType="end"/>
            </w:r>
          </w:hyperlink>
        </w:p>
        <w:p w14:paraId="1A6E8A64" w14:textId="6383867F" w:rsidR="001D7181" w:rsidRDefault="001D7181">
          <w:pPr>
            <w:pStyle w:val="TJ2"/>
            <w:tabs>
              <w:tab w:val="right" w:leader="dot" w:pos="9350"/>
            </w:tabs>
            <w:rPr>
              <w:rFonts w:eastAsiaTheme="minorEastAsia"/>
              <w:noProof/>
            </w:rPr>
          </w:pPr>
          <w:hyperlink w:anchor="_Toc225170379" w:history="1">
            <w:r w:rsidRPr="00C20066">
              <w:rPr>
                <w:rStyle w:val="Hiperhivatkozs"/>
                <w:noProof/>
              </w:rPr>
              <w:t>4.1 Interpretation of Performance Results</w:t>
            </w:r>
            <w:r>
              <w:rPr>
                <w:noProof/>
                <w:webHidden/>
              </w:rPr>
              <w:tab/>
            </w:r>
            <w:r>
              <w:rPr>
                <w:noProof/>
                <w:webHidden/>
              </w:rPr>
              <w:fldChar w:fldCharType="begin"/>
            </w:r>
            <w:r>
              <w:rPr>
                <w:noProof/>
                <w:webHidden/>
              </w:rPr>
              <w:instrText xml:space="preserve"> PAGEREF _Toc225170379 \h </w:instrText>
            </w:r>
            <w:r>
              <w:rPr>
                <w:noProof/>
                <w:webHidden/>
              </w:rPr>
            </w:r>
            <w:r>
              <w:rPr>
                <w:noProof/>
                <w:webHidden/>
              </w:rPr>
              <w:fldChar w:fldCharType="separate"/>
            </w:r>
            <w:r>
              <w:rPr>
                <w:noProof/>
                <w:webHidden/>
              </w:rPr>
              <w:t>82</w:t>
            </w:r>
            <w:r>
              <w:rPr>
                <w:noProof/>
                <w:webHidden/>
              </w:rPr>
              <w:fldChar w:fldCharType="end"/>
            </w:r>
          </w:hyperlink>
        </w:p>
        <w:p w14:paraId="1DBFD208" w14:textId="6911589A" w:rsidR="001D7181" w:rsidRDefault="001D7181">
          <w:pPr>
            <w:pStyle w:val="TJ2"/>
            <w:tabs>
              <w:tab w:val="right" w:leader="dot" w:pos="9350"/>
            </w:tabs>
            <w:rPr>
              <w:rFonts w:eastAsiaTheme="minorEastAsia"/>
              <w:noProof/>
            </w:rPr>
          </w:pPr>
          <w:hyperlink w:anchor="_Toc225170380" w:history="1">
            <w:r w:rsidRPr="00C20066">
              <w:rPr>
                <w:rStyle w:val="Hiperhivatkozs"/>
                <w:noProof/>
              </w:rPr>
              <w:t>4.2 Implications of Multi-Criteria Evaluation</w:t>
            </w:r>
            <w:r>
              <w:rPr>
                <w:noProof/>
                <w:webHidden/>
              </w:rPr>
              <w:tab/>
            </w:r>
            <w:r>
              <w:rPr>
                <w:noProof/>
                <w:webHidden/>
              </w:rPr>
              <w:fldChar w:fldCharType="begin"/>
            </w:r>
            <w:r>
              <w:rPr>
                <w:noProof/>
                <w:webHidden/>
              </w:rPr>
              <w:instrText xml:space="preserve"> PAGEREF _Toc225170380 \h </w:instrText>
            </w:r>
            <w:r>
              <w:rPr>
                <w:noProof/>
                <w:webHidden/>
              </w:rPr>
            </w:r>
            <w:r>
              <w:rPr>
                <w:noProof/>
                <w:webHidden/>
              </w:rPr>
              <w:fldChar w:fldCharType="separate"/>
            </w:r>
            <w:r>
              <w:rPr>
                <w:noProof/>
                <w:webHidden/>
              </w:rPr>
              <w:t>83</w:t>
            </w:r>
            <w:r>
              <w:rPr>
                <w:noProof/>
                <w:webHidden/>
              </w:rPr>
              <w:fldChar w:fldCharType="end"/>
            </w:r>
          </w:hyperlink>
        </w:p>
        <w:p w14:paraId="62E93D1E" w14:textId="606515F2" w:rsidR="001D7181" w:rsidRDefault="001D7181">
          <w:pPr>
            <w:pStyle w:val="TJ2"/>
            <w:tabs>
              <w:tab w:val="right" w:leader="dot" w:pos="9350"/>
            </w:tabs>
            <w:rPr>
              <w:rFonts w:eastAsiaTheme="minorEastAsia"/>
              <w:noProof/>
            </w:rPr>
          </w:pPr>
          <w:hyperlink w:anchor="_Toc225170381" w:history="1">
            <w:r w:rsidRPr="00C20066">
              <w:rPr>
                <w:rStyle w:val="Hiperhivatkozs"/>
                <w:noProof/>
              </w:rPr>
              <w:t>4.3 Error Analysis and Model Limitations</w:t>
            </w:r>
            <w:r>
              <w:rPr>
                <w:noProof/>
                <w:webHidden/>
              </w:rPr>
              <w:tab/>
            </w:r>
            <w:r>
              <w:rPr>
                <w:noProof/>
                <w:webHidden/>
              </w:rPr>
              <w:fldChar w:fldCharType="begin"/>
            </w:r>
            <w:r>
              <w:rPr>
                <w:noProof/>
                <w:webHidden/>
              </w:rPr>
              <w:instrText xml:space="preserve"> PAGEREF _Toc225170381 \h </w:instrText>
            </w:r>
            <w:r>
              <w:rPr>
                <w:noProof/>
                <w:webHidden/>
              </w:rPr>
            </w:r>
            <w:r>
              <w:rPr>
                <w:noProof/>
                <w:webHidden/>
              </w:rPr>
              <w:fldChar w:fldCharType="separate"/>
            </w:r>
            <w:r>
              <w:rPr>
                <w:noProof/>
                <w:webHidden/>
              </w:rPr>
              <w:t>84</w:t>
            </w:r>
            <w:r>
              <w:rPr>
                <w:noProof/>
                <w:webHidden/>
              </w:rPr>
              <w:fldChar w:fldCharType="end"/>
            </w:r>
          </w:hyperlink>
        </w:p>
        <w:p w14:paraId="28DA9B4A" w14:textId="13255E4E" w:rsidR="001D7181" w:rsidRDefault="001D7181">
          <w:pPr>
            <w:pStyle w:val="TJ2"/>
            <w:tabs>
              <w:tab w:val="right" w:leader="dot" w:pos="9350"/>
            </w:tabs>
            <w:rPr>
              <w:rFonts w:eastAsiaTheme="minorEastAsia"/>
              <w:noProof/>
            </w:rPr>
          </w:pPr>
          <w:hyperlink w:anchor="_Toc225170382" w:history="1">
            <w:r w:rsidRPr="00C20066">
              <w:rPr>
                <w:rStyle w:val="Hiperhivatkozs"/>
                <w:noProof/>
              </w:rPr>
              <w:t>4.4 Comparison with Prior Literature</w:t>
            </w:r>
            <w:r>
              <w:rPr>
                <w:noProof/>
                <w:webHidden/>
              </w:rPr>
              <w:tab/>
            </w:r>
            <w:r>
              <w:rPr>
                <w:noProof/>
                <w:webHidden/>
              </w:rPr>
              <w:fldChar w:fldCharType="begin"/>
            </w:r>
            <w:r>
              <w:rPr>
                <w:noProof/>
                <w:webHidden/>
              </w:rPr>
              <w:instrText xml:space="preserve"> PAGEREF _Toc225170382 \h </w:instrText>
            </w:r>
            <w:r>
              <w:rPr>
                <w:noProof/>
                <w:webHidden/>
              </w:rPr>
            </w:r>
            <w:r>
              <w:rPr>
                <w:noProof/>
                <w:webHidden/>
              </w:rPr>
              <w:fldChar w:fldCharType="separate"/>
            </w:r>
            <w:r>
              <w:rPr>
                <w:noProof/>
                <w:webHidden/>
              </w:rPr>
              <w:t>85</w:t>
            </w:r>
            <w:r>
              <w:rPr>
                <w:noProof/>
                <w:webHidden/>
              </w:rPr>
              <w:fldChar w:fldCharType="end"/>
            </w:r>
          </w:hyperlink>
        </w:p>
        <w:p w14:paraId="6584353B" w14:textId="5573CFAC" w:rsidR="001D7181" w:rsidRDefault="001D7181">
          <w:pPr>
            <w:pStyle w:val="TJ2"/>
            <w:tabs>
              <w:tab w:val="right" w:leader="dot" w:pos="9350"/>
            </w:tabs>
            <w:rPr>
              <w:rFonts w:eastAsiaTheme="minorEastAsia"/>
              <w:noProof/>
            </w:rPr>
          </w:pPr>
          <w:hyperlink w:anchor="_Toc225170383" w:history="1">
            <w:r w:rsidRPr="00C20066">
              <w:rPr>
                <w:rStyle w:val="Hiperhivatkozs"/>
                <w:noProof/>
              </w:rPr>
              <w:t>4.5 Validity and Reproducibility</w:t>
            </w:r>
            <w:r>
              <w:rPr>
                <w:noProof/>
                <w:webHidden/>
              </w:rPr>
              <w:tab/>
            </w:r>
            <w:r>
              <w:rPr>
                <w:noProof/>
                <w:webHidden/>
              </w:rPr>
              <w:fldChar w:fldCharType="begin"/>
            </w:r>
            <w:r>
              <w:rPr>
                <w:noProof/>
                <w:webHidden/>
              </w:rPr>
              <w:instrText xml:space="preserve"> PAGEREF _Toc225170383 \h </w:instrText>
            </w:r>
            <w:r>
              <w:rPr>
                <w:noProof/>
                <w:webHidden/>
              </w:rPr>
            </w:r>
            <w:r>
              <w:rPr>
                <w:noProof/>
                <w:webHidden/>
              </w:rPr>
              <w:fldChar w:fldCharType="separate"/>
            </w:r>
            <w:r>
              <w:rPr>
                <w:noProof/>
                <w:webHidden/>
              </w:rPr>
              <w:t>86</w:t>
            </w:r>
            <w:r>
              <w:rPr>
                <w:noProof/>
                <w:webHidden/>
              </w:rPr>
              <w:fldChar w:fldCharType="end"/>
            </w:r>
          </w:hyperlink>
        </w:p>
        <w:p w14:paraId="1BFAFFFD" w14:textId="5CF75D3C" w:rsidR="001D7181" w:rsidRDefault="001D7181">
          <w:pPr>
            <w:pStyle w:val="TJ2"/>
            <w:tabs>
              <w:tab w:val="right" w:leader="dot" w:pos="9350"/>
            </w:tabs>
            <w:rPr>
              <w:rFonts w:eastAsiaTheme="minorEastAsia"/>
              <w:noProof/>
            </w:rPr>
          </w:pPr>
          <w:hyperlink w:anchor="_Toc225170384" w:history="1">
            <w:r w:rsidRPr="00C20066">
              <w:rPr>
                <w:rStyle w:val="Hiperhivatkozs"/>
                <w:noProof/>
              </w:rPr>
              <w:t>4.6 Theoretical Contribution</w:t>
            </w:r>
            <w:r>
              <w:rPr>
                <w:noProof/>
                <w:webHidden/>
              </w:rPr>
              <w:tab/>
            </w:r>
            <w:r>
              <w:rPr>
                <w:noProof/>
                <w:webHidden/>
              </w:rPr>
              <w:fldChar w:fldCharType="begin"/>
            </w:r>
            <w:r>
              <w:rPr>
                <w:noProof/>
                <w:webHidden/>
              </w:rPr>
              <w:instrText xml:space="preserve"> PAGEREF _Toc225170384 \h </w:instrText>
            </w:r>
            <w:r>
              <w:rPr>
                <w:noProof/>
                <w:webHidden/>
              </w:rPr>
            </w:r>
            <w:r>
              <w:rPr>
                <w:noProof/>
                <w:webHidden/>
              </w:rPr>
              <w:fldChar w:fldCharType="separate"/>
            </w:r>
            <w:r>
              <w:rPr>
                <w:noProof/>
                <w:webHidden/>
              </w:rPr>
              <w:t>86</w:t>
            </w:r>
            <w:r>
              <w:rPr>
                <w:noProof/>
                <w:webHidden/>
              </w:rPr>
              <w:fldChar w:fldCharType="end"/>
            </w:r>
          </w:hyperlink>
        </w:p>
        <w:p w14:paraId="073B4170" w14:textId="2A62D16C" w:rsidR="001D7181" w:rsidRDefault="001D7181">
          <w:pPr>
            <w:pStyle w:val="TJ2"/>
            <w:tabs>
              <w:tab w:val="right" w:leader="dot" w:pos="9350"/>
            </w:tabs>
            <w:rPr>
              <w:rFonts w:eastAsiaTheme="minorEastAsia"/>
              <w:noProof/>
            </w:rPr>
          </w:pPr>
          <w:hyperlink w:anchor="_Toc225170385" w:history="1">
            <w:r w:rsidRPr="00C20066">
              <w:rPr>
                <w:rStyle w:val="Hiperhivatkozs"/>
                <w:noProof/>
              </w:rPr>
              <w:t>4.7 Practical Implications</w:t>
            </w:r>
            <w:r>
              <w:rPr>
                <w:noProof/>
                <w:webHidden/>
              </w:rPr>
              <w:tab/>
            </w:r>
            <w:r>
              <w:rPr>
                <w:noProof/>
                <w:webHidden/>
              </w:rPr>
              <w:fldChar w:fldCharType="begin"/>
            </w:r>
            <w:r>
              <w:rPr>
                <w:noProof/>
                <w:webHidden/>
              </w:rPr>
              <w:instrText xml:space="preserve"> PAGEREF _Toc225170385 \h </w:instrText>
            </w:r>
            <w:r>
              <w:rPr>
                <w:noProof/>
                <w:webHidden/>
              </w:rPr>
            </w:r>
            <w:r>
              <w:rPr>
                <w:noProof/>
                <w:webHidden/>
              </w:rPr>
              <w:fldChar w:fldCharType="separate"/>
            </w:r>
            <w:r>
              <w:rPr>
                <w:noProof/>
                <w:webHidden/>
              </w:rPr>
              <w:t>87</w:t>
            </w:r>
            <w:r>
              <w:rPr>
                <w:noProof/>
                <w:webHidden/>
              </w:rPr>
              <w:fldChar w:fldCharType="end"/>
            </w:r>
          </w:hyperlink>
        </w:p>
        <w:p w14:paraId="074A25D4" w14:textId="385FA6A1" w:rsidR="001D7181" w:rsidRDefault="001D7181">
          <w:pPr>
            <w:pStyle w:val="TJ2"/>
            <w:tabs>
              <w:tab w:val="right" w:leader="dot" w:pos="9350"/>
            </w:tabs>
            <w:rPr>
              <w:rFonts w:eastAsiaTheme="minorEastAsia"/>
              <w:noProof/>
            </w:rPr>
          </w:pPr>
          <w:hyperlink w:anchor="_Toc225170386" w:history="1">
            <w:r w:rsidRPr="00C20066">
              <w:rPr>
                <w:rStyle w:val="Hiperhivatkozs"/>
                <w:noProof/>
              </w:rPr>
              <w:t>4.8 Strengths of the Study</w:t>
            </w:r>
            <w:r>
              <w:rPr>
                <w:noProof/>
                <w:webHidden/>
              </w:rPr>
              <w:tab/>
            </w:r>
            <w:r>
              <w:rPr>
                <w:noProof/>
                <w:webHidden/>
              </w:rPr>
              <w:fldChar w:fldCharType="begin"/>
            </w:r>
            <w:r>
              <w:rPr>
                <w:noProof/>
                <w:webHidden/>
              </w:rPr>
              <w:instrText xml:space="preserve"> PAGEREF _Toc225170386 \h </w:instrText>
            </w:r>
            <w:r>
              <w:rPr>
                <w:noProof/>
                <w:webHidden/>
              </w:rPr>
            </w:r>
            <w:r>
              <w:rPr>
                <w:noProof/>
                <w:webHidden/>
              </w:rPr>
              <w:fldChar w:fldCharType="separate"/>
            </w:r>
            <w:r>
              <w:rPr>
                <w:noProof/>
                <w:webHidden/>
              </w:rPr>
              <w:t>87</w:t>
            </w:r>
            <w:r>
              <w:rPr>
                <w:noProof/>
                <w:webHidden/>
              </w:rPr>
              <w:fldChar w:fldCharType="end"/>
            </w:r>
          </w:hyperlink>
        </w:p>
        <w:p w14:paraId="4299FC13" w14:textId="3A6C5B0A" w:rsidR="001D7181" w:rsidRDefault="001D7181">
          <w:pPr>
            <w:pStyle w:val="TJ2"/>
            <w:tabs>
              <w:tab w:val="right" w:leader="dot" w:pos="9350"/>
            </w:tabs>
            <w:rPr>
              <w:rFonts w:eastAsiaTheme="minorEastAsia"/>
              <w:noProof/>
            </w:rPr>
          </w:pPr>
          <w:hyperlink w:anchor="_Toc225170387" w:history="1">
            <w:r w:rsidRPr="00C20066">
              <w:rPr>
                <w:rStyle w:val="Hiperhivatkozs"/>
                <w:rFonts w:cstheme="minorHAnsi"/>
                <w:noProof/>
              </w:rPr>
              <w:t>4.9 Limitations</w:t>
            </w:r>
            <w:r>
              <w:rPr>
                <w:noProof/>
                <w:webHidden/>
              </w:rPr>
              <w:tab/>
            </w:r>
            <w:r>
              <w:rPr>
                <w:noProof/>
                <w:webHidden/>
              </w:rPr>
              <w:fldChar w:fldCharType="begin"/>
            </w:r>
            <w:r>
              <w:rPr>
                <w:noProof/>
                <w:webHidden/>
              </w:rPr>
              <w:instrText xml:space="preserve"> PAGEREF _Toc225170387 \h </w:instrText>
            </w:r>
            <w:r>
              <w:rPr>
                <w:noProof/>
                <w:webHidden/>
              </w:rPr>
            </w:r>
            <w:r>
              <w:rPr>
                <w:noProof/>
                <w:webHidden/>
              </w:rPr>
              <w:fldChar w:fldCharType="separate"/>
            </w:r>
            <w:r>
              <w:rPr>
                <w:noProof/>
                <w:webHidden/>
              </w:rPr>
              <w:t>88</w:t>
            </w:r>
            <w:r>
              <w:rPr>
                <w:noProof/>
                <w:webHidden/>
              </w:rPr>
              <w:fldChar w:fldCharType="end"/>
            </w:r>
          </w:hyperlink>
        </w:p>
        <w:p w14:paraId="28683860" w14:textId="36DA7021" w:rsidR="001D7181" w:rsidRDefault="001D7181">
          <w:pPr>
            <w:pStyle w:val="TJ2"/>
            <w:tabs>
              <w:tab w:val="right" w:leader="dot" w:pos="9350"/>
            </w:tabs>
            <w:rPr>
              <w:rFonts w:eastAsiaTheme="minorEastAsia"/>
              <w:noProof/>
            </w:rPr>
          </w:pPr>
          <w:hyperlink w:anchor="_Toc225170388" w:history="1">
            <w:r w:rsidRPr="00C20066">
              <w:rPr>
                <w:rStyle w:val="Hiperhivatkozs"/>
                <w:rFonts w:cstheme="minorHAnsi"/>
                <w:noProof/>
              </w:rPr>
              <w:t>4.10 Future Research</w:t>
            </w:r>
            <w:r>
              <w:rPr>
                <w:noProof/>
                <w:webHidden/>
              </w:rPr>
              <w:tab/>
            </w:r>
            <w:r>
              <w:rPr>
                <w:noProof/>
                <w:webHidden/>
              </w:rPr>
              <w:fldChar w:fldCharType="begin"/>
            </w:r>
            <w:r>
              <w:rPr>
                <w:noProof/>
                <w:webHidden/>
              </w:rPr>
              <w:instrText xml:space="preserve"> PAGEREF _Toc225170388 \h </w:instrText>
            </w:r>
            <w:r>
              <w:rPr>
                <w:noProof/>
                <w:webHidden/>
              </w:rPr>
            </w:r>
            <w:r>
              <w:rPr>
                <w:noProof/>
                <w:webHidden/>
              </w:rPr>
              <w:fldChar w:fldCharType="separate"/>
            </w:r>
            <w:r>
              <w:rPr>
                <w:noProof/>
                <w:webHidden/>
              </w:rPr>
              <w:t>90</w:t>
            </w:r>
            <w:r>
              <w:rPr>
                <w:noProof/>
                <w:webHidden/>
              </w:rPr>
              <w:fldChar w:fldCharType="end"/>
            </w:r>
          </w:hyperlink>
        </w:p>
        <w:p w14:paraId="41477BB0" w14:textId="35CEFB5A" w:rsidR="001D7181" w:rsidRDefault="001D7181">
          <w:pPr>
            <w:pStyle w:val="TJ2"/>
            <w:tabs>
              <w:tab w:val="right" w:leader="dot" w:pos="9350"/>
            </w:tabs>
            <w:rPr>
              <w:rFonts w:eastAsiaTheme="minorEastAsia"/>
              <w:noProof/>
            </w:rPr>
          </w:pPr>
          <w:hyperlink w:anchor="_Toc225170389" w:history="1">
            <w:r w:rsidRPr="00C20066">
              <w:rPr>
                <w:rStyle w:val="Hiperhivatkozs"/>
                <w:noProof/>
              </w:rPr>
              <w:t>4.11 Take-Home Message</w:t>
            </w:r>
            <w:r>
              <w:rPr>
                <w:noProof/>
                <w:webHidden/>
              </w:rPr>
              <w:tab/>
            </w:r>
            <w:r>
              <w:rPr>
                <w:noProof/>
                <w:webHidden/>
              </w:rPr>
              <w:fldChar w:fldCharType="begin"/>
            </w:r>
            <w:r>
              <w:rPr>
                <w:noProof/>
                <w:webHidden/>
              </w:rPr>
              <w:instrText xml:space="preserve"> PAGEREF _Toc225170389 \h </w:instrText>
            </w:r>
            <w:r>
              <w:rPr>
                <w:noProof/>
                <w:webHidden/>
              </w:rPr>
            </w:r>
            <w:r>
              <w:rPr>
                <w:noProof/>
                <w:webHidden/>
              </w:rPr>
              <w:fldChar w:fldCharType="separate"/>
            </w:r>
            <w:r>
              <w:rPr>
                <w:noProof/>
                <w:webHidden/>
              </w:rPr>
              <w:t>91</w:t>
            </w:r>
            <w:r>
              <w:rPr>
                <w:noProof/>
                <w:webHidden/>
              </w:rPr>
              <w:fldChar w:fldCharType="end"/>
            </w:r>
          </w:hyperlink>
        </w:p>
        <w:p w14:paraId="6E60ED58" w14:textId="3926204C" w:rsidR="001D7181" w:rsidRDefault="001D7181">
          <w:pPr>
            <w:pStyle w:val="TJ1"/>
            <w:tabs>
              <w:tab w:val="right" w:leader="dot" w:pos="9350"/>
            </w:tabs>
            <w:rPr>
              <w:rFonts w:eastAsiaTheme="minorEastAsia"/>
              <w:noProof/>
            </w:rPr>
          </w:pPr>
          <w:hyperlink w:anchor="_Toc225170390" w:history="1">
            <w:r w:rsidRPr="00C20066">
              <w:rPr>
                <w:rStyle w:val="Hiperhivatkozs"/>
                <w:noProof/>
              </w:rPr>
              <w:t>Chapter 5 Conclusions</w:t>
            </w:r>
            <w:r>
              <w:rPr>
                <w:noProof/>
                <w:webHidden/>
              </w:rPr>
              <w:tab/>
            </w:r>
            <w:r>
              <w:rPr>
                <w:noProof/>
                <w:webHidden/>
              </w:rPr>
              <w:fldChar w:fldCharType="begin"/>
            </w:r>
            <w:r>
              <w:rPr>
                <w:noProof/>
                <w:webHidden/>
              </w:rPr>
              <w:instrText xml:space="preserve"> PAGEREF _Toc225170390 \h </w:instrText>
            </w:r>
            <w:r>
              <w:rPr>
                <w:noProof/>
                <w:webHidden/>
              </w:rPr>
            </w:r>
            <w:r>
              <w:rPr>
                <w:noProof/>
                <w:webHidden/>
              </w:rPr>
              <w:fldChar w:fldCharType="separate"/>
            </w:r>
            <w:r>
              <w:rPr>
                <w:noProof/>
                <w:webHidden/>
              </w:rPr>
              <w:t>92</w:t>
            </w:r>
            <w:r>
              <w:rPr>
                <w:noProof/>
                <w:webHidden/>
              </w:rPr>
              <w:fldChar w:fldCharType="end"/>
            </w:r>
          </w:hyperlink>
        </w:p>
        <w:p w14:paraId="177E4414" w14:textId="3A84F176" w:rsidR="001D7181" w:rsidRDefault="001D7181">
          <w:pPr>
            <w:pStyle w:val="TJ2"/>
            <w:tabs>
              <w:tab w:val="right" w:leader="dot" w:pos="9350"/>
            </w:tabs>
            <w:rPr>
              <w:rFonts w:eastAsiaTheme="minorEastAsia"/>
              <w:noProof/>
            </w:rPr>
          </w:pPr>
          <w:hyperlink w:anchor="_Toc225170391" w:history="1">
            <w:r w:rsidRPr="00C20066">
              <w:rPr>
                <w:rStyle w:val="Hiperhivatkozs"/>
                <w:noProof/>
              </w:rPr>
              <w:t>5.1 Answers to Research Questions</w:t>
            </w:r>
            <w:r>
              <w:rPr>
                <w:noProof/>
                <w:webHidden/>
              </w:rPr>
              <w:tab/>
            </w:r>
            <w:r>
              <w:rPr>
                <w:noProof/>
                <w:webHidden/>
              </w:rPr>
              <w:fldChar w:fldCharType="begin"/>
            </w:r>
            <w:r>
              <w:rPr>
                <w:noProof/>
                <w:webHidden/>
              </w:rPr>
              <w:instrText xml:space="preserve"> PAGEREF _Toc225170391 \h </w:instrText>
            </w:r>
            <w:r>
              <w:rPr>
                <w:noProof/>
                <w:webHidden/>
              </w:rPr>
            </w:r>
            <w:r>
              <w:rPr>
                <w:noProof/>
                <w:webHidden/>
              </w:rPr>
              <w:fldChar w:fldCharType="separate"/>
            </w:r>
            <w:r>
              <w:rPr>
                <w:noProof/>
                <w:webHidden/>
              </w:rPr>
              <w:t>92</w:t>
            </w:r>
            <w:r>
              <w:rPr>
                <w:noProof/>
                <w:webHidden/>
              </w:rPr>
              <w:fldChar w:fldCharType="end"/>
            </w:r>
          </w:hyperlink>
        </w:p>
        <w:p w14:paraId="62067786" w14:textId="33E2E5B2" w:rsidR="001D7181" w:rsidRDefault="001D7181">
          <w:pPr>
            <w:pStyle w:val="TJ2"/>
            <w:tabs>
              <w:tab w:val="right" w:leader="dot" w:pos="9350"/>
            </w:tabs>
            <w:rPr>
              <w:rFonts w:eastAsiaTheme="minorEastAsia"/>
              <w:noProof/>
            </w:rPr>
          </w:pPr>
          <w:hyperlink w:anchor="_Toc225170392" w:history="1">
            <w:r w:rsidRPr="00C20066">
              <w:rPr>
                <w:rStyle w:val="Hiperhivatkozs"/>
                <w:noProof/>
              </w:rPr>
              <w:t>5.2 Conclusions on Algorithm Performance</w:t>
            </w:r>
            <w:r>
              <w:rPr>
                <w:noProof/>
                <w:webHidden/>
              </w:rPr>
              <w:tab/>
            </w:r>
            <w:r>
              <w:rPr>
                <w:noProof/>
                <w:webHidden/>
              </w:rPr>
              <w:fldChar w:fldCharType="begin"/>
            </w:r>
            <w:r>
              <w:rPr>
                <w:noProof/>
                <w:webHidden/>
              </w:rPr>
              <w:instrText xml:space="preserve"> PAGEREF _Toc225170392 \h </w:instrText>
            </w:r>
            <w:r>
              <w:rPr>
                <w:noProof/>
                <w:webHidden/>
              </w:rPr>
            </w:r>
            <w:r>
              <w:rPr>
                <w:noProof/>
                <w:webHidden/>
              </w:rPr>
              <w:fldChar w:fldCharType="separate"/>
            </w:r>
            <w:r>
              <w:rPr>
                <w:noProof/>
                <w:webHidden/>
              </w:rPr>
              <w:t>93</w:t>
            </w:r>
            <w:r>
              <w:rPr>
                <w:noProof/>
                <w:webHidden/>
              </w:rPr>
              <w:fldChar w:fldCharType="end"/>
            </w:r>
          </w:hyperlink>
        </w:p>
        <w:p w14:paraId="2D243BBA" w14:textId="15D2A8EC" w:rsidR="001D7181" w:rsidRDefault="001D7181">
          <w:pPr>
            <w:pStyle w:val="TJ2"/>
            <w:tabs>
              <w:tab w:val="right" w:leader="dot" w:pos="9350"/>
            </w:tabs>
            <w:rPr>
              <w:rFonts w:eastAsiaTheme="minorEastAsia"/>
              <w:noProof/>
            </w:rPr>
          </w:pPr>
          <w:hyperlink w:anchor="_Toc225170393" w:history="1">
            <w:r w:rsidRPr="00C20066">
              <w:rPr>
                <w:rStyle w:val="Hiperhivatkozs"/>
                <w:noProof/>
              </w:rPr>
              <w:t>5.3 Conclusions on Multi-Criteria Evaluation</w:t>
            </w:r>
            <w:r>
              <w:rPr>
                <w:noProof/>
                <w:webHidden/>
              </w:rPr>
              <w:tab/>
            </w:r>
            <w:r>
              <w:rPr>
                <w:noProof/>
                <w:webHidden/>
              </w:rPr>
              <w:fldChar w:fldCharType="begin"/>
            </w:r>
            <w:r>
              <w:rPr>
                <w:noProof/>
                <w:webHidden/>
              </w:rPr>
              <w:instrText xml:space="preserve"> PAGEREF _Toc225170393 \h </w:instrText>
            </w:r>
            <w:r>
              <w:rPr>
                <w:noProof/>
                <w:webHidden/>
              </w:rPr>
            </w:r>
            <w:r>
              <w:rPr>
                <w:noProof/>
                <w:webHidden/>
              </w:rPr>
              <w:fldChar w:fldCharType="separate"/>
            </w:r>
            <w:r>
              <w:rPr>
                <w:noProof/>
                <w:webHidden/>
              </w:rPr>
              <w:t>94</w:t>
            </w:r>
            <w:r>
              <w:rPr>
                <w:noProof/>
                <w:webHidden/>
              </w:rPr>
              <w:fldChar w:fldCharType="end"/>
            </w:r>
          </w:hyperlink>
        </w:p>
        <w:p w14:paraId="6214258F" w14:textId="7C653D4D" w:rsidR="001D7181" w:rsidRDefault="001D7181">
          <w:pPr>
            <w:pStyle w:val="TJ2"/>
            <w:tabs>
              <w:tab w:val="right" w:leader="dot" w:pos="9350"/>
            </w:tabs>
            <w:rPr>
              <w:rFonts w:eastAsiaTheme="minorEastAsia"/>
              <w:noProof/>
            </w:rPr>
          </w:pPr>
          <w:hyperlink w:anchor="_Toc225170394" w:history="1">
            <w:r w:rsidRPr="00C20066">
              <w:rPr>
                <w:rStyle w:val="Hiperhivatkozs"/>
                <w:noProof/>
              </w:rPr>
              <w:t>5.4 Conclusions on Error Analysis and Literature Context</w:t>
            </w:r>
            <w:r>
              <w:rPr>
                <w:noProof/>
                <w:webHidden/>
              </w:rPr>
              <w:tab/>
            </w:r>
            <w:r>
              <w:rPr>
                <w:noProof/>
                <w:webHidden/>
              </w:rPr>
              <w:fldChar w:fldCharType="begin"/>
            </w:r>
            <w:r>
              <w:rPr>
                <w:noProof/>
                <w:webHidden/>
              </w:rPr>
              <w:instrText xml:space="preserve"> PAGEREF _Toc225170394 \h </w:instrText>
            </w:r>
            <w:r>
              <w:rPr>
                <w:noProof/>
                <w:webHidden/>
              </w:rPr>
            </w:r>
            <w:r>
              <w:rPr>
                <w:noProof/>
                <w:webHidden/>
              </w:rPr>
              <w:fldChar w:fldCharType="separate"/>
            </w:r>
            <w:r>
              <w:rPr>
                <w:noProof/>
                <w:webHidden/>
              </w:rPr>
              <w:t>94</w:t>
            </w:r>
            <w:r>
              <w:rPr>
                <w:noProof/>
                <w:webHidden/>
              </w:rPr>
              <w:fldChar w:fldCharType="end"/>
            </w:r>
          </w:hyperlink>
        </w:p>
        <w:p w14:paraId="39F1DABB" w14:textId="3D0A472E" w:rsidR="001D7181" w:rsidRDefault="001D7181">
          <w:pPr>
            <w:pStyle w:val="TJ2"/>
            <w:tabs>
              <w:tab w:val="right" w:leader="dot" w:pos="9350"/>
            </w:tabs>
            <w:rPr>
              <w:rFonts w:eastAsiaTheme="minorEastAsia"/>
              <w:noProof/>
            </w:rPr>
          </w:pPr>
          <w:hyperlink w:anchor="_Toc225170395" w:history="1">
            <w:r w:rsidRPr="00C20066">
              <w:rPr>
                <w:rStyle w:val="Hiperhivatkozs"/>
                <w:noProof/>
              </w:rPr>
              <w:t>5.5 Conclusions on Validity, Reproducibility and Contributions</w:t>
            </w:r>
            <w:r>
              <w:rPr>
                <w:noProof/>
                <w:webHidden/>
              </w:rPr>
              <w:tab/>
            </w:r>
            <w:r>
              <w:rPr>
                <w:noProof/>
                <w:webHidden/>
              </w:rPr>
              <w:fldChar w:fldCharType="begin"/>
            </w:r>
            <w:r>
              <w:rPr>
                <w:noProof/>
                <w:webHidden/>
              </w:rPr>
              <w:instrText xml:space="preserve"> PAGEREF _Toc225170395 \h </w:instrText>
            </w:r>
            <w:r>
              <w:rPr>
                <w:noProof/>
                <w:webHidden/>
              </w:rPr>
            </w:r>
            <w:r>
              <w:rPr>
                <w:noProof/>
                <w:webHidden/>
              </w:rPr>
              <w:fldChar w:fldCharType="separate"/>
            </w:r>
            <w:r>
              <w:rPr>
                <w:noProof/>
                <w:webHidden/>
              </w:rPr>
              <w:t>94</w:t>
            </w:r>
            <w:r>
              <w:rPr>
                <w:noProof/>
                <w:webHidden/>
              </w:rPr>
              <w:fldChar w:fldCharType="end"/>
            </w:r>
          </w:hyperlink>
        </w:p>
        <w:p w14:paraId="0E611479" w14:textId="07EDAF8C" w:rsidR="001D7181" w:rsidRDefault="001D7181">
          <w:pPr>
            <w:pStyle w:val="TJ1"/>
            <w:tabs>
              <w:tab w:val="right" w:leader="dot" w:pos="9350"/>
            </w:tabs>
            <w:rPr>
              <w:rFonts w:eastAsiaTheme="minorEastAsia"/>
              <w:noProof/>
            </w:rPr>
          </w:pPr>
          <w:hyperlink w:anchor="_Toc225170396" w:history="1">
            <w:r w:rsidRPr="00C20066">
              <w:rPr>
                <w:rStyle w:val="Hiperhivatkozs"/>
                <w:noProof/>
              </w:rPr>
              <w:t>Chapter 6 Future Work</w:t>
            </w:r>
            <w:r>
              <w:rPr>
                <w:noProof/>
                <w:webHidden/>
              </w:rPr>
              <w:tab/>
            </w:r>
            <w:r>
              <w:rPr>
                <w:noProof/>
                <w:webHidden/>
              </w:rPr>
              <w:fldChar w:fldCharType="begin"/>
            </w:r>
            <w:r>
              <w:rPr>
                <w:noProof/>
                <w:webHidden/>
              </w:rPr>
              <w:instrText xml:space="preserve"> PAGEREF _Toc225170396 \h </w:instrText>
            </w:r>
            <w:r>
              <w:rPr>
                <w:noProof/>
                <w:webHidden/>
              </w:rPr>
            </w:r>
            <w:r>
              <w:rPr>
                <w:noProof/>
                <w:webHidden/>
              </w:rPr>
              <w:fldChar w:fldCharType="separate"/>
            </w:r>
            <w:r>
              <w:rPr>
                <w:noProof/>
                <w:webHidden/>
              </w:rPr>
              <w:t>95</w:t>
            </w:r>
            <w:r>
              <w:rPr>
                <w:noProof/>
                <w:webHidden/>
              </w:rPr>
              <w:fldChar w:fldCharType="end"/>
            </w:r>
          </w:hyperlink>
        </w:p>
        <w:p w14:paraId="3D5B25F2" w14:textId="1D27E77C" w:rsidR="001D7181" w:rsidRDefault="001D7181">
          <w:pPr>
            <w:pStyle w:val="TJ2"/>
            <w:tabs>
              <w:tab w:val="right" w:leader="dot" w:pos="9350"/>
            </w:tabs>
            <w:rPr>
              <w:rFonts w:eastAsiaTheme="minorEastAsia"/>
              <w:noProof/>
            </w:rPr>
          </w:pPr>
          <w:hyperlink w:anchor="_Toc225170397" w:history="1">
            <w:r w:rsidRPr="00C20066">
              <w:rPr>
                <w:rStyle w:val="Hiperhivatkozs"/>
                <w:noProof/>
              </w:rPr>
              <w:t>6.1 Richer Feature Representations</w:t>
            </w:r>
            <w:r>
              <w:rPr>
                <w:noProof/>
                <w:webHidden/>
              </w:rPr>
              <w:tab/>
            </w:r>
            <w:r>
              <w:rPr>
                <w:noProof/>
                <w:webHidden/>
              </w:rPr>
              <w:fldChar w:fldCharType="begin"/>
            </w:r>
            <w:r>
              <w:rPr>
                <w:noProof/>
                <w:webHidden/>
              </w:rPr>
              <w:instrText xml:space="preserve"> PAGEREF _Toc225170397 \h </w:instrText>
            </w:r>
            <w:r>
              <w:rPr>
                <w:noProof/>
                <w:webHidden/>
              </w:rPr>
            </w:r>
            <w:r>
              <w:rPr>
                <w:noProof/>
                <w:webHidden/>
              </w:rPr>
              <w:fldChar w:fldCharType="separate"/>
            </w:r>
            <w:r>
              <w:rPr>
                <w:noProof/>
                <w:webHidden/>
              </w:rPr>
              <w:t>95</w:t>
            </w:r>
            <w:r>
              <w:rPr>
                <w:noProof/>
                <w:webHidden/>
              </w:rPr>
              <w:fldChar w:fldCharType="end"/>
            </w:r>
          </w:hyperlink>
        </w:p>
        <w:p w14:paraId="6CCB9365" w14:textId="72E37784" w:rsidR="001D7181" w:rsidRDefault="001D7181">
          <w:pPr>
            <w:pStyle w:val="TJ2"/>
            <w:tabs>
              <w:tab w:val="right" w:leader="dot" w:pos="9350"/>
            </w:tabs>
            <w:rPr>
              <w:rFonts w:eastAsiaTheme="minorEastAsia"/>
              <w:noProof/>
            </w:rPr>
          </w:pPr>
          <w:hyperlink w:anchor="_Toc225170398" w:history="1">
            <w:r w:rsidRPr="00C20066">
              <w:rPr>
                <w:rStyle w:val="Hiperhivatkozs"/>
                <w:noProof/>
              </w:rPr>
              <w:t>6.2 Transformer-Based Models</w:t>
            </w:r>
            <w:r>
              <w:rPr>
                <w:noProof/>
                <w:webHidden/>
              </w:rPr>
              <w:tab/>
            </w:r>
            <w:r>
              <w:rPr>
                <w:noProof/>
                <w:webHidden/>
              </w:rPr>
              <w:fldChar w:fldCharType="begin"/>
            </w:r>
            <w:r>
              <w:rPr>
                <w:noProof/>
                <w:webHidden/>
              </w:rPr>
              <w:instrText xml:space="preserve"> PAGEREF _Toc225170398 \h </w:instrText>
            </w:r>
            <w:r>
              <w:rPr>
                <w:noProof/>
                <w:webHidden/>
              </w:rPr>
            </w:r>
            <w:r>
              <w:rPr>
                <w:noProof/>
                <w:webHidden/>
              </w:rPr>
              <w:fldChar w:fldCharType="separate"/>
            </w:r>
            <w:r>
              <w:rPr>
                <w:noProof/>
                <w:webHidden/>
              </w:rPr>
              <w:t>96</w:t>
            </w:r>
            <w:r>
              <w:rPr>
                <w:noProof/>
                <w:webHidden/>
              </w:rPr>
              <w:fldChar w:fldCharType="end"/>
            </w:r>
          </w:hyperlink>
        </w:p>
        <w:p w14:paraId="58E28BC4" w14:textId="1636942A" w:rsidR="001D7181" w:rsidRDefault="001D7181">
          <w:pPr>
            <w:pStyle w:val="TJ2"/>
            <w:tabs>
              <w:tab w:val="right" w:leader="dot" w:pos="9350"/>
            </w:tabs>
            <w:rPr>
              <w:rFonts w:eastAsiaTheme="minorEastAsia"/>
              <w:noProof/>
            </w:rPr>
          </w:pPr>
          <w:hyperlink w:anchor="_Toc225170399" w:history="1">
            <w:r w:rsidRPr="00C20066">
              <w:rPr>
                <w:rStyle w:val="Hiperhivatkozs"/>
                <w:noProof/>
              </w:rPr>
              <w:t>6.3 Aspect-Level Sentiment Analysis</w:t>
            </w:r>
            <w:r>
              <w:rPr>
                <w:noProof/>
                <w:webHidden/>
              </w:rPr>
              <w:tab/>
            </w:r>
            <w:r>
              <w:rPr>
                <w:noProof/>
                <w:webHidden/>
              </w:rPr>
              <w:fldChar w:fldCharType="begin"/>
            </w:r>
            <w:r>
              <w:rPr>
                <w:noProof/>
                <w:webHidden/>
              </w:rPr>
              <w:instrText xml:space="preserve"> PAGEREF _Toc225170399 \h </w:instrText>
            </w:r>
            <w:r>
              <w:rPr>
                <w:noProof/>
                <w:webHidden/>
              </w:rPr>
            </w:r>
            <w:r>
              <w:rPr>
                <w:noProof/>
                <w:webHidden/>
              </w:rPr>
              <w:fldChar w:fldCharType="separate"/>
            </w:r>
            <w:r>
              <w:rPr>
                <w:noProof/>
                <w:webHidden/>
              </w:rPr>
              <w:t>96</w:t>
            </w:r>
            <w:r>
              <w:rPr>
                <w:noProof/>
                <w:webHidden/>
              </w:rPr>
              <w:fldChar w:fldCharType="end"/>
            </w:r>
          </w:hyperlink>
        </w:p>
        <w:p w14:paraId="0618C4A2" w14:textId="7EDBD184" w:rsidR="001D7181" w:rsidRDefault="001D7181">
          <w:pPr>
            <w:pStyle w:val="TJ2"/>
            <w:tabs>
              <w:tab w:val="right" w:leader="dot" w:pos="9350"/>
            </w:tabs>
            <w:rPr>
              <w:rFonts w:eastAsiaTheme="minorEastAsia"/>
              <w:noProof/>
            </w:rPr>
          </w:pPr>
          <w:hyperlink w:anchor="_Toc225170400" w:history="1">
            <w:r w:rsidRPr="00C20066">
              <w:rPr>
                <w:rStyle w:val="Hiperhivatkozs"/>
                <w:noProof/>
              </w:rPr>
              <w:t>6.4 Hyperparameter Optimization</w:t>
            </w:r>
            <w:r>
              <w:rPr>
                <w:noProof/>
                <w:webHidden/>
              </w:rPr>
              <w:tab/>
            </w:r>
            <w:r>
              <w:rPr>
                <w:noProof/>
                <w:webHidden/>
              </w:rPr>
              <w:fldChar w:fldCharType="begin"/>
            </w:r>
            <w:r>
              <w:rPr>
                <w:noProof/>
                <w:webHidden/>
              </w:rPr>
              <w:instrText xml:space="preserve"> PAGEREF _Toc225170400 \h </w:instrText>
            </w:r>
            <w:r>
              <w:rPr>
                <w:noProof/>
                <w:webHidden/>
              </w:rPr>
            </w:r>
            <w:r>
              <w:rPr>
                <w:noProof/>
                <w:webHidden/>
              </w:rPr>
              <w:fldChar w:fldCharType="separate"/>
            </w:r>
            <w:r>
              <w:rPr>
                <w:noProof/>
                <w:webHidden/>
              </w:rPr>
              <w:t>96</w:t>
            </w:r>
            <w:r>
              <w:rPr>
                <w:noProof/>
                <w:webHidden/>
              </w:rPr>
              <w:fldChar w:fldCharType="end"/>
            </w:r>
          </w:hyperlink>
        </w:p>
        <w:p w14:paraId="7F3C39F0" w14:textId="021AF056" w:rsidR="001D7181" w:rsidRDefault="001D7181">
          <w:pPr>
            <w:pStyle w:val="TJ2"/>
            <w:tabs>
              <w:tab w:val="right" w:leader="dot" w:pos="9350"/>
            </w:tabs>
            <w:rPr>
              <w:rFonts w:eastAsiaTheme="minorEastAsia"/>
              <w:noProof/>
            </w:rPr>
          </w:pPr>
          <w:hyperlink w:anchor="_Toc225170401" w:history="1">
            <w:r w:rsidRPr="00C20066">
              <w:rPr>
                <w:rStyle w:val="Hiperhivatkozs"/>
                <w:noProof/>
              </w:rPr>
              <w:t>6.5 Multilingual and Cross-Domain Extension</w:t>
            </w:r>
            <w:r>
              <w:rPr>
                <w:noProof/>
                <w:webHidden/>
              </w:rPr>
              <w:tab/>
            </w:r>
            <w:r>
              <w:rPr>
                <w:noProof/>
                <w:webHidden/>
              </w:rPr>
              <w:fldChar w:fldCharType="begin"/>
            </w:r>
            <w:r>
              <w:rPr>
                <w:noProof/>
                <w:webHidden/>
              </w:rPr>
              <w:instrText xml:space="preserve"> PAGEREF _Toc225170401 \h </w:instrText>
            </w:r>
            <w:r>
              <w:rPr>
                <w:noProof/>
                <w:webHidden/>
              </w:rPr>
            </w:r>
            <w:r>
              <w:rPr>
                <w:noProof/>
                <w:webHidden/>
              </w:rPr>
              <w:fldChar w:fldCharType="separate"/>
            </w:r>
            <w:r>
              <w:rPr>
                <w:noProof/>
                <w:webHidden/>
              </w:rPr>
              <w:t>97</w:t>
            </w:r>
            <w:r>
              <w:rPr>
                <w:noProof/>
                <w:webHidden/>
              </w:rPr>
              <w:fldChar w:fldCharType="end"/>
            </w:r>
          </w:hyperlink>
        </w:p>
        <w:p w14:paraId="4487AA24" w14:textId="39EE9AA7" w:rsidR="001D7181" w:rsidRDefault="001D7181">
          <w:pPr>
            <w:pStyle w:val="TJ2"/>
            <w:tabs>
              <w:tab w:val="right" w:leader="dot" w:pos="9350"/>
            </w:tabs>
            <w:rPr>
              <w:rFonts w:eastAsiaTheme="minorEastAsia"/>
              <w:noProof/>
            </w:rPr>
          </w:pPr>
          <w:hyperlink w:anchor="_Toc225170402" w:history="1">
            <w:r w:rsidRPr="00C20066">
              <w:rPr>
                <w:rStyle w:val="Hiperhivatkozs"/>
                <w:noProof/>
              </w:rPr>
              <w:t>6.6 Probability Calibration</w:t>
            </w:r>
            <w:r>
              <w:rPr>
                <w:noProof/>
                <w:webHidden/>
              </w:rPr>
              <w:tab/>
            </w:r>
            <w:r>
              <w:rPr>
                <w:noProof/>
                <w:webHidden/>
              </w:rPr>
              <w:fldChar w:fldCharType="begin"/>
            </w:r>
            <w:r>
              <w:rPr>
                <w:noProof/>
                <w:webHidden/>
              </w:rPr>
              <w:instrText xml:space="preserve"> PAGEREF _Toc225170402 \h </w:instrText>
            </w:r>
            <w:r>
              <w:rPr>
                <w:noProof/>
                <w:webHidden/>
              </w:rPr>
            </w:r>
            <w:r>
              <w:rPr>
                <w:noProof/>
                <w:webHidden/>
              </w:rPr>
              <w:fldChar w:fldCharType="separate"/>
            </w:r>
            <w:r>
              <w:rPr>
                <w:noProof/>
                <w:webHidden/>
              </w:rPr>
              <w:t>97</w:t>
            </w:r>
            <w:r>
              <w:rPr>
                <w:noProof/>
                <w:webHidden/>
              </w:rPr>
              <w:fldChar w:fldCharType="end"/>
            </w:r>
          </w:hyperlink>
        </w:p>
        <w:p w14:paraId="23970DF5" w14:textId="5CDAC1F1" w:rsidR="001D7181" w:rsidRDefault="001D7181">
          <w:pPr>
            <w:pStyle w:val="TJ1"/>
            <w:tabs>
              <w:tab w:val="right" w:leader="dot" w:pos="9350"/>
            </w:tabs>
            <w:rPr>
              <w:rFonts w:eastAsiaTheme="minorEastAsia"/>
              <w:noProof/>
            </w:rPr>
          </w:pPr>
          <w:hyperlink w:anchor="_Toc225170403" w:history="1">
            <w:r w:rsidRPr="00C20066">
              <w:rPr>
                <w:rStyle w:val="Hiperhivatkozs"/>
                <w:noProof/>
              </w:rPr>
              <w:t>Chapter 7 Summary</w:t>
            </w:r>
            <w:r>
              <w:rPr>
                <w:noProof/>
                <w:webHidden/>
              </w:rPr>
              <w:tab/>
            </w:r>
            <w:r>
              <w:rPr>
                <w:noProof/>
                <w:webHidden/>
              </w:rPr>
              <w:fldChar w:fldCharType="begin"/>
            </w:r>
            <w:r>
              <w:rPr>
                <w:noProof/>
                <w:webHidden/>
              </w:rPr>
              <w:instrText xml:space="preserve"> PAGEREF _Toc225170403 \h </w:instrText>
            </w:r>
            <w:r>
              <w:rPr>
                <w:noProof/>
                <w:webHidden/>
              </w:rPr>
            </w:r>
            <w:r>
              <w:rPr>
                <w:noProof/>
                <w:webHidden/>
              </w:rPr>
              <w:fldChar w:fldCharType="separate"/>
            </w:r>
            <w:r>
              <w:rPr>
                <w:noProof/>
                <w:webHidden/>
              </w:rPr>
              <w:t>97</w:t>
            </w:r>
            <w:r>
              <w:rPr>
                <w:noProof/>
                <w:webHidden/>
              </w:rPr>
              <w:fldChar w:fldCharType="end"/>
            </w:r>
          </w:hyperlink>
        </w:p>
        <w:p w14:paraId="74FF328A" w14:textId="1543003A" w:rsidR="001D7181" w:rsidRDefault="001D7181">
          <w:pPr>
            <w:pStyle w:val="TJ1"/>
            <w:tabs>
              <w:tab w:val="right" w:leader="dot" w:pos="9350"/>
            </w:tabs>
            <w:rPr>
              <w:rFonts w:eastAsiaTheme="minorEastAsia"/>
              <w:noProof/>
            </w:rPr>
          </w:pPr>
          <w:hyperlink w:anchor="_Toc225170404" w:history="1">
            <w:r w:rsidRPr="00C20066">
              <w:rPr>
                <w:rStyle w:val="Hiperhivatkozs"/>
                <w:noProof/>
              </w:rPr>
              <w:t>Chapter 8 Annexes</w:t>
            </w:r>
            <w:r>
              <w:rPr>
                <w:noProof/>
                <w:webHidden/>
              </w:rPr>
              <w:tab/>
            </w:r>
            <w:r>
              <w:rPr>
                <w:noProof/>
                <w:webHidden/>
              </w:rPr>
              <w:fldChar w:fldCharType="begin"/>
            </w:r>
            <w:r>
              <w:rPr>
                <w:noProof/>
                <w:webHidden/>
              </w:rPr>
              <w:instrText xml:space="preserve"> PAGEREF _Toc225170404 \h </w:instrText>
            </w:r>
            <w:r>
              <w:rPr>
                <w:noProof/>
                <w:webHidden/>
              </w:rPr>
            </w:r>
            <w:r>
              <w:rPr>
                <w:noProof/>
                <w:webHidden/>
              </w:rPr>
              <w:fldChar w:fldCharType="separate"/>
            </w:r>
            <w:r>
              <w:rPr>
                <w:noProof/>
                <w:webHidden/>
              </w:rPr>
              <w:t>99</w:t>
            </w:r>
            <w:r>
              <w:rPr>
                <w:noProof/>
                <w:webHidden/>
              </w:rPr>
              <w:fldChar w:fldCharType="end"/>
            </w:r>
          </w:hyperlink>
        </w:p>
        <w:p w14:paraId="7D42BD5C" w14:textId="67CD73F2" w:rsidR="001D7181" w:rsidRDefault="001D7181">
          <w:pPr>
            <w:pStyle w:val="TJ2"/>
            <w:tabs>
              <w:tab w:val="right" w:leader="dot" w:pos="9350"/>
            </w:tabs>
            <w:rPr>
              <w:rFonts w:eastAsiaTheme="minorEastAsia"/>
              <w:noProof/>
            </w:rPr>
          </w:pPr>
          <w:hyperlink w:anchor="_Toc225170405" w:history="1">
            <w:r w:rsidRPr="00C20066">
              <w:rPr>
                <w:rStyle w:val="Hiperhivatkozs"/>
                <w:noProof/>
              </w:rPr>
              <w:t>8.1 References</w:t>
            </w:r>
            <w:r>
              <w:rPr>
                <w:noProof/>
                <w:webHidden/>
              </w:rPr>
              <w:tab/>
            </w:r>
            <w:r>
              <w:rPr>
                <w:noProof/>
                <w:webHidden/>
              </w:rPr>
              <w:fldChar w:fldCharType="begin"/>
            </w:r>
            <w:r>
              <w:rPr>
                <w:noProof/>
                <w:webHidden/>
              </w:rPr>
              <w:instrText xml:space="preserve"> PAGEREF _Toc225170405 \h </w:instrText>
            </w:r>
            <w:r>
              <w:rPr>
                <w:noProof/>
                <w:webHidden/>
              </w:rPr>
            </w:r>
            <w:r>
              <w:rPr>
                <w:noProof/>
                <w:webHidden/>
              </w:rPr>
              <w:fldChar w:fldCharType="separate"/>
            </w:r>
            <w:r>
              <w:rPr>
                <w:noProof/>
                <w:webHidden/>
              </w:rPr>
              <w:t>99</w:t>
            </w:r>
            <w:r>
              <w:rPr>
                <w:noProof/>
                <w:webHidden/>
              </w:rPr>
              <w:fldChar w:fldCharType="end"/>
            </w:r>
          </w:hyperlink>
        </w:p>
        <w:p w14:paraId="04675B8D" w14:textId="7941C834" w:rsidR="001D7181" w:rsidRDefault="001D7181">
          <w:pPr>
            <w:pStyle w:val="TJ2"/>
            <w:tabs>
              <w:tab w:val="right" w:leader="dot" w:pos="9350"/>
            </w:tabs>
            <w:rPr>
              <w:rFonts w:eastAsiaTheme="minorEastAsia"/>
              <w:noProof/>
            </w:rPr>
          </w:pPr>
          <w:hyperlink w:anchor="_Toc225170406" w:history="1">
            <w:r w:rsidRPr="00C20066">
              <w:rPr>
                <w:rStyle w:val="Hiperhivatkozs"/>
                <w:noProof/>
              </w:rPr>
              <w:t>8.2 Abbreviations</w:t>
            </w:r>
            <w:r>
              <w:rPr>
                <w:noProof/>
                <w:webHidden/>
              </w:rPr>
              <w:tab/>
            </w:r>
            <w:r>
              <w:rPr>
                <w:noProof/>
                <w:webHidden/>
              </w:rPr>
              <w:fldChar w:fldCharType="begin"/>
            </w:r>
            <w:r>
              <w:rPr>
                <w:noProof/>
                <w:webHidden/>
              </w:rPr>
              <w:instrText xml:space="preserve"> PAGEREF _Toc225170406 \h </w:instrText>
            </w:r>
            <w:r>
              <w:rPr>
                <w:noProof/>
                <w:webHidden/>
              </w:rPr>
            </w:r>
            <w:r>
              <w:rPr>
                <w:noProof/>
                <w:webHidden/>
              </w:rPr>
              <w:fldChar w:fldCharType="separate"/>
            </w:r>
            <w:r>
              <w:rPr>
                <w:noProof/>
                <w:webHidden/>
              </w:rPr>
              <w:t>103</w:t>
            </w:r>
            <w:r>
              <w:rPr>
                <w:noProof/>
                <w:webHidden/>
              </w:rPr>
              <w:fldChar w:fldCharType="end"/>
            </w:r>
          </w:hyperlink>
        </w:p>
        <w:p w14:paraId="0C2FDDB5" w14:textId="2B383CE2" w:rsidR="001D7181" w:rsidRDefault="001D7181">
          <w:pPr>
            <w:pStyle w:val="TJ3"/>
            <w:tabs>
              <w:tab w:val="right" w:leader="dot" w:pos="9350"/>
            </w:tabs>
            <w:rPr>
              <w:rFonts w:eastAsiaTheme="minorEastAsia"/>
              <w:noProof/>
            </w:rPr>
          </w:pPr>
          <w:hyperlink w:anchor="_Toc225170407" w:history="1">
            <w:r w:rsidRPr="00C20066">
              <w:rPr>
                <w:rStyle w:val="Hiperhivatkozs"/>
                <w:noProof/>
              </w:rPr>
              <w:t>8.2.1 Abbreviations</w:t>
            </w:r>
            <w:r>
              <w:rPr>
                <w:noProof/>
                <w:webHidden/>
              </w:rPr>
              <w:tab/>
            </w:r>
            <w:r>
              <w:rPr>
                <w:noProof/>
                <w:webHidden/>
              </w:rPr>
              <w:fldChar w:fldCharType="begin"/>
            </w:r>
            <w:r>
              <w:rPr>
                <w:noProof/>
                <w:webHidden/>
              </w:rPr>
              <w:instrText xml:space="preserve"> PAGEREF _Toc225170407 \h </w:instrText>
            </w:r>
            <w:r>
              <w:rPr>
                <w:noProof/>
                <w:webHidden/>
              </w:rPr>
            </w:r>
            <w:r>
              <w:rPr>
                <w:noProof/>
                <w:webHidden/>
              </w:rPr>
              <w:fldChar w:fldCharType="separate"/>
            </w:r>
            <w:r>
              <w:rPr>
                <w:noProof/>
                <w:webHidden/>
              </w:rPr>
              <w:t>103</w:t>
            </w:r>
            <w:r>
              <w:rPr>
                <w:noProof/>
                <w:webHidden/>
              </w:rPr>
              <w:fldChar w:fldCharType="end"/>
            </w:r>
          </w:hyperlink>
        </w:p>
        <w:p w14:paraId="2359260C" w14:textId="40B92E10" w:rsidR="001D7181" w:rsidRDefault="001D7181">
          <w:pPr>
            <w:pStyle w:val="TJ3"/>
            <w:tabs>
              <w:tab w:val="right" w:leader="dot" w:pos="9350"/>
            </w:tabs>
            <w:rPr>
              <w:rFonts w:eastAsiaTheme="minorEastAsia"/>
              <w:noProof/>
            </w:rPr>
          </w:pPr>
          <w:hyperlink w:anchor="_Toc225170408" w:history="1">
            <w:r w:rsidRPr="00C20066">
              <w:rPr>
                <w:rStyle w:val="Hiperhivatkozs"/>
                <w:noProof/>
              </w:rPr>
              <w:t>8.2.2 Symbols and Mathematical Notation</w:t>
            </w:r>
            <w:r>
              <w:rPr>
                <w:noProof/>
                <w:webHidden/>
              </w:rPr>
              <w:tab/>
            </w:r>
            <w:r>
              <w:rPr>
                <w:noProof/>
                <w:webHidden/>
              </w:rPr>
              <w:fldChar w:fldCharType="begin"/>
            </w:r>
            <w:r>
              <w:rPr>
                <w:noProof/>
                <w:webHidden/>
              </w:rPr>
              <w:instrText xml:space="preserve"> PAGEREF _Toc225170408 \h </w:instrText>
            </w:r>
            <w:r>
              <w:rPr>
                <w:noProof/>
                <w:webHidden/>
              </w:rPr>
            </w:r>
            <w:r>
              <w:rPr>
                <w:noProof/>
                <w:webHidden/>
              </w:rPr>
              <w:fldChar w:fldCharType="separate"/>
            </w:r>
            <w:r>
              <w:rPr>
                <w:noProof/>
                <w:webHidden/>
              </w:rPr>
              <w:t>104</w:t>
            </w:r>
            <w:r>
              <w:rPr>
                <w:noProof/>
                <w:webHidden/>
              </w:rPr>
              <w:fldChar w:fldCharType="end"/>
            </w:r>
          </w:hyperlink>
        </w:p>
        <w:p w14:paraId="2E15642A" w14:textId="7AC8B2CF" w:rsidR="001D7181" w:rsidRDefault="001D7181">
          <w:pPr>
            <w:pStyle w:val="TJ2"/>
            <w:tabs>
              <w:tab w:val="right" w:leader="dot" w:pos="9350"/>
            </w:tabs>
            <w:rPr>
              <w:rFonts w:eastAsiaTheme="minorEastAsia"/>
              <w:noProof/>
            </w:rPr>
          </w:pPr>
          <w:hyperlink w:anchor="_Toc225170409" w:history="1">
            <w:r w:rsidRPr="00C20066">
              <w:rPr>
                <w:rStyle w:val="Hiperhivatkozs"/>
                <w:noProof/>
              </w:rPr>
              <w:t>8.3 Figures</w:t>
            </w:r>
            <w:r>
              <w:rPr>
                <w:noProof/>
                <w:webHidden/>
              </w:rPr>
              <w:tab/>
            </w:r>
            <w:r>
              <w:rPr>
                <w:noProof/>
                <w:webHidden/>
              </w:rPr>
              <w:fldChar w:fldCharType="begin"/>
            </w:r>
            <w:r>
              <w:rPr>
                <w:noProof/>
                <w:webHidden/>
              </w:rPr>
              <w:instrText xml:space="preserve"> PAGEREF _Toc225170409 \h </w:instrText>
            </w:r>
            <w:r>
              <w:rPr>
                <w:noProof/>
                <w:webHidden/>
              </w:rPr>
            </w:r>
            <w:r>
              <w:rPr>
                <w:noProof/>
                <w:webHidden/>
              </w:rPr>
              <w:fldChar w:fldCharType="separate"/>
            </w:r>
            <w:r>
              <w:rPr>
                <w:noProof/>
                <w:webHidden/>
              </w:rPr>
              <w:t>104</w:t>
            </w:r>
            <w:r>
              <w:rPr>
                <w:noProof/>
                <w:webHidden/>
              </w:rPr>
              <w:fldChar w:fldCharType="end"/>
            </w:r>
          </w:hyperlink>
        </w:p>
        <w:p w14:paraId="05B075E1" w14:textId="17060E38" w:rsidR="001D7181" w:rsidRDefault="001D7181">
          <w:pPr>
            <w:pStyle w:val="TJ2"/>
            <w:tabs>
              <w:tab w:val="right" w:leader="dot" w:pos="9350"/>
            </w:tabs>
            <w:rPr>
              <w:rFonts w:eastAsiaTheme="minorEastAsia"/>
              <w:noProof/>
            </w:rPr>
          </w:pPr>
          <w:hyperlink w:anchor="_Toc225170410" w:history="1">
            <w:r w:rsidRPr="00C20066">
              <w:rPr>
                <w:rStyle w:val="Hiperhivatkozs"/>
                <w:noProof/>
              </w:rPr>
              <w:t>8.4 Tables</w:t>
            </w:r>
            <w:r>
              <w:rPr>
                <w:noProof/>
                <w:webHidden/>
              </w:rPr>
              <w:tab/>
            </w:r>
            <w:r>
              <w:rPr>
                <w:noProof/>
                <w:webHidden/>
              </w:rPr>
              <w:fldChar w:fldCharType="begin"/>
            </w:r>
            <w:r>
              <w:rPr>
                <w:noProof/>
                <w:webHidden/>
              </w:rPr>
              <w:instrText xml:space="preserve"> PAGEREF _Toc225170410 \h </w:instrText>
            </w:r>
            <w:r>
              <w:rPr>
                <w:noProof/>
                <w:webHidden/>
              </w:rPr>
            </w:r>
            <w:r>
              <w:rPr>
                <w:noProof/>
                <w:webHidden/>
              </w:rPr>
              <w:fldChar w:fldCharType="separate"/>
            </w:r>
            <w:r>
              <w:rPr>
                <w:noProof/>
                <w:webHidden/>
              </w:rPr>
              <w:t>105</w:t>
            </w:r>
            <w:r>
              <w:rPr>
                <w:noProof/>
                <w:webHidden/>
              </w:rPr>
              <w:fldChar w:fldCharType="end"/>
            </w:r>
          </w:hyperlink>
        </w:p>
        <w:p w14:paraId="5DA6EB50" w14:textId="3CCD6EF7" w:rsidR="001D7181" w:rsidRDefault="001D7181">
          <w:pPr>
            <w:pStyle w:val="TJ2"/>
            <w:tabs>
              <w:tab w:val="right" w:leader="dot" w:pos="9350"/>
            </w:tabs>
            <w:rPr>
              <w:rFonts w:eastAsiaTheme="minorEastAsia"/>
              <w:noProof/>
            </w:rPr>
          </w:pPr>
          <w:hyperlink w:anchor="_Toc225170411" w:history="1">
            <w:r w:rsidRPr="00C20066">
              <w:rPr>
                <w:rStyle w:val="Hiperhivatkozs"/>
                <w:noProof/>
              </w:rPr>
              <w:t>8.5 Appendix</w:t>
            </w:r>
            <w:r>
              <w:rPr>
                <w:noProof/>
                <w:webHidden/>
              </w:rPr>
              <w:tab/>
            </w:r>
            <w:r>
              <w:rPr>
                <w:noProof/>
                <w:webHidden/>
              </w:rPr>
              <w:fldChar w:fldCharType="begin"/>
            </w:r>
            <w:r>
              <w:rPr>
                <w:noProof/>
                <w:webHidden/>
              </w:rPr>
              <w:instrText xml:space="preserve"> PAGEREF _Toc225170411 \h </w:instrText>
            </w:r>
            <w:r>
              <w:rPr>
                <w:noProof/>
                <w:webHidden/>
              </w:rPr>
            </w:r>
            <w:r>
              <w:rPr>
                <w:noProof/>
                <w:webHidden/>
              </w:rPr>
              <w:fldChar w:fldCharType="separate"/>
            </w:r>
            <w:r>
              <w:rPr>
                <w:noProof/>
                <w:webHidden/>
              </w:rPr>
              <w:t>105</w:t>
            </w:r>
            <w:r>
              <w:rPr>
                <w:noProof/>
                <w:webHidden/>
              </w:rPr>
              <w:fldChar w:fldCharType="end"/>
            </w:r>
          </w:hyperlink>
        </w:p>
        <w:p w14:paraId="679E4D34" w14:textId="6A337D5C" w:rsidR="001D7181" w:rsidRDefault="001D7181">
          <w:pPr>
            <w:pStyle w:val="TJ3"/>
            <w:tabs>
              <w:tab w:val="right" w:leader="dot" w:pos="9350"/>
            </w:tabs>
            <w:rPr>
              <w:rFonts w:eastAsiaTheme="minorEastAsia"/>
              <w:noProof/>
            </w:rPr>
          </w:pPr>
          <w:hyperlink w:anchor="_Toc225170412" w:history="1">
            <w:r w:rsidRPr="00C20066">
              <w:rPr>
                <w:rStyle w:val="Hiperhivatkozs"/>
                <w:noProof/>
              </w:rPr>
              <w:t>8.5.1 Artifact Inventory and Reproducibility Map</w:t>
            </w:r>
            <w:r>
              <w:rPr>
                <w:noProof/>
                <w:webHidden/>
              </w:rPr>
              <w:tab/>
            </w:r>
            <w:r>
              <w:rPr>
                <w:noProof/>
                <w:webHidden/>
              </w:rPr>
              <w:fldChar w:fldCharType="begin"/>
            </w:r>
            <w:r>
              <w:rPr>
                <w:noProof/>
                <w:webHidden/>
              </w:rPr>
              <w:instrText xml:space="preserve"> PAGEREF _Toc225170412 \h </w:instrText>
            </w:r>
            <w:r>
              <w:rPr>
                <w:noProof/>
                <w:webHidden/>
              </w:rPr>
            </w:r>
            <w:r>
              <w:rPr>
                <w:noProof/>
                <w:webHidden/>
              </w:rPr>
              <w:fldChar w:fldCharType="separate"/>
            </w:r>
            <w:r>
              <w:rPr>
                <w:noProof/>
                <w:webHidden/>
              </w:rPr>
              <w:t>106</w:t>
            </w:r>
            <w:r>
              <w:rPr>
                <w:noProof/>
                <w:webHidden/>
              </w:rPr>
              <w:fldChar w:fldCharType="end"/>
            </w:r>
          </w:hyperlink>
        </w:p>
        <w:p w14:paraId="3F04A85F" w14:textId="27783FE7" w:rsidR="001D7181" w:rsidRDefault="001D7181">
          <w:pPr>
            <w:pStyle w:val="TJ3"/>
            <w:tabs>
              <w:tab w:val="right" w:leader="dot" w:pos="9350"/>
            </w:tabs>
            <w:rPr>
              <w:rFonts w:eastAsiaTheme="minorEastAsia"/>
              <w:noProof/>
            </w:rPr>
          </w:pPr>
          <w:hyperlink w:anchor="_Toc225170413" w:history="1">
            <w:r w:rsidRPr="00C20066">
              <w:rPr>
                <w:rStyle w:val="Hiperhivatkozs"/>
                <w:noProof/>
              </w:rPr>
              <w:t>8.5.2 Ranking Rule</w:t>
            </w:r>
            <w:r>
              <w:rPr>
                <w:noProof/>
                <w:webHidden/>
              </w:rPr>
              <w:tab/>
            </w:r>
            <w:r>
              <w:rPr>
                <w:noProof/>
                <w:webHidden/>
              </w:rPr>
              <w:fldChar w:fldCharType="begin"/>
            </w:r>
            <w:r>
              <w:rPr>
                <w:noProof/>
                <w:webHidden/>
              </w:rPr>
              <w:instrText xml:space="preserve"> PAGEREF _Toc225170413 \h </w:instrText>
            </w:r>
            <w:r>
              <w:rPr>
                <w:noProof/>
                <w:webHidden/>
              </w:rPr>
            </w:r>
            <w:r>
              <w:rPr>
                <w:noProof/>
                <w:webHidden/>
              </w:rPr>
              <w:fldChar w:fldCharType="separate"/>
            </w:r>
            <w:r>
              <w:rPr>
                <w:noProof/>
                <w:webHidden/>
              </w:rPr>
              <w:t>109</w:t>
            </w:r>
            <w:r>
              <w:rPr>
                <w:noProof/>
                <w:webHidden/>
              </w:rPr>
              <w:fldChar w:fldCharType="end"/>
            </w:r>
          </w:hyperlink>
        </w:p>
        <w:p w14:paraId="30BC0E3E" w14:textId="08225F2A" w:rsidR="001D7181" w:rsidRDefault="001D7181">
          <w:pPr>
            <w:pStyle w:val="TJ3"/>
            <w:tabs>
              <w:tab w:val="right" w:leader="dot" w:pos="9350"/>
            </w:tabs>
            <w:rPr>
              <w:rFonts w:eastAsiaTheme="minorEastAsia"/>
              <w:noProof/>
            </w:rPr>
          </w:pPr>
          <w:hyperlink w:anchor="_Toc225170414" w:history="1">
            <w:r w:rsidRPr="00C20066">
              <w:rPr>
                <w:rStyle w:val="Hiperhivatkozs"/>
                <w:noProof/>
              </w:rPr>
              <w:t>8.5.3 OAM Attribute Dictionary (A1–A6)</w:t>
            </w:r>
            <w:r>
              <w:rPr>
                <w:noProof/>
                <w:webHidden/>
              </w:rPr>
              <w:tab/>
            </w:r>
            <w:r>
              <w:rPr>
                <w:noProof/>
                <w:webHidden/>
              </w:rPr>
              <w:fldChar w:fldCharType="begin"/>
            </w:r>
            <w:r>
              <w:rPr>
                <w:noProof/>
                <w:webHidden/>
              </w:rPr>
              <w:instrText xml:space="preserve"> PAGEREF _Toc225170414 \h </w:instrText>
            </w:r>
            <w:r>
              <w:rPr>
                <w:noProof/>
                <w:webHidden/>
              </w:rPr>
            </w:r>
            <w:r>
              <w:rPr>
                <w:noProof/>
                <w:webHidden/>
              </w:rPr>
              <w:fldChar w:fldCharType="separate"/>
            </w:r>
            <w:r>
              <w:rPr>
                <w:noProof/>
                <w:webHidden/>
              </w:rPr>
              <w:t>109</w:t>
            </w:r>
            <w:r>
              <w:rPr>
                <w:noProof/>
                <w:webHidden/>
              </w:rPr>
              <w:fldChar w:fldCharType="end"/>
            </w:r>
          </w:hyperlink>
        </w:p>
        <w:p w14:paraId="397B302C" w14:textId="4B73D5B2" w:rsidR="001D7181" w:rsidRDefault="001D7181">
          <w:pPr>
            <w:pStyle w:val="TJ3"/>
            <w:tabs>
              <w:tab w:val="right" w:leader="dot" w:pos="9350"/>
            </w:tabs>
            <w:rPr>
              <w:rFonts w:eastAsiaTheme="minorEastAsia"/>
              <w:noProof/>
            </w:rPr>
          </w:pPr>
          <w:hyperlink w:anchor="_Toc225170415" w:history="1">
            <w:r w:rsidRPr="00C20066">
              <w:rPr>
                <w:rStyle w:val="Hiperhivatkozs"/>
                <w:noProof/>
              </w:rPr>
              <w:t>8.5.4 Reproduction</w:t>
            </w:r>
            <w:r>
              <w:rPr>
                <w:noProof/>
                <w:webHidden/>
              </w:rPr>
              <w:tab/>
            </w:r>
            <w:r>
              <w:rPr>
                <w:noProof/>
                <w:webHidden/>
              </w:rPr>
              <w:fldChar w:fldCharType="begin"/>
            </w:r>
            <w:r>
              <w:rPr>
                <w:noProof/>
                <w:webHidden/>
              </w:rPr>
              <w:instrText xml:space="preserve"> PAGEREF _Toc225170415 \h </w:instrText>
            </w:r>
            <w:r>
              <w:rPr>
                <w:noProof/>
                <w:webHidden/>
              </w:rPr>
            </w:r>
            <w:r>
              <w:rPr>
                <w:noProof/>
                <w:webHidden/>
              </w:rPr>
              <w:fldChar w:fldCharType="separate"/>
            </w:r>
            <w:r>
              <w:rPr>
                <w:noProof/>
                <w:webHidden/>
              </w:rPr>
              <w:t>110</w:t>
            </w:r>
            <w:r>
              <w:rPr>
                <w:noProof/>
                <w:webHidden/>
              </w:rPr>
              <w:fldChar w:fldCharType="end"/>
            </w:r>
          </w:hyperlink>
        </w:p>
        <w:p w14:paraId="45F3E50C" w14:textId="666E22CF" w:rsidR="001D7181" w:rsidRDefault="001D7181">
          <w:pPr>
            <w:pStyle w:val="TJ2"/>
            <w:tabs>
              <w:tab w:val="right" w:leader="dot" w:pos="9350"/>
            </w:tabs>
            <w:rPr>
              <w:rFonts w:eastAsiaTheme="minorEastAsia"/>
              <w:noProof/>
            </w:rPr>
          </w:pPr>
          <w:hyperlink w:anchor="_Toc225170416" w:history="1">
            <w:r w:rsidRPr="00C20066">
              <w:rPr>
                <w:rStyle w:val="Hiperhivatkozs"/>
                <w:noProof/>
              </w:rPr>
              <w:t>8.6 Relevant Conversations with LLMs</w:t>
            </w:r>
            <w:r>
              <w:rPr>
                <w:noProof/>
                <w:webHidden/>
              </w:rPr>
              <w:tab/>
            </w:r>
            <w:r>
              <w:rPr>
                <w:noProof/>
                <w:webHidden/>
              </w:rPr>
              <w:fldChar w:fldCharType="begin"/>
            </w:r>
            <w:r>
              <w:rPr>
                <w:noProof/>
                <w:webHidden/>
              </w:rPr>
              <w:instrText xml:space="preserve"> PAGEREF _Toc225170416 \h </w:instrText>
            </w:r>
            <w:r>
              <w:rPr>
                <w:noProof/>
                <w:webHidden/>
              </w:rPr>
            </w:r>
            <w:r>
              <w:rPr>
                <w:noProof/>
                <w:webHidden/>
              </w:rPr>
              <w:fldChar w:fldCharType="separate"/>
            </w:r>
            <w:r>
              <w:rPr>
                <w:noProof/>
                <w:webHidden/>
              </w:rPr>
              <w:t>111</w:t>
            </w:r>
            <w:r>
              <w:rPr>
                <w:noProof/>
                <w:webHidden/>
              </w:rPr>
              <w:fldChar w:fldCharType="end"/>
            </w:r>
          </w:hyperlink>
        </w:p>
        <w:p w14:paraId="38A6C7C4" w14:textId="6F1ACDAE" w:rsidR="001D7181" w:rsidRDefault="001D7181">
          <w:pPr>
            <w:pStyle w:val="TJ3"/>
            <w:tabs>
              <w:tab w:val="right" w:leader="dot" w:pos="9350"/>
            </w:tabs>
            <w:rPr>
              <w:rFonts w:eastAsiaTheme="minorEastAsia"/>
              <w:noProof/>
            </w:rPr>
          </w:pPr>
          <w:hyperlink w:anchor="_Toc225170417" w:history="1">
            <w:r w:rsidRPr="00C20066">
              <w:rPr>
                <w:rStyle w:val="Hiperhivatkozs"/>
                <w:rFonts w:cstheme="minorHAnsi"/>
                <w:noProof/>
              </w:rPr>
              <w:t>8.6.1 Conversation 1 — Academic Writing: Abstract Phrasing</w:t>
            </w:r>
            <w:r>
              <w:rPr>
                <w:noProof/>
                <w:webHidden/>
              </w:rPr>
              <w:tab/>
            </w:r>
            <w:r>
              <w:rPr>
                <w:noProof/>
                <w:webHidden/>
              </w:rPr>
              <w:fldChar w:fldCharType="begin"/>
            </w:r>
            <w:r>
              <w:rPr>
                <w:noProof/>
                <w:webHidden/>
              </w:rPr>
              <w:instrText xml:space="preserve"> PAGEREF _Toc225170417 \h </w:instrText>
            </w:r>
            <w:r>
              <w:rPr>
                <w:noProof/>
                <w:webHidden/>
              </w:rPr>
            </w:r>
            <w:r>
              <w:rPr>
                <w:noProof/>
                <w:webHidden/>
              </w:rPr>
              <w:fldChar w:fldCharType="separate"/>
            </w:r>
            <w:r>
              <w:rPr>
                <w:noProof/>
                <w:webHidden/>
              </w:rPr>
              <w:t>111</w:t>
            </w:r>
            <w:r>
              <w:rPr>
                <w:noProof/>
                <w:webHidden/>
              </w:rPr>
              <w:fldChar w:fldCharType="end"/>
            </w:r>
          </w:hyperlink>
        </w:p>
        <w:p w14:paraId="714A6BD6" w14:textId="69B494E5" w:rsidR="001D7181" w:rsidRDefault="001D7181">
          <w:pPr>
            <w:pStyle w:val="TJ3"/>
            <w:tabs>
              <w:tab w:val="right" w:leader="dot" w:pos="9350"/>
            </w:tabs>
            <w:rPr>
              <w:rFonts w:eastAsiaTheme="minorEastAsia"/>
              <w:noProof/>
            </w:rPr>
          </w:pPr>
          <w:hyperlink w:anchor="_Toc225170418" w:history="1">
            <w:r w:rsidRPr="00C20066">
              <w:rPr>
                <w:rStyle w:val="Hiperhivatkozs"/>
                <w:rFonts w:cstheme="minorHAnsi"/>
                <w:noProof/>
              </w:rPr>
              <w:t>8.6.2 Conversation 2 — Academic Writing: Literature Review Transition</w:t>
            </w:r>
            <w:r>
              <w:rPr>
                <w:noProof/>
                <w:webHidden/>
              </w:rPr>
              <w:tab/>
            </w:r>
            <w:r>
              <w:rPr>
                <w:noProof/>
                <w:webHidden/>
              </w:rPr>
              <w:fldChar w:fldCharType="begin"/>
            </w:r>
            <w:r>
              <w:rPr>
                <w:noProof/>
                <w:webHidden/>
              </w:rPr>
              <w:instrText xml:space="preserve"> PAGEREF _Toc225170418 \h </w:instrText>
            </w:r>
            <w:r>
              <w:rPr>
                <w:noProof/>
                <w:webHidden/>
              </w:rPr>
            </w:r>
            <w:r>
              <w:rPr>
                <w:noProof/>
                <w:webHidden/>
              </w:rPr>
              <w:fldChar w:fldCharType="separate"/>
            </w:r>
            <w:r>
              <w:rPr>
                <w:noProof/>
                <w:webHidden/>
              </w:rPr>
              <w:t>113</w:t>
            </w:r>
            <w:r>
              <w:rPr>
                <w:noProof/>
                <w:webHidden/>
              </w:rPr>
              <w:fldChar w:fldCharType="end"/>
            </w:r>
          </w:hyperlink>
        </w:p>
        <w:p w14:paraId="4F17F571" w14:textId="35FFEF04" w:rsidR="001D7181" w:rsidRDefault="001D7181">
          <w:pPr>
            <w:pStyle w:val="TJ3"/>
            <w:tabs>
              <w:tab w:val="right" w:leader="dot" w:pos="9350"/>
            </w:tabs>
            <w:rPr>
              <w:rFonts w:eastAsiaTheme="minorEastAsia"/>
              <w:noProof/>
            </w:rPr>
          </w:pPr>
          <w:hyperlink w:anchor="_Toc225170419" w:history="1">
            <w:r w:rsidRPr="00C20066">
              <w:rPr>
                <w:rStyle w:val="Hiperhivatkozs"/>
                <w:rFonts w:cstheme="minorHAnsi"/>
                <w:noProof/>
              </w:rPr>
              <w:t>8.6.3 Conversation 3 — Code Assistance: Timing the Training Loop</w:t>
            </w:r>
            <w:r>
              <w:rPr>
                <w:noProof/>
                <w:webHidden/>
              </w:rPr>
              <w:tab/>
            </w:r>
            <w:r>
              <w:rPr>
                <w:noProof/>
                <w:webHidden/>
              </w:rPr>
              <w:fldChar w:fldCharType="begin"/>
            </w:r>
            <w:r>
              <w:rPr>
                <w:noProof/>
                <w:webHidden/>
              </w:rPr>
              <w:instrText xml:space="preserve"> PAGEREF _Toc225170419 \h </w:instrText>
            </w:r>
            <w:r>
              <w:rPr>
                <w:noProof/>
                <w:webHidden/>
              </w:rPr>
            </w:r>
            <w:r>
              <w:rPr>
                <w:noProof/>
                <w:webHidden/>
              </w:rPr>
              <w:fldChar w:fldCharType="separate"/>
            </w:r>
            <w:r>
              <w:rPr>
                <w:noProof/>
                <w:webHidden/>
              </w:rPr>
              <w:t>114</w:t>
            </w:r>
            <w:r>
              <w:rPr>
                <w:noProof/>
                <w:webHidden/>
              </w:rPr>
              <w:fldChar w:fldCharType="end"/>
            </w:r>
          </w:hyperlink>
        </w:p>
        <w:p w14:paraId="652FBDE6" w14:textId="50ACD278" w:rsidR="001D7181" w:rsidRDefault="001D7181">
          <w:pPr>
            <w:pStyle w:val="TJ3"/>
            <w:tabs>
              <w:tab w:val="right" w:leader="dot" w:pos="9350"/>
            </w:tabs>
            <w:rPr>
              <w:rFonts w:eastAsiaTheme="minorEastAsia"/>
              <w:noProof/>
            </w:rPr>
          </w:pPr>
          <w:hyperlink w:anchor="_Toc225170420" w:history="1">
            <w:r w:rsidRPr="00C20066">
              <w:rPr>
                <w:rStyle w:val="Hiperhivatkozs"/>
                <w:rFonts w:cstheme="minorHAnsi"/>
                <w:noProof/>
              </w:rPr>
              <w:t>8.6.4 Conversation 4 — Code Assistance: Stratified Split with Fixed Seed</w:t>
            </w:r>
            <w:r>
              <w:rPr>
                <w:noProof/>
                <w:webHidden/>
              </w:rPr>
              <w:tab/>
            </w:r>
            <w:r>
              <w:rPr>
                <w:noProof/>
                <w:webHidden/>
              </w:rPr>
              <w:fldChar w:fldCharType="begin"/>
            </w:r>
            <w:r>
              <w:rPr>
                <w:noProof/>
                <w:webHidden/>
              </w:rPr>
              <w:instrText xml:space="preserve"> PAGEREF _Toc225170420 \h </w:instrText>
            </w:r>
            <w:r>
              <w:rPr>
                <w:noProof/>
                <w:webHidden/>
              </w:rPr>
            </w:r>
            <w:r>
              <w:rPr>
                <w:noProof/>
                <w:webHidden/>
              </w:rPr>
              <w:fldChar w:fldCharType="separate"/>
            </w:r>
            <w:r>
              <w:rPr>
                <w:noProof/>
                <w:webHidden/>
              </w:rPr>
              <w:t>115</w:t>
            </w:r>
            <w:r>
              <w:rPr>
                <w:noProof/>
                <w:webHidden/>
              </w:rPr>
              <w:fldChar w:fldCharType="end"/>
            </w:r>
          </w:hyperlink>
        </w:p>
        <w:p w14:paraId="73951630" w14:textId="6076C13B" w:rsidR="001D7181" w:rsidRDefault="001D7181">
          <w:pPr>
            <w:pStyle w:val="TJ3"/>
            <w:tabs>
              <w:tab w:val="right" w:leader="dot" w:pos="9350"/>
            </w:tabs>
            <w:rPr>
              <w:rFonts w:eastAsiaTheme="minorEastAsia"/>
              <w:noProof/>
            </w:rPr>
          </w:pPr>
          <w:hyperlink w:anchor="_Toc225170421" w:history="1">
            <w:r w:rsidRPr="00C20066">
              <w:rPr>
                <w:rStyle w:val="Hiperhivatkozs"/>
                <w:rFonts w:cstheme="minorHAnsi"/>
                <w:noProof/>
              </w:rPr>
              <w:t>8.6.5 Conversation 5 — Code Assistance: SQLite Logging Schema</w:t>
            </w:r>
            <w:r>
              <w:rPr>
                <w:noProof/>
                <w:webHidden/>
              </w:rPr>
              <w:tab/>
            </w:r>
            <w:r>
              <w:rPr>
                <w:noProof/>
                <w:webHidden/>
              </w:rPr>
              <w:fldChar w:fldCharType="begin"/>
            </w:r>
            <w:r>
              <w:rPr>
                <w:noProof/>
                <w:webHidden/>
              </w:rPr>
              <w:instrText xml:space="preserve"> PAGEREF _Toc225170421 \h </w:instrText>
            </w:r>
            <w:r>
              <w:rPr>
                <w:noProof/>
                <w:webHidden/>
              </w:rPr>
            </w:r>
            <w:r>
              <w:rPr>
                <w:noProof/>
                <w:webHidden/>
              </w:rPr>
              <w:fldChar w:fldCharType="separate"/>
            </w:r>
            <w:r>
              <w:rPr>
                <w:noProof/>
                <w:webHidden/>
              </w:rPr>
              <w:t>117</w:t>
            </w:r>
            <w:r>
              <w:rPr>
                <w:noProof/>
                <w:webHidden/>
              </w:rPr>
              <w:fldChar w:fldCharType="end"/>
            </w:r>
          </w:hyperlink>
        </w:p>
        <w:p w14:paraId="39813662" w14:textId="2EC2E512" w:rsidR="001D7181" w:rsidRDefault="001D7181">
          <w:pPr>
            <w:pStyle w:val="TJ3"/>
            <w:tabs>
              <w:tab w:val="right" w:leader="dot" w:pos="9350"/>
            </w:tabs>
            <w:rPr>
              <w:rFonts w:eastAsiaTheme="minorEastAsia"/>
              <w:noProof/>
            </w:rPr>
          </w:pPr>
          <w:hyperlink w:anchor="_Toc225170422" w:history="1">
            <w:r w:rsidRPr="00C20066">
              <w:rPr>
                <w:rStyle w:val="Hiperhivatkozs"/>
                <w:rFonts w:cstheme="minorHAnsi"/>
                <w:noProof/>
              </w:rPr>
              <w:t>8.6.6 Summary of LLM Usage</w:t>
            </w:r>
            <w:r>
              <w:rPr>
                <w:noProof/>
                <w:webHidden/>
              </w:rPr>
              <w:tab/>
            </w:r>
            <w:r>
              <w:rPr>
                <w:noProof/>
                <w:webHidden/>
              </w:rPr>
              <w:fldChar w:fldCharType="begin"/>
            </w:r>
            <w:r>
              <w:rPr>
                <w:noProof/>
                <w:webHidden/>
              </w:rPr>
              <w:instrText xml:space="preserve"> PAGEREF _Toc225170422 \h </w:instrText>
            </w:r>
            <w:r>
              <w:rPr>
                <w:noProof/>
                <w:webHidden/>
              </w:rPr>
            </w:r>
            <w:r>
              <w:rPr>
                <w:noProof/>
                <w:webHidden/>
              </w:rPr>
              <w:fldChar w:fldCharType="separate"/>
            </w:r>
            <w:r>
              <w:rPr>
                <w:noProof/>
                <w:webHidden/>
              </w:rPr>
              <w:t>119</w:t>
            </w:r>
            <w:r>
              <w:rPr>
                <w:noProof/>
                <w:webHidden/>
              </w:rPr>
              <w:fldChar w:fldCharType="end"/>
            </w:r>
          </w:hyperlink>
        </w:p>
        <w:p w14:paraId="54E7EACE" w14:textId="2D102CB0"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5109468F" w14:textId="77777777" w:rsidR="00A2520A" w:rsidRPr="00CD29AD" w:rsidRDefault="00827740" w:rsidP="00E93F1E">
      <w:pPr>
        <w:pStyle w:val="Cmsor1"/>
        <w:spacing w:line="360" w:lineRule="auto"/>
        <w:jc w:val="both"/>
        <w:rPr>
          <w:sz w:val="24"/>
          <w:szCs w:val="24"/>
        </w:rPr>
      </w:pPr>
      <w:bookmarkStart w:id="3" w:name="_Toc225170287"/>
      <w:r>
        <w:t>Chapter 1 Introduction</w:t>
      </w:r>
      <w:bookmarkEnd w:id="3"/>
    </w:p>
    <w:p w14:paraId="6BE4BA6E" w14:textId="1EA72539" w:rsidR="00CE11BF" w:rsidRPr="00EC561C" w:rsidRDefault="00CE11BF" w:rsidP="00EC561C">
      <w:pPr>
        <w:spacing w:line="360" w:lineRule="auto"/>
        <w:jc w:val="both"/>
        <w:rPr>
          <w:rFonts w:cstheme="minorHAnsi"/>
          <w:sz w:val="24"/>
          <w:szCs w:val="24"/>
        </w:rPr>
      </w:pPr>
      <w:r w:rsidRPr="00EC561C">
        <w:rPr>
          <w:sz w:val="24"/>
          <w:szCs w:val="24"/>
        </w:rPr>
        <w:t>This chapter establishes the motivation, scope, and structure of the thesis. It introduces the problem context and research gap (§1.1–§1.2), formulates the aims and hypotheses (§1.1–§1.1.</w:t>
      </w:r>
      <w:r w:rsidR="000758E9">
        <w:rPr>
          <w:sz w:val="24"/>
          <w:szCs w:val="24"/>
        </w:rPr>
        <w:t>3</w:t>
      </w:r>
      <w:r w:rsidRPr="00EC561C">
        <w:rPr>
          <w:sz w:val="24"/>
          <w:szCs w:val="24"/>
        </w:rPr>
        <w:t>), states the research questions (§1.</w:t>
      </w:r>
      <w:r w:rsidR="000758E9">
        <w:rPr>
          <w:sz w:val="24"/>
          <w:szCs w:val="24"/>
        </w:rPr>
        <w:t>1.2</w:t>
      </w:r>
      <w:r w:rsidRPr="00EC561C">
        <w:rPr>
          <w:sz w:val="24"/>
          <w:szCs w:val="24"/>
        </w:rPr>
        <w:t>), defines the utility, target audience, and contribution of the thesis (§1.4–§1.5.2), outlines scope boundaries and limitations (§1.6</w:t>
      </w:r>
      <w:r w:rsidR="000D0626">
        <w:rPr>
          <w:sz w:val="24"/>
          <w:szCs w:val="24"/>
        </w:rPr>
        <w:t>.1</w:t>
      </w:r>
      <w:r w:rsidR="00563F53">
        <w:rPr>
          <w:sz w:val="24"/>
          <w:szCs w:val="24"/>
        </w:rPr>
        <w:t>-</w:t>
      </w:r>
      <w:r w:rsidR="000D0626">
        <w:rPr>
          <w:sz w:val="24"/>
          <w:szCs w:val="24"/>
        </w:rPr>
        <w:t>§1.6.2</w:t>
      </w:r>
      <w:r w:rsidRPr="00EC561C">
        <w:rPr>
          <w:sz w:val="24"/>
          <w:szCs w:val="24"/>
        </w:rPr>
        <w:t>), and concludes with an overview of the document structure and bounded extensions (§1.</w:t>
      </w:r>
      <w:r w:rsidR="000D0626">
        <w:rPr>
          <w:sz w:val="24"/>
          <w:szCs w:val="24"/>
        </w:rPr>
        <w:t>6</w:t>
      </w:r>
      <w:r w:rsidRPr="00EC561C">
        <w:rPr>
          <w:sz w:val="24"/>
          <w:szCs w:val="24"/>
        </w:rPr>
        <w:t>).</w:t>
      </w:r>
    </w:p>
    <w:p w14:paraId="40D11009" w14:textId="77777777" w:rsidR="00B068A8" w:rsidRPr="00EC561C" w:rsidRDefault="00B068A8" w:rsidP="00EC561C">
      <w:pPr>
        <w:pStyle w:val="Cmsor2"/>
      </w:pPr>
      <w:bookmarkStart w:id="4" w:name="_Toc225170288"/>
      <w:r w:rsidRPr="00EC561C">
        <w:t>1.1 Aims/Objectives</w:t>
      </w:r>
      <w:bookmarkEnd w:id="0"/>
      <w:bookmarkEnd w:id="4"/>
    </w:p>
    <w:p w14:paraId="2F610FB3"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Sentiment classification remains one of the most practical tasks in applied natural language processing (§2.1) because organizations routinely need fast, methodologically transparent decisions from large volumes of review text. In this setting, the central methodological question is not whether sentiment can be classified at all, but which classical machine learning algorithm offers the most defensible balance between predictive quality (§3.8.1), computational efficiency (§3.8.2), robustness (§3.8.3), and overall practical suitability on a standard benchmark (§2.2; §5.2).</w:t>
      </w:r>
    </w:p>
    <w:p w14:paraId="39A4051E"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 xml:space="preserve">Sentiment analysis, also known as opinion mining, is a subfield of Natural Language Processing (NLP) discussed in detail in §2.1. Its general objective is to classify text according to expressed polarity, whereas the present thesis narrows that broader formulation to binary sentiment </w:t>
      </w:r>
      <w:r w:rsidRPr="00EC561C">
        <w:rPr>
          <w:sz w:val="24"/>
          <w:szCs w:val="24"/>
        </w:rPr>
        <w:lastRenderedPageBreak/>
        <w:t>classification on movie reviews, as specified in the scope statement in §1.6.1 and operationalized on the IMDb dataset in §3.2.</w:t>
      </w:r>
    </w:p>
    <w:p w14:paraId="6465277D"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Machine learning has emerged as the dominant approach for sentiment analysis because it can learn patterns from labeled data and generalize to unseen text (§2.1). In this thesis, that general methodological choice is narrowed to classical supervised algorithms reviewed in §2.3 and implemented in §3.6, whose comparative trade-offs are later evaluated through performance, runtime, robustness, and multi-criteria ranking in §§3.8.1–3.8.4 and synthesized in the conclusions in §§5.1–5.3.</w:t>
      </w:r>
    </w:p>
    <w:p w14:paraId="17A8CD37"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41D5728C" w14:textId="035C6DAF" w:rsidR="000040D6" w:rsidRDefault="004A490C">
      <w:pPr>
        <w:pStyle w:val="Cmsor3"/>
      </w:pPr>
      <w:bookmarkStart w:id="5" w:name="_Toc225170289"/>
      <w:r>
        <w:t>1.1.1 Explicit Promises</w:t>
      </w:r>
      <w:bookmarkEnd w:id="5"/>
    </w:p>
    <w:p w14:paraId="7B4E94AA" w14:textId="77777777" w:rsidR="00D4086E" w:rsidRPr="006C31F0" w:rsidRDefault="00D4086E" w:rsidP="00D4086E">
      <w:pPr>
        <w:spacing w:after="200" w:line="360" w:lineRule="auto"/>
        <w:jc w:val="both"/>
        <w:rPr>
          <w:sz w:val="24"/>
          <w:szCs w:val="24"/>
        </w:rPr>
      </w:pPr>
      <w:r w:rsidRPr="006C31F0">
        <w:rPr>
          <w:sz w:val="24"/>
          <w:szCs w:val="24"/>
        </w:rPr>
        <w:t>The following promises define the concrete deliverables of this thesis. Each is cross-referenced to the literature section where it is grounded, the Chapter 3 section where it is implemented, and the Chapter 4–5 section where it is reported and discussed.</w:t>
      </w:r>
    </w:p>
    <w:p w14:paraId="10AA2529" w14:textId="77777777" w:rsidR="00D4086E" w:rsidRPr="006C31F0" w:rsidRDefault="00D4086E" w:rsidP="00D4086E">
      <w:pPr>
        <w:spacing w:after="200" w:line="360" w:lineRule="auto"/>
        <w:jc w:val="both"/>
        <w:rPr>
          <w:sz w:val="24"/>
          <w:szCs w:val="24"/>
        </w:rPr>
      </w:pPr>
      <w:r w:rsidRPr="006C31F0">
        <w:rPr>
          <w:sz w:val="24"/>
          <w:szCs w:val="24"/>
        </w:rPr>
        <w:t>P1 — Systematic five-algorithm comparison: LR, NB, LinearSVC, RF, and DT evaluated under identical conditions on the IMDb benchmark. Grounded: §2.3, §2.6; implemented: §§3.2–3.6; reported: §3.8.1; discussed: §4.1; concluded: §5.2.</w:t>
      </w:r>
    </w:p>
    <w:p w14:paraId="6A6062D8" w14:textId="77777777" w:rsidR="00D4086E" w:rsidRPr="006C31F0" w:rsidRDefault="00D4086E" w:rsidP="00D4086E">
      <w:pPr>
        <w:spacing w:after="200" w:line="360" w:lineRule="auto"/>
        <w:jc w:val="both"/>
        <w:rPr>
          <w:sz w:val="24"/>
          <w:szCs w:val="24"/>
        </w:rPr>
      </w:pPr>
      <w:r w:rsidRPr="006C31F0">
        <w:rPr>
          <w:sz w:val="24"/>
          <w:szCs w:val="24"/>
        </w:rPr>
        <w:t>P2 — Multi-criteria OAM/COCO Y0 ranking without subjectively assigned weights. Grounded: §2.4; implemented: §3.7; reported: §3.8.4; discussed: §4.2; concluded: §5.3.</w:t>
      </w:r>
    </w:p>
    <w:p w14:paraId="0EBCE737" w14:textId="77777777" w:rsidR="00D4086E" w:rsidRPr="006C31F0" w:rsidRDefault="00D4086E" w:rsidP="00D4086E">
      <w:pPr>
        <w:spacing w:after="200" w:line="360" w:lineRule="auto"/>
        <w:jc w:val="both"/>
        <w:rPr>
          <w:sz w:val="24"/>
          <w:szCs w:val="24"/>
        </w:rPr>
      </w:pPr>
      <w:r w:rsidRPr="006C31F0">
        <w:rPr>
          <w:sz w:val="24"/>
          <w:szCs w:val="24"/>
        </w:rPr>
        <w:lastRenderedPageBreak/>
        <w:t>P3 — Computational efficiency analysis: wall-clock training and inference times for all five classifiers. Grounded: §2.4.1; implemented and reported: §3.8.2; discussed: §4.2; concluded: §5.3.</w:t>
      </w:r>
    </w:p>
    <w:p w14:paraId="7FFEEE49" w14:textId="77777777" w:rsidR="00D4086E" w:rsidRPr="006C31F0" w:rsidRDefault="00D4086E" w:rsidP="00D4086E">
      <w:pPr>
        <w:spacing w:after="200" w:line="360" w:lineRule="auto"/>
        <w:jc w:val="both"/>
        <w:rPr>
          <w:sz w:val="24"/>
          <w:szCs w:val="24"/>
        </w:rPr>
      </w:pPr>
      <w:r w:rsidRPr="006C31F0">
        <w:rPr>
          <w:sz w:val="24"/>
          <w:szCs w:val="24"/>
        </w:rPr>
        <w:t>P4 — Five-seed robustness evaluation: mean accuracy, standard deviation, and 95 % confidence intervals across seeds 0–4. Grounded: §2.5; implemented: §3.5.1; reported: §3.8.3; discussed: §4.5; concluded: §5.5.</w:t>
      </w:r>
    </w:p>
    <w:p w14:paraId="72086765" w14:textId="79346CC1" w:rsidR="00D4086E" w:rsidRPr="006C31F0" w:rsidRDefault="00D4086E" w:rsidP="00D4086E">
      <w:pPr>
        <w:spacing w:after="200" w:line="360" w:lineRule="auto"/>
        <w:jc w:val="both"/>
        <w:rPr>
          <w:sz w:val="24"/>
          <w:szCs w:val="24"/>
        </w:rPr>
      </w:pPr>
      <w:r w:rsidRPr="006C31F0">
        <w:rPr>
          <w:sz w:val="24"/>
          <w:szCs w:val="24"/>
        </w:rPr>
        <w:t xml:space="preserve">P5 — Structured error analysis: qualitative </w:t>
      </w:r>
      <w:r w:rsidR="00660306" w:rsidRPr="006C31F0">
        <w:rPr>
          <w:sz w:val="24"/>
          <w:szCs w:val="24"/>
        </w:rPr>
        <w:t>categorization</w:t>
      </w:r>
      <w:r w:rsidRPr="006C31F0">
        <w:rPr>
          <w:sz w:val="24"/>
          <w:szCs w:val="24"/>
        </w:rPr>
        <w:t xml:space="preserve"> of misclassifications into linguistically motivated failure types. Grounded: §2.1; implemented: §3.8.5; discussed: §4.3; concluded: §5.4.</w:t>
      </w:r>
    </w:p>
    <w:p w14:paraId="0BE87D19" w14:textId="5CBA4700" w:rsidR="00D4086E" w:rsidRDefault="00D4086E" w:rsidP="00D4086E">
      <w:pPr>
        <w:spacing w:after="200" w:line="360" w:lineRule="auto"/>
        <w:jc w:val="both"/>
        <w:rPr>
          <w:sz w:val="24"/>
          <w:szCs w:val="24"/>
        </w:rPr>
      </w:pPr>
      <w:r w:rsidRPr="006C31F0">
        <w:rPr>
          <w:sz w:val="24"/>
          <w:szCs w:val="24"/>
        </w:rPr>
        <w:t>P6 — Operational Streamlit application with three modes and SQLite audit logging delivered as a reproducible artefact. Grounded: §1.5.2; implemented: §3.9; discussed: §4.5; concluded: §5.5.</w:t>
      </w:r>
    </w:p>
    <w:p w14:paraId="259513F3" w14:textId="77777777" w:rsidR="00B92431" w:rsidRPr="00CD29AD" w:rsidRDefault="00B92431" w:rsidP="000C084C">
      <w:pPr>
        <w:pStyle w:val="Cmsor3"/>
      </w:pPr>
      <w:bookmarkStart w:id="6" w:name="_Toc225170290"/>
      <w:r>
        <w:t>1.1.2 Research Questions</w:t>
      </w:r>
      <w:bookmarkEnd w:id="6"/>
    </w:p>
    <w:p w14:paraId="632B2485" w14:textId="77777777" w:rsidR="00B92431" w:rsidRPr="00CD29AD" w:rsidRDefault="00B92431" w:rsidP="00B92431">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0924FAF4"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6ABC270C"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4F32F158"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computational efficiency trade-offs between algorithms in terms of training time and prediction speed? (Answered: §§3.8.2, 5.1)</w:t>
      </w:r>
    </w:p>
    <w:p w14:paraId="70618BB7"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7142AA88" w14:textId="3AAEECEE" w:rsidR="00B92431" w:rsidRPr="00B92431" w:rsidRDefault="00B92431" w:rsidP="00B92431">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What are the characteristic error patterns of each algorithm, and what types of sentiment expressions are most challenging to classify correctly? (Answered: §3.8.5, §5.1)</w:t>
      </w:r>
    </w:p>
    <w:p w14:paraId="51FD2FEE" w14:textId="250531D7" w:rsidR="000040D6" w:rsidRDefault="004A490C">
      <w:pPr>
        <w:pStyle w:val="Cmsor3"/>
      </w:pPr>
      <w:bookmarkStart w:id="7" w:name="_Toc225170291"/>
      <w:r>
        <w:t>1.1.</w:t>
      </w:r>
      <w:r w:rsidR="00B92431">
        <w:t>3</w:t>
      </w:r>
      <w:r>
        <w:t xml:space="preserve"> Hypotheses</w:t>
      </w:r>
      <w:bookmarkEnd w:id="7"/>
    </w:p>
    <w:p w14:paraId="2FAC2AFB" w14:textId="7B5B6040" w:rsidR="00D4086E" w:rsidRPr="00D4086E" w:rsidRDefault="00D4086E" w:rsidP="00D4086E">
      <w:pPr>
        <w:spacing w:after="200" w:line="360" w:lineRule="auto"/>
        <w:jc w:val="both"/>
        <w:rPr>
          <w:sz w:val="24"/>
          <w:szCs w:val="24"/>
        </w:rPr>
      </w:pPr>
      <w:r w:rsidRPr="00D4086E">
        <w:rPr>
          <w:sz w:val="24"/>
          <w:szCs w:val="24"/>
        </w:rPr>
        <w:t>The thesis states two testable hypotheses prior to empirical evaluation, both answered explicitly in §5.</w:t>
      </w:r>
      <w:r w:rsidR="00E96E01">
        <w:rPr>
          <w:sz w:val="24"/>
          <w:szCs w:val="24"/>
        </w:rPr>
        <w:t>2, §5.3</w:t>
      </w:r>
    </w:p>
    <w:p w14:paraId="7AF99C19" w14:textId="77777777" w:rsidR="00D4086E" w:rsidRPr="00D4086E" w:rsidRDefault="00D4086E" w:rsidP="00D4086E">
      <w:pPr>
        <w:spacing w:after="200" w:line="360" w:lineRule="auto"/>
        <w:jc w:val="both"/>
        <w:rPr>
          <w:sz w:val="24"/>
          <w:szCs w:val="24"/>
        </w:rPr>
      </w:pPr>
      <w:r w:rsidRPr="00D4086E">
        <w:rPr>
          <w:sz w:val="24"/>
          <w:szCs w:val="24"/>
        </w:rPr>
        <w:t>H1 (linear classifier superiority): Linear classifiers (LR and LinearSVC) will achieve substantially higher accuracy than tree-based methods (RF and DT) on 5,000-feature unigram TF–IDF representations of the IMDb benchmark, because the linear decision surface is better matched to sparse high-dimensional text features than recursive partitioning. Evaluated: §3.8.1; interpreted: §4.1; answered: §5.2.</w:t>
      </w:r>
    </w:p>
    <w:p w14:paraId="54E65EC5" w14:textId="77777777" w:rsidR="00D4086E" w:rsidRPr="00D4086E" w:rsidRDefault="00D4086E" w:rsidP="00D4086E">
      <w:pPr>
        <w:spacing w:after="200" w:line="360" w:lineRule="auto"/>
        <w:jc w:val="both"/>
        <w:rPr>
          <w:sz w:val="24"/>
          <w:szCs w:val="24"/>
        </w:rPr>
      </w:pPr>
      <w:r w:rsidRPr="00D4086E">
        <w:rPr>
          <w:sz w:val="24"/>
          <w:szCs w:val="24"/>
        </w:rPr>
        <w:t>H2 (multi-criteria rank shift): The OAM/COCO Y0 composite ranking will differ from the accuracy-only ranking, with at least one algorithm changing position when computational efficiency attributes are included alongside predictive performance, demonstrating that single-metric evaluation conceals practically important trade-offs. Evaluated: §3.8.4; interpreted: §4.2; answered: §5.3.</w:t>
      </w:r>
    </w:p>
    <w:p w14:paraId="0A602713" w14:textId="1F59C6F8" w:rsidR="000040D6" w:rsidRDefault="004A490C">
      <w:pPr>
        <w:pStyle w:val="Cmsor3"/>
      </w:pPr>
      <w:bookmarkStart w:id="8" w:name="_Toc225170292"/>
      <w:r>
        <w:t>1.1.</w:t>
      </w:r>
      <w:r w:rsidR="00B92431">
        <w:t>4</w:t>
      </w:r>
      <w:r>
        <w:t xml:space="preserve"> Methodological Overview</w:t>
      </w:r>
      <w:bookmarkEnd w:id="8"/>
    </w:p>
    <w:p w14:paraId="25C7A94B" w14:textId="77777777" w:rsidR="000040D6" w:rsidRPr="00EC561C" w:rsidRDefault="004A490C" w:rsidP="009C7730">
      <w:pPr>
        <w:spacing w:line="360" w:lineRule="auto"/>
        <w:jc w:val="both"/>
        <w:rPr>
          <w:sz w:val="24"/>
          <w:szCs w:val="24"/>
        </w:rPr>
      </w:pPr>
      <w:r w:rsidRPr="00EC561C">
        <w:rPr>
          <w:sz w:val="24"/>
          <w:szCs w:val="24"/>
        </w:rPr>
        <w:t>Methodologically, the thesis is a controlled comparative experiment built around a single benchmark dataset described in §2.2 and operationalized in §3.2, a fixed preprocessing pipeline (§3.3), a unigram TF-IDF representation (§2.3.1; §§3.4.1–3.4.2), and a common evaluation protocol (§3.5). Five classical supervised classifiers reviewed in §2.3 and implemented in §3.6 are evaluated through predictive performance (§3.8.1), computational efficiency (§3.8.2), robustness across random seeds (§3.8.3), and qualitative error patterns (§3.8.5). The resulting attribute profile is then synthesized through the OAM/COCO Y0 framework introduced in §2.4 and applied in §§3.7 and 3.8.4, before being translated into an operational Streamlit application in §3.9 and discussed from an AI and IT-security perspective in §3.10.</w:t>
      </w:r>
    </w:p>
    <w:p w14:paraId="77B66E38" w14:textId="77777777" w:rsidR="00B068A8" w:rsidRDefault="00B068A8" w:rsidP="00E93F1E">
      <w:pPr>
        <w:pStyle w:val="Cmsor2"/>
        <w:spacing w:line="360" w:lineRule="auto"/>
        <w:jc w:val="both"/>
        <w:rPr>
          <w:sz w:val="24"/>
          <w:szCs w:val="24"/>
        </w:rPr>
      </w:pPr>
      <w:bookmarkStart w:id="9" w:name="_Toc221720494"/>
      <w:bookmarkStart w:id="10" w:name="_Toc225170293"/>
      <w:r>
        <w:rPr>
          <w:sz w:val="24"/>
          <w:szCs w:val="24"/>
        </w:rPr>
        <w:lastRenderedPageBreak/>
        <w:t>1.2 Tasks</w:t>
      </w:r>
      <w:bookmarkEnd w:id="9"/>
      <w:bookmarkEnd w:id="10"/>
    </w:p>
    <w:p w14:paraId="5F3FB273"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While numerous machine-learning algorithms have been proposed for sentiment analysis, there remains a clear need for comparative studies that evaluate multiple algorithms on the same dataset under a consistent experimental protocol; in this thesis, that protocol is specified through dataset selection and sampling (§3.2), preprocessing (§3.3), TF-IDF feature extraction (§3.4), and common evaluation controls (§3.5). Existing literature surveyed in §§2.5–2.6 frequently optimizes a single model or compares only a small subset of alternatives, which leaves the broader algorithm-selection space insufficiently clarified.</w:t>
      </w:r>
    </w:p>
    <w:p w14:paraId="29ADC264"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Furthermore, algorithm selection involves multiple competing objectives beyond simple accuracy maximization. In the present study, those objectives are operationalized as predictive performance (§3.8.1), computational efficiency (§3.8.2), robustness across repeated runs (§3.8.3), and composite multi-criteria suitability through OAM/COCO Y0 (§§3.7, 3.8.4). This thesis therefore addresses the identified gap by integrating these dimensions into a single comparative framework and translating the resulting evidence into algorithm-selection guidance in §5.2.</w:t>
      </w:r>
    </w:p>
    <w:p w14:paraId="0A073D4A" w14:textId="600B9950" w:rsidR="00B068A8" w:rsidRDefault="00B068A8" w:rsidP="00E93F1E">
      <w:pPr>
        <w:spacing w:after="360" w:line="360" w:lineRule="auto"/>
        <w:jc w:val="both"/>
        <w:rPr>
          <w:sz w:val="24"/>
          <w:szCs w:val="24"/>
        </w:rPr>
      </w:pPr>
      <w:r w:rsidRPr="00EC561C">
        <w:rPr>
          <w:sz w:val="24"/>
          <w:szCs w:val="24"/>
        </w:rPr>
        <w:t>This thesis addresses this gap by conducting a systematic comparative analysis of five widely used machine learning algorithms—Logistic Regression, Naive Bayes, Support Vector Machine (SVM), Random Forest, and Decision Tree—implemented in §3.6 for binary sentiment classification on the IMDb benchmark described in §2.2 and operationalized in §3.2. By evaluating these algorithms on the same dataset under common experimental controls (§3.5), comparing their predictive metrics (§3.8.1) and computational characteristics (§3.8.2), and synthesizing the evidence through multi-criteria ranking (§3.8.4), the study provides empirically grounded guidance for algorithm selection in sentiment analysis applications (§5.2).</w:t>
      </w:r>
    </w:p>
    <w:p w14:paraId="5E1C7601" w14:textId="7FA0BD90" w:rsidR="00B723C6" w:rsidRDefault="00B723C6" w:rsidP="00BA759B">
      <w:pPr>
        <w:pStyle w:val="Cmsor2"/>
        <w:rPr>
          <w:rStyle w:val="Cmsor9Char"/>
          <w:i w:val="0"/>
          <w:iCs w:val="0"/>
          <w:color w:val="1F3763" w:themeColor="accent1" w:themeShade="7F"/>
          <w:sz w:val="24"/>
          <w:szCs w:val="24"/>
        </w:rPr>
      </w:pPr>
      <w:bookmarkStart w:id="11" w:name="_Toc221720498"/>
      <w:bookmarkStart w:id="12" w:name="_Toc225170294"/>
      <w:r>
        <w:rPr>
          <w:rStyle w:val="Cmsor9Char"/>
          <w:i w:val="0"/>
          <w:iCs w:val="0"/>
          <w:color w:val="1F3763" w:themeColor="accent1" w:themeShade="7F"/>
          <w:sz w:val="24"/>
          <w:szCs w:val="24"/>
        </w:rPr>
        <w:t>1.</w:t>
      </w:r>
      <w:r w:rsidR="00BA759B">
        <w:rPr>
          <w:rStyle w:val="Cmsor9Char"/>
          <w:i w:val="0"/>
          <w:iCs w:val="0"/>
          <w:color w:val="1F3763" w:themeColor="accent1" w:themeShade="7F"/>
          <w:sz w:val="24"/>
          <w:szCs w:val="24"/>
        </w:rPr>
        <w:t>3</w:t>
      </w:r>
      <w:r>
        <w:rPr>
          <w:rStyle w:val="Cmsor9Char"/>
          <w:i w:val="0"/>
          <w:iCs w:val="0"/>
          <w:color w:val="1F3763" w:themeColor="accent1" w:themeShade="7F"/>
          <w:sz w:val="24"/>
          <w:szCs w:val="24"/>
        </w:rPr>
        <w:t xml:space="preserve"> Target Audience</w:t>
      </w:r>
      <w:bookmarkEnd w:id="11"/>
      <w:bookmarkEnd w:id="12"/>
    </w:p>
    <w:p w14:paraId="54953F03" w14:textId="1861E300" w:rsidR="00DF7692" w:rsidRPr="00DF7692" w:rsidRDefault="00DF7692" w:rsidP="00DF7692">
      <w:pPr>
        <w:spacing w:line="360" w:lineRule="auto"/>
        <w:jc w:val="both"/>
        <w:rPr>
          <w:sz w:val="24"/>
          <w:szCs w:val="24"/>
        </w:rPr>
      </w:pPr>
      <w:r w:rsidRPr="00DF7692">
        <w:rPr>
          <w:sz w:val="24"/>
          <w:szCs w:val="24"/>
        </w:rPr>
        <w:t>This thesis is intended for several distinct target groups, each of whom can use the results for a different practical, methodological, or educational purpose. The value of the study lies not only in the comparative evaluation of five classical machine learning algorithms, but also in the reproducible workflow, multi-criteria decision logic, and operational artefact developed around that evaluation</w:t>
      </w:r>
    </w:p>
    <w:p w14:paraId="04E7F1FD"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lastRenderedPageBreak/>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513B206B"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64579AD6"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38056E73" w14:textId="42FC7C85" w:rsidR="00B723C6" w:rsidRPr="00B723C6"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00C9426B" w14:textId="77777777" w:rsidR="00B068A8" w:rsidRPr="00CD29AD" w:rsidRDefault="00B068A8" w:rsidP="00E93F1E">
      <w:pPr>
        <w:pStyle w:val="Cmsor2"/>
        <w:spacing w:line="360" w:lineRule="auto"/>
        <w:jc w:val="both"/>
        <w:rPr>
          <w:sz w:val="24"/>
          <w:szCs w:val="24"/>
        </w:rPr>
      </w:pPr>
      <w:bookmarkStart w:id="13" w:name="_Toc221720496"/>
      <w:bookmarkStart w:id="14" w:name="_Toc225170295"/>
      <w:r>
        <w:rPr>
          <w:sz w:val="24"/>
          <w:szCs w:val="24"/>
        </w:rPr>
        <w:t>1.4 Utilities</w:t>
      </w:r>
      <w:bookmarkEnd w:id="13"/>
      <w:bookmarkEnd w:id="14"/>
    </w:p>
    <w:p w14:paraId="2DB5E4FC" w14:textId="77777777" w:rsidR="00042898" w:rsidRPr="00042898" w:rsidRDefault="00042898" w:rsidP="00042898">
      <w:pPr>
        <w:spacing w:after="200" w:line="360" w:lineRule="auto"/>
        <w:jc w:val="both"/>
        <w:rPr>
          <w:sz w:val="24"/>
          <w:szCs w:val="24"/>
        </w:rPr>
      </w:pPr>
      <w:r w:rsidRPr="00042898">
        <w:rPr>
          <w:sz w:val="24"/>
          <w:szCs w:val="24"/>
        </w:rPr>
        <w:t>This section estimates the informational added value generated by the thesis results for each of the five targeted groups identified in §1.3. Following the KJU evaluation framework, the estimate is structured in two layers for each group: (1) the benchmark situation — the costs and impacts present without the thesis results — and (2) the project-supported situation — the costs and impacts achievable by applying the results of this thesis. The informational added value is defined as the difference between the impacts-minus-costs of the project-supported situation and the impacts-minus-costs of the benchmark situation. A positive value confirms that the thesis results generate genuine practical benefit; a negative value would indicate that the costs of applying the results outweigh the gains.</w:t>
      </w:r>
    </w:p>
    <w:p w14:paraId="7E44EA13" w14:textId="2B947254" w:rsidR="000040D6" w:rsidRPr="00FF77D9" w:rsidRDefault="00042898" w:rsidP="00042898">
      <w:pPr>
        <w:spacing w:after="200" w:line="360" w:lineRule="auto"/>
        <w:jc w:val="both"/>
        <w:rPr>
          <w:sz w:val="24"/>
          <w:szCs w:val="24"/>
        </w:rPr>
      </w:pPr>
      <w:r w:rsidRPr="00042898">
        <w:rPr>
          <w:sz w:val="24"/>
          <w:szCs w:val="24"/>
        </w:rPr>
        <w:t>The monetary estimates in this section are illustrative scenarios derived from publicly available reference data.</w:t>
      </w:r>
    </w:p>
    <w:p w14:paraId="0A575251" w14:textId="389A2BEF" w:rsidR="00525DF0" w:rsidRPr="00660586" w:rsidRDefault="00525DF0" w:rsidP="00660586">
      <w:pPr>
        <w:pStyle w:val="Cmsor3"/>
      </w:pPr>
      <w:bookmarkStart w:id="15" w:name="_Toc225170296"/>
      <w:r w:rsidRPr="00660586">
        <w:t xml:space="preserve">1.4.1 </w:t>
      </w:r>
      <w:r w:rsidR="00A9751B" w:rsidRPr="00660586">
        <w:t>Targeted Group 1: Practitioners and Data Analysts in Media and Entertainment</w:t>
      </w:r>
      <w:bookmarkEnd w:id="15"/>
    </w:p>
    <w:p w14:paraId="66C9A9F8"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Benchmark situation (without this thesis)</w:t>
      </w:r>
    </w:p>
    <w:p w14:paraId="618A8A33" w14:textId="0C10350D"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An </w:t>
      </w:r>
      <w:r w:rsidR="00A9751B" w:rsidRPr="00042898">
        <w:rPr>
          <w:rFonts w:ascii="Calibri" w:eastAsia="Cambria" w:hAnsi="Calibri" w:cs="Calibri"/>
          <w:sz w:val="24"/>
          <w:szCs w:val="24"/>
        </w:rPr>
        <w:t>organization</w:t>
      </w:r>
      <w:r w:rsidRPr="00042898">
        <w:rPr>
          <w:rFonts w:ascii="Calibri" w:eastAsia="Cambria" w:hAnsi="Calibri" w:cs="Calibri"/>
          <w:sz w:val="24"/>
          <w:szCs w:val="24"/>
        </w:rPr>
        <w:t xml:space="preserve"> processing large volumes of audience reviews — for example, a streaming platform or a cinema chain — that has not yet implemented automated sentiment classification </w:t>
      </w:r>
      <w:r w:rsidRPr="00042898">
        <w:rPr>
          <w:rFonts w:ascii="Calibri" w:eastAsia="Cambria" w:hAnsi="Calibri" w:cs="Calibri"/>
          <w:sz w:val="24"/>
          <w:szCs w:val="24"/>
        </w:rPr>
        <w:lastRenderedPageBreak/>
        <w:t>must rely on manual review triage. A data analyst manually reading and labelling reviews typically processes approximately 80–120 reviews per hour, depending on review length and complexity. At the Eurostat (2023) median hourly rate for ICT professionals in the EU27 of approximately €18–22 per hour for junior analysts, and assuming a mid-scale operation receiving 200,000 audience review submissions per year that require polarity assessment, the annual labour cost of manual triage is:</w:t>
      </w:r>
    </w:p>
    <w:p w14:paraId="1AE4B114"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Labour cost:</w:t>
      </w:r>
      <w:r w:rsidRPr="00042898">
        <w:rPr>
          <w:rFonts w:ascii="Calibri" w:eastAsia="Cambria" w:hAnsi="Calibri" w:cs="Calibri"/>
          <w:sz w:val="24"/>
          <w:szCs w:val="24"/>
        </w:rPr>
        <w:t xml:space="preserve"> 200,000 reviews ÷ 100 reviews/hr × €20/hr = </w:t>
      </w:r>
      <w:r w:rsidRPr="00042898">
        <w:rPr>
          <w:rFonts w:ascii="Calibri" w:eastAsia="Cambria" w:hAnsi="Calibri" w:cs="Calibri"/>
          <w:b/>
          <w:bCs/>
          <w:sz w:val="24"/>
          <w:szCs w:val="24"/>
        </w:rPr>
        <w:t>€40,000/year</w:t>
      </w:r>
    </w:p>
    <w:p w14:paraId="526A0AF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Throughput ceiling:</w:t>
      </w:r>
      <w:r w:rsidRPr="00042898">
        <w:rPr>
          <w:rFonts w:ascii="Calibri" w:eastAsia="Cambria" w:hAnsi="Calibri" w:cs="Calibri"/>
          <w:sz w:val="24"/>
          <w:szCs w:val="24"/>
        </w:rPr>
        <w:t xml:space="preserve"> Manual review cannot meaningfully scale beyond ~300,000 reviews/year per FTE without quality degradation</w:t>
      </w:r>
    </w:p>
    <w:p w14:paraId="49341A4C"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impact:</w:t>
      </w:r>
      <w:r w:rsidRPr="00042898">
        <w:rPr>
          <w:rFonts w:ascii="Calibri" w:eastAsia="Cambria" w:hAnsi="Calibri" w:cs="Calibri"/>
          <w:sz w:val="24"/>
          <w:szCs w:val="24"/>
        </w:rPr>
        <w:t xml:space="preserve"> Partial coverage of the review corpus; no systematic error rate control; no reproducibility record</w:t>
      </w:r>
    </w:p>
    <w:p w14:paraId="6EE1AAA7"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625CA8B9"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Applying the Logistic Regression pipeline documented in §§3.3–3.6 with the Streamlit automation application (§3.9) reduces the manual review workload to a quality-assurance sampling role. Based on the 88.30% accuracy documented in §3.8.1 and the prediction throughput measured in §3.8.2 (approximately 8,300 reviews/second on CPU hardware), a single CPU instance processes 200,000 reviews in under 30 seconds. Human review is then limited to low-confidence predictions and sampled quality checks, estimated at 15% of total volume:</w:t>
      </w:r>
    </w:p>
    <w:p w14:paraId="17C1BC5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Automation cost:</w:t>
      </w:r>
      <w:r w:rsidRPr="00042898">
        <w:rPr>
          <w:rFonts w:ascii="Calibri" w:eastAsia="Cambria" w:hAnsi="Calibri" w:cs="Calibri"/>
          <w:sz w:val="24"/>
          <w:szCs w:val="24"/>
        </w:rPr>
        <w:t xml:space="preserve"> €600/year (cloud CPU instance, equivalent to AWS t3.medium at ~€0.05/hr; Amazon Web Services, 2024) + €700 implementation labour (20 hrs × €35/hr senior rate for initial setup) = </w:t>
      </w:r>
      <w:r w:rsidRPr="00042898">
        <w:rPr>
          <w:rFonts w:ascii="Calibri" w:eastAsia="Cambria" w:hAnsi="Calibri" w:cs="Calibri"/>
          <w:b/>
          <w:bCs/>
          <w:sz w:val="24"/>
          <w:szCs w:val="24"/>
        </w:rPr>
        <w:t>€1,300 first-year cost, ~€600/year thereafter</w:t>
      </w:r>
    </w:p>
    <w:p w14:paraId="7E62339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Reduced labour cost:</w:t>
      </w:r>
      <w:r w:rsidRPr="00042898">
        <w:rPr>
          <w:rFonts w:ascii="Calibri" w:eastAsia="Cambria" w:hAnsi="Calibri" w:cs="Calibri"/>
          <w:sz w:val="24"/>
          <w:szCs w:val="24"/>
        </w:rPr>
        <w:t xml:space="preserve"> 200,000 × 15% = 30,000 manual reviews/year ÷ 100 × €20/hr = </w:t>
      </w:r>
      <w:r w:rsidRPr="00042898">
        <w:rPr>
          <w:rFonts w:ascii="Calibri" w:eastAsia="Cambria" w:hAnsi="Calibri" w:cs="Calibri"/>
          <w:b/>
          <w:bCs/>
          <w:sz w:val="24"/>
          <w:szCs w:val="24"/>
        </w:rPr>
        <w:t>€6,000/year</w:t>
      </w:r>
    </w:p>
    <w:p w14:paraId="1862CCC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Total annual cost with project:</w:t>
      </w:r>
      <w:r w:rsidRPr="00042898">
        <w:rPr>
          <w:rFonts w:ascii="Calibri" w:eastAsia="Cambria" w:hAnsi="Calibri" w:cs="Calibri"/>
          <w:sz w:val="24"/>
          <w:szCs w:val="24"/>
        </w:rPr>
        <w:t xml:space="preserve"> €6,000 + €600 = </w:t>
      </w:r>
      <w:r w:rsidRPr="00042898">
        <w:rPr>
          <w:rFonts w:ascii="Calibri" w:eastAsia="Cambria" w:hAnsi="Calibri" w:cs="Calibri"/>
          <w:b/>
          <w:bCs/>
          <w:sz w:val="24"/>
          <w:szCs w:val="24"/>
        </w:rPr>
        <w:t>€6,600/year</w:t>
      </w:r>
    </w:p>
    <w:p w14:paraId="4BB8BFF5" w14:textId="77777777" w:rsidR="00A9751B" w:rsidRDefault="00A9751B">
      <w:pPr>
        <w:rPr>
          <w:rFonts w:ascii="Calibri" w:eastAsia="Cambria" w:hAnsi="Calibri" w:cs="Calibri"/>
          <w:b/>
          <w:bCs/>
          <w:sz w:val="24"/>
          <w:szCs w:val="24"/>
        </w:rPr>
      </w:pPr>
      <w:r>
        <w:rPr>
          <w:rFonts w:ascii="Calibri" w:eastAsia="Cambria" w:hAnsi="Calibri" w:cs="Calibri"/>
          <w:b/>
          <w:bCs/>
          <w:sz w:val="24"/>
          <w:szCs w:val="24"/>
        </w:rPr>
        <w:br w:type="page"/>
      </w:r>
    </w:p>
    <w:p w14:paraId="2155BCF1" w14:textId="5C4E87B3"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Informational added value:</w:t>
      </w:r>
    </w:p>
    <w:p w14:paraId="735F23D2" w14:textId="3438BA97" w:rsidR="00996BDD" w:rsidRDefault="00996BDD" w:rsidP="00996BDD">
      <w:pPr>
        <w:pStyle w:val="Kpalrs"/>
        <w:keepNext/>
      </w:pPr>
      <w:bookmarkStart w:id="16" w:name="_Toc225262234"/>
      <w:r>
        <w:t>Table</w:t>
      </w:r>
      <w:r w:rsidR="00056FC8">
        <w:t xml:space="preserve"> </w:t>
      </w:r>
      <w:r>
        <w:t>1</w:t>
      </w:r>
      <w:r w:rsidR="000D1C7A">
        <w:t>.</w:t>
      </w:r>
      <w:fldSimple w:instr=" SEQ Table \* ARABIC \s 1 ">
        <w:r w:rsidR="000D1C7A">
          <w:rPr>
            <w:noProof/>
          </w:rPr>
          <w:t>1</w:t>
        </w:r>
      </w:fldSimple>
      <w:r w:rsidRPr="00DB0816">
        <w:t xml:space="preserve"> Parameter assumptions for the conservative ROI scenario (Practitioner group, 200,000 reviews/year)</w:t>
      </w:r>
      <w:bookmarkEnd w:id="16"/>
    </w:p>
    <w:p w14:paraId="2BE59E86" w14:textId="029569BB" w:rsidR="00035C4E" w:rsidRPr="00035C4E" w:rsidRDefault="00035C4E" w:rsidP="00035C4E">
      <w:pPr>
        <w:rPr>
          <w:i/>
          <w:iCs/>
        </w:rPr>
      </w:pPr>
      <w:r w:rsidRPr="00035C4E">
        <w:rPr>
          <w:i/>
          <w:iCs/>
        </w:rPr>
        <w:t>Source: Own work. Wage reference: Eurostat (2023); infrastructure reference: Amazon Web Services (2024)</w:t>
      </w:r>
    </w:p>
    <w:tbl>
      <w:tblPr>
        <w:tblStyle w:val="Rcsostblzat"/>
        <w:tblW w:w="0" w:type="auto"/>
        <w:tblLook w:val="0020" w:firstRow="1" w:lastRow="0" w:firstColumn="0" w:lastColumn="0" w:noHBand="0" w:noVBand="0"/>
      </w:tblPr>
      <w:tblGrid>
        <w:gridCol w:w="4457"/>
        <w:gridCol w:w="1008"/>
      </w:tblGrid>
      <w:tr w:rsidR="00042898" w:rsidRPr="00042898" w14:paraId="643A8146" w14:textId="77777777" w:rsidTr="00A9751B">
        <w:tc>
          <w:tcPr>
            <w:tcW w:w="0" w:type="auto"/>
          </w:tcPr>
          <w:p w14:paraId="713E1F32"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Line</w:t>
            </w:r>
          </w:p>
        </w:tc>
        <w:tc>
          <w:tcPr>
            <w:tcW w:w="0" w:type="auto"/>
          </w:tcPr>
          <w:p w14:paraId="773FC376"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Value</w:t>
            </w:r>
          </w:p>
        </w:tc>
      </w:tr>
      <w:tr w:rsidR="00042898" w:rsidRPr="00042898" w14:paraId="781846DD" w14:textId="77777777" w:rsidTr="00A9751B">
        <w:tc>
          <w:tcPr>
            <w:tcW w:w="0" w:type="auto"/>
          </w:tcPr>
          <w:p w14:paraId="337E3A90"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Benchmark annual cost</w:t>
            </w:r>
          </w:p>
        </w:tc>
        <w:tc>
          <w:tcPr>
            <w:tcW w:w="0" w:type="auto"/>
          </w:tcPr>
          <w:p w14:paraId="0C9981E1"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€40,000</w:t>
            </w:r>
          </w:p>
        </w:tc>
      </w:tr>
      <w:tr w:rsidR="00042898" w:rsidRPr="00042898" w14:paraId="0508F907" w14:textId="77777777" w:rsidTr="00A9751B">
        <w:tc>
          <w:tcPr>
            <w:tcW w:w="0" w:type="auto"/>
          </w:tcPr>
          <w:p w14:paraId="566379FB"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Project-supported annual cost</w:t>
            </w:r>
          </w:p>
        </w:tc>
        <w:tc>
          <w:tcPr>
            <w:tcW w:w="0" w:type="auto"/>
          </w:tcPr>
          <w:p w14:paraId="414B6907"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€6,600</w:t>
            </w:r>
          </w:p>
        </w:tc>
      </w:tr>
      <w:tr w:rsidR="00042898" w:rsidRPr="00042898" w14:paraId="51FC42D6" w14:textId="77777777" w:rsidTr="00A9751B">
        <w:tc>
          <w:tcPr>
            <w:tcW w:w="0" w:type="auto"/>
          </w:tcPr>
          <w:p w14:paraId="44463FF5"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Annual saving (informational added value)</w:t>
            </w:r>
          </w:p>
        </w:tc>
        <w:tc>
          <w:tcPr>
            <w:tcW w:w="0" w:type="auto"/>
          </w:tcPr>
          <w:p w14:paraId="56107F9B"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€33,400</w:t>
            </w:r>
          </w:p>
        </w:tc>
      </w:tr>
      <w:tr w:rsidR="00042898" w:rsidRPr="00042898" w14:paraId="3A02DEF9" w14:textId="77777777" w:rsidTr="00A9751B">
        <w:tc>
          <w:tcPr>
            <w:tcW w:w="0" w:type="auto"/>
          </w:tcPr>
          <w:p w14:paraId="559CEA4D"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First-year implementation cost (one-off)</w:t>
            </w:r>
          </w:p>
        </w:tc>
        <w:tc>
          <w:tcPr>
            <w:tcW w:w="0" w:type="auto"/>
          </w:tcPr>
          <w:p w14:paraId="7FD56EA6"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€700</w:t>
            </w:r>
          </w:p>
        </w:tc>
      </w:tr>
      <w:tr w:rsidR="00042898" w:rsidRPr="00042898" w14:paraId="09A6630E" w14:textId="77777777" w:rsidTr="00A9751B">
        <w:tc>
          <w:tcPr>
            <w:tcW w:w="0" w:type="auto"/>
          </w:tcPr>
          <w:p w14:paraId="1B30DC4A"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Net first-year value</w:t>
            </w:r>
          </w:p>
        </w:tc>
        <w:tc>
          <w:tcPr>
            <w:tcW w:w="0" w:type="auto"/>
          </w:tcPr>
          <w:p w14:paraId="3C7FB097"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€32,700</w:t>
            </w:r>
          </w:p>
        </w:tc>
      </w:tr>
    </w:tbl>
    <w:p w14:paraId="178C8D00" w14:textId="1E9D192E"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The estimate is deliberately conservative: it uses 200,000 reviews/year (not 500,000), a 15% rather than 0% residual manual rate, and makes no assumption about revenue upside from faster sentiment feedback loops. </w:t>
      </w:r>
      <w:r w:rsidR="00996BDD" w:rsidRPr="00042898">
        <w:rPr>
          <w:rFonts w:ascii="Calibri" w:eastAsia="Cambria" w:hAnsi="Calibri" w:cs="Calibri"/>
          <w:sz w:val="24"/>
          <w:szCs w:val="24"/>
        </w:rPr>
        <w:t>Organizations</w:t>
      </w:r>
      <w:r w:rsidRPr="00042898">
        <w:rPr>
          <w:rFonts w:ascii="Calibri" w:eastAsia="Cambria" w:hAnsi="Calibri" w:cs="Calibri"/>
          <w:sz w:val="24"/>
          <w:szCs w:val="24"/>
        </w:rPr>
        <w:t xml:space="preserve"> with higher volumes or lower manual sampling targets will observe proportionally higher savings.</w:t>
      </w:r>
    </w:p>
    <w:p w14:paraId="672C6E6C" w14:textId="4CB019FA" w:rsidR="00525DF0" w:rsidRDefault="00525DF0" w:rsidP="00525DF0">
      <w:pPr>
        <w:pStyle w:val="Cmsor3"/>
      </w:pPr>
      <w:bookmarkStart w:id="17" w:name="_Toc225170297"/>
      <w:r w:rsidRPr="00525DF0">
        <w:t xml:space="preserve">1.4.2 </w:t>
      </w:r>
      <w:r w:rsidR="00660586" w:rsidRPr="006D67CA">
        <w:rPr>
          <w:rFonts w:cstheme="majorHAnsi"/>
        </w:rPr>
        <w:t>Targeted Group 2: Software Engineers and NLP Pipeline Developers</w:t>
      </w:r>
      <w:bookmarkEnd w:id="17"/>
    </w:p>
    <w:p w14:paraId="66E6B140"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Benchmark situation (without this thesis)</w:t>
      </w:r>
    </w:p>
    <w:p w14:paraId="3B2AC0C9"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 software engineer tasked with implementing a binary sentiment classifier for a new product without access to a documented, reproducible baseline must typically conduct their own algorithm selection experiments. Based on industry estimates of exploration time for ML pipeline development (see Brauwers &amp; Frasincar, 2023, for a review of implementation cost drivers), initial algorithm selection and benchmarking — reading literature, setting up experiments, tuning parameters, and validating results — typically requires 40–80 hours of senior engineering time before a defensible baseline can be established.</w:t>
      </w:r>
    </w:p>
    <w:p w14:paraId="7232C55E"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cost:</w:t>
      </w:r>
      <w:r w:rsidRPr="00042898">
        <w:rPr>
          <w:rFonts w:ascii="Calibri" w:eastAsia="Cambria" w:hAnsi="Calibri" w:cs="Calibri"/>
          <w:sz w:val="24"/>
          <w:szCs w:val="24"/>
        </w:rPr>
        <w:t xml:space="preserve"> 60 hrs × €50/hr (senior engineer rate, Eurostat 2023 EU27 ICT median) = </w:t>
      </w:r>
      <w:r w:rsidRPr="00042898">
        <w:rPr>
          <w:rFonts w:ascii="Calibri" w:eastAsia="Cambria" w:hAnsi="Calibri" w:cs="Calibri"/>
          <w:b/>
          <w:bCs/>
          <w:sz w:val="24"/>
          <w:szCs w:val="24"/>
        </w:rPr>
        <w:t>€3,000 per new project</w:t>
      </w:r>
    </w:p>
    <w:p w14:paraId="20CAAC00"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Benchmark risk:</w:t>
      </w:r>
      <w:r w:rsidRPr="00042898">
        <w:rPr>
          <w:rFonts w:ascii="Calibri" w:eastAsia="Cambria" w:hAnsi="Calibri" w:cs="Calibri"/>
          <w:sz w:val="24"/>
          <w:szCs w:val="24"/>
        </w:rPr>
        <w:t xml:space="preserve"> Selection of a suboptimal model (e.g., Decision Tree) due to insufficient benchmarking, leading to downstream performance loss</w:t>
      </w:r>
    </w:p>
    <w:p w14:paraId="1A35316D" w14:textId="25F289B9"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impact:</w:t>
      </w:r>
      <w:r w:rsidRPr="00042898">
        <w:rPr>
          <w:rFonts w:ascii="Calibri" w:eastAsia="Cambria" w:hAnsi="Calibri" w:cs="Calibri"/>
          <w:sz w:val="24"/>
          <w:szCs w:val="24"/>
        </w:rPr>
        <w:t xml:space="preserve"> No systematic multi-criteria justification available; no timing benchmarks under </w:t>
      </w:r>
      <w:r w:rsidR="00660306" w:rsidRPr="00042898">
        <w:rPr>
          <w:rFonts w:ascii="Calibri" w:eastAsia="Cambria" w:hAnsi="Calibri" w:cs="Calibri"/>
          <w:sz w:val="24"/>
          <w:szCs w:val="24"/>
        </w:rPr>
        <w:t>standardized</w:t>
      </w:r>
      <w:r w:rsidRPr="00042898">
        <w:rPr>
          <w:rFonts w:ascii="Calibri" w:eastAsia="Cambria" w:hAnsi="Calibri" w:cs="Calibri"/>
          <w:sz w:val="24"/>
          <w:szCs w:val="24"/>
        </w:rPr>
        <w:t xml:space="preserve"> conditions</w:t>
      </w:r>
    </w:p>
    <w:p w14:paraId="05B5E9A2"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2ED0A6D2"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The fully documented pipeline in §§3.3–3.9 — including preprocessing choices, TF-IDF parameter settings, model configurations (Table 3.3), reproducibility steps (§8.5.4), and a ranked multi-criteria comparison (§3.8.4) — reduces the exploration phase to reading the thesis and adapting the provided code. Estimated time to working baseline from this thesis: 8–12 hours.</w:t>
      </w:r>
    </w:p>
    <w:p w14:paraId="159C9E42"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exploration cost:</w:t>
      </w:r>
      <w:r w:rsidRPr="00042898">
        <w:rPr>
          <w:rFonts w:ascii="Calibri" w:eastAsia="Cambria" w:hAnsi="Calibri" w:cs="Calibri"/>
          <w:sz w:val="24"/>
          <w:szCs w:val="24"/>
        </w:rPr>
        <w:t xml:space="preserve"> 10 hrs × €50/hr = </w:t>
      </w:r>
      <w:r w:rsidRPr="00042898">
        <w:rPr>
          <w:rFonts w:ascii="Calibri" w:eastAsia="Cambria" w:hAnsi="Calibri" w:cs="Calibri"/>
          <w:b/>
          <w:bCs/>
          <w:sz w:val="24"/>
          <w:szCs w:val="24"/>
        </w:rPr>
        <w:t>€500</w:t>
      </w:r>
    </w:p>
    <w:p w14:paraId="347006E5"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Informational added value per project using this thesis:</w:t>
      </w:r>
      <w:r w:rsidRPr="00042898">
        <w:rPr>
          <w:rFonts w:ascii="Calibri" w:eastAsia="Cambria" w:hAnsi="Calibri" w:cs="Calibri"/>
          <w:sz w:val="24"/>
          <w:szCs w:val="24"/>
        </w:rPr>
        <w:t xml:space="preserve"> €3,000 − €500 = </w:t>
      </w:r>
      <w:r w:rsidRPr="00042898">
        <w:rPr>
          <w:rFonts w:ascii="Calibri" w:eastAsia="Cambria" w:hAnsi="Calibri" w:cs="Calibri"/>
          <w:b/>
          <w:bCs/>
          <w:sz w:val="24"/>
          <w:szCs w:val="24"/>
        </w:rPr>
        <w:t>€2,500</w:t>
      </w:r>
    </w:p>
    <w:p w14:paraId="7BB7613D" w14:textId="7FD4A675"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For a department that launches two or three NLP classification projects per year, the annual informational added value is </w:t>
      </w:r>
      <w:r w:rsidRPr="00042898">
        <w:rPr>
          <w:rFonts w:ascii="Calibri" w:eastAsia="Cambria" w:hAnsi="Calibri" w:cs="Calibri"/>
          <w:b/>
          <w:bCs/>
          <w:sz w:val="24"/>
          <w:szCs w:val="24"/>
        </w:rPr>
        <w:t>€5,000–€7,500</w:t>
      </w:r>
      <w:r w:rsidRPr="00042898">
        <w:rPr>
          <w:rFonts w:ascii="Calibri" w:eastAsia="Cambria" w:hAnsi="Calibri" w:cs="Calibri"/>
          <w:sz w:val="24"/>
          <w:szCs w:val="24"/>
        </w:rPr>
        <w:t>, not counting the reduction in deployment risk from using a validated rather than exploratory baseline.</w:t>
      </w:r>
    </w:p>
    <w:p w14:paraId="2BBA5190" w14:textId="77777777" w:rsidR="00660586" w:rsidRPr="00660586" w:rsidRDefault="00525DF0" w:rsidP="007F7656">
      <w:pPr>
        <w:pStyle w:val="Cmsor3"/>
        <w:spacing w:before="180" w:after="180" w:line="360" w:lineRule="auto"/>
        <w:jc w:val="both"/>
        <w:rPr>
          <w:rFonts w:ascii="Calibri" w:eastAsia="Cambria" w:hAnsi="Calibri" w:cs="Calibri"/>
        </w:rPr>
      </w:pPr>
      <w:bookmarkStart w:id="18" w:name="_Toc225170298"/>
      <w:r w:rsidRPr="00525DF0">
        <w:t xml:space="preserve">1.4.3 </w:t>
      </w:r>
      <w:r w:rsidR="00660586" w:rsidRPr="006D67CA">
        <w:rPr>
          <w:rFonts w:cstheme="majorHAnsi"/>
        </w:rPr>
        <w:t>Targeted Group 3: Students and Instructors in Applied Machine Learning</w:t>
      </w:r>
      <w:bookmarkEnd w:id="18"/>
      <w:r w:rsidR="00660586" w:rsidRPr="00042898">
        <w:rPr>
          <w:rFonts w:ascii="Calibri" w:eastAsia="Cambria" w:hAnsi="Calibri" w:cs="Calibri"/>
          <w:b/>
          <w:bCs/>
        </w:rPr>
        <w:t xml:space="preserve"> </w:t>
      </w:r>
    </w:p>
    <w:p w14:paraId="4D5152A6" w14:textId="6DC4A351" w:rsidR="00042898" w:rsidRPr="00035C4E" w:rsidRDefault="00042898" w:rsidP="00035C4E">
      <w:pPr>
        <w:pStyle w:val="Szvegtrzs"/>
        <w:rPr>
          <w:b/>
          <w:bCs/>
        </w:rPr>
      </w:pPr>
      <w:r w:rsidRPr="00035C4E">
        <w:rPr>
          <w:b/>
          <w:bCs/>
        </w:rPr>
        <w:t>Benchmark situation (without this thesis)</w:t>
      </w:r>
    </w:p>
    <w:p w14:paraId="43DC9BBF"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 student or instructor designing a comparative ML experiment for a course project or thesis typically assembles their own pipeline from tutorial fragments, Kaggle notebooks of variable quality, and textbook descriptions. The absence of a single, coherent, reproducible reference implementation with multi-criteria evaluation means that student experiments tend to be incomplete (single-metric reporting only), poorly reproducible (random seeds not fixed, preprocessing not fully specified), and lacking in error analysis. Instructor preparation time for a comparable benchmark exercise is estimated at 15–25 hours.</w:t>
      </w:r>
    </w:p>
    <w:p w14:paraId="014FC86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cost (instructor):</w:t>
      </w:r>
      <w:r w:rsidRPr="00042898">
        <w:rPr>
          <w:rFonts w:ascii="Calibri" w:eastAsia="Cambria" w:hAnsi="Calibri" w:cs="Calibri"/>
          <w:sz w:val="24"/>
          <w:szCs w:val="24"/>
        </w:rPr>
        <w:t xml:space="preserve"> 20 hrs × €30/hr (average academic hourly rate) = </w:t>
      </w:r>
      <w:r w:rsidRPr="00042898">
        <w:rPr>
          <w:rFonts w:ascii="Calibri" w:eastAsia="Cambria" w:hAnsi="Calibri" w:cs="Calibri"/>
          <w:b/>
          <w:bCs/>
          <w:sz w:val="24"/>
          <w:szCs w:val="24"/>
        </w:rPr>
        <w:t>€600 per course cycle</w:t>
      </w:r>
      <w:r w:rsidRPr="00042898">
        <w:rPr>
          <w:rFonts w:ascii="Calibri" w:eastAsia="Cambria" w:hAnsi="Calibri" w:cs="Calibri"/>
          <w:sz w:val="24"/>
          <w:szCs w:val="24"/>
        </w:rPr>
        <w:t xml:space="preserve"> for exercise preparation</w:t>
      </w:r>
    </w:p>
    <w:p w14:paraId="6CC6EA7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Benchmark impact (student):</w:t>
      </w:r>
      <w:r w:rsidRPr="00042898">
        <w:rPr>
          <w:rFonts w:ascii="Calibri" w:eastAsia="Cambria" w:hAnsi="Calibri" w:cs="Calibri"/>
          <w:sz w:val="24"/>
          <w:szCs w:val="24"/>
        </w:rPr>
        <w:t xml:space="preserve"> Projects converge on accuracy-only comparisons; no multi-criteria reasoning; no reproducibility standard</w:t>
      </w:r>
    </w:p>
    <w:p w14:paraId="261E6833"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779020C0"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This thesis functions directly as a teaching artefact. The preprocessing pipeline (§3.3), TF-IDF setup (§3.4), algorithm configurations (Table 3.3), OAM/COCO evaluation template (§§3.7, 8.5.3), and reproducibility guide (§8.5.4) can be directly reused or extended. The Streamlit application (§3.9) provides an interactive demonstration of the full pipeline.</w:t>
      </w:r>
    </w:p>
    <w:p w14:paraId="6F4556BD"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Instructor preparation cost with this thesis:</w:t>
      </w:r>
      <w:r w:rsidRPr="00042898">
        <w:rPr>
          <w:rFonts w:ascii="Calibri" w:eastAsia="Cambria" w:hAnsi="Calibri" w:cs="Calibri"/>
          <w:sz w:val="24"/>
          <w:szCs w:val="24"/>
        </w:rPr>
        <w:t xml:space="preserve"> 4–5 hrs adaptation × €30/hr = </w:t>
      </w:r>
      <w:r w:rsidRPr="00042898">
        <w:rPr>
          <w:rFonts w:ascii="Calibri" w:eastAsia="Cambria" w:hAnsi="Calibri" w:cs="Calibri"/>
          <w:b/>
          <w:bCs/>
          <w:sz w:val="24"/>
          <w:szCs w:val="24"/>
        </w:rPr>
        <w:t>€135 per course cycle</w:t>
      </w:r>
    </w:p>
    <w:p w14:paraId="521D8D9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Informational added value (instructor):</w:t>
      </w:r>
      <w:r w:rsidRPr="00042898">
        <w:rPr>
          <w:rFonts w:ascii="Calibri" w:eastAsia="Cambria" w:hAnsi="Calibri" w:cs="Calibri"/>
          <w:sz w:val="24"/>
          <w:szCs w:val="24"/>
        </w:rPr>
        <w:t xml:space="preserve"> €600 − €135 = </w:t>
      </w:r>
      <w:r w:rsidRPr="00042898">
        <w:rPr>
          <w:rFonts w:ascii="Calibri" w:eastAsia="Cambria" w:hAnsi="Calibri" w:cs="Calibri"/>
          <w:b/>
          <w:bCs/>
          <w:sz w:val="24"/>
          <w:szCs w:val="24"/>
        </w:rPr>
        <w:t>€465 per course cycle</w:t>
      </w:r>
    </w:p>
    <w:p w14:paraId="0241C711" w14:textId="4F476576" w:rsidR="00525DF0" w:rsidRPr="00042898" w:rsidRDefault="00042898" w:rsidP="009C7730">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Student value:</w:t>
      </w:r>
      <w:r w:rsidRPr="00042898">
        <w:rPr>
          <w:rFonts w:ascii="Calibri" w:eastAsia="Cambria" w:hAnsi="Calibri" w:cs="Calibri"/>
          <w:sz w:val="24"/>
          <w:szCs w:val="24"/>
        </w:rPr>
        <w:t xml:space="preserve"> Exposure to multi-criteria reasoning and reproducibility standards not typically covered in a single course project; qualitative benefit to thesis quality and methodological literacy</w:t>
      </w:r>
    </w:p>
    <w:p w14:paraId="2F731D63" w14:textId="4C610966" w:rsidR="00B451E7" w:rsidRDefault="00B451E7" w:rsidP="00B451E7">
      <w:pPr>
        <w:pStyle w:val="Cmsor3"/>
        <w:numPr>
          <w:ilvl w:val="2"/>
          <w:numId w:val="11"/>
        </w:numPr>
        <w:tabs>
          <w:tab w:val="num" w:pos="2160"/>
        </w:tabs>
        <w:spacing w:line="360" w:lineRule="auto"/>
        <w:jc w:val="both"/>
        <w:rPr>
          <w:rFonts w:eastAsia="Times New Roman"/>
        </w:rPr>
      </w:pPr>
      <w:bookmarkStart w:id="19" w:name="_Toc225170299"/>
      <w:r>
        <w:rPr>
          <w:rFonts w:eastAsia="Times New Roman"/>
        </w:rPr>
        <w:t xml:space="preserve">1.4.4 </w:t>
      </w:r>
      <w:r w:rsidR="0029659A" w:rsidRPr="006D67CA">
        <w:rPr>
          <w:rFonts w:cstheme="majorHAnsi"/>
        </w:rPr>
        <w:t xml:space="preserve">Targeted Group </w:t>
      </w:r>
      <w:r w:rsidR="00D50C15">
        <w:rPr>
          <w:rFonts w:cstheme="majorHAnsi"/>
        </w:rPr>
        <w:t>4</w:t>
      </w:r>
      <w:r w:rsidR="0029659A" w:rsidRPr="006D67CA">
        <w:rPr>
          <w:rFonts w:cstheme="majorHAnsi"/>
        </w:rPr>
        <w:t xml:space="preserve">: </w:t>
      </w:r>
      <w:r w:rsidR="002F7C15">
        <w:t>MCDA Researchers</w:t>
      </w:r>
      <w:bookmarkEnd w:id="19"/>
    </w:p>
    <w:p w14:paraId="7D4BE2F7"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Benchmark situation (without this thesis)</w:t>
      </w:r>
    </w:p>
    <w:p w14:paraId="634F177D"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Researchers applying MCDA methods to algorithm comparison tasks in NLP typically lack a concrete, publicly reproducible demonstration of how OAM/COCO Y0 — or comparable anti-discriminative MCDA methods — can be applied to ML evaluation. The existing literature surveyed in §2.4 and §2.5 shows that while multi-criteria approaches are theoretically discussed (Greco, 2016), their application to direct ML classifier ranking with documented sensitivity analysis remains sparse.</w:t>
      </w:r>
    </w:p>
    <w:p w14:paraId="6C44F6B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cost:</w:t>
      </w:r>
      <w:r w:rsidRPr="00A9751B">
        <w:rPr>
          <w:rFonts w:ascii="Calibri" w:eastAsia="Cambria" w:hAnsi="Calibri" w:cs="Calibri"/>
          <w:sz w:val="24"/>
          <w:szCs w:val="24"/>
        </w:rPr>
        <w:t xml:space="preserve"> Constructing a comparable baseline (dataset sourcing, pipeline implementation, OAM design, COCO Y0 application, documentation) independently requires an estimated 80–120 research hours</w:t>
      </w:r>
    </w:p>
    <w:p w14:paraId="2CB8CDCD"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impact:</w:t>
      </w:r>
      <w:r w:rsidRPr="00A9751B">
        <w:rPr>
          <w:rFonts w:ascii="Calibri" w:eastAsia="Cambria" w:hAnsi="Calibri" w:cs="Calibri"/>
          <w:sz w:val="24"/>
          <w:szCs w:val="24"/>
        </w:rPr>
        <w:t xml:space="preserve"> No publicly available reproducible OAM/COCO Y0 reference implementation for ML comparison exists in the open literature prior to this thesis</w:t>
      </w:r>
    </w:p>
    <w:p w14:paraId="48BC01B8"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lastRenderedPageBreak/>
        <w:t>Project-supported situation (with this thesis)</w:t>
      </w:r>
    </w:p>
    <w:p w14:paraId="6F9ADE49"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The thesis provides a complete, publicly archived OAM/COCO Y0 application with: - Attribute dictionary (§8.5.3) - Normalisation and direction-of-preference design (§3.7.2) - Sensitivity analysis via reduced-attribute runs (§3.7.3, artefact A-05) - Full Excel workbook at the MY-X archive (§8.5.1)</w:t>
      </w:r>
    </w:p>
    <w:p w14:paraId="234E8CAF"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 researcher extending this work to a different domain (product reviews, social media, multilingual corpora) can reuse the OAM structure directly, reducing the setup cost to domain-adaptation only: estimated 20–30 hours.</w:t>
      </w:r>
    </w:p>
    <w:p w14:paraId="4EC83BFD" w14:textId="700D346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Informational added value per follow-on research project:</w:t>
      </w:r>
      <w:r w:rsidRPr="00A9751B">
        <w:rPr>
          <w:rFonts w:ascii="Calibri" w:eastAsia="Cambria" w:hAnsi="Calibri" w:cs="Calibri"/>
          <w:sz w:val="24"/>
          <w:szCs w:val="24"/>
        </w:rPr>
        <w:t xml:space="preserve"> 80 hrs saved × €30/hr (research rate) = </w:t>
      </w:r>
      <w:r w:rsidRPr="00A9751B">
        <w:rPr>
          <w:rFonts w:ascii="Calibri" w:eastAsia="Cambria" w:hAnsi="Calibri" w:cs="Calibri"/>
          <w:b/>
          <w:bCs/>
          <w:sz w:val="24"/>
          <w:szCs w:val="24"/>
        </w:rPr>
        <w:t>€2,400 per project</w:t>
      </w:r>
    </w:p>
    <w:p w14:paraId="6E13AA21" w14:textId="1C485C27" w:rsidR="00B451E7" w:rsidRPr="00357ACB" w:rsidRDefault="00B451E7" w:rsidP="00AE60FA">
      <w:pPr>
        <w:pStyle w:val="Cmsor3"/>
      </w:pPr>
      <w:bookmarkStart w:id="20" w:name="_Toc225170300"/>
      <w:r w:rsidRPr="00357ACB">
        <w:t>1.4.</w:t>
      </w:r>
      <w:r w:rsidR="0029659A" w:rsidRPr="00357ACB">
        <w:t>5</w:t>
      </w:r>
      <w:r w:rsidRPr="00357ACB">
        <w:t xml:space="preserve"> </w:t>
      </w:r>
      <w:r w:rsidR="0029659A" w:rsidRPr="00357ACB">
        <w:t>Targeted Group 5: Quality Assurance and Compliance Functions</w:t>
      </w:r>
      <w:bookmarkEnd w:id="20"/>
    </w:p>
    <w:p w14:paraId="1E7E19A8"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Benchmark situation (without this thesis)</w:t>
      </w:r>
    </w:p>
    <w:p w14:paraId="66AAF295"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An organisation deploying a sentiment classifier for content moderation or feedback triage without an audit log has no systematic mechanism for post-hoc verification of individual decisions, no traceable record of model version and configuration, and no standardised quality-assurance procedure. Responding to a compliance query or internal audit concerning an automated classification decision requires manual reconstruction of the decision context — estimated at 4–8 hours per incident.</w:t>
      </w:r>
    </w:p>
    <w:p w14:paraId="472932F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cost per compliance incident:</w:t>
      </w:r>
      <w:r w:rsidRPr="00A9751B">
        <w:rPr>
          <w:rFonts w:ascii="Calibri" w:eastAsia="Cambria" w:hAnsi="Calibri" w:cs="Calibri"/>
          <w:sz w:val="24"/>
          <w:szCs w:val="24"/>
        </w:rPr>
        <w:t xml:space="preserve"> 6 hrs × €50/hr = </w:t>
      </w:r>
      <w:r w:rsidRPr="00A9751B">
        <w:rPr>
          <w:rFonts w:ascii="Calibri" w:eastAsia="Cambria" w:hAnsi="Calibri" w:cs="Calibri"/>
          <w:b/>
          <w:bCs/>
          <w:sz w:val="24"/>
          <w:szCs w:val="24"/>
        </w:rPr>
        <w:t>€300 per incident</w:t>
      </w:r>
    </w:p>
    <w:p w14:paraId="12942836"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Annual benchmark cost</w:t>
      </w:r>
      <w:r w:rsidRPr="00A9751B">
        <w:rPr>
          <w:rFonts w:ascii="Calibri" w:eastAsia="Cambria" w:hAnsi="Calibri" w:cs="Calibri"/>
          <w:sz w:val="24"/>
          <w:szCs w:val="24"/>
        </w:rPr>
        <w:t xml:space="preserve"> (assuming 10 incidents/year for a mid-size deployment): </w:t>
      </w:r>
      <w:r w:rsidRPr="00A9751B">
        <w:rPr>
          <w:rFonts w:ascii="Calibri" w:eastAsia="Cambria" w:hAnsi="Calibri" w:cs="Calibri"/>
          <w:b/>
          <w:bCs/>
          <w:sz w:val="24"/>
          <w:szCs w:val="24"/>
        </w:rPr>
        <w:t>€3,000/year</w:t>
      </w:r>
    </w:p>
    <w:p w14:paraId="58D75F3B"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Project-supported situation (with this thesis)</w:t>
      </w:r>
    </w:p>
    <w:p w14:paraId="596D3C70"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The Streamlit application documented in §3.9 includes SQLite-based run logging (§3.9.6) that persists run identifiers, model metadata, evaluation metrics, confusion matrix components, and per-prediction records. Each execution is fully traceable. Responding to a compliance query requires only a database query against stored run logs.</w:t>
      </w:r>
    </w:p>
    <w:p w14:paraId="4EB4850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lastRenderedPageBreak/>
        <w:t>Audit response cost with this system:</w:t>
      </w:r>
      <w:r w:rsidRPr="00A9751B">
        <w:rPr>
          <w:rFonts w:ascii="Calibri" w:eastAsia="Cambria" w:hAnsi="Calibri" w:cs="Calibri"/>
          <w:sz w:val="24"/>
          <w:szCs w:val="24"/>
        </w:rPr>
        <w:t xml:space="preserve"> 0.5 hrs × €50/hr = </w:t>
      </w:r>
      <w:r w:rsidRPr="00A9751B">
        <w:rPr>
          <w:rFonts w:ascii="Calibri" w:eastAsia="Cambria" w:hAnsi="Calibri" w:cs="Calibri"/>
          <w:b/>
          <w:bCs/>
          <w:sz w:val="24"/>
          <w:szCs w:val="24"/>
        </w:rPr>
        <w:t>€25 per incident</w:t>
      </w:r>
    </w:p>
    <w:p w14:paraId="7E5F5BEA"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Annual saving:</w:t>
      </w:r>
      <w:r w:rsidRPr="00A9751B">
        <w:rPr>
          <w:rFonts w:ascii="Calibri" w:eastAsia="Cambria" w:hAnsi="Calibri" w:cs="Calibri"/>
          <w:sz w:val="24"/>
          <w:szCs w:val="24"/>
        </w:rPr>
        <w:t xml:space="preserve"> (€300 − €25) × 10 incidents = </w:t>
      </w:r>
      <w:r w:rsidRPr="00A9751B">
        <w:rPr>
          <w:rFonts w:ascii="Calibri" w:eastAsia="Cambria" w:hAnsi="Calibri" w:cs="Calibri"/>
          <w:b/>
          <w:bCs/>
          <w:sz w:val="24"/>
          <w:szCs w:val="24"/>
        </w:rPr>
        <w:t>€2,750/year</w:t>
      </w:r>
    </w:p>
    <w:p w14:paraId="522121FE" w14:textId="6A9BAF19"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Additionally, the security design documented in §3.10.2 (parameterised SQL queries, artifact integrity checks, GDPR data minimisation guidance) reduces the risk of a security incident during deployment — a risk whose expected cost in a GDPR context includes administrative fines of up to 4% of annual global turnover (European Parliament, 2016) for personal data mishandling.</w:t>
      </w:r>
    </w:p>
    <w:p w14:paraId="647D8897" w14:textId="26E93841" w:rsidR="00B451E7" w:rsidRPr="00996BDD" w:rsidRDefault="00B451E7" w:rsidP="00996BDD">
      <w:pPr>
        <w:pStyle w:val="Cmsor3"/>
      </w:pPr>
      <w:bookmarkStart w:id="21" w:name="_Toc225170301"/>
      <w:r w:rsidRPr="00996BDD">
        <w:t>1.4.</w:t>
      </w:r>
      <w:r w:rsidR="00996BDD" w:rsidRPr="00996BDD">
        <w:t>6</w:t>
      </w:r>
      <w:r w:rsidRPr="00996BDD">
        <w:t xml:space="preserve"> </w:t>
      </w:r>
      <w:r w:rsidR="00AE60FA" w:rsidRPr="00996BDD">
        <w:t>Consolidated Informational Added Value Summary</w:t>
      </w:r>
      <w:bookmarkEnd w:id="21"/>
    </w:p>
    <w:p w14:paraId="1C80401B" w14:textId="285BADE1" w:rsidR="00A9751B" w:rsidRPr="00A9751B" w:rsidRDefault="00A9751B" w:rsidP="00A9751B">
      <w:pPr>
        <w:pStyle w:val="FirstParagraph"/>
        <w:spacing w:line="360" w:lineRule="auto"/>
        <w:jc w:val="both"/>
        <w:rPr>
          <w:rFonts w:cstheme="minorHAnsi"/>
        </w:rPr>
      </w:pPr>
      <w:r w:rsidRPr="00A9751B">
        <w:rPr>
          <w:rFonts w:cstheme="minorHAnsi"/>
        </w:rPr>
        <w:t xml:space="preserve">The following table presents a conservative, per-group summary of the estimated annual informational added value generated by the thesis results. All figures represent illustrative scenarios based on publicly available reference data; </w:t>
      </w:r>
      <w:r w:rsidR="00707FE5" w:rsidRPr="00A9751B">
        <w:rPr>
          <w:rFonts w:cstheme="minorHAnsi"/>
        </w:rPr>
        <w:t>organizations</w:t>
      </w:r>
      <w:r w:rsidRPr="00A9751B">
        <w:rPr>
          <w:rFonts w:cstheme="minorHAnsi"/>
        </w:rPr>
        <w:t xml:space="preserve"> should substitute their own parameters.</w:t>
      </w:r>
    </w:p>
    <w:p w14:paraId="1592D4B5" w14:textId="0E24C8D1" w:rsidR="00035C4E" w:rsidRDefault="00035C4E" w:rsidP="00035C4E">
      <w:pPr>
        <w:pStyle w:val="Kpalrs"/>
        <w:keepNext/>
      </w:pPr>
      <w:bookmarkStart w:id="22" w:name="_Toc225262235"/>
      <w:r>
        <w:t>Table</w:t>
      </w:r>
      <w:r w:rsidR="00056FC8">
        <w:t xml:space="preserve"> </w:t>
      </w:r>
      <w:r w:rsidR="00B5064C">
        <w:t>1</w:t>
      </w:r>
      <w:r w:rsidR="000D1C7A">
        <w:t>.</w:t>
      </w:r>
      <w:fldSimple w:instr=" SEQ Table \* ARABIC \s 1 ">
        <w:r w:rsidR="000D1C7A">
          <w:rPr>
            <w:noProof/>
          </w:rPr>
          <w:t>2</w:t>
        </w:r>
      </w:fldSimple>
      <w:r w:rsidR="004B3288">
        <w:rPr>
          <w:noProof/>
        </w:rPr>
        <w:t xml:space="preserve"> </w:t>
      </w:r>
      <w:r w:rsidRPr="005B1BF5">
        <w:t>Calculated benefit, cost, net value, and ROI under the conservative scenario defined</w:t>
      </w:r>
      <w:r>
        <w:t xml:space="preserve"> in table 1.1</w:t>
      </w:r>
      <w:bookmarkEnd w:id="22"/>
    </w:p>
    <w:p w14:paraId="0A038C04" w14:textId="24D78B87" w:rsidR="00035C4E" w:rsidRPr="00035C4E" w:rsidRDefault="00035C4E" w:rsidP="00035C4E">
      <w:r>
        <w:t>Source: Own work.</w:t>
      </w:r>
    </w:p>
    <w:tbl>
      <w:tblPr>
        <w:tblStyle w:val="Rcsostblzat"/>
        <w:tblW w:w="5000" w:type="pct"/>
        <w:tblLook w:val="0020" w:firstRow="1" w:lastRow="0" w:firstColumn="0" w:lastColumn="0" w:noHBand="0" w:noVBand="0"/>
      </w:tblPr>
      <w:tblGrid>
        <w:gridCol w:w="2777"/>
        <w:gridCol w:w="2173"/>
        <w:gridCol w:w="2168"/>
        <w:gridCol w:w="2232"/>
      </w:tblGrid>
      <w:tr w:rsidR="00A9751B" w:rsidRPr="00A9751B" w14:paraId="7602F3A7" w14:textId="77777777" w:rsidTr="00A9751B">
        <w:tc>
          <w:tcPr>
            <w:tcW w:w="0" w:type="auto"/>
          </w:tcPr>
          <w:p w14:paraId="7F27FDEF" w14:textId="77777777" w:rsidR="00A9751B" w:rsidRPr="00A9751B" w:rsidRDefault="00A9751B" w:rsidP="006F6632">
            <w:pPr>
              <w:pStyle w:val="Compact"/>
              <w:spacing w:line="360" w:lineRule="auto"/>
              <w:jc w:val="both"/>
              <w:rPr>
                <w:rFonts w:cstheme="minorHAnsi"/>
              </w:rPr>
            </w:pPr>
            <w:r w:rsidRPr="00A9751B">
              <w:rPr>
                <w:rFonts w:cstheme="minorHAnsi"/>
              </w:rPr>
              <w:t>Targeted Group</w:t>
            </w:r>
          </w:p>
        </w:tc>
        <w:tc>
          <w:tcPr>
            <w:tcW w:w="0" w:type="auto"/>
          </w:tcPr>
          <w:p w14:paraId="3C45A785" w14:textId="77777777" w:rsidR="00A9751B" w:rsidRPr="00A9751B" w:rsidRDefault="00A9751B" w:rsidP="006F6632">
            <w:pPr>
              <w:pStyle w:val="Compact"/>
              <w:spacing w:line="360" w:lineRule="auto"/>
              <w:jc w:val="both"/>
              <w:rPr>
                <w:rFonts w:cstheme="minorHAnsi"/>
              </w:rPr>
            </w:pPr>
            <w:r w:rsidRPr="00A9751B">
              <w:rPr>
                <w:rFonts w:cstheme="minorHAnsi"/>
              </w:rPr>
              <w:t>Benchmark Annual Cost / Loss</w:t>
            </w:r>
          </w:p>
        </w:tc>
        <w:tc>
          <w:tcPr>
            <w:tcW w:w="0" w:type="auto"/>
          </w:tcPr>
          <w:p w14:paraId="57387028" w14:textId="77777777" w:rsidR="00A9751B" w:rsidRPr="00A9751B" w:rsidRDefault="00A9751B" w:rsidP="006F6632">
            <w:pPr>
              <w:pStyle w:val="Compact"/>
              <w:spacing w:line="360" w:lineRule="auto"/>
              <w:jc w:val="both"/>
              <w:rPr>
                <w:rFonts w:cstheme="minorHAnsi"/>
              </w:rPr>
            </w:pPr>
            <w:r w:rsidRPr="00A9751B">
              <w:rPr>
                <w:rFonts w:cstheme="minorHAnsi"/>
              </w:rPr>
              <w:t>Project-Supported Annual Cost</w:t>
            </w:r>
          </w:p>
        </w:tc>
        <w:tc>
          <w:tcPr>
            <w:tcW w:w="0" w:type="auto"/>
          </w:tcPr>
          <w:p w14:paraId="2B339C61" w14:textId="77777777" w:rsidR="00A9751B" w:rsidRPr="00A9751B" w:rsidRDefault="00A9751B" w:rsidP="006F6632">
            <w:pPr>
              <w:pStyle w:val="Compact"/>
              <w:spacing w:line="360" w:lineRule="auto"/>
              <w:jc w:val="both"/>
              <w:rPr>
                <w:rFonts w:cstheme="minorHAnsi"/>
              </w:rPr>
            </w:pPr>
            <w:r w:rsidRPr="00A9751B">
              <w:rPr>
                <w:rFonts w:cstheme="minorHAnsi"/>
              </w:rPr>
              <w:t>Informational Added Value</w:t>
            </w:r>
          </w:p>
        </w:tc>
      </w:tr>
      <w:tr w:rsidR="00A9751B" w:rsidRPr="00A9751B" w14:paraId="2EA7F2C4" w14:textId="77777777" w:rsidTr="00A9751B">
        <w:tc>
          <w:tcPr>
            <w:tcW w:w="0" w:type="auto"/>
          </w:tcPr>
          <w:p w14:paraId="6A4A3345" w14:textId="77777777" w:rsidR="00A9751B" w:rsidRPr="00A9751B" w:rsidRDefault="00A9751B" w:rsidP="006F6632">
            <w:pPr>
              <w:pStyle w:val="Compact"/>
              <w:spacing w:line="360" w:lineRule="auto"/>
              <w:jc w:val="both"/>
              <w:rPr>
                <w:rFonts w:cstheme="minorHAnsi"/>
              </w:rPr>
            </w:pPr>
            <w:r w:rsidRPr="00A9751B">
              <w:rPr>
                <w:rFonts w:cstheme="minorHAnsi"/>
              </w:rPr>
              <w:t>Practitioners / analysts (200k reviews/yr)</w:t>
            </w:r>
          </w:p>
        </w:tc>
        <w:tc>
          <w:tcPr>
            <w:tcW w:w="0" w:type="auto"/>
          </w:tcPr>
          <w:p w14:paraId="3B9DC398" w14:textId="77777777" w:rsidR="00A9751B" w:rsidRPr="00A9751B" w:rsidRDefault="00A9751B" w:rsidP="00DC519E">
            <w:pPr>
              <w:pStyle w:val="Compact"/>
              <w:spacing w:line="360" w:lineRule="auto"/>
              <w:jc w:val="right"/>
              <w:rPr>
                <w:rFonts w:cstheme="minorHAnsi"/>
              </w:rPr>
            </w:pPr>
            <w:r w:rsidRPr="00A9751B">
              <w:rPr>
                <w:rFonts w:cstheme="minorHAnsi"/>
              </w:rPr>
              <w:t>€40,000</w:t>
            </w:r>
          </w:p>
        </w:tc>
        <w:tc>
          <w:tcPr>
            <w:tcW w:w="0" w:type="auto"/>
          </w:tcPr>
          <w:p w14:paraId="2E657CC8" w14:textId="77777777" w:rsidR="00A9751B" w:rsidRPr="00A9751B" w:rsidRDefault="00A9751B" w:rsidP="00DC519E">
            <w:pPr>
              <w:pStyle w:val="Compact"/>
              <w:spacing w:line="360" w:lineRule="auto"/>
              <w:jc w:val="right"/>
              <w:rPr>
                <w:rFonts w:cstheme="minorHAnsi"/>
              </w:rPr>
            </w:pPr>
            <w:r w:rsidRPr="00A9751B">
              <w:rPr>
                <w:rFonts w:cstheme="minorHAnsi"/>
              </w:rPr>
              <w:t>€6,600</w:t>
            </w:r>
          </w:p>
        </w:tc>
        <w:tc>
          <w:tcPr>
            <w:tcW w:w="0" w:type="auto"/>
          </w:tcPr>
          <w:p w14:paraId="0670C0FA" w14:textId="77777777" w:rsidR="00A9751B" w:rsidRPr="00A9751B" w:rsidRDefault="00A9751B" w:rsidP="00DC519E">
            <w:pPr>
              <w:pStyle w:val="Compact"/>
              <w:spacing w:line="360" w:lineRule="auto"/>
              <w:jc w:val="right"/>
              <w:rPr>
                <w:rFonts w:cstheme="minorHAnsi"/>
              </w:rPr>
            </w:pPr>
            <w:r w:rsidRPr="00A9751B">
              <w:rPr>
                <w:rFonts w:cstheme="minorHAnsi"/>
                <w:b/>
                <w:bCs/>
              </w:rPr>
              <w:t>€33,400/yr</w:t>
            </w:r>
          </w:p>
        </w:tc>
      </w:tr>
      <w:tr w:rsidR="00A9751B" w:rsidRPr="00A9751B" w14:paraId="3C380993" w14:textId="77777777" w:rsidTr="00A9751B">
        <w:tc>
          <w:tcPr>
            <w:tcW w:w="0" w:type="auto"/>
          </w:tcPr>
          <w:p w14:paraId="7C1908AA" w14:textId="77777777" w:rsidR="00A9751B" w:rsidRPr="00A9751B" w:rsidRDefault="00A9751B" w:rsidP="006F6632">
            <w:pPr>
              <w:pStyle w:val="Compact"/>
              <w:spacing w:line="360" w:lineRule="auto"/>
              <w:jc w:val="both"/>
              <w:rPr>
                <w:rFonts w:cstheme="minorHAnsi"/>
              </w:rPr>
            </w:pPr>
            <w:r w:rsidRPr="00A9751B">
              <w:rPr>
                <w:rFonts w:cstheme="minorHAnsi"/>
              </w:rPr>
              <w:t>Software engineers (2 projects/yr)</w:t>
            </w:r>
          </w:p>
        </w:tc>
        <w:tc>
          <w:tcPr>
            <w:tcW w:w="0" w:type="auto"/>
          </w:tcPr>
          <w:p w14:paraId="676E5C30" w14:textId="77777777" w:rsidR="00A9751B" w:rsidRPr="00A9751B" w:rsidRDefault="00A9751B" w:rsidP="00DC519E">
            <w:pPr>
              <w:pStyle w:val="Compact"/>
              <w:spacing w:line="360" w:lineRule="auto"/>
              <w:jc w:val="right"/>
              <w:rPr>
                <w:rFonts w:cstheme="minorHAnsi"/>
              </w:rPr>
            </w:pPr>
            <w:r w:rsidRPr="00A9751B">
              <w:rPr>
                <w:rFonts w:cstheme="minorHAnsi"/>
              </w:rPr>
              <w:t>€6,000</w:t>
            </w:r>
          </w:p>
        </w:tc>
        <w:tc>
          <w:tcPr>
            <w:tcW w:w="0" w:type="auto"/>
          </w:tcPr>
          <w:p w14:paraId="0FD39626" w14:textId="77777777" w:rsidR="00A9751B" w:rsidRPr="00A9751B" w:rsidRDefault="00A9751B" w:rsidP="00DC519E">
            <w:pPr>
              <w:pStyle w:val="Compact"/>
              <w:spacing w:line="360" w:lineRule="auto"/>
              <w:jc w:val="right"/>
              <w:rPr>
                <w:rFonts w:cstheme="minorHAnsi"/>
              </w:rPr>
            </w:pPr>
            <w:r w:rsidRPr="00A9751B">
              <w:rPr>
                <w:rFonts w:cstheme="minorHAnsi"/>
              </w:rPr>
              <w:t>€1,000</w:t>
            </w:r>
          </w:p>
        </w:tc>
        <w:tc>
          <w:tcPr>
            <w:tcW w:w="0" w:type="auto"/>
          </w:tcPr>
          <w:p w14:paraId="4333FB2F" w14:textId="77777777" w:rsidR="00A9751B" w:rsidRPr="00A9751B" w:rsidRDefault="00A9751B" w:rsidP="00DC519E">
            <w:pPr>
              <w:pStyle w:val="Compact"/>
              <w:spacing w:line="360" w:lineRule="auto"/>
              <w:jc w:val="right"/>
              <w:rPr>
                <w:rFonts w:cstheme="minorHAnsi"/>
              </w:rPr>
            </w:pPr>
            <w:r w:rsidRPr="00A9751B">
              <w:rPr>
                <w:rFonts w:cstheme="minorHAnsi"/>
                <w:b/>
                <w:bCs/>
              </w:rPr>
              <w:t>€5,000/yr</w:t>
            </w:r>
          </w:p>
        </w:tc>
      </w:tr>
      <w:tr w:rsidR="00A9751B" w:rsidRPr="00A9751B" w14:paraId="37D23A03" w14:textId="77777777" w:rsidTr="00A9751B">
        <w:tc>
          <w:tcPr>
            <w:tcW w:w="0" w:type="auto"/>
          </w:tcPr>
          <w:p w14:paraId="4CD41B87" w14:textId="77777777" w:rsidR="00A9751B" w:rsidRPr="00A9751B" w:rsidRDefault="00A9751B" w:rsidP="006F6632">
            <w:pPr>
              <w:pStyle w:val="Compact"/>
              <w:spacing w:line="360" w:lineRule="auto"/>
              <w:jc w:val="both"/>
              <w:rPr>
                <w:rFonts w:cstheme="minorHAnsi"/>
              </w:rPr>
            </w:pPr>
            <w:r w:rsidRPr="00A9751B">
              <w:rPr>
                <w:rFonts w:cstheme="minorHAnsi"/>
              </w:rPr>
              <w:t>Instructors / students (per course cycle)</w:t>
            </w:r>
          </w:p>
        </w:tc>
        <w:tc>
          <w:tcPr>
            <w:tcW w:w="0" w:type="auto"/>
          </w:tcPr>
          <w:p w14:paraId="0030DCB1" w14:textId="77777777" w:rsidR="00A9751B" w:rsidRPr="00A9751B" w:rsidRDefault="00A9751B" w:rsidP="00DC519E">
            <w:pPr>
              <w:pStyle w:val="Compact"/>
              <w:spacing w:line="360" w:lineRule="auto"/>
              <w:jc w:val="right"/>
              <w:rPr>
                <w:rFonts w:cstheme="minorHAnsi"/>
              </w:rPr>
            </w:pPr>
            <w:r w:rsidRPr="00A9751B">
              <w:rPr>
                <w:rFonts w:cstheme="minorHAnsi"/>
              </w:rPr>
              <w:t>€600</w:t>
            </w:r>
          </w:p>
        </w:tc>
        <w:tc>
          <w:tcPr>
            <w:tcW w:w="0" w:type="auto"/>
          </w:tcPr>
          <w:p w14:paraId="6D8F3330" w14:textId="77777777" w:rsidR="00A9751B" w:rsidRPr="00A9751B" w:rsidRDefault="00A9751B" w:rsidP="00DC519E">
            <w:pPr>
              <w:pStyle w:val="Compact"/>
              <w:spacing w:line="360" w:lineRule="auto"/>
              <w:jc w:val="right"/>
              <w:rPr>
                <w:rFonts w:cstheme="minorHAnsi"/>
              </w:rPr>
            </w:pPr>
            <w:r w:rsidRPr="00A9751B">
              <w:rPr>
                <w:rFonts w:cstheme="minorHAnsi"/>
              </w:rPr>
              <w:t>€135</w:t>
            </w:r>
          </w:p>
        </w:tc>
        <w:tc>
          <w:tcPr>
            <w:tcW w:w="0" w:type="auto"/>
          </w:tcPr>
          <w:p w14:paraId="29AB9DD2" w14:textId="77777777" w:rsidR="00A9751B" w:rsidRPr="00A9751B" w:rsidRDefault="00A9751B" w:rsidP="00DC519E">
            <w:pPr>
              <w:pStyle w:val="Compact"/>
              <w:spacing w:line="360" w:lineRule="auto"/>
              <w:jc w:val="right"/>
              <w:rPr>
                <w:rFonts w:cstheme="minorHAnsi"/>
              </w:rPr>
            </w:pPr>
            <w:r w:rsidRPr="00A9751B">
              <w:rPr>
                <w:rFonts w:cstheme="minorHAnsi"/>
                <w:b/>
                <w:bCs/>
              </w:rPr>
              <w:t>€465/cycle</w:t>
            </w:r>
          </w:p>
        </w:tc>
      </w:tr>
      <w:tr w:rsidR="00A9751B" w:rsidRPr="00A9751B" w14:paraId="56E509E8" w14:textId="77777777" w:rsidTr="00A9751B">
        <w:tc>
          <w:tcPr>
            <w:tcW w:w="0" w:type="auto"/>
          </w:tcPr>
          <w:p w14:paraId="17084BD3" w14:textId="77777777" w:rsidR="00A9751B" w:rsidRPr="00A9751B" w:rsidRDefault="00A9751B" w:rsidP="006F6632">
            <w:pPr>
              <w:pStyle w:val="Compact"/>
              <w:spacing w:line="360" w:lineRule="auto"/>
              <w:jc w:val="both"/>
              <w:rPr>
                <w:rFonts w:cstheme="minorHAnsi"/>
              </w:rPr>
            </w:pPr>
            <w:r w:rsidRPr="00A9751B">
              <w:rPr>
                <w:rFonts w:cstheme="minorHAnsi"/>
              </w:rPr>
              <w:t>MCDA researchers (per follow-on project)</w:t>
            </w:r>
          </w:p>
        </w:tc>
        <w:tc>
          <w:tcPr>
            <w:tcW w:w="0" w:type="auto"/>
          </w:tcPr>
          <w:p w14:paraId="3451A31D" w14:textId="77777777" w:rsidR="00A9751B" w:rsidRPr="00A9751B" w:rsidRDefault="00A9751B" w:rsidP="00DC519E">
            <w:pPr>
              <w:pStyle w:val="Compact"/>
              <w:spacing w:line="360" w:lineRule="auto"/>
              <w:jc w:val="right"/>
              <w:rPr>
                <w:rFonts w:cstheme="minorHAnsi"/>
              </w:rPr>
            </w:pPr>
            <w:r w:rsidRPr="00A9751B">
              <w:rPr>
                <w:rFonts w:cstheme="minorHAnsi"/>
              </w:rPr>
              <w:t>€2,400 equivalent</w:t>
            </w:r>
          </w:p>
        </w:tc>
        <w:tc>
          <w:tcPr>
            <w:tcW w:w="0" w:type="auto"/>
          </w:tcPr>
          <w:p w14:paraId="3AEB519F" w14:textId="77777777" w:rsidR="00A9751B" w:rsidRPr="00A9751B" w:rsidRDefault="00A9751B" w:rsidP="00DC519E">
            <w:pPr>
              <w:pStyle w:val="Compact"/>
              <w:spacing w:line="360" w:lineRule="auto"/>
              <w:jc w:val="right"/>
              <w:rPr>
                <w:rFonts w:cstheme="minorHAnsi"/>
              </w:rPr>
            </w:pPr>
            <w:r w:rsidRPr="00A9751B">
              <w:rPr>
                <w:rFonts w:cstheme="minorHAnsi"/>
              </w:rPr>
              <w:t>€720 equivalent</w:t>
            </w:r>
          </w:p>
        </w:tc>
        <w:tc>
          <w:tcPr>
            <w:tcW w:w="0" w:type="auto"/>
          </w:tcPr>
          <w:p w14:paraId="70A7228A" w14:textId="77777777" w:rsidR="00A9751B" w:rsidRPr="00A9751B" w:rsidRDefault="00A9751B" w:rsidP="00DC519E">
            <w:pPr>
              <w:pStyle w:val="Compact"/>
              <w:spacing w:line="360" w:lineRule="auto"/>
              <w:jc w:val="right"/>
              <w:rPr>
                <w:rFonts w:cstheme="minorHAnsi"/>
              </w:rPr>
            </w:pPr>
            <w:r w:rsidRPr="00A9751B">
              <w:rPr>
                <w:rFonts w:cstheme="minorHAnsi"/>
                <w:b/>
                <w:bCs/>
              </w:rPr>
              <w:t>€1,680/project</w:t>
            </w:r>
          </w:p>
        </w:tc>
      </w:tr>
      <w:tr w:rsidR="00A9751B" w:rsidRPr="00A9751B" w14:paraId="725B51A8" w14:textId="77777777" w:rsidTr="00A9751B">
        <w:tc>
          <w:tcPr>
            <w:tcW w:w="0" w:type="auto"/>
          </w:tcPr>
          <w:p w14:paraId="2BB9FA33" w14:textId="77777777" w:rsidR="00A9751B" w:rsidRPr="00A9751B" w:rsidRDefault="00A9751B" w:rsidP="006F6632">
            <w:pPr>
              <w:pStyle w:val="Compact"/>
              <w:spacing w:line="360" w:lineRule="auto"/>
              <w:jc w:val="both"/>
              <w:rPr>
                <w:rFonts w:cstheme="minorHAnsi"/>
              </w:rPr>
            </w:pPr>
            <w:r w:rsidRPr="00A9751B">
              <w:rPr>
                <w:rFonts w:cstheme="minorHAnsi"/>
              </w:rPr>
              <w:t>QA / compliance (10 incidents/yr)</w:t>
            </w:r>
          </w:p>
        </w:tc>
        <w:tc>
          <w:tcPr>
            <w:tcW w:w="0" w:type="auto"/>
          </w:tcPr>
          <w:p w14:paraId="18C0461B" w14:textId="77777777" w:rsidR="00A9751B" w:rsidRPr="00A9751B" w:rsidRDefault="00A9751B" w:rsidP="00DC519E">
            <w:pPr>
              <w:pStyle w:val="Compact"/>
              <w:spacing w:line="360" w:lineRule="auto"/>
              <w:jc w:val="right"/>
              <w:rPr>
                <w:rFonts w:cstheme="minorHAnsi"/>
              </w:rPr>
            </w:pPr>
            <w:r w:rsidRPr="00A9751B">
              <w:rPr>
                <w:rFonts w:cstheme="minorHAnsi"/>
              </w:rPr>
              <w:t>€3,000</w:t>
            </w:r>
          </w:p>
        </w:tc>
        <w:tc>
          <w:tcPr>
            <w:tcW w:w="0" w:type="auto"/>
          </w:tcPr>
          <w:p w14:paraId="234E298A" w14:textId="77777777" w:rsidR="00A9751B" w:rsidRPr="00A9751B" w:rsidRDefault="00A9751B" w:rsidP="00DC519E">
            <w:pPr>
              <w:pStyle w:val="Compact"/>
              <w:spacing w:line="360" w:lineRule="auto"/>
              <w:jc w:val="right"/>
              <w:rPr>
                <w:rFonts w:cstheme="minorHAnsi"/>
              </w:rPr>
            </w:pPr>
            <w:r w:rsidRPr="00A9751B">
              <w:rPr>
                <w:rFonts w:cstheme="minorHAnsi"/>
              </w:rPr>
              <w:t>€250</w:t>
            </w:r>
          </w:p>
        </w:tc>
        <w:tc>
          <w:tcPr>
            <w:tcW w:w="0" w:type="auto"/>
          </w:tcPr>
          <w:p w14:paraId="089C61A9" w14:textId="77777777" w:rsidR="00A9751B" w:rsidRPr="00A9751B" w:rsidRDefault="00A9751B" w:rsidP="00DC519E">
            <w:pPr>
              <w:pStyle w:val="Compact"/>
              <w:spacing w:line="360" w:lineRule="auto"/>
              <w:jc w:val="right"/>
              <w:rPr>
                <w:rFonts w:cstheme="minorHAnsi"/>
              </w:rPr>
            </w:pPr>
            <w:r w:rsidRPr="00A9751B">
              <w:rPr>
                <w:rFonts w:cstheme="minorHAnsi"/>
                <w:b/>
                <w:bCs/>
              </w:rPr>
              <w:t>€2,750/yr</w:t>
            </w:r>
          </w:p>
        </w:tc>
      </w:tr>
    </w:tbl>
    <w:p w14:paraId="1F0E1C13" w14:textId="28E09A22" w:rsidR="00A9751B" w:rsidRPr="001D7181" w:rsidRDefault="00A9751B" w:rsidP="001D7181">
      <w:pPr>
        <w:pStyle w:val="Szvegtrzs"/>
        <w:spacing w:line="360" w:lineRule="auto"/>
        <w:jc w:val="both"/>
        <w:rPr>
          <w:rFonts w:cstheme="minorHAnsi"/>
        </w:rPr>
      </w:pPr>
      <w:r w:rsidRPr="00A9751B">
        <w:rPr>
          <w:rFonts w:cstheme="minorHAnsi"/>
          <w:i/>
          <w:iCs/>
        </w:rPr>
        <w:lastRenderedPageBreak/>
        <w:t>Source: Own estimates. Reference data: Eurostat (2023) median ICT hourly rates EU27; Amazon Web Services (2024) on-demand t3.medium pricing; European Parliament (2016) GDPR Article 83.</w:t>
      </w:r>
    </w:p>
    <w:p w14:paraId="34D4D915" w14:textId="77777777" w:rsidR="00B068A8" w:rsidRPr="00CD29AD" w:rsidRDefault="00B068A8" w:rsidP="00E93F1E">
      <w:pPr>
        <w:pStyle w:val="Cmsor2"/>
        <w:spacing w:line="360" w:lineRule="auto"/>
        <w:jc w:val="both"/>
        <w:rPr>
          <w:sz w:val="24"/>
          <w:szCs w:val="24"/>
        </w:rPr>
      </w:pPr>
      <w:bookmarkStart w:id="23" w:name="_Toc221720497"/>
      <w:bookmarkStart w:id="24" w:name="_Toc225170302"/>
      <w:r>
        <w:rPr>
          <w:rStyle w:val="Cmsor9Char"/>
          <w:i w:val="0"/>
          <w:iCs w:val="0"/>
          <w:color w:val="2F5496" w:themeColor="accent1" w:themeShade="BF"/>
          <w:sz w:val="24"/>
          <w:szCs w:val="24"/>
        </w:rPr>
        <w:t>1.5 Motivation</w:t>
      </w:r>
      <w:bookmarkEnd w:id="23"/>
      <w:bookmarkEnd w:id="24"/>
    </w:p>
    <w:p w14:paraId="6498CFF8"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54DC3EB2" w14:textId="1FC470A2" w:rsidR="00B068A8" w:rsidRPr="00CD29AD" w:rsidRDefault="00B068A8" w:rsidP="00E93F1E">
      <w:pPr>
        <w:pStyle w:val="Cmsor3"/>
        <w:spacing w:line="360" w:lineRule="auto"/>
        <w:jc w:val="both"/>
      </w:pPr>
      <w:bookmarkStart w:id="25" w:name="_Toc221720499"/>
      <w:bookmarkStart w:id="26" w:name="_Toc225170303"/>
      <w:r>
        <w:rPr>
          <w:rStyle w:val="Cmsor9Char"/>
          <w:i w:val="0"/>
          <w:iCs w:val="0"/>
          <w:color w:val="1F3763" w:themeColor="accent1" w:themeShade="7F"/>
          <w:sz w:val="24"/>
          <w:szCs w:val="24"/>
        </w:rPr>
        <w:t>1.5.</w:t>
      </w:r>
      <w:r w:rsidR="00BA759B">
        <w:rPr>
          <w:rStyle w:val="Cmsor9Char"/>
          <w:i w:val="0"/>
          <w:iCs w:val="0"/>
          <w:color w:val="1F3763" w:themeColor="accent1" w:themeShade="7F"/>
          <w:sz w:val="24"/>
          <w:szCs w:val="24"/>
        </w:rPr>
        <w:t>1</w:t>
      </w:r>
      <w:r>
        <w:rPr>
          <w:rStyle w:val="Cmsor9Char"/>
          <w:i w:val="0"/>
          <w:iCs w:val="0"/>
          <w:color w:val="1F3763" w:themeColor="accent1" w:themeShade="7F"/>
          <w:sz w:val="24"/>
          <w:szCs w:val="24"/>
        </w:rPr>
        <w:t xml:space="preserve"> Contribution of the Thesis</w:t>
      </w:r>
      <w:bookmarkEnd w:id="25"/>
      <w:bookmarkEnd w:id="26"/>
    </w:p>
    <w:p w14:paraId="205E1BDE" w14:textId="77777777" w:rsidR="006D16A2" w:rsidRPr="00CD29AD" w:rsidRDefault="006D16A2" w:rsidP="00E93F1E">
      <w:pPr>
        <w:spacing w:line="360" w:lineRule="auto"/>
        <w:jc w:val="both"/>
        <w:rPr>
          <w:rFonts w:cstheme="minorHAnsi"/>
          <w:color w:val="171717" w:themeColor="background2" w:themeShade="1A"/>
          <w:sz w:val="24"/>
          <w:szCs w:val="24"/>
        </w:rPr>
      </w:pPr>
      <w:bookmarkStart w:id="27"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(§3.5.1) and extended (§7). The study further delivers an operational automation artefact (§3.9) supported by testing and security considerations (§3.9.5, §3.10), and a multi-criteria ranking via OAM/COCO Y0 (§3.7, §3.8.4). </w:t>
      </w:r>
    </w:p>
    <w:p w14:paraId="555FC806" w14:textId="0BDF3F59" w:rsidR="00B068A8" w:rsidRPr="00CD29AD" w:rsidRDefault="00B068A8" w:rsidP="00E93F1E">
      <w:pPr>
        <w:pStyle w:val="Cmsor2"/>
        <w:spacing w:line="360" w:lineRule="auto"/>
        <w:jc w:val="both"/>
        <w:rPr>
          <w:sz w:val="24"/>
          <w:szCs w:val="24"/>
        </w:rPr>
      </w:pPr>
      <w:bookmarkStart w:id="28" w:name="_Toc225170304"/>
      <w:r>
        <w:rPr>
          <w:sz w:val="24"/>
          <w:szCs w:val="24"/>
        </w:rPr>
        <w:t xml:space="preserve">1.6 Structure of the </w:t>
      </w:r>
      <w:bookmarkEnd w:id="27"/>
      <w:r w:rsidR="00F75CDC">
        <w:rPr>
          <w:sz w:val="24"/>
          <w:szCs w:val="24"/>
        </w:rPr>
        <w:t>Thesis</w:t>
      </w:r>
      <w:bookmarkEnd w:id="28"/>
    </w:p>
    <w:p w14:paraId="7F6AD968" w14:textId="77777777" w:rsidR="001411FB" w:rsidRPr="00CD29AD" w:rsidRDefault="001411FB" w:rsidP="001411FB">
      <w:pPr>
        <w:spacing w:line="360" w:lineRule="auto"/>
        <w:jc w:val="both"/>
        <w:rPr>
          <w:sz w:val="24"/>
          <w:szCs w:val="24"/>
        </w:rPr>
      </w:pPr>
      <w:bookmarkStart w:id="29" w:name="_Toc221720501"/>
      <w:r>
        <w:rPr>
          <w:sz w:val="24"/>
          <w:szCs w:val="24"/>
        </w:rPr>
        <w:t xml:space="preserve">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w:t>
      </w:r>
      <w:r>
        <w:rPr>
          <w:sz w:val="24"/>
          <w:szCs w:val="24"/>
        </w:rPr>
        <w:lastRenderedPageBreak/>
        <w:t>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41237553" w14:textId="60C810E1" w:rsidR="001411FB" w:rsidRPr="00CD29AD" w:rsidRDefault="001411FB" w:rsidP="001411FB">
      <w:pPr>
        <w:spacing w:line="360" w:lineRule="auto"/>
        <w:jc w:val="both"/>
        <w:rPr>
          <w:sz w:val="24"/>
          <w:szCs w:val="24"/>
        </w:rPr>
      </w:pPr>
      <w:r w:rsidRPr="00FF77D9">
        <w:rPr>
          <w:sz w:val="24"/>
          <w:szCs w:val="24"/>
        </w:rPr>
        <w:t>Several topics are relevant but intentionally treated as bounded extensions due to volume constraints and the focus on classical methods. These include richer feature representations (§</w:t>
      </w:r>
      <w:r w:rsidR="005B1DB2">
        <w:rPr>
          <w:sz w:val="24"/>
          <w:szCs w:val="24"/>
        </w:rPr>
        <w:t>6</w:t>
      </w:r>
      <w:r w:rsidRPr="00FF77D9">
        <w:rPr>
          <w:sz w:val="24"/>
          <w:szCs w:val="24"/>
        </w:rPr>
        <w:t>.1), transformer-based models (§</w:t>
      </w:r>
      <w:r w:rsidR="005B1DB2">
        <w:rPr>
          <w:sz w:val="24"/>
          <w:szCs w:val="24"/>
        </w:rPr>
        <w:t>6</w:t>
      </w:r>
      <w:r w:rsidRPr="00FF77D9">
        <w:rPr>
          <w:sz w:val="24"/>
          <w:szCs w:val="24"/>
        </w:rPr>
        <w:t>.2), aspect-level sentiment analysis beyond document-level polarity (§</w:t>
      </w:r>
      <w:r w:rsidR="005B1DB2">
        <w:rPr>
          <w:sz w:val="24"/>
          <w:szCs w:val="24"/>
        </w:rPr>
        <w:t>6</w:t>
      </w:r>
      <w:r w:rsidRPr="00FF77D9">
        <w:rPr>
          <w:sz w:val="24"/>
          <w:szCs w:val="24"/>
        </w:rPr>
        <w:t>.3), systematic hyperparameter optimization (§7.4), multilingual and cross-domain extension (§</w:t>
      </w:r>
      <w:r w:rsidR="005B1DB2">
        <w:rPr>
          <w:sz w:val="24"/>
          <w:szCs w:val="24"/>
        </w:rPr>
        <w:t>6</w:t>
      </w:r>
      <w:r w:rsidRPr="00FF77D9">
        <w:rPr>
          <w:sz w:val="24"/>
          <w:szCs w:val="24"/>
        </w:rPr>
        <w:t>.5), and probability calibration (§</w:t>
      </w:r>
      <w:r w:rsidR="005B1DB2">
        <w:rPr>
          <w:sz w:val="24"/>
          <w:szCs w:val="24"/>
        </w:rPr>
        <w:t>6</w:t>
      </w:r>
      <w:r w:rsidRPr="00FF77D9">
        <w:rPr>
          <w:sz w:val="24"/>
          <w:szCs w:val="24"/>
        </w:rPr>
        <w:t xml:space="preserve">.6). Rather than expanding the thesis beyond its evaluative aims, these directions are explicitly deferred to Chapter </w:t>
      </w:r>
      <w:r w:rsidR="005B1DB2">
        <w:rPr>
          <w:sz w:val="24"/>
          <w:szCs w:val="24"/>
        </w:rPr>
        <w:t>6</w:t>
      </w:r>
      <w:r>
        <w:t>.</w:t>
      </w:r>
    </w:p>
    <w:p w14:paraId="0858C573" w14:textId="77777777" w:rsidR="001411FB" w:rsidRPr="00CD29AD" w:rsidRDefault="001411FB" w:rsidP="001411FB">
      <w:pPr>
        <w:spacing w:line="360" w:lineRule="auto"/>
        <w:jc w:val="both"/>
        <w:rPr>
          <w:sz w:val="24"/>
          <w:szCs w:val="24"/>
        </w:rPr>
      </w:pPr>
      <w:r>
        <w:rPr>
          <w:sz w:val="24"/>
          <w:szCs w:val="24"/>
        </w:rPr>
        <w:t>Formatting and notation are used consistently to improve readability and to signal meaning unambiguously. Italics are used for the first introduction of key terms and for emphasis when 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70377BAF" w14:textId="77777777" w:rsidR="00B068A8" w:rsidRPr="00CD29AD" w:rsidRDefault="00B068A8" w:rsidP="00E93F1E">
      <w:pPr>
        <w:pStyle w:val="Cmsor3"/>
        <w:spacing w:line="360" w:lineRule="auto"/>
        <w:jc w:val="both"/>
      </w:pPr>
      <w:bookmarkStart w:id="30" w:name="_Toc225170305"/>
      <w:r>
        <w:t>1.6.1 Thesis Scope</w:t>
      </w:r>
      <w:bookmarkEnd w:id="29"/>
      <w:bookmarkEnd w:id="30"/>
    </w:p>
    <w:p w14:paraId="1B90E1A9"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202DD841"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Binary sentiment classification (positive vs. negative), excluding neutral sentiment and fine-grained sentiment analysis, as operationalized in the dataset formulation and evaluation design (§3.2; §3.5).</w:t>
      </w:r>
    </w:p>
    <w:p w14:paraId="19CDF082"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lastRenderedPageBreak/>
        <w:t>The IMDb movie reviews dataset, a widely used benchmark dataset in sentiment analysis research, discussed in §2.2 and operationalized in §3.2.</w:t>
      </w:r>
    </w:p>
    <w:p w14:paraId="0C907C3A"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Traditional machine learning algorithms, specifically Logistic Regression, Naive Bayes, Support Vector Machine, Random Forest, and Decision Tree, reviewed in §2.3 and implemented in §3.6.</w:t>
      </w:r>
    </w:p>
    <w:p w14:paraId="1DFA7E1C"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TF-IDF (Term Frequency-Inverse Document Frequency) feature extraction as the text representation method, theoretically grounded in §2.3.1 and implemented in §3.4.</w:t>
      </w:r>
    </w:p>
    <w:p w14:paraId="2DC4C520" w14:textId="083B5CA1"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English-language text exclusively, without multilingual considerations; multilingual and cross-domain extension is deferred to §</w:t>
      </w:r>
      <w:r w:rsidR="005B1DB2">
        <w:rPr>
          <w:rStyle w:val="Finomkiemels"/>
          <w:sz w:val="24"/>
          <w:szCs w:val="24"/>
        </w:rPr>
        <w:t>6</w:t>
      </w:r>
      <w:r w:rsidRPr="00FF77D9">
        <w:rPr>
          <w:rStyle w:val="Finomkiemels"/>
          <w:sz w:val="24"/>
          <w:szCs w:val="24"/>
        </w:rPr>
        <w:t>.5.</w:t>
      </w:r>
    </w:p>
    <w:p w14:paraId="70CB2501" w14:textId="77777777" w:rsidR="00B068A8" w:rsidRPr="00FF77D9" w:rsidRDefault="00B068A8" w:rsidP="00E93F1E">
      <w:pPr>
        <w:pStyle w:val="Kpalrs"/>
        <w:numPr>
          <w:ilvl w:val="0"/>
          <w:numId w:val="11"/>
        </w:numPr>
        <w:spacing w:after="360" w:line="360" w:lineRule="auto"/>
        <w:jc w:val="both"/>
        <w:rPr>
          <w:rStyle w:val="Finomkiemels"/>
          <w:sz w:val="24"/>
          <w:szCs w:val="24"/>
        </w:rPr>
      </w:pPr>
      <w:r w:rsidRPr="00FF77D9">
        <w:rPr>
          <w:rStyle w:val="Finomkiemels"/>
          <w:sz w:val="24"/>
          <w:szCs w:val="24"/>
        </w:rPr>
        <w:t>Standard train-test split methodology with an 80–20 ratio (20,000 training samples and 5,000 test samples), defined through the sampling strategy and evaluation protocol in §§3.2–3.5.</w:t>
      </w:r>
    </w:p>
    <w:p w14:paraId="3C578309" w14:textId="77777777" w:rsidR="00B068A8" w:rsidRPr="00CD29AD" w:rsidRDefault="00B068A8" w:rsidP="00E93F1E">
      <w:pPr>
        <w:pStyle w:val="Cmsor3"/>
        <w:spacing w:line="360" w:lineRule="auto"/>
        <w:jc w:val="both"/>
      </w:pPr>
      <w:bookmarkStart w:id="31" w:name="_Toc221720502"/>
      <w:bookmarkStart w:id="32" w:name="_Toc225170306"/>
      <w:r>
        <w:t>1.6.2 Declared Limitations</w:t>
      </w:r>
      <w:bookmarkEnd w:id="31"/>
      <w:bookmarkEnd w:id="32"/>
    </w:p>
    <w:p w14:paraId="044ACADD"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4455248D" w14:textId="59E7D55F"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Dataset specificity: Results are based solely on the IMDb movie reviews dataset (§3.2). Performance may differ on other domains (e.g., product reviews or social media posts) due to domain-specific language and sentiment expression patterns; this generalization issue is therefore deferred to §</w:t>
      </w:r>
      <w:r w:rsidR="005B1DB2">
        <w:rPr>
          <w:rStyle w:val="Finomkiemels"/>
          <w:sz w:val="24"/>
          <w:szCs w:val="24"/>
        </w:rPr>
        <w:t>6</w:t>
      </w:r>
      <w:r w:rsidRPr="00FF77D9">
        <w:rPr>
          <w:rStyle w:val="Finomkiemels"/>
          <w:sz w:val="24"/>
          <w:szCs w:val="24"/>
        </w:rPr>
        <w:t>.5.</w:t>
      </w:r>
    </w:p>
    <w:p w14:paraId="11680BC5"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Binary classification only: The study does not address neutral sentiment, multi-class sentiment categories, or fine-grained emotion classification.</w:t>
      </w:r>
    </w:p>
    <w:p w14:paraId="5F98302C" w14:textId="36D6893A"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Traditional machine learning focus: Deep learning approaches such as LSTM networks, Transformers, and pre-trained language models are excluded from this comparative study. Their relevance is reviewed in §2.5.1, and their direct inclusion is proposed as future work in §</w:t>
      </w:r>
      <w:r w:rsidR="005B1DB2">
        <w:rPr>
          <w:rStyle w:val="Finomkiemels"/>
          <w:sz w:val="24"/>
          <w:szCs w:val="24"/>
        </w:rPr>
        <w:t>6</w:t>
      </w:r>
      <w:r w:rsidRPr="00FF77D9">
        <w:rPr>
          <w:rStyle w:val="Finomkiemels"/>
          <w:sz w:val="24"/>
          <w:szCs w:val="24"/>
        </w:rPr>
        <w:t>.2.</w:t>
      </w:r>
    </w:p>
    <w:p w14:paraId="6C7CFD3F" w14:textId="493B7BAD"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lastRenderedPageBreak/>
        <w:t>Limited hyperparameter tuning: Algorithms are evaluated using default or minimally tuned parameters summarized in §3.6. Extensive hyperparameter optimization could improve individual algorithm performance and is therefore reserved for §</w:t>
      </w:r>
      <w:r w:rsidR="005B1DB2">
        <w:rPr>
          <w:rStyle w:val="Finomkiemels"/>
          <w:sz w:val="24"/>
          <w:szCs w:val="24"/>
        </w:rPr>
        <w:t>6</w:t>
      </w:r>
      <w:r w:rsidRPr="00FF77D9">
        <w:rPr>
          <w:rStyle w:val="Finomkiemels"/>
          <w:sz w:val="24"/>
          <w:szCs w:val="24"/>
        </w:rPr>
        <w:t>.4.</w:t>
      </w:r>
    </w:p>
    <w:p w14:paraId="120C3DFE" w14:textId="64EC0BB9"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Feature extraction method: Only TF-IDF vectorization is used, with the representation justified in §2.3.1 and implemented in §3.4. Alternative representations such as word embeddings or contextualized embeddings are therefore treated as future extensions in §</w:t>
      </w:r>
      <w:r w:rsidR="005B1DB2">
        <w:rPr>
          <w:rStyle w:val="Finomkiemels"/>
          <w:sz w:val="24"/>
          <w:szCs w:val="24"/>
        </w:rPr>
        <w:t>6</w:t>
      </w:r>
      <w:r w:rsidRPr="00FF77D9">
        <w:rPr>
          <w:rStyle w:val="Finomkiemels"/>
          <w:sz w:val="24"/>
          <w:szCs w:val="24"/>
        </w:rPr>
        <w:t>.1.</w:t>
      </w:r>
    </w:p>
    <w:p w14:paraId="7AB30685"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Bag-of-words limitation: TF-IDF does not capture word order, context, or semantic relationships between words, a limitation discussed theoretically in §2.3.1 and made visible empirically through the observed error patterns in §3.8.5 and the discussion in §4.3.</w:t>
      </w:r>
    </w:p>
    <w:p w14:paraId="410E26EF" w14:textId="77777777" w:rsidR="00DF0C68" w:rsidRPr="00FF77D9"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FF77D9">
        <w:rPr>
          <w:rStyle w:val="Finomkiemels"/>
          <w:sz w:val="24"/>
          <w:szCs w:val="24"/>
        </w:rPr>
        <w:t>Computational environment: Training and prediction times are measured on a specific hardware and software configuration described in §3.5.1 and analyzed comparatively in §3.8.2; results may therefore vary across different computational environments</w:t>
      </w:r>
      <w:r w:rsidRPr="00FF77D9">
        <w:rPr>
          <w:sz w:val="24"/>
          <w:szCs w:val="24"/>
        </w:rPr>
        <w:t>.</w:t>
      </w:r>
    </w:p>
    <w:p w14:paraId="3B6AC128" w14:textId="77777777" w:rsidR="00447275" w:rsidRPr="00CD29AD" w:rsidRDefault="00447275" w:rsidP="00E93F1E">
      <w:pPr>
        <w:pStyle w:val="Cmsor1"/>
        <w:spacing w:line="360" w:lineRule="auto"/>
        <w:jc w:val="both"/>
        <w:rPr>
          <w:sz w:val="24"/>
          <w:szCs w:val="24"/>
        </w:rPr>
      </w:pPr>
      <w:bookmarkStart w:id="33" w:name="_Toc225170307"/>
      <w:r>
        <w:rPr>
          <w:sz w:val="24"/>
          <w:szCs w:val="24"/>
        </w:rPr>
        <w:t>Chapter 2 Literature Review</w:t>
      </w:r>
      <w:bookmarkEnd w:id="33"/>
    </w:p>
    <w:p w14:paraId="0980FC88" w14:textId="77777777" w:rsidR="00447275" w:rsidRPr="00CD29AD" w:rsidRDefault="00447275" w:rsidP="00E93F1E">
      <w:pPr>
        <w:spacing w:before="100" w:after="100" w:line="360" w:lineRule="auto"/>
        <w:jc w:val="both"/>
        <w:rPr>
          <w:sz w:val="24"/>
          <w:szCs w:val="24"/>
        </w:rPr>
      </w:pPr>
      <w:r>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346492DF" w14:textId="77777777" w:rsidR="00447275" w:rsidRPr="00CD29AD" w:rsidRDefault="00447275" w:rsidP="00E93F1E">
      <w:pPr>
        <w:pStyle w:val="Cmsor2"/>
        <w:spacing w:line="360" w:lineRule="auto"/>
        <w:jc w:val="both"/>
        <w:rPr>
          <w:sz w:val="24"/>
          <w:szCs w:val="24"/>
        </w:rPr>
      </w:pPr>
      <w:bookmarkStart w:id="34" w:name="_Toc225170308"/>
      <w:r>
        <w:rPr>
          <w:sz w:val="24"/>
          <w:szCs w:val="24"/>
        </w:rPr>
        <w:lastRenderedPageBreak/>
        <w:t>2.1 Sentiment Analysis: Origins, Approaches, and Challenges</w:t>
      </w:r>
      <w:bookmarkEnd w:id="34"/>
    </w:p>
    <w:p w14:paraId="116347F6" w14:textId="77777777" w:rsidR="00447275" w:rsidRPr="00CD29AD"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“Natural Language Processing is an interdisciplinary field applying computational methods to analyze and understand human language across tasks including text classification, translation, and information extraction.”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Pr>
              <w:rFonts w:ascii="Calibri" w:eastAsia="Times New Roman" w:hAnsi="Calibri" w:cs="Calibri"/>
              <w:color w:val="000000"/>
              <w:sz w:val="24"/>
            </w:rPr>
            <w:t xml:space="preserve">(Pang &amp; Lee, 2008) </w:t>
          </w:r>
        </w:sdtContent>
      </w:sdt>
      <w:r>
        <w:rPr>
          <w:sz w:val="24"/>
          <w:szCs w:val="24"/>
        </w:rPr>
        <w:t>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the numerical star rating accompanying each review provides a reliable ground-truth label for binary classification.</w:t>
      </w:r>
    </w:p>
    <w:p w14:paraId="28CC5EC4" w14:textId="77777777" w:rsidR="00A408F6" w:rsidRDefault="001170E2" w:rsidP="00E93F1E">
      <w:pPr>
        <w:spacing w:before="100" w:after="100" w:line="360" w:lineRule="auto"/>
        <w:jc w:val="both"/>
        <w:rPr>
          <w:sz w:val="24"/>
          <w:szCs w:val="24"/>
        </w:rPr>
      </w:pPr>
      <w:r>
        <w:rPr>
          <w:sz w:val="24"/>
          <w:szCs w:val="24"/>
        </w:rPr>
        <w:t>As a research area, sentiment analysis addresses "the computational identification and categorization of opinions expressed in written text" (Pang &amp; Lee, 2008).</w:t>
      </w:r>
    </w:p>
    <w:p w14:paraId="435C5A19" w14:textId="77777777" w:rsidR="00447275" w:rsidRPr="00FF77D9"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sidR="00447275" w:rsidRPr="00FF77D9">
            <w:rPr>
              <w:rFonts w:ascii="Calibri" w:eastAsia="Times New Roman" w:hAnsi="Calibri" w:cs="Calibri"/>
              <w:color w:val="000000"/>
              <w:sz w:val="24"/>
              <w:szCs w:val="24"/>
            </w:rPr>
            <w:t>(Pang &amp; Lee, 2008)</w:t>
          </w:r>
        </w:sdtContent>
      </w:sdt>
      <w:r w:rsidR="00447275" w:rsidRPr="00FF77D9">
        <w:rPr>
          <w:sz w:val="24"/>
          <w:szCs w:val="24"/>
        </w:rPr>
        <w:t>The field evolved rapidly through the mid-2000s. “Opinion mining tasks can be structured at three distinct granularity levels — document, sentence, and aspect — each requiring a different analytical approach and level of annotation granularity.” provided a comprehensive overview distinguishing three granularity levels of analysis: document level (classifying the overall polarity of a document), sentence level (determining the sentiment of individual sentences), and aspect level (identifying which aspect of a subject is being evaluated and what sentiment is expressed about it). The present thesis adopts the document-level formulation, a scope choice carried operationally through the binary IMDb setup in §3.2 and the experimental design in §§3.5–3.8.</w:t>
      </w:r>
    </w:p>
    <w:p w14:paraId="48F94334" w14:textId="77777777" w:rsidR="00447275" w:rsidRPr="00FF77D9" w:rsidRDefault="00447275" w:rsidP="00E93F1E">
      <w:pPr>
        <w:spacing w:before="100" w:after="100" w:line="360" w:lineRule="auto"/>
        <w:jc w:val="both"/>
        <w:rPr>
          <w:sz w:val="24"/>
          <w:szCs w:val="24"/>
        </w:rPr>
      </w:pPr>
      <w:r w:rsidRPr="00FF77D9">
        <w:rPr>
          <w:sz w:val="24"/>
          <w:szCs w:val="24"/>
        </w:rPr>
        <w:t xml:space="preserve">Three broad methodological streams have emerged over the decades. Lexicon-based approaches assign sentiment scores to words using manually constructed or automatically derived sentiment lexicons (e.g., SentiWordNet and VADER) and aggregate token-level scores to the document level without requiring labeled training data. While fast and interpretable, these methods struggle </w:t>
      </w:r>
      <w:r w:rsidRPr="00FF77D9">
        <w:rPr>
          <w:sz w:val="24"/>
          <w:szCs w:val="24"/>
        </w:rPr>
        <w:lastRenderedPageBreak/>
        <w:t>with domain-specific vocabulary, context dependency, and negation. Classical machine learning approaches — the specific focus of this thesis — represent text through bag-of-words or TF-IDF features (§2.3.1; §3.4) and train supervised classifiers on labeled examples implemented in §3.6. They offer strong empirical baselines on standard benchmarks with modest computational requirements and high transparency, which is why they form the comparative core evaluated in §§3.8.1–3.8.4. Deep learning approaches — including convolutional neural networks, recurrent architectures, and transformer-based models such as BERT and its derivatives — learn contextualized representations of text and have achieved state-of-the-art performance on many NLP benchmarks at the cost of substantially higher computational requirements, reduced interpretability, and dependence on large pre-training corpora (§2.5.1).</w:t>
      </w:r>
    </w:p>
    <w:p w14:paraId="1D93FEBB" w14:textId="77777777" w:rsidR="00447275" w:rsidRPr="00CD29AD" w:rsidRDefault="00CD29AD" w:rsidP="00E93F1E">
      <w:pPr>
        <w:spacing w:before="100" w:after="100" w:line="360" w:lineRule="auto"/>
        <w:jc w:val="both"/>
        <w:rPr>
          <w:sz w:val="24"/>
          <w:szCs w:val="24"/>
        </w:rPr>
      </w:pPr>
      <w:r>
        <w:rPr>
          <w:sz w:val="24"/>
          <w:szCs w:val="24"/>
        </w:rPr>
        <w:t xml:space="preserve">“Sarcasm and irony detection, cross-domain generalization, and multilingual sentiment handling remain the most persistent open challenges for contemporary sentiment analysis systems.” </w:t>
      </w: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Pr>
              <w:rFonts w:ascii="Calibri" w:hAnsi="Calibri" w:cs="Calibri"/>
              <w:color w:val="000000"/>
              <w:sz w:val="24"/>
              <w:szCs w:val="24"/>
            </w:rPr>
            <w:t>(Wankhade et al., 2022)</w:t>
          </w:r>
        </w:sdtContent>
      </w:sdt>
      <w:r>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51A0016F"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context, “Agglutinative morphology significantly complicates sentiment analysis in Hungarian, as a single sentiment-bearing root can appear in dozens of inflected surface forms that must each be handled by the feature engineering pipeline.”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Pr>
              <w:rFonts w:ascii="Calibri" w:hAnsi="Calibri" w:cs="Calibri"/>
              <w:color w:val="000000"/>
              <w:sz w:val="24"/>
              <w:szCs w:val="24"/>
            </w:rPr>
            <w:t>(Siklósi, 2016)</w:t>
          </w:r>
        </w:sdtContent>
      </w:sdt>
      <w:r>
        <w:rPr>
          <w:sz w:val="24"/>
          <w:szCs w:val="24"/>
        </w:rPr>
        <w:t xml:space="preserve"> 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w:t>
      </w:r>
      <w:r>
        <w:rPr>
          <w:sz w:val="24"/>
          <w:szCs w:val="24"/>
        </w:rPr>
        <w:lastRenderedPageBreak/>
        <w:t>normalization) to morphologically rich languages — a consideration that informs the deliberate choice not to apply stemming or lemmatization in the preprocessing pipeline (§3.3).</w:t>
      </w:r>
    </w:p>
    <w:p w14:paraId="0263CD54" w14:textId="77777777" w:rsidR="00447275" w:rsidRPr="00CD29AD" w:rsidRDefault="00447275" w:rsidP="00E93F1E">
      <w:pPr>
        <w:pStyle w:val="Cmsor2"/>
        <w:spacing w:line="360" w:lineRule="auto"/>
        <w:jc w:val="both"/>
        <w:rPr>
          <w:sz w:val="24"/>
          <w:szCs w:val="24"/>
        </w:rPr>
      </w:pPr>
      <w:bookmarkStart w:id="35" w:name="_Toc225170309"/>
      <w:r>
        <w:rPr>
          <w:sz w:val="24"/>
          <w:szCs w:val="24"/>
        </w:rPr>
        <w:t>2.2 The IMDb Movie Review Dataset</w:t>
      </w:r>
      <w:bookmarkEnd w:id="35"/>
    </w:p>
    <w:p w14:paraId="49C8C65D" w14:textId="77777777" w:rsidR="00610FFC" w:rsidRDefault="008E2F3B" w:rsidP="00E93F1E">
      <w:pPr>
        <w:pStyle w:val="NormlWeb"/>
        <w:spacing w:line="360" w:lineRule="auto"/>
        <w:jc w:val="both"/>
        <w:rPr>
          <w:rStyle w:val="relative"/>
          <w:rFonts w:asciiTheme="minorHAnsi" w:eastAsiaTheme="majorEastAsia" w:hAnsiTheme="minorHAnsi" w:cstheme="minorHAnsi"/>
        </w:rPr>
      </w:pPr>
      <w:r>
        <w:rPr>
          <w:rFonts w:asciiTheme="minorHAnsi" w:hAnsiTheme="minorHAnsi" w:cstheme="minorHAnsi"/>
        </w:rPr>
        <w:t xml:space="preserve">This thesis uses the IMDb Large Movie Review Dataset originally introduced by “Large, balanced, and freely available benchmark datasets are essential for reproducible evaluation and fair comparison of sentiment classification algorithms across independent research groups.”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Pr>
              <w:rFonts w:ascii="Calibri" w:hAnsi="Calibri" w:cs="Calibri"/>
              <w:color w:val="000000"/>
            </w:rPr>
            <w:t>(Maas et al., 2011)</w:t>
          </w:r>
        </w:sdtContent>
      </w:sdt>
      <w:r>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366EB621" w14:textId="77777777" w:rsidR="008E2F3B" w:rsidRPr="00FF77D9" w:rsidRDefault="008E2F3B" w:rsidP="00E93F1E">
      <w:pPr>
        <w:pStyle w:val="NormlWeb"/>
        <w:spacing w:line="360" w:lineRule="auto"/>
        <w:jc w:val="both"/>
        <w:rPr>
          <w:rFonts w:asciiTheme="minorHAnsi" w:eastAsiaTheme="majorEastAsia" w:hAnsiTheme="minorHAnsi" w:cstheme="minorHAnsi"/>
        </w:rPr>
      </w:pPr>
      <w:r w:rsidRPr="00FF77D9">
        <w:rPr>
          <w:rFonts w:asciiTheme="minorHAnsi" w:hAnsiTheme="minorHAnsi" w:cstheme="minorHAnsi"/>
        </w:rPr>
        <w:t>For the experiments in this thesis, the data were obtained from a Kaggle distribution that provides a single labeled CSV file containing 25,000 reviews (balanced 50/50). Because this distribution does not include the official 25,000-review test partition, the thesis constructs an internal stratified hold-out split from the 25,000-review file for evaluation; that procedure is defined in §3.2 and controlled for reproducibility in §3.5.1. As a result, performance values reported in Chapter 3 should be interpreted as results on a derived split rather than on the canonical Maas et al. test set.</w:t>
      </w:r>
    </w:p>
    <w:p w14:paraId="504DE063" w14:textId="77777777" w:rsidR="00447275" w:rsidRPr="00CD29AD" w:rsidRDefault="00CD29AD" w:rsidP="00E93F1E">
      <w:pPr>
        <w:spacing w:before="100" w:after="100" w:line="360" w:lineRule="auto"/>
        <w:jc w:val="both"/>
        <w:rPr>
          <w:sz w:val="24"/>
          <w:szCs w:val="24"/>
        </w:rPr>
      </w:pPr>
      <w:r>
        <w:rPr>
          <w:sz w:val="24"/>
          <w:szCs w:val="24"/>
        </w:rPr>
        <w:t xml:space="preserve">“A bag-of-words Naive Bayes classifier achieves 88.89% accuracy on the IMDb large movie review benchmark, establishing the classical machine learning performance ceiling for this dataset.” </w:t>
      </w: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Pr>
              <w:rFonts w:ascii="Calibri" w:hAnsi="Calibri" w:cs="Calibri"/>
              <w:color w:val="000000"/>
              <w:sz w:val="24"/>
              <w:szCs w:val="24"/>
            </w:rPr>
            <w:t>(Maas et al., 2011)</w:t>
          </w:r>
        </w:sdtContent>
      </w:sdt>
      <w:r>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w:t>
      </w:r>
      <w:r>
        <w:rPr>
          <w:sz w:val="24"/>
          <w:szCs w:val="24"/>
        </w:rPr>
        <w:lastRenderedPageBreak/>
        <w:t>thesis (§3.8.1), against which the results — Logistic Regression at 88.30%, LinearSVC at 87.30% — can be directly situated.</w:t>
      </w:r>
    </w:p>
    <w:p w14:paraId="56A60BFB" w14:textId="77777777"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“Pre-training deep bidirectional representations from unlabeled text and fine-tuning on downstream tasks achieves state-of-the-art results across eleven natural language processing benchmarks.”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3B268A1B" w14:textId="77777777" w:rsidR="00447275" w:rsidRPr="00CD29AD" w:rsidRDefault="00447275" w:rsidP="00E93F1E">
      <w:pPr>
        <w:pStyle w:val="Cmsor2"/>
        <w:spacing w:line="360" w:lineRule="auto"/>
        <w:jc w:val="both"/>
        <w:rPr>
          <w:sz w:val="24"/>
          <w:szCs w:val="24"/>
        </w:rPr>
      </w:pPr>
      <w:bookmarkStart w:id="36" w:name="_Toc225170310"/>
      <w:r>
        <w:rPr>
          <w:sz w:val="24"/>
          <w:szCs w:val="24"/>
        </w:rPr>
        <w:t>2.3 Classical Machine Learning Methods for Text Classification</w:t>
      </w:r>
      <w:bookmarkEnd w:id="36"/>
    </w:p>
    <w:p w14:paraId="508CF331"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4A5A8048" w14:textId="77777777" w:rsidR="00A408F6" w:rsidRDefault="001170E2" w:rsidP="00E93F1E">
      <w:pPr>
        <w:spacing w:before="100" w:after="100" w:line="360" w:lineRule="auto"/>
        <w:jc w:val="both"/>
        <w:rPr>
          <w:sz w:val="24"/>
          <w:szCs w:val="24"/>
        </w:rPr>
      </w:pPr>
      <w:r>
        <w:rPr>
          <w:sz w:val="24"/>
          <w:szCs w:val="24"/>
        </w:rPr>
        <w:t xml:space="preserve">As </w:t>
      </w:r>
      <w:sdt>
        <w:sdtPr>
          <w:rPr>
            <w:rFonts w:ascii="Calibri" w:hAnsi="Calibri" w:cs="Calibri"/>
            <w:color w:val="000000"/>
            <w:sz w:val="24"/>
            <w:szCs w:val="24"/>
          </w:rPr>
          <w:tag w:val="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90097950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 255) note, "text classification is the task of assigning predefined categories to free text documents."</w:t>
      </w:r>
    </w:p>
    <w:p w14:paraId="0CF83010" w14:textId="77777777" w:rsidR="00447275" w:rsidRPr="00CD29AD" w:rsidRDefault="00447275" w:rsidP="00E93F1E">
      <w:pPr>
        <w:pStyle w:val="Cmsor3"/>
        <w:spacing w:line="360" w:lineRule="auto"/>
        <w:jc w:val="both"/>
      </w:pPr>
      <w:bookmarkStart w:id="37" w:name="_Toc225170311"/>
      <w:r>
        <w:t>2.3.1 Feature Representation: Bag-of-Words and TF-IDF</w:t>
      </w:r>
      <w:bookmarkEnd w:id="37"/>
    </w:p>
    <w:p w14:paraId="28588A7D" w14:textId="77777777"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information retrieval research, represents a document as a vector of token counts, discarding word order and syntactic structure in exchange for simplicity and computational tractability. “Text classification assigns predefined categories to free-text documents and forms the foundation of many practical information retrieval and natural language processing applications.”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provide a comprehensive treatment of information retrieval </w:t>
      </w:r>
      <w:r>
        <w:rPr>
          <w:sz w:val="24"/>
          <w:szCs w:val="24"/>
        </w:rPr>
        <w:lastRenderedPageBreak/>
        <w:t>foundations, including the theoretical motivation for TF-IDF weighting as an improvement over raw term count.</w:t>
      </w:r>
    </w:p>
    <w:p w14:paraId="67C5AB7C" w14:textId="77777777" w:rsidR="005E33DD" w:rsidRDefault="00447275" w:rsidP="005E33DD">
      <w:pPr>
        <w:spacing w:before="100" w:after="100" w:line="360" w:lineRule="auto"/>
        <w:jc w:val="both"/>
        <w:rPr>
          <w:sz w:val="24"/>
          <w:szCs w:val="24"/>
        </w:rPr>
      </w:pPr>
      <w:r>
        <w:rPr>
          <w:sz w:val="24"/>
          <w:szCs w:val="24"/>
        </w:rPr>
        <w:t xml:space="preserve">Term Frequency-Inverse Document Frequency (TF-IDF), whose theoretical origins trace to “A term's discriminating power increases inversely with the frequency of documents in which it appears, providing the foundational theoretical basis for inverse document frequency weighting.”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Pr>
              <w:rFonts w:ascii="Calibri" w:hAnsi="Calibri" w:cs="Calibri"/>
              <w:color w:val="000000"/>
              <w:sz w:val="24"/>
              <w:szCs w:val="24"/>
            </w:rPr>
            <w:t>(Jones, 1972)</w:t>
          </w:r>
        </w:sdtContent>
      </w:sdt>
      <w:r>
        <w:rPr>
          <w:sz w:val="24"/>
          <w:szCs w:val="24"/>
        </w:rPr>
        <w:t>, addresses the limitation of raw term counts by down-weighting terms that appear frequently across the entire corpus — such common words carry little discriminative power — while up-weighting rare but highly informative terms. The logarithmic IDF formulation:</w:t>
      </w:r>
    </w:p>
    <w:p w14:paraId="2550983A" w14:textId="77777777" w:rsidR="005E33DD" w:rsidRDefault="005E33DD" w:rsidP="005E33DD">
      <w:pPr>
        <w:spacing w:before="240" w:after="120" w:line="360" w:lineRule="auto"/>
        <w:ind w:left="360"/>
        <w:jc w:val="center"/>
        <w:rPr>
          <w:rFonts w:cstheme="minorHAnsi"/>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1FECBD4B" w14:textId="77777777" w:rsidR="005E33DD" w:rsidRPr="005E33DD" w:rsidRDefault="005E33DD" w:rsidP="005E33DD">
      <w:pPr>
        <w:spacing w:before="240" w:after="120" w:line="360" w:lineRule="auto"/>
        <w:ind w:left="360"/>
        <w:jc w:val="center"/>
        <w:rPr>
          <w:rFonts w:eastAsia="Times New Roman" w:cstheme="minorHAnsi"/>
          <w:bCs/>
          <w:i/>
          <w:iCs/>
          <w:sz w:val="24"/>
          <w:szCs w:val="24"/>
        </w:rPr>
      </w:pPr>
      <w:r>
        <w:rPr>
          <w:rFonts w:cstheme="minorHAnsi"/>
          <w:i/>
          <w:iCs/>
          <w:sz w:val="24"/>
          <w:szCs w:val="24"/>
        </w:rPr>
        <w:t>(Manning et al., 2008)</w:t>
      </w:r>
    </w:p>
    <w:p w14:paraId="5826A004" w14:textId="77777777" w:rsidR="005E33DD" w:rsidRPr="005E33DD" w:rsidRDefault="005E33DD" w:rsidP="005E33DD">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5CD59504" w14:textId="77777777" w:rsidR="00447275" w:rsidRPr="00CD29AD" w:rsidRDefault="00447275" w:rsidP="00E93F1E">
      <w:pPr>
        <w:spacing w:before="100" w:after="100" w:line="360" w:lineRule="auto"/>
        <w:jc w:val="both"/>
        <w:rPr>
          <w:sz w:val="24"/>
          <w:szCs w:val="24"/>
        </w:rPr>
      </w:pPr>
      <w:r>
        <w:rPr>
          <w:sz w:val="24"/>
          <w:szCs w:val="24"/>
        </w:rPr>
        <w:t xml:space="preserve">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08C292F2" w14:textId="77777777"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“Marginal accuracy gains from expanding vocabulary size beyond 5,000 features or adding bigram features are small relative to the increased computational cost on the IMDb benchmark.”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Pr>
              <w:rFonts w:ascii="Calibri" w:hAnsi="Calibri" w:cs="Calibri"/>
              <w:color w:val="000000"/>
              <w:sz w:val="24"/>
              <w:szCs w:val="24"/>
            </w:rPr>
            <w:t>(Bird et al., 2009)</w:t>
          </w:r>
        </w:sdtContent>
      </w:sdt>
      <w:r>
        <w:rPr>
          <w:sz w:val="24"/>
          <w:szCs w:val="24"/>
        </w:rPr>
        <w:t xml:space="preserve">, provides the English stopword list </w:t>
      </w:r>
      <w:r>
        <w:rPr>
          <w:sz w:val="24"/>
          <w:szCs w:val="24"/>
        </w:rPr>
        <w:lastRenderedPageBreak/>
        <w:t>(179 tokens) used in the preprocessing pipeline to exclude high-frequency, low-information words from the vocabulary.</w:t>
      </w:r>
    </w:p>
    <w:p w14:paraId="2B8C153F" w14:textId="77777777" w:rsidR="00447275" w:rsidRPr="00CD29AD" w:rsidRDefault="00447275" w:rsidP="00E93F1E">
      <w:pPr>
        <w:pStyle w:val="Cmsor3"/>
        <w:spacing w:line="360" w:lineRule="auto"/>
        <w:jc w:val="both"/>
      </w:pPr>
      <w:bookmarkStart w:id="38" w:name="_Toc225170312"/>
      <w:r>
        <w:t>2.3.2 Logistic Regression</w:t>
      </w:r>
      <w:bookmarkEnd w:id="38"/>
    </w:p>
    <w:p w14:paraId="3817E8BB" w14:textId="77777777" w:rsidR="00447275"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0848156B" w14:textId="77777777" w:rsidR="00496E94" w:rsidRPr="00496E94" w:rsidRDefault="00496E94" w:rsidP="00496E94">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506A6849" w14:textId="77777777" w:rsidR="000040D6" w:rsidRDefault="00E91FBA">
      <w:pPr>
        <w:spacing w:line="360" w:lineRule="auto"/>
        <w:jc w:val="center"/>
        <w:rPr>
          <w:rFonts w:cstheme="minorHAnsi"/>
          <w:i/>
          <w:sz w:val="20"/>
          <w:szCs w:val="20"/>
        </w:rPr>
      </w:pPr>
      <w:r>
        <w:rPr>
          <w:rFonts w:cstheme="minorHAnsi"/>
          <w:i/>
          <w:sz w:val="20"/>
          <w:szCs w:val="20"/>
        </w:rPr>
        <w:t>Source: Manning et al. (2008, p. 255) — Introduction to Information Retrieval</w:t>
      </w:r>
    </w:p>
    <w:p w14:paraId="1D2F9E20" w14:textId="77777777" w:rsidR="00A408F6" w:rsidRDefault="001170E2" w:rsidP="00E93F1E">
      <w:pPr>
        <w:spacing w:before="100" w:after="100" w:line="360" w:lineRule="auto"/>
        <w:jc w:val="both"/>
        <w:rPr>
          <w:sz w:val="24"/>
          <w:szCs w:val="24"/>
        </w:rPr>
      </w:pPr>
      <w:r>
        <w:rPr>
          <w:sz w:val="24"/>
          <w:szCs w:val="24"/>
        </w:rPr>
        <w:t>Pang, Lee, and Vaithyanathan (2002, p. 80) demonstrated that "logistic regression and support vector machines consistently outperform Naive Bayes on movie-review sentiment classification tasks."</w:t>
      </w:r>
    </w:p>
    <w:p w14:paraId="46D1F0CA" w14:textId="77777777" w:rsidR="00447275" w:rsidRPr="00CD29AD" w:rsidRDefault="00CD29AD" w:rsidP="00E93F1E">
      <w:pPr>
        <w:spacing w:before="100" w:after="100" w:line="360" w:lineRule="auto"/>
        <w:jc w:val="both"/>
        <w:rPr>
          <w:sz w:val="24"/>
          <w:szCs w:val="24"/>
        </w:rPr>
      </w:pPr>
      <w:r>
        <w:rPr>
          <w:sz w:val="24"/>
          <w:szCs w:val="24"/>
        </w:rPr>
        <w:t xml:space="preserve">“Maximum entropy classifiers and support vector machines consistently outperform Naive Bayes on sentiment classification of movie reviews across multiple evaluation configurations and feature sets.” </w:t>
      </w: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Pr>
              <w:rFonts w:ascii="Calibri" w:hAnsi="Calibri" w:cs="Calibri"/>
              <w:color w:val="000000"/>
              <w:sz w:val="24"/>
              <w:szCs w:val="24"/>
            </w:rPr>
            <w:t>(Pang et al., 2002)</w:t>
          </w:r>
        </w:sdtContent>
      </w:sdt>
      <w:r>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7F0F53F0" w14:textId="77777777" w:rsidR="00447275" w:rsidRPr="00CD29AD" w:rsidRDefault="00447275" w:rsidP="00E93F1E">
      <w:pPr>
        <w:pStyle w:val="Cmsor3"/>
        <w:spacing w:line="360" w:lineRule="auto"/>
        <w:jc w:val="both"/>
      </w:pPr>
      <w:bookmarkStart w:id="39" w:name="_Toc225170313"/>
      <w:r>
        <w:t>2.3.3 Multinomial Naive Bayes</w:t>
      </w:r>
      <w:bookmarkEnd w:id="39"/>
    </w:p>
    <w:p w14:paraId="0A14273C" w14:textId="77777777" w:rsidR="00447275" w:rsidRPr="00CD29AD" w:rsidRDefault="00447275" w:rsidP="00E93F1E">
      <w:pPr>
        <w:spacing w:before="100" w:after="100" w:line="360" w:lineRule="auto"/>
        <w:jc w:val="both"/>
        <w:rPr>
          <w:sz w:val="24"/>
          <w:szCs w:val="24"/>
        </w:rPr>
      </w:pPr>
      <w:r>
        <w:rPr>
          <w:sz w:val="24"/>
          <w:szCs w:val="24"/>
        </w:rPr>
        <w:t xml:space="preserve">Multinomial Naive Bayes applies Bayes' theorem with the conditional independence assumption: it assumes that each word's presence in a document is statistically independent of all other words </w:t>
      </w:r>
      <w:r>
        <w:rPr>
          <w:sz w:val="24"/>
          <w:szCs w:val="24"/>
        </w:rPr>
        <w:lastRenderedPageBreak/>
        <w:t>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4231E4D1"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0F23EC5D" w14:textId="77777777" w:rsidR="000040D6" w:rsidRDefault="00E91FBA">
      <w:pPr>
        <w:spacing w:line="360" w:lineRule="auto"/>
        <w:jc w:val="center"/>
        <w:rPr>
          <w:rFonts w:cstheme="minorHAnsi"/>
          <w:i/>
          <w:sz w:val="20"/>
          <w:szCs w:val="20"/>
        </w:rPr>
      </w:pPr>
      <w:r>
        <w:rPr>
          <w:rFonts w:cstheme="minorHAnsi"/>
          <w:i/>
          <w:sz w:val="20"/>
          <w:szCs w:val="20"/>
        </w:rPr>
        <w:t>Source: Manning et al. (2008, p. 234) — Introduction to Information Retrieval</w:t>
      </w:r>
    </w:p>
    <w:p w14:paraId="702F555E" w14:textId="77777777" w:rsidR="00A408F6" w:rsidRDefault="001170E2" w:rsidP="00E93F1E">
      <w:pPr>
        <w:spacing w:before="100" w:after="100" w:line="360" w:lineRule="auto"/>
        <w:jc w:val="both"/>
        <w:rPr>
          <w:sz w:val="24"/>
          <w:szCs w:val="24"/>
        </w:rPr>
      </w:pPr>
      <w:r>
        <w:rPr>
          <w:sz w:val="24"/>
          <w:szCs w:val="24"/>
        </w:rPr>
        <w:t>Rennie et al. (2003) showed that "Multinomial Naive Bayes achieves accuracy competitive with SVMs on text classification tasks when feature weighting is carefully applied."</w:t>
      </w:r>
    </w:p>
    <w:p w14:paraId="62EAF015" w14:textId="77777777" w:rsidR="00447275" w:rsidRPr="00CD29AD" w:rsidRDefault="00CD29AD" w:rsidP="00E93F1E">
      <w:pPr>
        <w:spacing w:before="100" w:after="100" w:line="360" w:lineRule="auto"/>
        <w:jc w:val="both"/>
        <w:rPr>
          <w:sz w:val="24"/>
          <w:szCs w:val="24"/>
        </w:rPr>
      </w:pPr>
      <w:r>
        <w:rPr>
          <w:sz w:val="24"/>
          <w:szCs w:val="24"/>
        </w:rPr>
        <w:t xml:space="preserve">“Naive Bayes text classification performance can be substantially improved through complementary priors and discriminative feature weighting schemes that partially compensate for the independence assumption.” </w:t>
      </w: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Pr>
              <w:rFonts w:ascii="Calibri" w:hAnsi="Calibri" w:cs="Calibri"/>
              <w:color w:val="000000"/>
              <w:sz w:val="24"/>
              <w:szCs w:val="24"/>
            </w:rPr>
            <w:t>(Rennie et al., 2003)</w:t>
          </w:r>
        </w:sdtContent>
      </w:sdt>
      <w:r>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6A09360F" w14:textId="77777777" w:rsidR="00447275" w:rsidRPr="00CD29AD" w:rsidRDefault="00447275" w:rsidP="00E93F1E">
      <w:pPr>
        <w:pStyle w:val="Cmsor3"/>
        <w:spacing w:line="360" w:lineRule="auto"/>
        <w:jc w:val="both"/>
      </w:pPr>
      <w:bookmarkStart w:id="40" w:name="_Toc225170314"/>
      <w:r>
        <w:t>2.3.4 Linear Support Vector Machine</w:t>
      </w:r>
      <w:bookmarkEnd w:id="40"/>
    </w:p>
    <w:p w14:paraId="7E6BD4E2" w14:textId="77777777"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“The support vector machine finds the maximum-margin hyperplane separating two classes in feature space, achieving strong generalization performance on high-dimensional classification problems.”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w:t>
      </w:r>
      <w:r>
        <w:rPr>
          <w:sz w:val="24"/>
          <w:szCs w:val="24"/>
        </w:rPr>
        <w:lastRenderedPageBreak/>
        <w:t>near examples while ignoring the bulk of lower-weight features. This property makes LinearSVC robust to the many weakly relevant tokens that populate a 5,000-dimensional TF-IDF space.</w:t>
      </w:r>
    </w:p>
    <w:p w14:paraId="09D2D079" w14:textId="77777777" w:rsidR="00A408F6" w:rsidRDefault="001170E2" w:rsidP="00E93F1E">
      <w:pPr>
        <w:spacing w:before="100" w:after="100" w:line="360" w:lineRule="auto"/>
        <w:jc w:val="both"/>
        <w:rPr>
          <w:sz w:val="24"/>
          <w:szCs w:val="24"/>
        </w:rPr>
      </w:pPr>
      <w:r>
        <w:rPr>
          <w:sz w:val="24"/>
          <w:szCs w:val="24"/>
        </w:rPr>
        <w:t>Joachims (1998, p. 137) established that "support vector machines achieve state-of-the-art performance on text categorization tasks across multiple standard benchmarks."</w:t>
      </w:r>
    </w:p>
    <w:p w14:paraId="77947ADC" w14:textId="77777777" w:rsidR="00447275" w:rsidRPr="00CD29AD" w:rsidRDefault="00CD29AD" w:rsidP="00E93F1E">
      <w:pPr>
        <w:spacing w:before="100" w:after="100" w:line="360" w:lineRule="auto"/>
        <w:jc w:val="both"/>
        <w:rPr>
          <w:sz w:val="24"/>
          <w:szCs w:val="24"/>
        </w:rPr>
      </w:pPr>
      <w:r>
        <w:rPr>
          <w:sz w:val="24"/>
          <w:szCs w:val="24"/>
        </w:rPr>
        <w:t xml:space="preserve">“Support vector machines scale effectively to high-dimensional sparse text representations and achieve state-of-the-art categorization performance across multiple standard benchmark corpora.” </w:t>
      </w: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163A4003"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53B670C1" w14:textId="77777777" w:rsidR="000040D6" w:rsidRDefault="00E91FBA">
      <w:pPr>
        <w:spacing w:line="360" w:lineRule="auto"/>
        <w:jc w:val="center"/>
        <w:rPr>
          <w:rFonts w:cstheme="minorHAnsi"/>
          <w:i/>
          <w:sz w:val="20"/>
          <w:szCs w:val="20"/>
        </w:rPr>
      </w:pPr>
      <w:r>
        <w:rPr>
          <w:rFonts w:cstheme="minorHAnsi"/>
          <w:i/>
          <w:sz w:val="20"/>
          <w:szCs w:val="20"/>
        </w:rPr>
        <w:t>Source: Cortes &amp; Vapnik (1995) — Support-Vector Networks, Machine Learning 20(3)</w:t>
      </w:r>
    </w:p>
    <w:p w14:paraId="191088C3" w14:textId="77777777" w:rsidR="00447275" w:rsidRPr="00CD29AD" w:rsidRDefault="00447275" w:rsidP="00E93F1E">
      <w:pPr>
        <w:pStyle w:val="Cmsor3"/>
        <w:spacing w:line="360" w:lineRule="auto"/>
        <w:jc w:val="both"/>
      </w:pPr>
      <w:bookmarkStart w:id="41" w:name="_Toc225170315"/>
      <w:r>
        <w:t>2.3.5 Random Forest</w:t>
      </w:r>
      <w:bookmarkEnd w:id="41"/>
    </w:p>
    <w:p w14:paraId="2A5B62DA" w14:textId="77777777" w:rsidR="00447275" w:rsidRPr="00CD29AD" w:rsidRDefault="00447275" w:rsidP="00E93F1E">
      <w:pPr>
        <w:spacing w:before="100" w:after="100" w:line="360" w:lineRule="auto"/>
        <w:jc w:val="both"/>
        <w:rPr>
          <w:sz w:val="24"/>
          <w:szCs w:val="24"/>
        </w:rPr>
      </w:pPr>
      <w:r>
        <w:rPr>
          <w:sz w:val="24"/>
          <w:szCs w:val="24"/>
        </w:rPr>
        <w:t xml:space="preserve">Random Forest, introduced by “Combining randomly grown decision trees through bootstrap aggregation and random feature subspace selection reduces both variance and generalization error compared to individual unpruned decision trees.”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Pr>
              <w:rFonts w:ascii="Calibri" w:hAnsi="Calibri" w:cs="Calibri"/>
              <w:color w:val="000000"/>
              <w:sz w:val="24"/>
              <w:szCs w:val="24"/>
            </w:rPr>
            <w:t>(Breiman, 2001)</w:t>
          </w:r>
        </w:sdtContent>
      </w:sdt>
      <w:r>
        <w:rPr>
          <w:sz w:val="24"/>
          <w:szCs w:val="24"/>
        </w:rPr>
        <w:t>,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0EEC2003" w14:textId="77777777" w:rsidR="000040D6" w:rsidRDefault="003C69DC">
      <w:pPr>
        <w:spacing w:line="360" w:lineRule="auto"/>
        <w:jc w:val="center"/>
      </w:pPr>
      <m:oMathPara>
        <m:oMath>
          <m:r>
            <w:rPr>
              <w:rFonts w:ascii="Cambria Math" w:hAnsi="Cambria Math" w:cstheme="minorHAnsi"/>
              <w:sz w:val="24"/>
              <w:szCs w:val="24"/>
            </w:rPr>
            <m:t>ŷ = mode { T₁(x), T₂(x), …, Tᴮ(x) }</m:t>
          </m:r>
        </m:oMath>
      </m:oMathPara>
    </w:p>
    <w:p w14:paraId="1394CC43" w14:textId="77777777" w:rsidR="000040D6" w:rsidRDefault="00E91FBA">
      <w:pPr>
        <w:spacing w:line="360" w:lineRule="auto"/>
        <w:jc w:val="center"/>
        <w:rPr>
          <w:rFonts w:cstheme="minorHAnsi"/>
          <w:i/>
          <w:sz w:val="20"/>
          <w:szCs w:val="24"/>
        </w:rPr>
      </w:pPr>
      <w:r>
        <w:rPr>
          <w:rFonts w:cstheme="minorHAnsi"/>
          <w:i/>
          <w:sz w:val="20"/>
          <w:szCs w:val="20"/>
        </w:rPr>
        <w:lastRenderedPageBreak/>
        <w:t>Source: Breiman (2001) — Random Forests, Machine Learning 45(1)</w:t>
      </w:r>
    </w:p>
    <w:p w14:paraId="4E6CF085" w14:textId="77777777" w:rsidR="00A408F6" w:rsidRDefault="001170E2" w:rsidP="00E93F1E">
      <w:pPr>
        <w:spacing w:before="100" w:after="100" w:line="360" w:lineRule="auto"/>
        <w:jc w:val="both"/>
        <w:rPr>
          <w:sz w:val="24"/>
          <w:szCs w:val="24"/>
        </w:rPr>
      </w:pPr>
      <w:r>
        <w:rPr>
          <w:sz w:val="24"/>
          <w:szCs w:val="24"/>
        </w:rPr>
        <w:t>Breiman (2001, p. 6) introduced Random Forests as "an ensemble of decision trees using bagging and random feature selection to reduce variance without increasing bias."</w:t>
      </w:r>
    </w:p>
    <w:p w14:paraId="4453F169"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636133D7" w14:textId="77777777" w:rsidR="00447275" w:rsidRPr="00CD29AD" w:rsidRDefault="00447275" w:rsidP="00E93F1E">
      <w:pPr>
        <w:pStyle w:val="Cmsor3"/>
        <w:spacing w:line="360" w:lineRule="auto"/>
        <w:jc w:val="both"/>
      </w:pPr>
      <w:bookmarkStart w:id="42" w:name="_Toc225170316"/>
      <w:r>
        <w:t>2.3.6 Decision Tree</w:t>
      </w:r>
      <w:bookmarkEnd w:id="42"/>
    </w:p>
    <w:p w14:paraId="230EB21F" w14:textId="77777777"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“The CART algorithm produces binary decision trees by selecting splits that minimize the Gini impurity criterion at each node, supporting both classification and regression tasks through recursive partitioning.”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Pr>
              <w:rFonts w:ascii="Calibri" w:hAnsi="Calibri" w:cs="Calibri"/>
              <w:color w:val="000000"/>
              <w:sz w:val="24"/>
              <w:szCs w:val="24"/>
            </w:rPr>
            <w:t>(Quinlan, 1993)</w:t>
          </w:r>
        </w:sdtContent>
      </w:sdt>
      <w:r>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05D42223"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362E4825" w14:textId="77777777" w:rsidR="000040D6" w:rsidRDefault="00E91FBA">
      <w:pPr>
        <w:spacing w:line="360" w:lineRule="auto"/>
        <w:jc w:val="center"/>
        <w:rPr>
          <w:rFonts w:cstheme="minorHAnsi"/>
          <w:i/>
          <w:sz w:val="20"/>
          <w:szCs w:val="20"/>
        </w:rPr>
      </w:pPr>
      <w:r>
        <w:rPr>
          <w:rFonts w:cstheme="minorHAnsi"/>
          <w:i/>
          <w:sz w:val="20"/>
          <w:szCs w:val="20"/>
        </w:rPr>
        <w:t>Source: Breiman et al. (1984) — Classification and Regression Trees (CART)</w:t>
      </w:r>
    </w:p>
    <w:p w14:paraId="28928C75" w14:textId="77777777" w:rsidR="00A408F6" w:rsidRDefault="001170E2" w:rsidP="00E93F1E">
      <w:pPr>
        <w:spacing w:before="100" w:after="100" w:line="360" w:lineRule="auto"/>
        <w:jc w:val="both"/>
        <w:rPr>
          <w:sz w:val="24"/>
          <w:szCs w:val="24"/>
        </w:rPr>
      </w:pPr>
      <w:r>
        <w:rPr>
          <w:sz w:val="24"/>
          <w:szCs w:val="24"/>
        </w:rPr>
        <w:t>Quinlan (1993, p. 17) described the core mechanism: "decision trees recursively partition the feature space by selecting the split that maximizes information gain at each node."</w:t>
      </w:r>
    </w:p>
    <w:p w14:paraId="65D655FE" w14:textId="6AADCFAE" w:rsidR="00A0094B" w:rsidRPr="00CD29AD" w:rsidRDefault="00447275" w:rsidP="00E93F1E">
      <w:pPr>
        <w:spacing w:before="100" w:after="100" w:line="360" w:lineRule="auto"/>
        <w:jc w:val="both"/>
        <w:rPr>
          <w:sz w:val="24"/>
          <w:szCs w:val="24"/>
        </w:rPr>
      </w:pPr>
      <w:r>
        <w:rPr>
          <w:sz w:val="24"/>
          <w:szCs w:val="24"/>
        </w:rPr>
        <w:t xml:space="preserve">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w:t>
      </w:r>
      <w:r>
        <w:rPr>
          <w:sz w:val="24"/>
          <w:szCs w:val="24"/>
        </w:rPr>
        <w:lastRenderedPageBreak/>
        <w:t>Forest) recovers a substantial portion of the performance gap (84.16% vs 70.42%) through variance reduction, even though it still falls below linear methods.</w:t>
      </w:r>
    </w:p>
    <w:p w14:paraId="76E5159B" w14:textId="77777777" w:rsidR="00447275" w:rsidRPr="00CD29AD" w:rsidRDefault="00447275" w:rsidP="00FF77D9">
      <w:pPr>
        <w:pStyle w:val="Cmsor2"/>
      </w:pPr>
      <w:bookmarkStart w:id="43" w:name="_Toc225170317"/>
      <w:r>
        <w:t>2.4 Multi-Criteria Evaluation: Object-Attribute Matrix and COCO Y0</w:t>
      </w:r>
      <w:bookmarkEnd w:id="43"/>
    </w:p>
    <w:p w14:paraId="4D7ACBC7" w14:textId="77777777"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“The OAM/COCO framework provides a transparent and reproducible alternative to single-metric rankings by aggregating multiple normalized evaluation criteria without requiring the analyst to assign subjective attribute weights.”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7AE85D7E" w14:textId="77777777" w:rsidR="00A408F6" w:rsidRDefault="001170E2" w:rsidP="00E93F1E">
      <w:pPr>
        <w:spacing w:before="100" w:after="100" w:line="360" w:lineRule="auto"/>
        <w:jc w:val="both"/>
        <w:rPr>
          <w:sz w:val="24"/>
          <w:szCs w:val="24"/>
        </w:rPr>
      </w:pPr>
      <w:r>
        <w:rPr>
          <w:sz w:val="24"/>
          <w:szCs w:val="24"/>
        </w:rPr>
        <w:t>The MY-X Research Team (2015) describes this as a framework that "enables fair, data-driven ranking of alternatives across multiple criteria without requiring the analyst to assign subjective weights."</w:t>
      </w:r>
    </w:p>
    <w:p w14:paraId="3F57A090" w14:textId="77777777" w:rsidR="00447275" w:rsidRPr="00CD29AD" w:rsidRDefault="00447275" w:rsidP="00E93F1E">
      <w:pPr>
        <w:pStyle w:val="Cmsor3"/>
        <w:spacing w:line="360" w:lineRule="auto"/>
        <w:jc w:val="both"/>
      </w:pPr>
      <w:bookmarkStart w:id="44" w:name="_Toc225170318"/>
      <w:r>
        <w:t>2.4.1 The Object-Attribute Matrix Framework</w:t>
      </w:r>
      <w:bookmarkEnd w:id="44"/>
    </w:p>
    <w:p w14:paraId="1FB77C79" w14:textId="77777777" w:rsidR="00447275" w:rsidRPr="00270C32" w:rsidRDefault="00447275" w:rsidP="00E93F1E">
      <w:pPr>
        <w:spacing w:before="100" w:after="100" w:line="360" w:lineRule="auto"/>
        <w:jc w:val="both"/>
        <w:rPr>
          <w:sz w:val="24"/>
          <w:szCs w:val="24"/>
        </w:rPr>
      </w:pPr>
      <w:r w:rsidRPr="00270C32">
        <w:rPr>
          <w:sz w:val="24"/>
          <w:szCs w:val="24"/>
        </w:rPr>
        <w:t>In the OAM framework, the evaluation problem is structured as a matrix where rows represent objects (the alternatives being compared — in this thesis, the five ML algorithms) and columns represent attributes (the measurable evaluation criteria operationalized in §3.7.1 and documented in the appendix in §8.5.3 — accuracy, precision, recall, F1-score, training time, and prediction time). Each attribute is assigned a direction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5D2EDE5C" w14:textId="77777777" w:rsidR="00447275" w:rsidRPr="00CD29AD" w:rsidRDefault="00CD29AD" w:rsidP="00E93F1E">
      <w:pPr>
        <w:spacing w:before="100" w:after="100" w:line="360" w:lineRule="auto"/>
        <w:jc w:val="both"/>
        <w:rPr>
          <w:sz w:val="24"/>
          <w:szCs w:val="24"/>
        </w:rPr>
      </w:pPr>
      <w:r>
        <w:rPr>
          <w:sz w:val="24"/>
          <w:szCs w:val="24"/>
        </w:rPr>
        <w:t xml:space="preserve">“The OAM framework was successfully applied to evaluate student performance using 29 attributes extracted from Moodle platform logs, demonstrating its capacity to handle </w:t>
      </w:r>
      <w:r>
        <w:rPr>
          <w:sz w:val="24"/>
          <w:szCs w:val="24"/>
        </w:rPr>
        <w:lastRenderedPageBreak/>
        <w:t xml:space="preserve">heterogeneous attribute types across diverse educational data.” </w:t>
      </w: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Pr>
              <w:rFonts w:ascii="Calibri" w:hAnsi="Calibri" w:cs="Calibri"/>
              <w:color w:val="000000"/>
              <w:sz w:val="24"/>
              <w:szCs w:val="24"/>
            </w:rPr>
            <w:t>(Shagai Turtogtokh, et al.)</w:t>
          </w:r>
        </w:sdtContent>
      </w:sdt>
      <w:r>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6A15564C" w14:textId="77777777" w:rsidR="00447275" w:rsidRPr="00CD29AD" w:rsidRDefault="00447275" w:rsidP="00E93F1E">
      <w:pPr>
        <w:pStyle w:val="Cmsor3"/>
        <w:spacing w:line="360" w:lineRule="auto"/>
        <w:jc w:val="both"/>
      </w:pPr>
      <w:bookmarkStart w:id="45" w:name="_Toc225170319"/>
      <w:r>
        <w:t>2.4.2 The COCO Y0 Engine</w:t>
      </w:r>
      <w:bookmarkEnd w:id="45"/>
    </w:p>
    <w:p w14:paraId="4F9C8A82" w14:textId="77777777" w:rsidR="00447275" w:rsidRPr="0076083B" w:rsidRDefault="00447275" w:rsidP="00E93F1E">
      <w:pPr>
        <w:spacing w:before="100" w:after="100" w:line="360" w:lineRule="auto"/>
        <w:jc w:val="both"/>
        <w:rPr>
          <w:sz w:val="24"/>
          <w:szCs w:val="24"/>
        </w:rPr>
      </w:pPr>
      <w:r w:rsidRPr="0076083B">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the outputs defined formally in §3.7.3 and applied in the thesis results in §3.8.4: (i) a normalized ranking matrix; (ii) the Y0 estimation score for each object; (iii) a validation flag confirming whether the solution is feasible; and (iv) the composite multi-criteria ranking.</w:t>
      </w:r>
    </w:p>
    <w:p w14:paraId="437A8274" w14:textId="77777777" w:rsidR="00447275" w:rsidRPr="00CD29AD" w:rsidRDefault="00447275" w:rsidP="00E93F1E">
      <w:pPr>
        <w:spacing w:before="100" w:after="100" w:line="360" w:lineRule="auto"/>
        <w:jc w:val="both"/>
        <w:rPr>
          <w:sz w:val="24"/>
          <w:szCs w:val="24"/>
        </w:rPr>
      </w:pPr>
      <w:r>
        <w:rPr>
          <w:sz w:val="24"/>
          <w:szCs w:val="24"/>
        </w:rPr>
        <w:t>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4DEB8531" w14:textId="77777777" w:rsidR="00447275" w:rsidRPr="00CD29AD" w:rsidRDefault="00447275" w:rsidP="00E93F1E">
      <w:pPr>
        <w:spacing w:before="100" w:after="100" w:line="360" w:lineRule="auto"/>
        <w:jc w:val="both"/>
        <w:rPr>
          <w:sz w:val="24"/>
          <w:szCs w:val="24"/>
        </w:rPr>
      </w:pPr>
      <w:r>
        <w:rPr>
          <w:sz w:val="24"/>
          <w:szCs w:val="24"/>
        </w:rPr>
        <w:t xml:space="preserve">The theoretical foundations of multi-criteria decision analysis (MCDA) relevant to the OAM/COCO approach are surveyed in “Multi-criteria decision analysis methods divide into subjective weighting approaches that require explicit preference elicitation, and objective </w:t>
      </w:r>
      <w:r>
        <w:rPr>
          <w:sz w:val="24"/>
          <w:szCs w:val="24"/>
        </w:rPr>
        <w:lastRenderedPageBreak/>
        <w:t xml:space="preserve">approaches that derive rankings directly from the observed data structure without imposing weights.”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
          <w:id w:val="-71905025"/>
          <w:placeholder>
            <w:docPart w:val="DefaultPlaceholder_-1854013440"/>
          </w:placeholder>
        </w:sdtPr>
        <w:sdtContent>
          <w:r>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5F61759A" w14:textId="77777777" w:rsidR="00447275" w:rsidRPr="00CD29AD" w:rsidRDefault="00447275" w:rsidP="00E93F1E">
      <w:pPr>
        <w:spacing w:before="100" w:after="100" w:line="360" w:lineRule="auto"/>
        <w:jc w:val="both"/>
        <w:rPr>
          <w:sz w:val="24"/>
          <w:szCs w:val="24"/>
        </w:rPr>
      </w:pPr>
      <w:r>
        <w:rPr>
          <w:sz w:val="24"/>
          <w:szCs w:val="24"/>
        </w:rPr>
        <w:t xml:space="preserve">In Hungarian academic literature, “Fair comparison of alternatives requires a normalization scheme that does not privilege any single attribute a priori, ensuring that the composite ranking reflects the data rather than the analyst's subjective preferences.”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38E975C1" w14:textId="77777777" w:rsidR="00447275" w:rsidRPr="00CD29AD" w:rsidRDefault="00447275" w:rsidP="00E93F1E">
      <w:pPr>
        <w:pStyle w:val="Cmsor2"/>
        <w:spacing w:line="360" w:lineRule="auto"/>
        <w:jc w:val="both"/>
        <w:rPr>
          <w:sz w:val="24"/>
          <w:szCs w:val="24"/>
        </w:rPr>
      </w:pPr>
      <w:bookmarkStart w:id="46" w:name="_Toc225170320"/>
      <w:r>
        <w:rPr>
          <w:sz w:val="24"/>
          <w:szCs w:val="24"/>
        </w:rPr>
        <w:t>2.5 Recent Studies: 2022–2025</w:t>
      </w:r>
      <w:bookmarkEnd w:id="46"/>
    </w:p>
    <w:p w14:paraId="6F573AA9"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00726587" w14:textId="038DD111" w:rsidR="00A408F6" w:rsidRPr="005839AF" w:rsidRDefault="001170E2" w:rsidP="00E93F1E">
      <w:pPr>
        <w:spacing w:before="100" w:after="100" w:line="360" w:lineRule="auto"/>
        <w:jc w:val="both"/>
        <w:rPr>
          <w:i/>
          <w:iCs/>
          <w:sz w:val="24"/>
          <w:szCs w:val="24"/>
        </w:rPr>
      </w:pPr>
      <w:r w:rsidRPr="005839AF">
        <w:rPr>
          <w:i/>
          <w:iCs/>
          <w:sz w:val="24"/>
          <w:szCs w:val="24"/>
        </w:rPr>
        <w:t>Wankhade, Rao, and Kulkarni (2022, p. 5732) confirmed that "classical machine learning methods remain competitive baselines on standard binary sentiment benchmarks, particularly when computational efficiency is a constraint."</w:t>
      </w:r>
    </w:p>
    <w:p w14:paraId="3FAD9089" w14:textId="5BF6E758" w:rsidR="00447275" w:rsidRPr="00CD29AD" w:rsidRDefault="00447275" w:rsidP="00E93F1E">
      <w:pPr>
        <w:pStyle w:val="Cmsor3"/>
        <w:spacing w:line="360" w:lineRule="auto"/>
        <w:jc w:val="both"/>
      </w:pPr>
      <w:bookmarkStart w:id="47" w:name="_Toc225170321"/>
      <w:r>
        <w:t>2.5.1 Classical vs. Deep Learning Comparisons</w:t>
      </w:r>
      <w:bookmarkEnd w:id="47"/>
    </w:p>
    <w:p w14:paraId="008E9CDC" w14:textId="77777777" w:rsidR="00447275" w:rsidRPr="00CD29AD" w:rsidRDefault="00CD29AD" w:rsidP="00E93F1E">
      <w:pPr>
        <w:spacing w:before="100" w:after="100" w:line="360" w:lineRule="auto"/>
        <w:jc w:val="both"/>
        <w:rPr>
          <w:sz w:val="24"/>
          <w:szCs w:val="24"/>
        </w:rPr>
      </w:pPr>
      <w:r>
        <w:rPr>
          <w:sz w:val="24"/>
          <w:szCs w:val="24"/>
        </w:rPr>
        <w:t xml:space="preserve">“Transformer-based models dominate aspect-based sentiment leaderboards but demand substantially greater computational resources than classical methods, making classical ML the practical choice for hardware-constrained deployments.” </w:t>
      </w: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xml:space="preserve"> surveyed 151 papers on aspect-based sentiment analysis, finding that transformer-based approaches </w:t>
      </w:r>
      <w:r>
        <w:rPr>
          <w:sz w:val="24"/>
          <w:szCs w:val="24"/>
        </w:rPr>
        <w:lastRenderedPageBreak/>
        <w:t>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7A244EA1" w14:textId="77777777" w:rsidR="00447275" w:rsidRPr="00CD29AD" w:rsidRDefault="00CD29AD" w:rsidP="00E93F1E">
      <w:pPr>
        <w:spacing w:before="100" w:after="100" w:line="360" w:lineRule="auto"/>
        <w:jc w:val="both"/>
        <w:rPr>
          <w:sz w:val="24"/>
          <w:szCs w:val="24"/>
        </w:rPr>
      </w:pPr>
      <w:r>
        <w:rPr>
          <w:sz w:val="24"/>
          <w:szCs w:val="24"/>
        </w:rPr>
        <w:t xml:space="preserve">“Aspect-level sentiment classification using graph convolutional networks with affective knowledge achieves state-of-the-art fine-grained results but requires substantially more complex training infrastructure than document-level binary classification.” </w:t>
      </w: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Pr>
              <w:rFonts w:ascii="Calibri" w:hAnsi="Calibri" w:cs="Calibri"/>
              <w:color w:val="000000"/>
              <w:sz w:val="24"/>
              <w:szCs w:val="24"/>
            </w:rPr>
            <w:t>(Liang et al., 2022)</w:t>
          </w:r>
        </w:sdtContent>
      </w:sdt>
      <w:r>
        <w:rPr>
          <w:sz w:val="24"/>
          <w:szCs w:val="24"/>
        </w:rPr>
        <w:t xml:space="preserve"> 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5DE964DB" w14:textId="77777777" w:rsidR="00447275" w:rsidRPr="00CD29AD" w:rsidRDefault="00447275" w:rsidP="00E93F1E">
      <w:pPr>
        <w:spacing w:before="100" w:after="100" w:line="360" w:lineRule="auto"/>
        <w:jc w:val="both"/>
        <w:rPr>
          <w:sz w:val="24"/>
          <w:szCs w:val="24"/>
        </w:rPr>
      </w:pPr>
      <w:r>
        <w:rPr>
          <w:sz w:val="24"/>
          <w:szCs w:val="24"/>
        </w:rPr>
        <w:t xml:space="preserve">In a study directly relevant to the educational and practitioner motivation of this thesis, “Classical machine learning models including Logistic Regression and SVM offer the most favorable trade-off between accuracy, computational cost, and interpretability for binary text classification on mid-scale datasets.”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5DCF205D" w14:textId="77777777" w:rsidR="00447275" w:rsidRPr="00CD29AD" w:rsidRDefault="00447275" w:rsidP="00E93F1E">
      <w:pPr>
        <w:pStyle w:val="Cmsor3"/>
        <w:spacing w:line="360" w:lineRule="auto"/>
        <w:jc w:val="both"/>
      </w:pPr>
      <w:bookmarkStart w:id="48" w:name="_Toc225170322"/>
      <w:r>
        <w:t>2.5.2 Comparative Studies on IMDb Specifically</w:t>
      </w:r>
      <w:bookmarkEnd w:id="48"/>
    </w:p>
    <w:p w14:paraId="6E1984D2" w14:textId="77777777"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“CNN-based architectures achieve above 91% F1-score on IMDb sentiment classification, while classical ML methods consistently deliver 86–89% accuracy with substantially lower computational and infrastructure requirements.”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Pr>
              <w:rFonts w:ascii="Calibri" w:hAnsi="Calibri" w:cs="Calibri"/>
              <w:color w:val="000000"/>
              <w:sz w:val="24"/>
              <w:szCs w:val="24"/>
            </w:rPr>
            <w:t>(Haque et al., 2019; Zhou et al., 2015)</w:t>
          </w:r>
        </w:sdtContent>
      </w:sdt>
      <w:r>
        <w:rPr>
          <w:sz w:val="24"/>
          <w:szCs w:val="24"/>
        </w:rPr>
        <w:t xml:space="preserve"> have applied classical </w:t>
      </w:r>
      <w:r>
        <w:rPr>
          <w:sz w:val="24"/>
          <w:szCs w:val="24"/>
        </w:rPr>
        <w:lastRenderedPageBreak/>
        <w:t>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640961DA" w14:textId="77777777" w:rsidR="00447275" w:rsidRPr="005839AF" w:rsidRDefault="00447275" w:rsidP="005839AF">
      <w:pPr>
        <w:spacing w:after="240" w:line="360" w:lineRule="auto"/>
        <w:jc w:val="both"/>
        <w:rPr>
          <w:rFonts w:cstheme="minorHAnsi"/>
          <w:i/>
          <w:iCs/>
          <w:sz w:val="24"/>
          <w:szCs w:val="24"/>
        </w:rPr>
      </w:pPr>
      <w:r w:rsidRPr="00B07E26">
        <w:rPr>
          <w:sz w:val="24"/>
          <w:szCs w:val="24"/>
        </w:rPr>
        <w:t>A significant limitation of these prior studies is that none applies a multi-criteria evaluation framework.</w:t>
      </w:r>
      <w:r>
        <w:t xml:space="preserve"> </w:t>
      </w:r>
      <w:r w:rsidRPr="00B07E26">
        <w:rPr>
          <w:sz w:val="24"/>
          <w:szCs w:val="24"/>
        </w:rPr>
        <w:t>They rank algorithms by a single metric (typically accuracy or F1) and do not systematically quantify training time, prediction latency, or robustness across multiple seeds. This thesis contributes precisely these missing dimensions through runtime analysis (§3.8.2), robustness testing (§3.8.3), and OAM/COCO Y0 ranking (§§3.7, 3.8.4) under a reproducible experimental protocol (§3.5.1).</w:t>
      </w:r>
    </w:p>
    <w:p w14:paraId="56FBC1E2" w14:textId="77777777" w:rsidR="00447275" w:rsidRPr="00CD29AD" w:rsidRDefault="00447275" w:rsidP="00E93F1E">
      <w:pPr>
        <w:pStyle w:val="Cmsor3"/>
        <w:spacing w:line="360" w:lineRule="auto"/>
        <w:jc w:val="both"/>
      </w:pPr>
      <w:bookmarkStart w:id="49" w:name="_Toc225170323"/>
      <w:r>
        <w:t>2.5.3 Non-English and Cross-Lingual Sentiment Studies</w:t>
      </w:r>
      <w:bookmarkEnd w:id="49"/>
    </w:p>
    <w:p w14:paraId="1349E534" w14:textId="23C74602" w:rsidR="00447275" w:rsidRPr="00B07E26"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sidR="00447275" w:rsidRPr="00B07E26">
            <w:rPr>
              <w:rFonts w:ascii="Calibri" w:hAnsi="Calibri" w:cs="Calibri"/>
              <w:color w:val="000000"/>
              <w:sz w:val="24"/>
              <w:szCs w:val="24"/>
            </w:rPr>
            <w:t>(Nozza et al., 2021)</w:t>
          </w:r>
        </w:sdtContent>
      </w:sdt>
      <w:r w:rsidR="00447275" w:rsidRPr="00B07E26">
        <w:rPr>
          <w:sz w:val="24"/>
          <w:szCs w:val="24"/>
        </w:rPr>
        <w:t>The challenge of sentiment analysis extends beyond English. “Language-specific preprocessing choices including stopword lists and tokenization strategies significantly impact model performance in multilingual and cross-lingual sentiment analysis tasks across diverse language families.” evaluated hurtful sentence completion in multiple languages including German, Italian, and Spanish, demonstrating that language-specific preprocessing choices (stopword lists and tokenization) significantly affect model performance. Their findings are relevant to this thesis's preprocessing design: the decision to use the NLTK English stopword list is appropriate for the English-only IMDb corpus as implemented in §3.3, but that choice would require reconsideration for multilingual deployment, which is deferred to §</w:t>
      </w:r>
      <w:r w:rsidR="005B1DB2" w:rsidRPr="00B07E26">
        <w:rPr>
          <w:sz w:val="24"/>
          <w:szCs w:val="24"/>
        </w:rPr>
        <w:t>6</w:t>
      </w:r>
      <w:r w:rsidR="00447275" w:rsidRPr="00B07E26">
        <w:rPr>
          <w:sz w:val="24"/>
          <w:szCs w:val="24"/>
        </w:rPr>
        <w:t>.5.</w:t>
      </w:r>
    </w:p>
    <w:p w14:paraId="14EAB729" w14:textId="202E4EA7"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“TF-IDF with LinearSVC achieves competitive 78–82% accuracy on Hungarian review data despite the language's agglutinative morphology, demonstrating the generalizability of classical ML baselines beyond English-language corpora.”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w:t>
      </w:r>
      <w:r>
        <w:rPr>
          <w:sz w:val="24"/>
          <w:szCs w:val="24"/>
        </w:rPr>
        <w:lastRenderedPageBreak/>
        <w:t xml:space="preserve">preprocessing. This result supports the argument that classical ML methods are not English-specific but constitute a generalizable baseline applicable to other languages with appropriate adaptation of the preprocessing pipeline — an implication for future work noted in Chapter </w:t>
      </w:r>
      <w:r w:rsidR="00286143">
        <w:rPr>
          <w:sz w:val="24"/>
          <w:szCs w:val="24"/>
        </w:rPr>
        <w:t>6</w:t>
      </w:r>
      <w:r>
        <w:rPr>
          <w:sz w:val="24"/>
          <w:szCs w:val="24"/>
        </w:rPr>
        <w:t xml:space="preserve"> of this thesis.</w:t>
      </w:r>
    </w:p>
    <w:p w14:paraId="0B816D60" w14:textId="3DE95CF7" w:rsidR="00447275" w:rsidRPr="00CD29AD" w:rsidRDefault="00447275" w:rsidP="00E93F1E">
      <w:pPr>
        <w:spacing w:before="100" w:after="100" w:line="360" w:lineRule="auto"/>
        <w:jc w:val="both"/>
        <w:rPr>
          <w:sz w:val="24"/>
          <w:szCs w:val="24"/>
        </w:rPr>
      </w:pPr>
      <w:r>
        <w:rPr>
          <w:sz w:val="24"/>
          <w:szCs w:val="24"/>
        </w:rPr>
        <w:t>The MY-X Research Team's ongoing work on multilingual and cross-domain OAM evaluation</w:t>
      </w:r>
      <w:r w:rsidR="00B07E26">
        <w:rPr>
          <w:sz w:val="24"/>
          <w:szCs w:val="24"/>
        </w:rPr>
        <w:t xml:space="preserve"> </w:t>
      </w:r>
      <w:r>
        <w:rPr>
          <w:sz w:val="24"/>
          <w:szCs w:val="24"/>
        </w:rPr>
        <w:t xml:space="preserve">“The COCO Y0 framework can be extended to multilingual settings where the attribute matrix incorporates language-specific performance metrics, enabling objective cross-lingual comparison without imposing language-specific weights.” </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7F4DA84E" w14:textId="77777777" w:rsidR="000040D6" w:rsidRDefault="004A490C">
      <w:pPr>
        <w:pStyle w:val="Cmsor3"/>
      </w:pPr>
      <w:bookmarkStart w:id="50" w:name="_Toc225170324"/>
      <w:r>
        <w:t>2.5.4 Transparency, Data Governance, and Responsible Deployment</w:t>
      </w:r>
      <w:bookmarkEnd w:id="50"/>
    </w:p>
    <w:p w14:paraId="613EAD86" w14:textId="77777777" w:rsidR="000040D6" w:rsidRPr="009C7730" w:rsidRDefault="004A490C" w:rsidP="009C7730">
      <w:pPr>
        <w:spacing w:line="360" w:lineRule="auto"/>
        <w:jc w:val="both"/>
        <w:rPr>
          <w:sz w:val="24"/>
          <w:szCs w:val="24"/>
        </w:rPr>
      </w:pPr>
      <w:r w:rsidRPr="009C7730">
        <w:rPr>
          <w:sz w:val="24"/>
          <w:szCs w:val="24"/>
        </w:rPr>
        <w:t>Although this thesis evaluates sentiment classification on a public benchmark dataset rather than on personal or high-risk user records, deployment-oriented sentiment systems still raise governance questions that extend beyond classifier accuracy. In practice, institutions using automated text classification must define data-retention rules, document the purpose of processing, restrict unnecessary exposure of textual inputs, and provide an audit trail for model outputs. These issues are especially relevant for the operational application in §3.9, where logging and user interaction are part of the system boundary; for that reason, the implementation discussion in §3.10 treats security, traceability, and responsible use as design requirements rather than as optional afterthoughts.</w:t>
      </w:r>
    </w:p>
    <w:p w14:paraId="3C93CAD1" w14:textId="77777777" w:rsidR="00447275" w:rsidRPr="00CD29AD" w:rsidRDefault="00447275" w:rsidP="00E93F1E">
      <w:pPr>
        <w:pStyle w:val="Cmsor2"/>
        <w:spacing w:line="360" w:lineRule="auto"/>
        <w:jc w:val="both"/>
        <w:rPr>
          <w:sz w:val="24"/>
          <w:szCs w:val="24"/>
        </w:rPr>
      </w:pPr>
      <w:bookmarkStart w:id="51" w:name="_Toc225170325"/>
      <w:r>
        <w:rPr>
          <w:sz w:val="24"/>
          <w:szCs w:val="24"/>
        </w:rPr>
        <w:t>2.6 Gaps in the Literature and Contribution of This Thesis</w:t>
      </w:r>
      <w:bookmarkEnd w:id="51"/>
    </w:p>
    <w:p w14:paraId="643245F3" w14:textId="3BE79F27" w:rsidR="00D76F9F" w:rsidRDefault="00D76F9F" w:rsidP="00D76F9F">
      <w:pPr>
        <w:pStyle w:val="NormlWeb"/>
        <w:spacing w:line="360" w:lineRule="auto"/>
        <w:jc w:val="both"/>
        <w:rPr>
          <w:rStyle w:val="bzpyqfadein"/>
          <w:rFonts w:asciiTheme="minorHAnsi" w:eastAsiaTheme="majorEastAsia" w:hAnsiTheme="minorHAnsi" w:cstheme="minorHAnsi"/>
        </w:rPr>
      </w:pPr>
      <w:r w:rsidRPr="00B52009">
        <w:rPr>
          <w:rStyle w:val="bzpyqfadein"/>
          <w:rFonts w:asciiTheme="minorHAnsi" w:eastAsiaTheme="majorEastAsia" w:hAnsiTheme="minorHAnsi" w:cstheme="minorHAnsi"/>
        </w:rPr>
        <w:t xml:space="preserve">Based on the literature reviewed in §§2.1–2.5, five contribution-relevant gaps can be identified within the corpus surveyed for this thesis. These gaps should be interpreted as bounded observations derived from the reviewed benchmark and methodological literature, rather than as universal claims about all published research. The purpose of this section is therefore to map </w:t>
      </w:r>
      <w:r w:rsidRPr="00B52009">
        <w:rPr>
          <w:rStyle w:val="bzpyqfadein"/>
          <w:rFonts w:asciiTheme="minorHAnsi" w:eastAsiaTheme="majorEastAsia" w:hAnsiTheme="minorHAnsi" w:cstheme="minorHAnsi"/>
        </w:rPr>
        <w:lastRenderedPageBreak/>
        <w:t>the specific absences identified in the reviewed literature to the sections of this thesis that address them.</w:t>
      </w:r>
    </w:p>
    <w:p w14:paraId="3FD164BF" w14:textId="0F284A22" w:rsidR="00D76F9F" w:rsidRPr="00D76F9F" w:rsidRDefault="00D76F9F" w:rsidP="00D76F9F">
      <w:pPr>
        <w:spacing w:before="100" w:after="100" w:line="360" w:lineRule="auto"/>
        <w:jc w:val="both"/>
        <w:rPr>
          <w:sz w:val="24"/>
          <w:szCs w:val="24"/>
        </w:rPr>
      </w:pPr>
      <w:r>
        <w:rPr>
          <w:sz w:val="24"/>
          <w:szCs w:val="24"/>
        </w:rPr>
        <w:t>Yadav and Vishwakarma (2020, p. 4337) noted that "the literature lacks systematic multi-criteria comparisons that quantify the accuracy-efficiency trade-off empirically rather than qualitatively."</w:t>
      </w:r>
    </w:p>
    <w:p w14:paraId="77B26B4B"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1 — Limited systematic five-way comparison.</w:t>
      </w:r>
    </w:p>
    <w:p w14:paraId="12CB0B4B"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Within the reviewed comparative studies on the IMDb benchmark, evaluations typically involve two or three classical algorithms rather than a controlled five-way comparison under identical preprocessing, feature-extraction, and evaluation conditions. In the literature corpus examined for this thesis, no directly comparable study was identified that evaluates Logistic Regression, Multinomial Naive Bayes, LinearSVC, Random Forest, and Decision Tree together under the same dataset split and protocol. This thesis addresses that gap through the common model design in §3.6 and the performance comparison reported in §3.8.1.</w:t>
      </w:r>
    </w:p>
    <w:p w14:paraId="127CF738"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2 — Missing OAM/COCO Y0-based multi-criteria ranking in this benchmark context.</w:t>
      </w:r>
    </w:p>
    <w:p w14:paraId="5F24D0F2"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The reviewed benchmark studies primarily rank algorithms by a single predictive metric, most often accuracy or F1 score, while giving less systematic attention to training time, prediction time, and cross-run stability. Within the literature surveyed for this thesis, no study was identified that applies the OAM/COCO Y0 framework to the multi-criteria evaluation of classical sentiment classifiers on the IMDb benchmark. This thesis addresses that gap through the methodological framework in §3.7 and the resulting composite ranking in §3.8.4.</w:t>
      </w:r>
    </w:p>
    <w:p w14:paraId="2270B732"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3 — Limited robustness reporting across multiple random seeds.</w:t>
      </w:r>
    </w:p>
    <w:p w14:paraId="5930C67D"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literature frequently reports single-run benchmark results, which makes it difficult to determine whether observed performance differences represent stable algorithmic behaviour or favourable random variation. Although reproducibility is increasingly recognized as important, multi-seed robustness statistics were not commonly reported in the literature corpus examined </w:t>
      </w:r>
      <w:r w:rsidRPr="00B52009">
        <w:rPr>
          <w:rStyle w:val="bzpyqfadein"/>
          <w:rFonts w:asciiTheme="minorHAnsi" w:eastAsiaTheme="majorEastAsia" w:hAnsiTheme="minorHAnsi" w:cstheme="minorHAnsi"/>
        </w:rPr>
        <w:lastRenderedPageBreak/>
        <w:t>for this thesis. This thesis addresses that limitation through explicit reproducibility controls in §3.5.1 and robustness reporting across five seeds in §3.8.3.</w:t>
      </w:r>
    </w:p>
    <w:p w14:paraId="3F3B94A2"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4 — Limited structured qualitative error analysis in comparative classical-ML studies.</w:t>
      </w:r>
    </w:p>
    <w:p w14:paraId="6BC1E1EA"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comparative studies generally emphasize aggregate performance metrics, while giving less attention to systematic qualitative analysis of misclassification patterns. In the literature examined for this thesis, structured error analysis was not found to be a standard component of five-way classical-model comparison on the IMDb benchmark. This thesis addresses that analytical gap through the structured error analysis presented in §3.8.5, which categorizes misclassifications and links them to observable TF–IDF-related signal limitations.</w:t>
      </w:r>
    </w:p>
    <w:p w14:paraId="0804D0C3"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5 — Limited translation of benchmark comparison into an operational artefact.</w:t>
      </w:r>
    </w:p>
    <w:p w14:paraId="3BC97AF8"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benchmark studies typically stop at comparative reporting and do not extend the analysis into a deployable prototype that preserves the implemented workflow and supports traceable use. Within the literature corpus reviewed for this thesis, an operational artefact integrating the trained sentiment pipeline, audit logging, and application-level quality assurance was not identified as a standard output of comparable benchmark studies. This thesis addresses that practical gap through the Streamlit-based sentiment analysis application described in §3.9 and the associated security and testing considerations in §3.10.</w:t>
      </w:r>
    </w:p>
    <w:p w14:paraId="7DFBDD88" w14:textId="5188AFC2" w:rsidR="000F30FD" w:rsidRP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Table 2.1 maps these five identified gaps to the thesis sections that address them and to the relevant source-type requirements. In this way, the contribution of the thesis is positioned not as an abstract claim of novelty, but as a traceable response to bounded absences identified in the literature reviewed for this study.</w:t>
      </w:r>
      <w:r w:rsidR="000F30FD">
        <w:br w:type="page"/>
      </w:r>
    </w:p>
    <w:p w14:paraId="426EABA8" w14:textId="5E53FF0A" w:rsidR="00D1512B" w:rsidRPr="00CD29AD" w:rsidRDefault="00196861" w:rsidP="00196861">
      <w:pPr>
        <w:pStyle w:val="Kpalrs"/>
        <w:keepNext/>
      </w:pPr>
      <w:bookmarkStart w:id="52" w:name="_Toc225262236"/>
      <w:r>
        <w:lastRenderedPageBreak/>
        <w:t>Table 2</w:t>
      </w:r>
      <w:r w:rsidR="000D1C7A">
        <w:t>.</w:t>
      </w:r>
      <w:fldSimple w:instr=" SEQ Table \* ARABIC \s 1 ">
        <w:r w:rsidR="000D1C7A">
          <w:rPr>
            <w:noProof/>
          </w:rPr>
          <w:t>1</w:t>
        </w:r>
      </w:fldSimple>
      <w:r>
        <w:t xml:space="preserve"> Literature gaps and thesis contributions.</w:t>
      </w:r>
      <w:bookmarkEnd w:id="52"/>
    </w:p>
    <w:p w14:paraId="2ABC329C" w14:textId="77777777" w:rsidR="00196861" w:rsidRPr="00CD29AD" w:rsidRDefault="00196861" w:rsidP="00D1512B">
      <w:pPr>
        <w:rPr>
          <w:i/>
          <w:iCs/>
        </w:rPr>
      </w:pPr>
      <w:r>
        <w:t xml:space="preserve"> </w:t>
      </w:r>
      <w:r>
        <w:rPr>
          <w:i/>
          <w:iCs/>
        </w:rPr>
        <w:t>Source: own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7"/>
        <w:gridCol w:w="2233"/>
        <w:gridCol w:w="848"/>
        <w:gridCol w:w="5770"/>
      </w:tblGrid>
      <w:tr w:rsidR="00447275" w:rsidRPr="004C50C0" w14:paraId="09D5368D"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10EE57B4"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Gap</w:t>
            </w:r>
          </w:p>
        </w:tc>
        <w:tc>
          <w:tcPr>
            <w:tcW w:w="2233"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2A73D61"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Description</w:t>
            </w:r>
          </w:p>
        </w:tc>
        <w:tc>
          <w:tcPr>
            <w:tcW w:w="848"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4EA736E"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Thesis Section</w:t>
            </w:r>
          </w:p>
        </w:tc>
        <w:tc>
          <w:tcPr>
            <w:tcW w:w="577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315AF77D"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Primary Sources</w:t>
            </w:r>
          </w:p>
        </w:tc>
      </w:tr>
      <w:tr w:rsidR="00447275" w:rsidRPr="004C50C0" w14:paraId="69429B58"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39A8548" w14:textId="77777777" w:rsidR="00447275" w:rsidRPr="004C50C0" w:rsidRDefault="00447275" w:rsidP="00E93F1E">
            <w:pPr>
              <w:spacing w:line="360" w:lineRule="auto"/>
              <w:jc w:val="both"/>
              <w:rPr>
                <w:rFonts w:cstheme="minorHAnsi"/>
                <w:sz w:val="16"/>
                <w:szCs w:val="16"/>
              </w:rPr>
            </w:pPr>
            <w:r>
              <w:rPr>
                <w:rFonts w:cstheme="minorHAnsi"/>
                <w:sz w:val="16"/>
                <w:szCs w:val="16"/>
              </w:rPr>
              <w:t>G1</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F7EEA0" w14:textId="77777777" w:rsidR="00447275" w:rsidRPr="004C50C0" w:rsidRDefault="00447275" w:rsidP="00E93F1E">
            <w:pPr>
              <w:spacing w:line="360" w:lineRule="auto"/>
              <w:jc w:val="both"/>
              <w:rPr>
                <w:rFonts w:cstheme="minorHAnsi"/>
                <w:sz w:val="16"/>
                <w:szCs w:val="16"/>
              </w:rPr>
            </w:pPr>
            <w:r>
              <w:rPr>
                <w:rFonts w:cstheme="minorHAnsi"/>
                <w:sz w:val="16"/>
                <w:szCs w:val="16"/>
              </w:rPr>
              <w:t>No systematic 5-algorithm comparison on IMDb under identical conditions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78A574D" w14:textId="77777777" w:rsidR="00447275" w:rsidRPr="004C50C0" w:rsidRDefault="00C61D56" w:rsidP="00E93F1E">
            <w:pPr>
              <w:spacing w:line="360" w:lineRule="auto"/>
              <w:jc w:val="both"/>
              <w:rPr>
                <w:rFonts w:cstheme="minorHAnsi"/>
                <w:sz w:val="16"/>
                <w:szCs w:val="16"/>
              </w:rPr>
            </w:pPr>
            <w:r>
              <w:rPr>
                <w:rFonts w:cstheme="minorHAnsi"/>
                <w:sz w:val="16"/>
                <w:szCs w:val="16"/>
              </w:rPr>
              <w:t>§3.8.1</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1440362" w14:textId="77777777" w:rsidR="00447275" w:rsidRPr="004C50C0" w:rsidRDefault="00CD29AD" w:rsidP="00E93F1E">
            <w:pPr>
              <w:spacing w:line="360" w:lineRule="auto"/>
              <w:jc w:val="both"/>
              <w:rPr>
                <w:rFonts w:cstheme="minorHAnsi"/>
                <w:sz w:val="16"/>
                <w:szCs w:val="16"/>
              </w:rPr>
            </w:pPr>
            <w:r>
              <w:rPr>
                <w:sz w:val="16"/>
                <w:szCs w:val="16"/>
              </w:rPr>
              <w:t xml:space="preserve">“Maximum entropy and support vector machine classifiers outperform Naive Bayes on sentiment classification tasks, establishing the performance baseline for comparative studies on movie review polarity datasets.” </w:t>
            </w:r>
            <w:sdt>
              <w:sdtPr>
                <w:rPr>
                  <w:rFonts w:ascii="Calibri" w:hAnsi="Calibri" w:cs="Calibri"/>
                  <w:color w:val="000000"/>
                  <w:sz w:val="16"/>
                  <w:szCs w:val="16"/>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Pr>
                    <w:rFonts w:ascii="Calibri" w:hAnsi="Calibri" w:cs="Calibri"/>
                    <w:color w:val="000000"/>
                    <w:sz w:val="16"/>
                    <w:szCs w:val="16"/>
                  </w:rPr>
                  <w:t>(Pang et al., 2002)</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Pr>
                    <w:rFonts w:ascii="Calibri" w:eastAsia="Times New Roman" w:hAnsi="Calibri" w:cs="Calibri"/>
                    <w:color w:val="000000"/>
                    <w:sz w:val="16"/>
                    <w:szCs w:val="16"/>
                  </w:rPr>
                  <w:t>(Wang &amp; Manning, 2012)</w:t>
                </w:r>
              </w:sdtContent>
            </w:sdt>
          </w:p>
        </w:tc>
      </w:tr>
      <w:tr w:rsidR="00447275" w:rsidRPr="004C50C0" w14:paraId="4081B3FB"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4E6984" w14:textId="77777777" w:rsidR="00447275" w:rsidRPr="004C50C0" w:rsidRDefault="00447275" w:rsidP="00E93F1E">
            <w:pPr>
              <w:spacing w:line="360" w:lineRule="auto"/>
              <w:jc w:val="both"/>
              <w:rPr>
                <w:rFonts w:cstheme="minorHAnsi"/>
                <w:sz w:val="16"/>
                <w:szCs w:val="16"/>
              </w:rPr>
            </w:pPr>
            <w:r>
              <w:rPr>
                <w:rFonts w:cstheme="minorHAnsi"/>
                <w:sz w:val="16"/>
                <w:szCs w:val="16"/>
              </w:rPr>
              <w:t>G2</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32D208" w14:textId="77777777" w:rsidR="00447275" w:rsidRPr="004C50C0" w:rsidRDefault="00447275" w:rsidP="00E93F1E">
            <w:pPr>
              <w:spacing w:line="360" w:lineRule="auto"/>
              <w:jc w:val="both"/>
              <w:rPr>
                <w:rFonts w:cstheme="minorHAnsi"/>
                <w:sz w:val="16"/>
                <w:szCs w:val="16"/>
              </w:rPr>
            </w:pPr>
            <w:r>
              <w:rPr>
                <w:rFonts w:cstheme="minorHAnsi"/>
                <w:sz w:val="16"/>
                <w:szCs w:val="16"/>
              </w:rPr>
              <w:t>Single-metric ranking ignores efficiency; no OAM/COCO applied to this benchmark</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B05806" w14:textId="77777777" w:rsidR="00447275" w:rsidRPr="004C50C0" w:rsidRDefault="00C61D56" w:rsidP="00E93F1E">
            <w:pPr>
              <w:spacing w:line="360" w:lineRule="auto"/>
              <w:jc w:val="both"/>
              <w:rPr>
                <w:rFonts w:cstheme="minorHAnsi"/>
                <w:sz w:val="16"/>
                <w:szCs w:val="16"/>
              </w:rPr>
            </w:pPr>
            <w:r>
              <w:rPr>
                <w:rFonts w:cstheme="minorHAnsi"/>
                <w:sz w:val="16"/>
                <w:szCs w:val="16"/>
              </w:rPr>
              <w:t>§3.8.4 / 3.7</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2D8CDB" w14:textId="77777777" w:rsidR="00447275" w:rsidRPr="004C50C0" w:rsidRDefault="00CD29AD" w:rsidP="00E93F1E">
            <w:pPr>
              <w:spacing w:line="360" w:lineRule="auto"/>
              <w:jc w:val="both"/>
              <w:rPr>
                <w:rFonts w:cstheme="minorHAnsi"/>
                <w:sz w:val="16"/>
                <w:szCs w:val="16"/>
              </w:rPr>
            </w:pPr>
            <w:r>
              <w:rPr>
                <w:sz w:val="16"/>
                <w:szCs w:val="16"/>
              </w:rPr>
              <w:t xml:space="preserve">“The anti-discriminative normalization principle ensures that composite multi-criteria rankings reflect observed data distributions rather than analyst-imposed preferences, making it appropriate for objective scientific evaluation contexts.” </w:t>
            </w:r>
            <w:sdt>
              <w:sdtPr>
                <w:rPr>
                  <w:rFonts w:ascii="Calibri" w:hAnsi="Calibri" w:cs="Calibri"/>
                  <w:color w:val="000000"/>
                  <w:sz w:val="16"/>
                  <w:szCs w:val="16"/>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Pr>
                    <w:rFonts w:ascii="Calibri" w:hAnsi="Calibri" w:cs="Calibri"/>
                    <w:color w:val="000000"/>
                    <w:sz w:val="16"/>
                    <w:szCs w:val="16"/>
                  </w:rPr>
                  <w:t>(Pitlik, 2003)</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Pr>
                    <w:rFonts w:ascii="Calibri" w:hAnsi="Calibri" w:cs="Calibri"/>
                    <w:color w:val="000000"/>
                    <w:sz w:val="16"/>
                    <w:szCs w:val="16"/>
                  </w:rPr>
                  <w:t>(Shagai Turtogtokh et al., 2025)</w:t>
                </w:r>
              </w:sdtContent>
            </w:sdt>
          </w:p>
        </w:tc>
      </w:tr>
      <w:tr w:rsidR="00447275" w:rsidRPr="004C50C0" w14:paraId="74FB465F"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AE278ED" w14:textId="77777777" w:rsidR="00447275" w:rsidRPr="004C50C0" w:rsidRDefault="00447275" w:rsidP="00E93F1E">
            <w:pPr>
              <w:spacing w:line="360" w:lineRule="auto"/>
              <w:jc w:val="both"/>
              <w:rPr>
                <w:rFonts w:cstheme="minorHAnsi"/>
                <w:sz w:val="16"/>
                <w:szCs w:val="16"/>
              </w:rPr>
            </w:pPr>
            <w:r>
              <w:rPr>
                <w:rFonts w:cstheme="minorHAnsi"/>
                <w:sz w:val="16"/>
                <w:szCs w:val="16"/>
              </w:rPr>
              <w:t>G3</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D4606A5" w14:textId="77777777" w:rsidR="00447275" w:rsidRPr="004C50C0" w:rsidRDefault="00447275" w:rsidP="00E93F1E">
            <w:pPr>
              <w:spacing w:line="360" w:lineRule="auto"/>
              <w:jc w:val="both"/>
              <w:rPr>
                <w:rFonts w:cstheme="minorHAnsi"/>
                <w:sz w:val="16"/>
                <w:szCs w:val="16"/>
              </w:rPr>
            </w:pPr>
            <w:r>
              <w:rPr>
                <w:rFonts w:cstheme="minorHAnsi"/>
                <w:sz w:val="16"/>
                <w:szCs w:val="16"/>
              </w:rPr>
              <w:t>No multi-seed robustness statistics reported in prior studies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279CD05" w14:textId="77777777" w:rsidR="00447275" w:rsidRPr="004C50C0" w:rsidRDefault="00C61D56" w:rsidP="00E93F1E">
            <w:pPr>
              <w:spacing w:line="360" w:lineRule="auto"/>
              <w:jc w:val="both"/>
              <w:rPr>
                <w:rFonts w:cstheme="minorHAnsi"/>
                <w:sz w:val="16"/>
                <w:szCs w:val="16"/>
              </w:rPr>
            </w:pPr>
            <w:r>
              <w:rPr>
                <w:rFonts w:cstheme="minorHAnsi"/>
                <w:sz w:val="16"/>
                <w:szCs w:val="16"/>
              </w:rPr>
              <w:t>§3.8.3</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5BB1402" w14:textId="77777777" w:rsidR="00447275" w:rsidRPr="004C50C0" w:rsidRDefault="00CD29AD" w:rsidP="00E93F1E">
            <w:pPr>
              <w:spacing w:line="360" w:lineRule="auto"/>
              <w:jc w:val="both"/>
              <w:rPr>
                <w:rFonts w:cstheme="minorHAnsi"/>
                <w:sz w:val="16"/>
                <w:szCs w:val="16"/>
              </w:rPr>
            </w:pPr>
            <w:r>
              <w:rPr>
                <w:sz w:val="16"/>
                <w:szCs w:val="16"/>
              </w:rPr>
              <w:t xml:space="preserve">“Classical machine learning methods remain competitive baselines on standard binary sentiment benchmarks, particularly when computational efficiency is a primary operational constraint for the deployment environment.” </w:t>
            </w:r>
            <w:sdt>
              <w:sdtPr>
                <w:rPr>
                  <w:rFonts w:ascii="Calibri" w:hAnsi="Calibri" w:cs="Calibri"/>
                  <w:color w:val="000000"/>
                  <w:sz w:val="16"/>
                  <w:szCs w:val="16"/>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Pr>
                    <w:rFonts w:ascii="Calibri" w:hAnsi="Calibri" w:cs="Calibri"/>
                    <w:color w:val="000000"/>
                    <w:sz w:val="16"/>
                    <w:szCs w:val="16"/>
                  </w:rPr>
                  <w:t>(Wankhade et al., 2022)</w:t>
                </w:r>
              </w:sdtContent>
            </w:sdt>
          </w:p>
        </w:tc>
      </w:tr>
      <w:tr w:rsidR="00447275" w:rsidRPr="004C50C0" w14:paraId="764A2DB5"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C7ACCF" w14:textId="77777777" w:rsidR="00447275" w:rsidRPr="004C50C0" w:rsidRDefault="00447275" w:rsidP="00E93F1E">
            <w:pPr>
              <w:spacing w:line="360" w:lineRule="auto"/>
              <w:jc w:val="both"/>
              <w:rPr>
                <w:rFonts w:cstheme="minorHAnsi"/>
                <w:sz w:val="16"/>
                <w:szCs w:val="16"/>
              </w:rPr>
            </w:pPr>
            <w:r>
              <w:rPr>
                <w:rFonts w:cstheme="minorHAnsi"/>
                <w:sz w:val="16"/>
                <w:szCs w:val="16"/>
              </w:rPr>
              <w:t>G4</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3D7C9C" w14:textId="77777777" w:rsidR="00447275" w:rsidRPr="004C50C0" w:rsidRDefault="00447275" w:rsidP="00E93F1E">
            <w:pPr>
              <w:spacing w:line="360" w:lineRule="auto"/>
              <w:jc w:val="both"/>
              <w:rPr>
                <w:rFonts w:cstheme="minorHAnsi"/>
                <w:sz w:val="16"/>
                <w:szCs w:val="16"/>
              </w:rPr>
            </w:pPr>
            <w:r>
              <w:rPr>
                <w:rFonts w:cstheme="minorHAnsi"/>
                <w:sz w:val="16"/>
                <w:szCs w:val="16"/>
              </w:rPr>
              <w:t>No structured qualitative error analysis for this 5-way comparison</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E2265D" w14:textId="77777777" w:rsidR="00447275" w:rsidRPr="004C50C0" w:rsidRDefault="00C61D56" w:rsidP="00E93F1E">
            <w:pPr>
              <w:spacing w:line="360" w:lineRule="auto"/>
              <w:jc w:val="both"/>
              <w:rPr>
                <w:rFonts w:cstheme="minorHAnsi"/>
                <w:sz w:val="16"/>
                <w:szCs w:val="16"/>
              </w:rPr>
            </w:pPr>
            <w:r>
              <w:rPr>
                <w:rFonts w:cstheme="minorHAnsi"/>
                <w:sz w:val="16"/>
                <w:szCs w:val="16"/>
              </w:rPr>
              <w:t>§3.8.5</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E6B8BE" w14:textId="77777777" w:rsidR="00447275" w:rsidRPr="004C50C0" w:rsidRDefault="00CD29AD" w:rsidP="00E93F1E">
            <w:pPr>
              <w:spacing w:line="360" w:lineRule="auto"/>
              <w:jc w:val="both"/>
              <w:rPr>
                <w:rFonts w:cstheme="minorHAnsi"/>
                <w:sz w:val="16"/>
                <w:szCs w:val="16"/>
              </w:rPr>
            </w:pPr>
            <w:r>
              <w:rPr>
                <w:sz w:val="16"/>
                <w:szCs w:val="16"/>
              </w:rPr>
              <w:t xml:space="preserve">“The IMDb large movie review dataset provides 50,000 labeled examples evenly split between positive and negative sentiment, establishing the standard benchmark for binary sentiment classification research across multiple decades.” </w:t>
            </w:r>
            <w:sdt>
              <w:sdtPr>
                <w:rPr>
                  <w:rFonts w:ascii="Calibri" w:hAnsi="Calibri" w:cs="Calibri"/>
                  <w:color w:val="000000"/>
                  <w:sz w:val="16"/>
                  <w:szCs w:val="16"/>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Pr>
                    <w:rFonts w:ascii="Calibri" w:hAnsi="Calibri" w:cs="Calibri"/>
                    <w:color w:val="000000"/>
                    <w:sz w:val="16"/>
                    <w:szCs w:val="16"/>
                  </w:rPr>
                  <w:t>(Maas et al., 2011b)</w:t>
                </w:r>
              </w:sdtContent>
            </w:sdt>
            <w:r>
              <w:rPr>
                <w:rFonts w:cstheme="minorHAnsi"/>
                <w:sz w:val="16"/>
                <w:szCs w:val="16"/>
              </w:rPr>
              <w:t xml:space="preserve"> </w:t>
            </w:r>
          </w:p>
        </w:tc>
      </w:tr>
      <w:tr w:rsidR="00447275" w:rsidRPr="004C50C0" w14:paraId="55E3DE0C"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6C86D0C" w14:textId="77777777" w:rsidR="00447275" w:rsidRPr="004C50C0" w:rsidRDefault="00447275" w:rsidP="00E93F1E">
            <w:pPr>
              <w:spacing w:line="360" w:lineRule="auto"/>
              <w:jc w:val="both"/>
              <w:rPr>
                <w:rFonts w:cstheme="minorHAnsi"/>
                <w:sz w:val="16"/>
                <w:szCs w:val="16"/>
              </w:rPr>
            </w:pPr>
            <w:r>
              <w:rPr>
                <w:rFonts w:cstheme="minorHAnsi"/>
                <w:sz w:val="16"/>
                <w:szCs w:val="16"/>
              </w:rPr>
              <w:t>G5</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20C153E" w14:textId="77777777" w:rsidR="00447275" w:rsidRPr="004C50C0" w:rsidRDefault="00447275" w:rsidP="00E93F1E">
            <w:pPr>
              <w:spacing w:line="360" w:lineRule="auto"/>
              <w:jc w:val="both"/>
              <w:rPr>
                <w:rFonts w:cstheme="minorHAnsi"/>
                <w:sz w:val="16"/>
                <w:szCs w:val="16"/>
              </w:rPr>
            </w:pPr>
            <w:r>
              <w:rPr>
                <w:rFonts w:cstheme="minorHAnsi"/>
                <w:sz w:val="16"/>
                <w:szCs w:val="16"/>
              </w:rPr>
              <w:t>Benchmarks not translated into deployable operational artefacts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497A19F" w14:textId="77777777" w:rsidR="00447275" w:rsidRPr="004C50C0" w:rsidRDefault="00C61D56" w:rsidP="00E93F1E">
            <w:pPr>
              <w:spacing w:line="360" w:lineRule="auto"/>
              <w:jc w:val="both"/>
              <w:rPr>
                <w:rFonts w:cstheme="minorHAnsi"/>
                <w:sz w:val="16"/>
                <w:szCs w:val="16"/>
              </w:rPr>
            </w:pPr>
            <w:r>
              <w:rPr>
                <w:rFonts w:cstheme="minorHAnsi"/>
                <w:sz w:val="16"/>
                <w:szCs w:val="16"/>
              </w:rPr>
              <w:t>§3.9 / 3.10</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8203026" w14:textId="77777777" w:rsidR="00447275" w:rsidRPr="004C50C0" w:rsidRDefault="00447275" w:rsidP="00E93F1E">
            <w:pPr>
              <w:spacing w:line="360" w:lineRule="auto"/>
              <w:jc w:val="both"/>
              <w:rPr>
                <w:rFonts w:cstheme="minorHAnsi"/>
                <w:sz w:val="16"/>
                <w:szCs w:val="16"/>
              </w:rPr>
            </w:pPr>
            <w:r>
              <w:rPr>
                <w:rFonts w:cstheme="minorHAnsi"/>
                <w:sz w:val="16"/>
                <w:szCs w:val="16"/>
              </w:rPr>
              <w:t xml:space="preserve">scikit-learn; COCO Y0 ; Streamlit </w:t>
            </w:r>
          </w:p>
        </w:tc>
      </w:tr>
    </w:tbl>
    <w:p w14:paraId="21CA4DB3" w14:textId="77777777" w:rsidR="00447275" w:rsidRPr="00CD29AD" w:rsidRDefault="00447275" w:rsidP="00E93F1E">
      <w:pPr>
        <w:pStyle w:val="Cmsor2"/>
        <w:spacing w:line="360" w:lineRule="auto"/>
        <w:jc w:val="both"/>
        <w:rPr>
          <w:sz w:val="24"/>
          <w:szCs w:val="24"/>
        </w:rPr>
      </w:pPr>
      <w:bookmarkStart w:id="53" w:name="_Toc225170326"/>
      <w:r>
        <w:rPr>
          <w:sz w:val="24"/>
          <w:szCs w:val="24"/>
        </w:rPr>
        <w:t>2.7 BPROF Subjects' Contribution to This Thesis</w:t>
      </w:r>
      <w:bookmarkEnd w:id="53"/>
    </w:p>
    <w:p w14:paraId="69138F9C" w14:textId="77777777" w:rsidR="00C61D56" w:rsidRPr="0076083B" w:rsidRDefault="00447275" w:rsidP="004D0FD4">
      <w:pPr>
        <w:spacing w:before="100" w:after="100" w:line="360" w:lineRule="auto"/>
        <w:jc w:val="both"/>
        <w:rPr>
          <w:rFonts w:cstheme="minorHAnsi"/>
          <w:sz w:val="24"/>
          <w:szCs w:val="24"/>
        </w:rPr>
      </w:pPr>
      <w:r w:rsidRPr="0076083B">
        <w:rPr>
          <w:sz w:val="24"/>
          <w:szCs w:val="24"/>
        </w:rPr>
        <w:t>This thesis was produced as the capstone of the Kodolányi János University Bachelor of Professional Studies (BPROF) program in Computer Science Operational Engineering. The following university subjects, documented in the KJU curriculum, provided the theoretical foundations and practical skills directly applied in the thesis.</w:t>
      </w:r>
    </w:p>
    <w:p w14:paraId="2E794DBB" w14:textId="77777777" w:rsidR="00A408F6" w:rsidRDefault="001170E2"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1B412E6D" w14:textId="77777777" w:rsidR="000040D6" w:rsidRPr="009C7730" w:rsidRDefault="004A490C" w:rsidP="009C7730">
      <w:pPr>
        <w:pStyle w:val="Cmsor3"/>
        <w:spacing w:line="360" w:lineRule="auto"/>
        <w:jc w:val="both"/>
      </w:pPr>
      <w:bookmarkStart w:id="54" w:name="_Toc225170327"/>
      <w:r w:rsidRPr="009C7730">
        <w:lastRenderedPageBreak/>
        <w:t>2.7.1 Mathematics and Statistics</w:t>
      </w:r>
      <w:bookmarkEnd w:id="54"/>
    </w:p>
    <w:p w14:paraId="2E9ECC30" w14:textId="77777777" w:rsidR="000040D6" w:rsidRPr="009C7730" w:rsidRDefault="004A490C" w:rsidP="009C7730">
      <w:pPr>
        <w:spacing w:line="360" w:lineRule="auto"/>
        <w:jc w:val="both"/>
        <w:rPr>
          <w:sz w:val="24"/>
          <w:szCs w:val="24"/>
        </w:rPr>
      </w:pPr>
      <w:r w:rsidRPr="009C7730">
        <w:rPr>
          <w:sz w:val="24"/>
          <w:szCs w:val="24"/>
        </w:rPr>
        <w:t>Mathematics and Statistics underpin the methodological defensibility of the thesis. The comparative design depends on probability-aware train–test splitting, descriptive statistics, variability reporting across random seeds, and confidence-interval interpretation; without this background, the robustness claims in §§3.5.1 and 3.8.3 would remain purely descriptive rather than analytically justified.</w:t>
      </w:r>
    </w:p>
    <w:p w14:paraId="1D0C16F2" w14:textId="77777777" w:rsidR="000040D6" w:rsidRPr="009C7730" w:rsidRDefault="004A490C" w:rsidP="009C7730">
      <w:pPr>
        <w:pStyle w:val="Cmsor3"/>
        <w:spacing w:line="360" w:lineRule="auto"/>
        <w:jc w:val="both"/>
      </w:pPr>
      <w:bookmarkStart w:id="55" w:name="_Toc225170328"/>
      <w:r w:rsidRPr="009C7730">
        <w:t>2.7.2 Programming in Python</w:t>
      </w:r>
      <w:bookmarkEnd w:id="55"/>
    </w:p>
    <w:p w14:paraId="73D8FCA8" w14:textId="77777777" w:rsidR="000040D6" w:rsidRPr="009C7730" w:rsidRDefault="004A490C" w:rsidP="009C7730">
      <w:pPr>
        <w:spacing w:line="360" w:lineRule="auto"/>
        <w:jc w:val="both"/>
        <w:rPr>
          <w:sz w:val="24"/>
          <w:szCs w:val="24"/>
        </w:rPr>
      </w:pPr>
      <w:r w:rsidRPr="009C7730">
        <w:rPr>
          <w:sz w:val="24"/>
          <w:szCs w:val="24"/>
        </w:rPr>
        <w:t>Programming in Python provided the implementation layer for the entire experimental workflow. The preprocessing pipeline, TF–IDF vectorisation, model training scripts, runtime measurement logic, exported artefacts, and Streamlit demonstrator all depend on Python-based tooling such as scikit-learn, pandas, NLTK, and joblib (§§3.3, 3.4, 3.6, 3.9).</w:t>
      </w:r>
    </w:p>
    <w:p w14:paraId="6661A274" w14:textId="77777777" w:rsidR="000040D6" w:rsidRPr="009C7730" w:rsidRDefault="004A490C" w:rsidP="009C7730">
      <w:pPr>
        <w:pStyle w:val="Cmsor3"/>
        <w:spacing w:line="360" w:lineRule="auto"/>
        <w:jc w:val="both"/>
      </w:pPr>
      <w:bookmarkStart w:id="56" w:name="_Toc225170329"/>
      <w:r w:rsidRPr="009C7730">
        <w:t>2.7.3 Data Analysis and Machine Learning</w:t>
      </w:r>
      <w:bookmarkEnd w:id="56"/>
    </w:p>
    <w:p w14:paraId="4AA22BDC" w14:textId="77777777" w:rsidR="000040D6" w:rsidRPr="009C7730" w:rsidRDefault="004A490C" w:rsidP="009C7730">
      <w:pPr>
        <w:spacing w:line="360" w:lineRule="auto"/>
        <w:jc w:val="both"/>
        <w:rPr>
          <w:sz w:val="24"/>
          <w:szCs w:val="24"/>
        </w:rPr>
      </w:pPr>
      <w:r w:rsidRPr="009C7730">
        <w:rPr>
          <w:sz w:val="24"/>
          <w:szCs w:val="24"/>
        </w:rPr>
        <w:t>Data Analysis and Machine Learning supplied the core conceptual vocabulary of the thesis: supervised classification, feature extraction, overfitting, baseline comparison, metric selection, and repeated evaluation under controlled conditions. These competencies are directly visible in the model-design choices of §3.6 and in the interpretation of the results reported in §3.8.</w:t>
      </w:r>
    </w:p>
    <w:p w14:paraId="4A796A18" w14:textId="77777777" w:rsidR="000040D6" w:rsidRPr="009C7730" w:rsidRDefault="004A490C" w:rsidP="009C7730">
      <w:pPr>
        <w:pStyle w:val="Cmsor3"/>
        <w:spacing w:line="360" w:lineRule="auto"/>
        <w:jc w:val="both"/>
      </w:pPr>
      <w:bookmarkStart w:id="57" w:name="_Toc225170330"/>
      <w:r w:rsidRPr="009C7730">
        <w:t>2.7.4 Information Systems and Databases</w:t>
      </w:r>
      <w:bookmarkEnd w:id="57"/>
    </w:p>
    <w:p w14:paraId="2EE7E606" w14:textId="77777777" w:rsidR="000040D6" w:rsidRPr="009C7730" w:rsidRDefault="004A490C" w:rsidP="009C7730">
      <w:pPr>
        <w:spacing w:line="360" w:lineRule="auto"/>
        <w:jc w:val="both"/>
        <w:rPr>
          <w:sz w:val="24"/>
          <w:szCs w:val="24"/>
        </w:rPr>
      </w:pPr>
      <w:r w:rsidRPr="009C7730">
        <w:rPr>
          <w:sz w:val="24"/>
          <w:szCs w:val="24"/>
        </w:rPr>
        <w:t>Information Systems and Databases contribute to the application layer rather than to the classifier comparison itself. The Streamlit tool’s SQLite audit log, structured persistence of predictions, and traceable batch-processing workflow all depend on basic database-design principles and data-integrity concerns discussed in §§3.9.6 and 3.10.2.</w:t>
      </w:r>
    </w:p>
    <w:p w14:paraId="11703CB7" w14:textId="77777777" w:rsidR="000040D6" w:rsidRPr="009C7730" w:rsidRDefault="004A490C" w:rsidP="009C7730">
      <w:pPr>
        <w:pStyle w:val="Cmsor3"/>
        <w:spacing w:line="360" w:lineRule="auto"/>
        <w:jc w:val="both"/>
      </w:pPr>
      <w:bookmarkStart w:id="58" w:name="_Toc225170331"/>
      <w:r w:rsidRPr="009C7730">
        <w:t>2.7.5 Applied Business Informatics</w:t>
      </w:r>
      <w:bookmarkEnd w:id="58"/>
    </w:p>
    <w:p w14:paraId="19D5E55D" w14:textId="234E2127" w:rsidR="000040D6" w:rsidRPr="009C7730" w:rsidRDefault="004A490C" w:rsidP="009C7730">
      <w:pPr>
        <w:spacing w:line="360" w:lineRule="auto"/>
        <w:jc w:val="both"/>
        <w:rPr>
          <w:sz w:val="24"/>
          <w:szCs w:val="24"/>
        </w:rPr>
      </w:pPr>
      <w:r w:rsidRPr="009C7730">
        <w:rPr>
          <w:sz w:val="24"/>
          <w:szCs w:val="24"/>
        </w:rPr>
        <w:t>Applied Business Informatics informs the utility dimension of the thesis. The cost–benefit logic and ROI-style reasoning used in §1.</w:t>
      </w:r>
      <w:r w:rsidR="00DA6D3C">
        <w:rPr>
          <w:sz w:val="24"/>
          <w:szCs w:val="24"/>
        </w:rPr>
        <w:t>4</w:t>
      </w:r>
      <w:r w:rsidRPr="009C7730">
        <w:rPr>
          <w:sz w:val="24"/>
          <w:szCs w:val="24"/>
        </w:rPr>
        <w:t xml:space="preserve"> are not peripheral decoration; they translate technical results into stakeholder value and therefore support the program expectation that a final thesis should also articulate a credible informational business model.</w:t>
      </w:r>
    </w:p>
    <w:p w14:paraId="3DCCF30F" w14:textId="77777777" w:rsidR="000040D6" w:rsidRPr="009C7730" w:rsidRDefault="004A490C" w:rsidP="009C7730">
      <w:pPr>
        <w:pStyle w:val="Cmsor3"/>
        <w:spacing w:line="360" w:lineRule="auto"/>
        <w:jc w:val="both"/>
      </w:pPr>
      <w:bookmarkStart w:id="59" w:name="_Toc225170332"/>
      <w:r w:rsidRPr="009C7730">
        <w:lastRenderedPageBreak/>
        <w:t>2.7.6 OAM/COCO Methodology Seminar (MY-X)</w:t>
      </w:r>
      <w:bookmarkEnd w:id="59"/>
    </w:p>
    <w:p w14:paraId="7A954ADB" w14:textId="77777777" w:rsidR="000040D6" w:rsidRPr="009C7730" w:rsidRDefault="004A490C" w:rsidP="009C7730">
      <w:pPr>
        <w:spacing w:line="360" w:lineRule="auto"/>
        <w:jc w:val="both"/>
        <w:rPr>
          <w:sz w:val="24"/>
          <w:szCs w:val="24"/>
        </w:rPr>
      </w:pPr>
      <w:r w:rsidRPr="009C7730">
        <w:rPr>
          <w:sz w:val="24"/>
          <w:szCs w:val="24"/>
        </w:rPr>
        <w:t>The OAM/COCO Methodology Seminar is the most distinctive curricular influence on the thesis. It supplied the anti-discriminative evaluation logic, direction-aware normalization discipline, and interpretive framework required to move beyond single-metric ranking and to produce the composite placement discussed in §§3.7 and 3.8.4.</w:t>
      </w:r>
    </w:p>
    <w:p w14:paraId="4C65AD8B" w14:textId="77777777" w:rsidR="000040D6" w:rsidRPr="009C7730" w:rsidRDefault="004A490C" w:rsidP="009C7730">
      <w:pPr>
        <w:pStyle w:val="Cmsor3"/>
        <w:spacing w:line="360" w:lineRule="auto"/>
        <w:jc w:val="both"/>
      </w:pPr>
      <w:bookmarkStart w:id="60" w:name="_Toc225170333"/>
      <w:r w:rsidRPr="009C7730">
        <w:t>2.7.7 IT Security and Software Engineering</w:t>
      </w:r>
      <w:bookmarkEnd w:id="60"/>
    </w:p>
    <w:p w14:paraId="73BF7C3E" w14:textId="77777777" w:rsidR="000040D6" w:rsidRPr="009C7730" w:rsidRDefault="004A490C" w:rsidP="009C7730">
      <w:pPr>
        <w:spacing w:line="360" w:lineRule="auto"/>
        <w:jc w:val="both"/>
        <w:rPr>
          <w:sz w:val="24"/>
          <w:szCs w:val="24"/>
        </w:rPr>
      </w:pPr>
      <w:r w:rsidRPr="009C7730">
        <w:rPr>
          <w:sz w:val="24"/>
          <w:szCs w:val="24"/>
        </w:rPr>
        <w:t>IT Security and Software Engineering shape the operational framing of the deployed artefact. The discussion of auditability, input handling, SQL-query safety, dependency control, and application-level risk mitigation in §§3.9–3.10 reflects this curricular foundation and prevents the application chapter from degenerating into a purely demonstrative prototype description.</w:t>
      </w:r>
    </w:p>
    <w:p w14:paraId="140E530F" w14:textId="77777777" w:rsidR="000040D6" w:rsidRPr="009C7730" w:rsidRDefault="004A490C" w:rsidP="009C7730">
      <w:pPr>
        <w:pStyle w:val="Cmsor3"/>
        <w:spacing w:line="360" w:lineRule="auto"/>
        <w:jc w:val="both"/>
      </w:pPr>
      <w:bookmarkStart w:id="61" w:name="_Toc225170334"/>
      <w:r w:rsidRPr="009C7730">
        <w:t>2.7.8 Scientific Communication</w:t>
      </w:r>
      <w:bookmarkEnd w:id="61"/>
    </w:p>
    <w:p w14:paraId="049515BC" w14:textId="2C454486" w:rsidR="000040D6" w:rsidRDefault="004A490C" w:rsidP="009C7730">
      <w:pPr>
        <w:spacing w:line="360" w:lineRule="auto"/>
        <w:jc w:val="both"/>
        <w:rPr>
          <w:sz w:val="24"/>
          <w:szCs w:val="24"/>
        </w:rPr>
      </w:pPr>
      <w:r w:rsidRPr="009C7730">
        <w:rPr>
          <w:sz w:val="24"/>
          <w:szCs w:val="24"/>
        </w:rPr>
        <w:t>Scientific Communication contributes to the structure of the thesis as a defensible academic document. Chapter transitions, explicit research questions, evidence-linked conclusions, annex-based reproducibility material, and the disciplined distinction between literature review, own developments, discussion, and conclusion all reflect this training.</w:t>
      </w:r>
    </w:p>
    <w:p w14:paraId="010BCFF0" w14:textId="77777777" w:rsidR="00B07E26" w:rsidRDefault="00B07E26">
      <w:pPr>
        <w:rPr>
          <w:i/>
          <w:iCs/>
          <w:color w:val="44546A" w:themeColor="text2"/>
          <w:sz w:val="18"/>
          <w:szCs w:val="18"/>
        </w:rPr>
      </w:pPr>
      <w:r>
        <w:br w:type="page"/>
      </w:r>
    </w:p>
    <w:p w14:paraId="77FC5CC6" w14:textId="2094A9A8" w:rsidR="009C7730" w:rsidRPr="00CD29AD" w:rsidRDefault="009C7730" w:rsidP="009C7730">
      <w:pPr>
        <w:pStyle w:val="Kpalrs"/>
        <w:keepNext/>
      </w:pPr>
      <w:bookmarkStart w:id="62" w:name="_Toc225262237"/>
      <w:r>
        <w:lastRenderedPageBreak/>
        <w:t>Table 2</w:t>
      </w:r>
      <w:r w:rsidR="00035C4E">
        <w:t>.</w:t>
      </w:r>
      <w:fldSimple w:instr=" SEQ Table \* ARABIC \s 1 ">
        <w:r w:rsidR="000D1C7A">
          <w:rPr>
            <w:noProof/>
          </w:rPr>
          <w:t>2</w:t>
        </w:r>
      </w:fldSimple>
      <w:r>
        <w:t xml:space="preserve"> BPROF subject contributions to thesis development.</w:t>
      </w:r>
      <w:bookmarkEnd w:id="62"/>
      <w:r>
        <w:t xml:space="preserve"> </w:t>
      </w:r>
    </w:p>
    <w:p w14:paraId="78628E5C" w14:textId="2C7137A0" w:rsidR="009C7730" w:rsidRPr="009C7730" w:rsidRDefault="009C7730" w:rsidP="009C7730">
      <w:pPr>
        <w:rPr>
          <w:i/>
          <w:iCs/>
        </w:rPr>
      </w:pPr>
      <w:r>
        <w:rPr>
          <w:i/>
          <w:iCs/>
        </w:rPr>
        <w:t>Source: own presentation based on KJU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2"/>
        <w:gridCol w:w="6271"/>
        <w:gridCol w:w="1085"/>
      </w:tblGrid>
      <w:tr w:rsidR="00447275" w:rsidRPr="00495625" w14:paraId="546DB785"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66F7202"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BPROF Subject</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C75B714"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Contribution to Thesis</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AFD59E0"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Thesis Section(s)</w:t>
            </w:r>
          </w:p>
        </w:tc>
      </w:tr>
      <w:tr w:rsidR="00447275" w:rsidRPr="00495625" w14:paraId="7FC2C5CB"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265EA8" w14:textId="77777777" w:rsidR="00447275" w:rsidRPr="00495625" w:rsidRDefault="00447275" w:rsidP="00E93F1E">
            <w:pPr>
              <w:spacing w:line="360" w:lineRule="auto"/>
              <w:jc w:val="both"/>
              <w:rPr>
                <w:rFonts w:cstheme="minorHAnsi"/>
                <w:sz w:val="16"/>
                <w:szCs w:val="16"/>
              </w:rPr>
            </w:pPr>
            <w:r>
              <w:rPr>
                <w:rFonts w:cstheme="minorHAnsi"/>
                <w:sz w:val="16"/>
                <w:szCs w:val="16"/>
              </w:rPr>
              <w:t>Mathematics and Statistics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B0A17BE" w14:textId="77777777" w:rsidR="00447275" w:rsidRPr="00495625" w:rsidRDefault="00447275" w:rsidP="00E93F1E">
            <w:pPr>
              <w:spacing w:line="360" w:lineRule="auto"/>
              <w:jc w:val="both"/>
              <w:rPr>
                <w:rFonts w:cstheme="minorHAnsi"/>
                <w:sz w:val="16"/>
                <w:szCs w:val="16"/>
              </w:rPr>
            </w:pPr>
            <w:r>
              <w:rPr>
                <w:rFonts w:cstheme="minorHAnsi"/>
                <w:sz w:val="16"/>
                <w:szCs w:val="16"/>
              </w:rPr>
              <w:t>Probability theory, linear algebra, and statistical inference underpin all five algorithms and the robustness analysis (mean, standard deviation, confidence intervals)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D3D9D27" w14:textId="77777777" w:rsidR="00447275" w:rsidRPr="00495625" w:rsidRDefault="00DE44ED" w:rsidP="00E93F1E">
            <w:pPr>
              <w:spacing w:line="360" w:lineRule="auto"/>
              <w:jc w:val="both"/>
              <w:rPr>
                <w:rFonts w:cstheme="minorHAnsi"/>
                <w:sz w:val="16"/>
                <w:szCs w:val="16"/>
              </w:rPr>
            </w:pPr>
            <w:r>
              <w:rPr>
                <w:rFonts w:cstheme="minorHAnsi"/>
                <w:sz w:val="16"/>
                <w:szCs w:val="16"/>
              </w:rPr>
              <w:t>§3.5, 3.6, 3.8.3</w:t>
            </w:r>
          </w:p>
        </w:tc>
      </w:tr>
      <w:tr w:rsidR="00447275" w:rsidRPr="00495625" w14:paraId="6FD5A21E"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2AFAC6" w14:textId="77777777" w:rsidR="00447275" w:rsidRPr="00495625" w:rsidRDefault="00447275" w:rsidP="00E93F1E">
            <w:pPr>
              <w:spacing w:line="360" w:lineRule="auto"/>
              <w:jc w:val="both"/>
              <w:rPr>
                <w:rFonts w:cstheme="minorHAnsi"/>
                <w:sz w:val="16"/>
                <w:szCs w:val="16"/>
              </w:rPr>
            </w:pPr>
            <w:r>
              <w:rPr>
                <w:rFonts w:cstheme="minorHAnsi"/>
                <w:sz w:val="16"/>
                <w:szCs w:val="16"/>
              </w:rPr>
              <w:t>Programming in Python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E36BDB" w14:textId="77777777" w:rsidR="00447275" w:rsidRPr="00495625" w:rsidRDefault="00447275" w:rsidP="00E93F1E">
            <w:pPr>
              <w:spacing w:line="360" w:lineRule="auto"/>
              <w:jc w:val="both"/>
              <w:rPr>
                <w:rFonts w:cstheme="minorHAnsi"/>
                <w:sz w:val="16"/>
                <w:szCs w:val="16"/>
              </w:rPr>
            </w:pPr>
            <w:r>
              <w:rPr>
                <w:rFonts w:cstheme="minorHAnsi"/>
                <w:sz w:val="16"/>
                <w:szCs w:val="16"/>
              </w:rPr>
              <w:t>Scripting in Python using scikit-learn, NLTK, pandas, and joblib; implementation of the preprocessing pipeline and the Streamlit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CAD4FA8" w14:textId="77777777" w:rsidR="00447275" w:rsidRPr="00495625" w:rsidRDefault="00DE44ED" w:rsidP="00E93F1E">
            <w:pPr>
              <w:spacing w:line="360" w:lineRule="auto"/>
              <w:jc w:val="both"/>
              <w:rPr>
                <w:rFonts w:cstheme="minorHAnsi"/>
                <w:sz w:val="16"/>
                <w:szCs w:val="16"/>
              </w:rPr>
            </w:pPr>
            <w:r>
              <w:rPr>
                <w:rFonts w:cstheme="minorHAnsi"/>
                <w:sz w:val="16"/>
                <w:szCs w:val="16"/>
              </w:rPr>
              <w:t>§3.3, 3.4, 3.9</w:t>
            </w:r>
          </w:p>
        </w:tc>
      </w:tr>
      <w:tr w:rsidR="00447275" w:rsidRPr="00495625" w14:paraId="211F0707"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1B951AC" w14:textId="77777777" w:rsidR="00447275" w:rsidRPr="00495625" w:rsidRDefault="00447275" w:rsidP="00E93F1E">
            <w:pPr>
              <w:spacing w:line="360" w:lineRule="auto"/>
              <w:jc w:val="both"/>
              <w:rPr>
                <w:rFonts w:cstheme="minorHAnsi"/>
                <w:sz w:val="16"/>
                <w:szCs w:val="16"/>
              </w:rPr>
            </w:pPr>
            <w:r>
              <w:rPr>
                <w:rFonts w:cstheme="minorHAnsi"/>
                <w:sz w:val="16"/>
                <w:szCs w:val="16"/>
              </w:rPr>
              <w:t>Data Analysis and Machine Learning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D7F1D0E" w14:textId="77777777" w:rsidR="00447275" w:rsidRPr="00495625" w:rsidRDefault="00447275" w:rsidP="00E93F1E">
            <w:pPr>
              <w:spacing w:line="360" w:lineRule="auto"/>
              <w:jc w:val="both"/>
              <w:rPr>
                <w:rFonts w:cstheme="minorHAnsi"/>
                <w:sz w:val="16"/>
                <w:szCs w:val="16"/>
              </w:rPr>
            </w:pPr>
            <w:r>
              <w:rPr>
                <w:rFonts w:cstheme="minorHAnsi"/>
                <w:sz w:val="16"/>
                <w:szCs w:val="16"/>
              </w:rPr>
              <w:t>Supervised classification algorithms, cross-validation methodology, evaluation metrics (accuracy, precision, recall, F1), and overfitting concepts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08A9FBE" w14:textId="77777777" w:rsidR="00447275" w:rsidRPr="00495625" w:rsidRDefault="00DE44ED" w:rsidP="00E93F1E">
            <w:pPr>
              <w:spacing w:line="360" w:lineRule="auto"/>
              <w:jc w:val="both"/>
              <w:rPr>
                <w:rFonts w:cstheme="minorHAnsi"/>
                <w:sz w:val="16"/>
                <w:szCs w:val="16"/>
              </w:rPr>
            </w:pPr>
            <w:r>
              <w:rPr>
                <w:rFonts w:cstheme="minorHAnsi"/>
                <w:sz w:val="16"/>
                <w:szCs w:val="16"/>
              </w:rPr>
              <w:t>§3.6, 3.7, 3.8.1</w:t>
            </w:r>
          </w:p>
        </w:tc>
      </w:tr>
      <w:tr w:rsidR="00447275" w:rsidRPr="00495625" w14:paraId="6E3A800F"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5D6A90" w14:textId="77777777" w:rsidR="00447275" w:rsidRPr="00495625" w:rsidRDefault="00447275" w:rsidP="00E93F1E">
            <w:pPr>
              <w:spacing w:line="360" w:lineRule="auto"/>
              <w:jc w:val="both"/>
              <w:rPr>
                <w:rFonts w:cstheme="minorHAnsi"/>
                <w:sz w:val="16"/>
                <w:szCs w:val="16"/>
              </w:rPr>
            </w:pPr>
            <w:r>
              <w:rPr>
                <w:rFonts w:cstheme="minorHAnsi"/>
                <w:sz w:val="16"/>
                <w:szCs w:val="16"/>
              </w:rPr>
              <w:t>Information Systems and Databases</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CDFA0B" w14:textId="77777777" w:rsidR="00447275" w:rsidRPr="00495625" w:rsidRDefault="00447275" w:rsidP="00E93F1E">
            <w:pPr>
              <w:spacing w:line="360" w:lineRule="auto"/>
              <w:jc w:val="both"/>
              <w:rPr>
                <w:rFonts w:cstheme="minorHAnsi"/>
                <w:sz w:val="16"/>
                <w:szCs w:val="16"/>
              </w:rPr>
            </w:pPr>
            <w:r>
              <w:rPr>
                <w:rFonts w:cstheme="minorHAnsi"/>
                <w:sz w:val="16"/>
                <w:szCs w:val="16"/>
              </w:rPr>
              <w:t>Relational database design principles applied to the SQLite audit log schema; parameterized query design for security (OWASP injection prevention)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FE48C6" w14:textId="77777777" w:rsidR="00447275" w:rsidRPr="00495625" w:rsidRDefault="00DE44ED" w:rsidP="00E93F1E">
            <w:pPr>
              <w:spacing w:line="360" w:lineRule="auto"/>
              <w:jc w:val="both"/>
              <w:rPr>
                <w:rFonts w:cstheme="minorHAnsi"/>
                <w:sz w:val="16"/>
                <w:szCs w:val="16"/>
              </w:rPr>
            </w:pPr>
            <w:r>
              <w:rPr>
                <w:rFonts w:cstheme="minorHAnsi"/>
                <w:sz w:val="16"/>
                <w:szCs w:val="16"/>
              </w:rPr>
              <w:t>§3.9.6, 3.10.2</w:t>
            </w:r>
          </w:p>
        </w:tc>
      </w:tr>
      <w:tr w:rsidR="00447275" w:rsidRPr="00495625" w14:paraId="02054099"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54FBF20" w14:textId="77777777" w:rsidR="00447275" w:rsidRPr="00495625" w:rsidRDefault="00447275" w:rsidP="00E93F1E">
            <w:pPr>
              <w:spacing w:line="360" w:lineRule="auto"/>
              <w:jc w:val="both"/>
              <w:rPr>
                <w:rFonts w:cstheme="minorHAnsi"/>
                <w:sz w:val="16"/>
                <w:szCs w:val="16"/>
              </w:rPr>
            </w:pPr>
            <w:r>
              <w:rPr>
                <w:rFonts w:cstheme="minorHAnsi"/>
                <w:sz w:val="16"/>
                <w:szCs w:val="16"/>
              </w:rPr>
              <w:t>Applied Business Informatics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F641C3E" w14:textId="02482781" w:rsidR="00447275" w:rsidRPr="00495625" w:rsidRDefault="00447275" w:rsidP="00E93F1E">
            <w:pPr>
              <w:spacing w:line="360" w:lineRule="auto"/>
              <w:jc w:val="both"/>
              <w:rPr>
                <w:rFonts w:cstheme="minorHAnsi"/>
                <w:sz w:val="16"/>
                <w:szCs w:val="16"/>
              </w:rPr>
            </w:pPr>
            <w:r>
              <w:rPr>
                <w:rFonts w:cstheme="minorHAnsi"/>
                <w:sz w:val="16"/>
                <w:szCs w:val="16"/>
              </w:rPr>
              <w:t>Cost-benefit analysis, utility estimation, and value-to-business frameworks applied in §1.</w:t>
            </w:r>
            <w:r w:rsidR="00DA6D3C">
              <w:rPr>
                <w:rFonts w:cstheme="minorHAnsi"/>
                <w:sz w:val="16"/>
                <w:szCs w:val="16"/>
              </w:rPr>
              <w:t>4.4</w:t>
            </w:r>
            <w:r>
              <w:rPr>
                <w:rFonts w:cstheme="minorHAnsi"/>
                <w:sz w:val="16"/>
                <w:szCs w:val="16"/>
              </w:rPr>
              <w:t xml:space="preserve"> to quantify the commercial value of the thesis findings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E9C6CC2" w14:textId="23684395" w:rsidR="00447275" w:rsidRPr="00495625" w:rsidRDefault="00DE44ED" w:rsidP="00E93F1E">
            <w:pPr>
              <w:spacing w:line="360" w:lineRule="auto"/>
              <w:jc w:val="both"/>
              <w:rPr>
                <w:rFonts w:cstheme="minorHAnsi"/>
                <w:sz w:val="16"/>
                <w:szCs w:val="16"/>
              </w:rPr>
            </w:pPr>
            <w:r>
              <w:rPr>
                <w:rFonts w:cstheme="minorHAnsi"/>
                <w:sz w:val="16"/>
                <w:szCs w:val="16"/>
              </w:rPr>
              <w:t>§1.</w:t>
            </w:r>
            <w:r w:rsidR="00DA6D3C">
              <w:rPr>
                <w:rFonts w:cstheme="minorHAnsi"/>
                <w:sz w:val="16"/>
                <w:szCs w:val="16"/>
              </w:rPr>
              <w:t>4.4</w:t>
            </w:r>
          </w:p>
        </w:tc>
      </w:tr>
      <w:tr w:rsidR="00447275" w:rsidRPr="00495625" w14:paraId="0EB22BE2"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8BD346" w14:textId="77777777" w:rsidR="00447275" w:rsidRPr="00495625" w:rsidRDefault="00447275" w:rsidP="00E93F1E">
            <w:pPr>
              <w:spacing w:line="360" w:lineRule="auto"/>
              <w:jc w:val="both"/>
              <w:rPr>
                <w:rFonts w:cstheme="minorHAnsi"/>
                <w:sz w:val="16"/>
                <w:szCs w:val="16"/>
              </w:rPr>
            </w:pPr>
            <w:r>
              <w:rPr>
                <w:rFonts w:cstheme="minorHAnsi"/>
                <w:sz w:val="16"/>
                <w:szCs w:val="16"/>
              </w:rPr>
              <w:t>OAM/COCO Methodology Seminar (MY-X)</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34E5EB" w14:textId="77777777" w:rsidR="00447275" w:rsidRPr="00495625" w:rsidRDefault="00447275" w:rsidP="00E93F1E">
            <w:pPr>
              <w:spacing w:line="360" w:lineRule="auto"/>
              <w:jc w:val="both"/>
              <w:rPr>
                <w:rFonts w:cstheme="minorHAnsi"/>
                <w:sz w:val="16"/>
                <w:szCs w:val="16"/>
              </w:rPr>
            </w:pPr>
            <w:r>
              <w:rPr>
                <w:rFonts w:cstheme="minorHAnsi"/>
                <w:sz w:val="16"/>
                <w:szCs w:val="16"/>
              </w:rPr>
              <w:t>Theory and practice of Object-Attribute Matrix construction, COCO Y0 anti-discriminative evaluation, and direction-aware normalization — the multi-criteria evaluation framework applied in §3.8.4</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654FC7" w14:textId="77777777" w:rsidR="00447275" w:rsidRPr="00495625" w:rsidRDefault="00DE44ED" w:rsidP="00E93F1E">
            <w:pPr>
              <w:spacing w:line="360" w:lineRule="auto"/>
              <w:jc w:val="both"/>
              <w:rPr>
                <w:rFonts w:cstheme="minorHAnsi"/>
                <w:sz w:val="16"/>
                <w:szCs w:val="16"/>
              </w:rPr>
            </w:pPr>
            <w:r>
              <w:rPr>
                <w:rFonts w:cstheme="minorHAnsi"/>
                <w:sz w:val="16"/>
                <w:szCs w:val="16"/>
              </w:rPr>
              <w:t>§3.7, 3.8.4</w:t>
            </w:r>
          </w:p>
        </w:tc>
      </w:tr>
      <w:tr w:rsidR="00447275" w:rsidRPr="00495625" w14:paraId="53BB3710"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44A457B" w14:textId="77777777" w:rsidR="00447275" w:rsidRPr="00495625" w:rsidRDefault="00447275" w:rsidP="00E93F1E">
            <w:pPr>
              <w:spacing w:line="360" w:lineRule="auto"/>
              <w:jc w:val="both"/>
              <w:rPr>
                <w:rFonts w:cstheme="minorHAnsi"/>
                <w:sz w:val="16"/>
                <w:szCs w:val="16"/>
              </w:rPr>
            </w:pPr>
            <w:r>
              <w:rPr>
                <w:rFonts w:cstheme="minorHAnsi"/>
                <w:sz w:val="16"/>
                <w:szCs w:val="16"/>
              </w:rPr>
              <w:t>IT Security and Software Engineering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586B5C" w14:textId="77777777" w:rsidR="00447275" w:rsidRPr="00495625" w:rsidRDefault="00447275" w:rsidP="00E93F1E">
            <w:pPr>
              <w:spacing w:line="360" w:lineRule="auto"/>
              <w:jc w:val="both"/>
              <w:rPr>
                <w:rFonts w:cstheme="minorHAnsi"/>
                <w:sz w:val="16"/>
                <w:szCs w:val="16"/>
              </w:rPr>
            </w:pPr>
            <w:r>
              <w:rPr>
                <w:rFonts w:cstheme="minorHAnsi"/>
                <w:sz w:val="16"/>
                <w:szCs w:val="16"/>
              </w:rPr>
              <w:t>Threat modelling, OWASP vulnerability categories, GDPR data protection principles, and modular software architecture applied to the automation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B1B5C93" w14:textId="77777777" w:rsidR="00447275" w:rsidRPr="00495625" w:rsidRDefault="00DE44ED" w:rsidP="00E93F1E">
            <w:pPr>
              <w:spacing w:line="360" w:lineRule="auto"/>
              <w:jc w:val="both"/>
              <w:rPr>
                <w:rFonts w:cstheme="minorHAnsi"/>
                <w:sz w:val="16"/>
                <w:szCs w:val="16"/>
              </w:rPr>
            </w:pPr>
            <w:r>
              <w:rPr>
                <w:rFonts w:cstheme="minorHAnsi"/>
                <w:sz w:val="16"/>
                <w:szCs w:val="16"/>
              </w:rPr>
              <w:t>§3.9.2, 3.10.2</w:t>
            </w:r>
          </w:p>
        </w:tc>
      </w:tr>
      <w:tr w:rsidR="00447275" w:rsidRPr="00495625" w14:paraId="45194B18"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3C3B7A" w14:textId="77777777" w:rsidR="00447275" w:rsidRPr="00495625" w:rsidRDefault="00447275" w:rsidP="00E93F1E">
            <w:pPr>
              <w:spacing w:line="360" w:lineRule="auto"/>
              <w:jc w:val="both"/>
              <w:rPr>
                <w:rFonts w:cstheme="minorHAnsi"/>
                <w:sz w:val="16"/>
                <w:szCs w:val="16"/>
              </w:rPr>
            </w:pPr>
            <w:r>
              <w:rPr>
                <w:rFonts w:cstheme="minorHAnsi"/>
                <w:sz w:val="16"/>
                <w:szCs w:val="16"/>
              </w:rPr>
              <w:t>Scientific Communication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C288EB" w14:textId="77777777" w:rsidR="00447275" w:rsidRPr="00495625" w:rsidRDefault="00447275" w:rsidP="00E93F1E">
            <w:pPr>
              <w:spacing w:line="360" w:lineRule="auto"/>
              <w:jc w:val="both"/>
              <w:rPr>
                <w:rFonts w:cstheme="minorHAnsi"/>
                <w:sz w:val="16"/>
                <w:szCs w:val="16"/>
              </w:rPr>
            </w:pPr>
            <w:r>
              <w:rPr>
                <w:rFonts w:cstheme="minorHAnsi"/>
                <w:sz w:val="16"/>
                <w:szCs w:val="16"/>
              </w:rPr>
              <w:t>Academic writing conventions, citation practices, source-type requirements (T01–T16), and thesis structure norms followed throughout this document</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0B71CC" w14:textId="77777777" w:rsidR="00447275" w:rsidRPr="00495625" w:rsidRDefault="00447275" w:rsidP="00E93F1E">
            <w:pPr>
              <w:spacing w:line="360" w:lineRule="auto"/>
              <w:jc w:val="both"/>
              <w:rPr>
                <w:rFonts w:cstheme="minorHAnsi"/>
                <w:sz w:val="16"/>
                <w:szCs w:val="16"/>
              </w:rPr>
            </w:pPr>
            <w:r>
              <w:rPr>
                <w:rFonts w:cstheme="minorHAnsi"/>
                <w:sz w:val="16"/>
                <w:szCs w:val="16"/>
              </w:rPr>
              <w:t>All chapters</w:t>
            </w:r>
          </w:p>
        </w:tc>
      </w:tr>
    </w:tbl>
    <w:p w14:paraId="7662A318" w14:textId="77777777" w:rsidR="00447275" w:rsidRDefault="00447275" w:rsidP="00E93F1E">
      <w:pPr>
        <w:spacing w:before="100" w:after="100" w:line="360" w:lineRule="auto"/>
        <w:jc w:val="both"/>
        <w:rPr>
          <w:rFonts w:cstheme="minorHAnsi"/>
          <w:sz w:val="24"/>
          <w:szCs w:val="24"/>
        </w:rPr>
      </w:pPr>
      <w:r>
        <w:t>The OAM/COCO Methodology Seminar (MY-X) deserves particular emphasis. This subject introduced the theoretical framework that differentiates this thesis from standard comparative machine-learning studies: the ability to evaluate algorithms on multiple criteria simultaneously without imposing subjectively chosen weights. The practical skill of constructing an OAM, normalizing attributes with direction awareness, and interpreting COCO Y0 output was directly applied in §3.8.4, producing multi-criteria rankings that could not have been derived from the single-metric analysis alone.</w:t>
      </w:r>
    </w:p>
    <w:p w14:paraId="4117C595" w14:textId="77777777" w:rsidR="00C81623" w:rsidRPr="00A0094B" w:rsidRDefault="00C81623" w:rsidP="00A0094B">
      <w:pPr>
        <w:pStyle w:val="Cmsor2"/>
      </w:pPr>
      <w:bookmarkStart w:id="63" w:name="_Toc225170335"/>
      <w:r w:rsidRPr="00A0094B">
        <w:lastRenderedPageBreak/>
        <w:t>2.8 Chapter Synthesis: Justification Bridge into Chapter 3</w:t>
      </w:r>
      <w:bookmarkEnd w:id="63"/>
    </w:p>
    <w:p w14:paraId="4803B454"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This section consolidates Chapter 2 into an explicit “therefore chain” that connects each literature section to a specific implementation decision or design choice in Chapter 3. It does not introduce new empirical content; its purpose is to make the transition from literature to implementation traceable and auditable, consistent with the reproducibility standard established in §2.4 and applied throughout §3.1.</w:t>
      </w:r>
    </w:p>
    <w:p w14:paraId="5129D421" w14:textId="77777777" w:rsidR="00C81623" w:rsidRPr="00B4728B" w:rsidRDefault="00C81623" w:rsidP="001876BD">
      <w:pPr>
        <w:pStyle w:val="Cmsor3"/>
        <w:rPr>
          <w:rFonts w:asciiTheme="minorHAnsi" w:hAnsiTheme="minorHAnsi" w:cstheme="minorHAnsi"/>
        </w:rPr>
      </w:pPr>
      <w:bookmarkStart w:id="64" w:name="_Toc225170336"/>
      <w:r w:rsidRPr="00B4728B">
        <w:rPr>
          <w:rFonts w:asciiTheme="minorHAnsi" w:hAnsiTheme="minorHAnsi" w:cstheme="minorHAnsi"/>
        </w:rPr>
        <w:t>2.8.1 The “Therefore” Chain</w:t>
      </w:r>
      <w:bookmarkEnd w:id="64"/>
    </w:p>
    <w:p w14:paraId="4CBBD91E"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§2.1 established that sentiment analysis is a well-defined computational discipline with three methodological streams (lexicon-based, classical ML, deep learning), that document-level binary classification is the most common and most benchmarked formulation, and that classical ML methods remain competitive baselines on standard benchmarks when computational efficiency is a constraint. Therefore: the task scope of this thesis is binary document-level sentiment classification; the five classical ML algorithms in §3.6 are the appropriate comparison set for this scope; deep learning methods are excluded as out-of-scope rather than as inferior alternatives (§1.6.1).</w:t>
      </w:r>
    </w:p>
    <w:p w14:paraId="5D8539A6"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§2.2 established that the IMDb benchmark provides a balanced, publicly available, well-characterized dataset with a documented performance ceiling of approximately 88–89 % for classical unigram TF-IDF classifiers, and that transformer-based models reach approximately 95.5 %. The Kaggle distribution used in this thesis is a 25,000-review subset requiring an internal stratified split. Therefore: §3.2 uses this dataset with an 80:20 stratified hold-out split; §3.5.1 fixes random_state=42 for reproducibility; and Chapter 4 interprets performance results against the 88–89 % ceiling rather than against the BERT upper bound.</w:t>
      </w:r>
    </w:p>
    <w:p w14:paraId="5B0188C5"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 xml:space="preserve">§2.3 reviewed the five algorithms across their theoretical foundations and expected behavior on sparse TF-IDF data. The literature consistently predicts: (i) linear classifiers (LR, LinearSVC) dominate on high-dimensional sparse text; (ii) Naive Bayes is a fast, competitive generative baseline; (iii) tree-based methods (RF, DT) underperform on sparse data. Therefore: the five algorithms in §3.6 were selected because they collectively represent all practically relevant </w:t>
      </w:r>
      <w:r>
        <w:rPr>
          <w:rFonts w:cstheme="minorHAnsi"/>
          <w:sz w:val="24"/>
          <w:szCs w:val="24"/>
        </w:rPr>
        <w:lastRenderedPageBreak/>
        <w:t>classical classifier families for text classification, and their expected ordering can be interpreted against established literature rather than treated as a surprising result.</w:t>
      </w:r>
    </w:p>
    <w:p w14:paraId="64E8C3E2" w14:textId="2B8C1A56" w:rsidR="00C81623" w:rsidRDefault="00C81623" w:rsidP="00C81623">
      <w:pPr>
        <w:spacing w:after="240" w:line="360" w:lineRule="auto"/>
        <w:jc w:val="both"/>
        <w:rPr>
          <w:rFonts w:cstheme="minorHAnsi"/>
          <w:sz w:val="24"/>
          <w:szCs w:val="24"/>
        </w:rPr>
      </w:pPr>
      <w:r>
        <w:rPr>
          <w:rFonts w:cstheme="minorHAnsi"/>
          <w:sz w:val="24"/>
          <w:szCs w:val="24"/>
        </w:rPr>
        <w:t>§2.4 established that the OAM/COCO Y0 framework provides an anti-discriminative, weight-free multi-criteria ranking mechanism capable of handling heterogeneous attribute types with mixed direction rules. The framework was validated in educational and sports analytics contexts with up to 29 attributes. Therefore: §3.7 constructs an OAM with six attributes (accuracy, precision, recall, F1, training time, prediction time), assigns direction rules, normalizes using min-max transformation, and submits the matrix to the COCO Y0 web solver. The resulting composite ranking (§3.8.4) is interpreted as an objective placement signal, not as an absolute performance score.</w:t>
      </w:r>
    </w:p>
    <w:p w14:paraId="38DB1B87" w14:textId="417C9E8B" w:rsidR="00286143" w:rsidRPr="00C81623" w:rsidRDefault="00286143" w:rsidP="00C81623">
      <w:pPr>
        <w:spacing w:after="240" w:line="360" w:lineRule="auto"/>
        <w:jc w:val="both"/>
        <w:rPr>
          <w:rFonts w:cstheme="minorHAnsi"/>
          <w:sz w:val="24"/>
          <w:szCs w:val="24"/>
        </w:rPr>
      </w:pPr>
      <w:r w:rsidRPr="00286143">
        <w:rPr>
          <w:rFonts w:cstheme="minorHAnsi"/>
          <w:sz w:val="24"/>
          <w:szCs w:val="24"/>
        </w:rPr>
        <w:t>§2.5 established the current state of the literature reviewed for this thesis (2022–2025) and indicated that OAM/COCO Y0 application to classical sentiment classifiers on IMDb was not identified in the surveyed corpus, that most reviewed studies evaluate only two or three algorithms with a single dominant metric, and that multi-seed robustness statistics are reported only rarely. Therefore, the five gaps identified in §2.6 are grounded in the surveyed literature, and the thesis contributions in §5.5 are directly traceable to those bounded absences.</w:t>
      </w:r>
    </w:p>
    <w:p w14:paraId="7B7B74A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§2.6 mapped the five literature gaps to specific thesis sections (G1→§3.8.1, G2→§3.7/3.8.4, G3→§3.8.3, G4→§3.8.5, G5→§3.9). Therefore: every section of Chapter 3 that addresses a gap can be traced back to a literature-identified absence, ensuring that the thesis contribution is motivated by evidence rather than by convenience.</w:t>
      </w:r>
    </w:p>
    <w:p w14:paraId="4A37A71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§2.7 mapped BPROF curriculum subjects to thesis sections. The OAM/COCO Methodology Seminar (MY-X) provides the evaluation framework (§3.7, §3.8.4); Programming in Python provides the implementation toolchain (§3.3–3.6, §3.9); IT Security provides the threat-modelling rationale for the application design (§3.10). Therefore: the disciplinary grounding of the thesis is explicitly documented and traceable to the BPROF curriculum, fulfilling the KJU requirement for subject relevance (§2.7, Table 2.2).</w:t>
      </w:r>
    </w:p>
    <w:p w14:paraId="54126856" w14:textId="77777777" w:rsidR="00C81623" w:rsidRPr="00B4728B" w:rsidRDefault="00C81623" w:rsidP="001876BD">
      <w:pPr>
        <w:pStyle w:val="Cmsor3"/>
        <w:rPr>
          <w:rFonts w:asciiTheme="minorHAnsi" w:hAnsiTheme="minorHAnsi" w:cstheme="minorHAnsi"/>
        </w:rPr>
      </w:pPr>
      <w:bookmarkStart w:id="65" w:name="_Toc225170337"/>
      <w:r w:rsidRPr="00B4728B">
        <w:rPr>
          <w:rFonts w:asciiTheme="minorHAnsi" w:hAnsiTheme="minorHAnsi" w:cstheme="minorHAnsi"/>
        </w:rPr>
        <w:lastRenderedPageBreak/>
        <w:t>2.8.2 Transition into Chapter 3</w:t>
      </w:r>
      <w:bookmarkEnd w:id="65"/>
    </w:p>
    <w:p w14:paraId="6139878D"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Chapter 3 implements, in operational form, the decisions justified above. It is structured to follow the experimental pipeline from left to right: data acquisition (§3.2) → preprocessing (§3.3) → feature extraction (§3.4) → experimental setup (§3.5) → model implementation (§3.6) → multi-criteria evaluation (§3.7) → results (§3.8) → automation artefact (§3.9) → IT-security aspects (§3.10). Each implementation step references the literature section that motivated it, so that no design decision in Chapter 3 is introduced without a Chapter 2 justification.</w:t>
      </w:r>
    </w:p>
    <w:p w14:paraId="77122408" w14:textId="77777777" w:rsidR="00C81623" w:rsidRPr="00CD29AD" w:rsidRDefault="00C81623" w:rsidP="00C81623">
      <w:pPr>
        <w:spacing w:after="240" w:line="360" w:lineRule="auto"/>
        <w:jc w:val="both"/>
        <w:rPr>
          <w:rFonts w:cstheme="minorHAnsi"/>
          <w:sz w:val="24"/>
          <w:szCs w:val="24"/>
        </w:rPr>
      </w:pPr>
      <w:r>
        <w:rPr>
          <w:rFonts w:cstheme="minorHAnsi"/>
          <w:sz w:val="24"/>
          <w:szCs w:val="24"/>
        </w:rPr>
        <w:t>The verification and reproducibility standard applied throughout Chapter 3 is: all parameter values, random seeds, dataset split ratios, and software versions are reported explicitly so that a reader with access to the Kaggle IMDb distribution and standard Python toolchain (scikit-learn, NLTK, pandas) can reproduce every numerical result in §3.8 by following the steps in §3.5.1. This standard is motivated by Bouthillier et al. (2021), cited in §4.5, who show that distributional reporting of ML benchmark results is necessary for reliable comparative claims.</w:t>
      </w:r>
    </w:p>
    <w:p w14:paraId="0DFD31C2" w14:textId="77777777" w:rsidR="00947267" w:rsidRPr="00CD29AD" w:rsidRDefault="00827740" w:rsidP="00E93F1E">
      <w:pPr>
        <w:pStyle w:val="Cmsor1"/>
        <w:spacing w:line="360" w:lineRule="auto"/>
        <w:jc w:val="both"/>
        <w:rPr>
          <w:sz w:val="24"/>
          <w:szCs w:val="24"/>
        </w:rPr>
      </w:pPr>
      <w:bookmarkStart w:id="66" w:name="_Toc225170338"/>
      <w:r>
        <w:rPr>
          <w:sz w:val="24"/>
          <w:szCs w:val="24"/>
        </w:rPr>
        <w:t>Chapter 3 Own Developments</w:t>
      </w:r>
      <w:bookmarkEnd w:id="66"/>
    </w:p>
    <w:p w14:paraId="456A93DA" w14:textId="77777777" w:rsidR="002E778E" w:rsidRPr="00CD29AD" w:rsidRDefault="002E778E" w:rsidP="00E93F1E">
      <w:pPr>
        <w:spacing w:line="360" w:lineRule="auto"/>
        <w:jc w:val="both"/>
        <w:rPr>
          <w:sz w:val="24"/>
          <w:szCs w:val="24"/>
        </w:rPr>
      </w:pPr>
      <w:r>
        <w:rPr>
          <w:sz w:val="24"/>
          <w:szCs w:val="24"/>
        </w:rPr>
        <w:t>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24B6EAC3"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67" w:name="_Toc225170339"/>
      <w:r>
        <w:rPr>
          <w:rFonts w:asciiTheme="minorHAnsi" w:hAnsiTheme="minorHAnsi" w:cstheme="minorHAnsi"/>
          <w:sz w:val="24"/>
          <w:szCs w:val="24"/>
        </w:rPr>
        <w:lastRenderedPageBreak/>
        <w:t>3.1 Research Design and Methodological Framework</w:t>
      </w:r>
      <w:bookmarkEnd w:id="67"/>
    </w:p>
    <w:p w14:paraId="18590925"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2AC07CCD"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35808C54"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0F47A8A9" wp14:editId="4B1E0EA5">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F9453C6" w14:textId="3B952010" w:rsidR="00D1512B" w:rsidRPr="00CD29AD" w:rsidRDefault="00FA77A4" w:rsidP="00E93F1E">
      <w:pPr>
        <w:pStyle w:val="Kpalrs"/>
        <w:spacing w:line="360" w:lineRule="auto"/>
        <w:jc w:val="both"/>
        <w:rPr>
          <w:sz w:val="24"/>
          <w:szCs w:val="24"/>
        </w:rPr>
      </w:pPr>
      <w:bookmarkStart w:id="68" w:name="_Toc225262355"/>
      <w:r>
        <w:rPr>
          <w:sz w:val="24"/>
          <w:szCs w:val="24"/>
        </w:rPr>
        <w:t>Figure</w:t>
      </w:r>
      <w:r w:rsidR="00950C65">
        <w:rPr>
          <w:sz w:val="24"/>
          <w:szCs w:val="24"/>
        </w:rPr>
        <w:t xml:space="preserve"> </w:t>
      </w:r>
      <w:r w:rsidR="0065246D">
        <w:rPr>
          <w:sz w:val="24"/>
          <w:szCs w:val="24"/>
        </w:rPr>
        <w:t>3</w:t>
      </w:r>
      <w:r w:rsidR="00C26AEF">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1</w:t>
      </w:r>
      <w:r w:rsidR="00E353F8">
        <w:rPr>
          <w:sz w:val="24"/>
          <w:szCs w:val="24"/>
        </w:rPr>
        <w:fldChar w:fldCharType="end"/>
      </w:r>
      <w:r>
        <w:rPr>
          <w:sz w:val="24"/>
          <w:szCs w:val="24"/>
        </w:rPr>
        <w:t xml:space="preserve"> End-to-end experimental pipeline for sentiment classification.</w:t>
      </w:r>
      <w:bookmarkEnd w:id="68"/>
      <w:r>
        <w:rPr>
          <w:sz w:val="24"/>
          <w:szCs w:val="24"/>
        </w:rPr>
        <w:t xml:space="preserve"> </w:t>
      </w:r>
    </w:p>
    <w:p w14:paraId="185EA3EE" w14:textId="2E8D792E" w:rsidR="007E286E" w:rsidRDefault="00FA77A4" w:rsidP="00D1512B">
      <w:pPr>
        <w:rPr>
          <w:i/>
          <w:iCs/>
        </w:rPr>
      </w:pPr>
      <w:r>
        <w:rPr>
          <w:i/>
          <w:iCs/>
        </w:rPr>
        <w:t xml:space="preserve">(Source: own presentation) </w:t>
      </w:r>
    </w:p>
    <w:p w14:paraId="046EA9AA" w14:textId="71C31CD1" w:rsidR="004E7895" w:rsidRDefault="004E7895" w:rsidP="004E7895">
      <w:pPr>
        <w:jc w:val="both"/>
        <w:rPr>
          <w:i/>
          <w:iCs/>
        </w:rPr>
      </w:pPr>
      <w:r w:rsidRPr="004E7895">
        <w:rPr>
          <w:i/>
          <w:iCs/>
        </w:rPr>
        <w:t>Legend: All boxes are shown in a neutral style and represent sequential processing stages of the experimental workflow; no colour coding is used in this figure. The arrows indicate the direction of analytical progression, beginning with data ingestion and continuing through preprocessing, TF–IDF feature extraction, train/test splitting, model training, evaluation, robustness analysis, error analysis, and final reporting</w:t>
      </w:r>
    </w:p>
    <w:p w14:paraId="01C3A281" w14:textId="77777777" w:rsidR="00F62463" w:rsidRPr="00F62463" w:rsidRDefault="00F62463" w:rsidP="00F62463">
      <w:pPr>
        <w:spacing w:line="360" w:lineRule="auto"/>
        <w:jc w:val="both"/>
        <w:rPr>
          <w:rFonts w:cstheme="minorHAnsi"/>
          <w:i/>
          <w:iCs/>
        </w:rPr>
      </w:pPr>
      <w:r>
        <w:rPr>
          <w:rFonts w:cstheme="minorHAnsi"/>
          <w:sz w:val="24"/>
          <w:szCs w:val="24"/>
        </w:rPr>
        <w:t>The stages shown in Figure 3.1 are discussed in the following sections of this chapter. Data ingestion and dataset preparation are presented in §3.2, preprocessing is described in §3.3, TF–IDF feature extraction is explained in §3.4, and the train/test split with reproducibility controls is detailed in §3.5. The implementation of the five classification algorithms is introduced in §3.6, while performance evaluation, robustness testing, error analysis, and comparative reporting are presented in the subsequent sections</w:t>
      </w:r>
    </w:p>
    <w:p w14:paraId="493DD573" w14:textId="77777777" w:rsidR="000040D6" w:rsidRPr="00404412" w:rsidRDefault="004A490C" w:rsidP="00404412">
      <w:pPr>
        <w:pStyle w:val="Cmsor3"/>
        <w:spacing w:line="360" w:lineRule="auto"/>
        <w:jc w:val="both"/>
      </w:pPr>
      <w:bookmarkStart w:id="69" w:name="_Toc225170340"/>
      <w:r w:rsidRPr="00404412">
        <w:lastRenderedPageBreak/>
        <w:t>3.1.1 Artifact Scope and Analytical Boundary</w:t>
      </w:r>
      <w:bookmarkEnd w:id="69"/>
    </w:p>
    <w:p w14:paraId="64328B86" w14:textId="5FD43923" w:rsidR="000040D6" w:rsidRPr="00404412" w:rsidRDefault="004A490C" w:rsidP="00404412">
      <w:pPr>
        <w:spacing w:line="360" w:lineRule="auto"/>
        <w:jc w:val="both"/>
        <w:rPr>
          <w:sz w:val="24"/>
          <w:szCs w:val="24"/>
        </w:rPr>
      </w:pPr>
      <w:r w:rsidRPr="00404412">
        <w:rPr>
          <w:sz w:val="24"/>
          <w:szCs w:val="24"/>
        </w:rPr>
        <w:t xml:space="preserve">The analytical boundary of the study was deliberately constrained so that the resulting comparison would remain interpretable. Only classical supervised classifiers were included, all models consumed the same unigram TF–IDF representation, and the study did not attempt large-scale hyperparameter optimization. This design choice sacrifices headline accuracy in </w:t>
      </w:r>
      <w:r w:rsidR="008A635E" w:rsidRPr="00404412">
        <w:rPr>
          <w:sz w:val="24"/>
          <w:szCs w:val="24"/>
        </w:rPr>
        <w:t>favor</w:t>
      </w:r>
      <w:r w:rsidRPr="00404412">
        <w:rPr>
          <w:sz w:val="24"/>
          <w:szCs w:val="24"/>
        </w:rPr>
        <w:t xml:space="preserve"> of internal comparability: differences in the reported results can therefore be attributed primarily to model family and learning </w:t>
      </w:r>
      <w:r w:rsidR="008A635E" w:rsidRPr="00404412">
        <w:rPr>
          <w:sz w:val="24"/>
          <w:szCs w:val="24"/>
        </w:rPr>
        <w:t>behavior</w:t>
      </w:r>
      <w:r w:rsidRPr="00404412">
        <w:rPr>
          <w:sz w:val="24"/>
          <w:szCs w:val="24"/>
        </w:rPr>
        <w:t xml:space="preserve"> rather than to unequal tuning effort.</w:t>
      </w:r>
    </w:p>
    <w:p w14:paraId="021F6FFF" w14:textId="77777777" w:rsidR="000040D6" w:rsidRPr="00404412" w:rsidRDefault="004A490C" w:rsidP="00404412">
      <w:pPr>
        <w:pStyle w:val="Cmsor3"/>
        <w:spacing w:line="360" w:lineRule="auto"/>
        <w:jc w:val="both"/>
      </w:pPr>
      <w:bookmarkStart w:id="70" w:name="_Toc225170341"/>
      <w:r w:rsidRPr="00404412">
        <w:t>3.1.2 Execution Environment and Control Variables</w:t>
      </w:r>
      <w:bookmarkEnd w:id="70"/>
    </w:p>
    <w:p w14:paraId="0B1834B9" w14:textId="7B49E25C" w:rsidR="000040D6" w:rsidRPr="00404412" w:rsidRDefault="004A490C" w:rsidP="00404412">
      <w:pPr>
        <w:spacing w:line="360" w:lineRule="auto"/>
        <w:jc w:val="both"/>
        <w:rPr>
          <w:sz w:val="24"/>
          <w:szCs w:val="24"/>
        </w:rPr>
      </w:pPr>
      <w:r w:rsidRPr="00404412">
        <w:rPr>
          <w:sz w:val="24"/>
          <w:szCs w:val="24"/>
        </w:rPr>
        <w:t xml:space="preserve">Execution was </w:t>
      </w:r>
      <w:r w:rsidR="00404412" w:rsidRPr="00404412">
        <w:rPr>
          <w:sz w:val="24"/>
          <w:szCs w:val="24"/>
        </w:rPr>
        <w:t>standardized</w:t>
      </w:r>
      <w:r w:rsidRPr="00404412">
        <w:rPr>
          <w:sz w:val="24"/>
          <w:szCs w:val="24"/>
        </w:rPr>
        <w:t xml:space="preserve"> at the level of dataset, split logic, preprocessing sequence, feature-space definition, and evaluation metrics. The same 25,000-review dataset, the same 5,000-feature vocabulary ceiling, the same stratified 80/20 split logic, and the same runtime-measurement procedure were used for all algorithms. In methodological terms, these are control variables rather than implementation conveniences: changing any of them would compromise the claim that the experiment is a like-for-like comparison.</w:t>
      </w:r>
    </w:p>
    <w:p w14:paraId="3AAB61B2" w14:textId="77777777" w:rsidR="000040D6" w:rsidRPr="00404412" w:rsidRDefault="004A490C" w:rsidP="00404412">
      <w:pPr>
        <w:pStyle w:val="Cmsor3"/>
        <w:spacing w:line="360" w:lineRule="auto"/>
        <w:jc w:val="both"/>
      </w:pPr>
      <w:bookmarkStart w:id="71" w:name="_Toc225170342"/>
      <w:r w:rsidRPr="00404412">
        <w:t>3.1.3 Verification Logic and Audit Trail</w:t>
      </w:r>
      <w:bookmarkEnd w:id="71"/>
    </w:p>
    <w:p w14:paraId="5BCFB4E2" w14:textId="614DC86E" w:rsidR="000040D6" w:rsidRPr="00404412" w:rsidRDefault="004A490C" w:rsidP="00404412">
      <w:pPr>
        <w:spacing w:line="360" w:lineRule="auto"/>
        <w:jc w:val="both"/>
        <w:rPr>
          <w:sz w:val="24"/>
          <w:szCs w:val="24"/>
        </w:rPr>
      </w:pPr>
      <w:r w:rsidRPr="00404412">
        <w:rPr>
          <w:sz w:val="24"/>
          <w:szCs w:val="24"/>
        </w:rPr>
        <w:t xml:space="preserve">The study applies a layered verification logic. First, reproducibility is enforced through fixed seeds, explicit parameter reporting, and a named artefact inventory (§8.5.1). Second, result stability is assessed through repeated runs rather than a single </w:t>
      </w:r>
      <w:r w:rsidR="00404412" w:rsidRPr="00404412">
        <w:rPr>
          <w:sz w:val="24"/>
          <w:szCs w:val="24"/>
        </w:rPr>
        <w:t>favorable</w:t>
      </w:r>
      <w:r w:rsidRPr="00404412">
        <w:rPr>
          <w:sz w:val="24"/>
          <w:szCs w:val="24"/>
        </w:rPr>
        <w:t xml:space="preserve"> split (§3.8.3). Third, performance tables are complemented by qualitative inspection of failure cases (§3.8.5) and by a multi-criteria ranking layer (§3.8.4), ensuring that the thesis does not confuse one numerical metric with a full evaluation of practical suitability. This audit trail is central to the credibility of the results reported in the later sections.</w:t>
      </w:r>
    </w:p>
    <w:p w14:paraId="4A5B1ABE" w14:textId="77777777" w:rsidR="005E12C7" w:rsidRPr="00A0094B" w:rsidRDefault="0032563D" w:rsidP="00A0094B">
      <w:pPr>
        <w:pStyle w:val="Cmsor2"/>
      </w:pPr>
      <w:bookmarkStart w:id="72" w:name="_Toc225170343"/>
      <w:r w:rsidRPr="00A0094B">
        <w:t>3.2 Dataset and Sampling Strategy</w:t>
      </w:r>
      <w:bookmarkEnd w:id="72"/>
    </w:p>
    <w:p w14:paraId="241DC04B" w14:textId="77777777" w:rsidR="00B67AA9" w:rsidRPr="000B6FE3" w:rsidRDefault="00B67AA9" w:rsidP="00E93F1E">
      <w:pPr>
        <w:spacing w:after="120" w:line="360" w:lineRule="auto"/>
        <w:jc w:val="both"/>
        <w:rPr>
          <w:rFonts w:eastAsia="Times New Roman" w:cstheme="minorHAnsi"/>
          <w:sz w:val="24"/>
          <w:szCs w:val="24"/>
        </w:rPr>
      </w:pPr>
      <w:r w:rsidRPr="000B6FE3">
        <w:rPr>
          <w:sz w:val="24"/>
          <w:szCs w:val="24"/>
        </w:rPr>
        <w:t xml:space="preserve">The experiments use the IMDb movie review dataset, a widely adopted benchmark for binary sentiment classification originally introduced by Maas et al. (2011b) and commonly distributed via Kaggle (URL=https://www.kaggle.com/datasets/mwallerphunware/imbd-movie-reviews-for-binary-sentiment-analysis). The working dataset contains 25,000 English-language reviews, </w:t>
      </w:r>
      <w:r w:rsidRPr="000B6FE3">
        <w:rPr>
          <w:sz w:val="24"/>
          <w:szCs w:val="24"/>
        </w:rPr>
        <w:lastRenderedPageBreak/>
        <w:t>evenly balanced between 12,500 positive and 12,500 negative instances, which supports fair comparison across algorithms without bias from class imbalance.</w:t>
      </w:r>
    </w:p>
    <w:p w14:paraId="2466CBD9"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16A70C11"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21869F8D" w14:textId="77777777" w:rsidR="003A0EDC" w:rsidRDefault="003A0EDC">
      <w:pPr>
        <w:rPr>
          <w:i/>
          <w:iCs/>
          <w:color w:val="44546A" w:themeColor="text2"/>
          <w:sz w:val="24"/>
          <w:szCs w:val="24"/>
        </w:rPr>
      </w:pPr>
      <w:bookmarkStart w:id="73" w:name="_Toc222493431"/>
      <w:r>
        <w:rPr>
          <w:sz w:val="24"/>
          <w:szCs w:val="24"/>
        </w:rPr>
        <w:br w:type="page"/>
      </w:r>
    </w:p>
    <w:p w14:paraId="44A3A09D" w14:textId="788AD0F2" w:rsidR="00D1512B" w:rsidRPr="00CD29AD" w:rsidRDefault="00FA77A4" w:rsidP="00E93F1E">
      <w:pPr>
        <w:pStyle w:val="Kpalrs"/>
        <w:keepNext/>
        <w:spacing w:line="360" w:lineRule="auto"/>
        <w:jc w:val="both"/>
        <w:rPr>
          <w:sz w:val="24"/>
          <w:szCs w:val="24"/>
        </w:rPr>
      </w:pPr>
      <w:bookmarkStart w:id="74" w:name="_Toc225262238"/>
      <w:r>
        <w:rPr>
          <w:sz w:val="24"/>
          <w:szCs w:val="24"/>
        </w:rPr>
        <w:lastRenderedPageBreak/>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1</w:t>
      </w:r>
      <w:r w:rsidR="000D1C7A">
        <w:rPr>
          <w:sz w:val="24"/>
          <w:szCs w:val="24"/>
        </w:rPr>
        <w:fldChar w:fldCharType="end"/>
      </w:r>
      <w:r>
        <w:rPr>
          <w:sz w:val="24"/>
          <w:szCs w:val="24"/>
        </w:rPr>
        <w:t xml:space="preserve"> Dataset summary (columns, sample size, and class distribution).</w:t>
      </w:r>
      <w:bookmarkEnd w:id="74"/>
    </w:p>
    <w:p w14:paraId="5455904F" w14:textId="77777777" w:rsidR="00FA77A4" w:rsidRPr="00CD29AD" w:rsidRDefault="007E7781" w:rsidP="00D1512B">
      <w:pPr>
        <w:rPr>
          <w:i/>
          <w:iCs/>
        </w:rPr>
      </w:pPr>
      <w:r>
        <w:t xml:space="preserve"> </w:t>
      </w:r>
      <w:r>
        <w:rPr>
          <w:i/>
          <w:iCs/>
        </w:rPr>
        <w:t>Source:</w:t>
      </w:r>
      <w:hyperlink r:id="rId15"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73"/>
    </w:p>
    <w:tbl>
      <w:tblPr>
        <w:tblStyle w:val="Tblzategyszer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7744"/>
      </w:tblGrid>
      <w:tr w:rsidR="00B068A8" w:rsidRPr="00CD29AD" w14:paraId="289049D2" w14:textId="77777777" w:rsidTr="003C69DC">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hideMark/>
          </w:tcPr>
          <w:p w14:paraId="718E0867" w14:textId="77777777" w:rsidR="00B068A8" w:rsidRPr="00CD29AD" w:rsidRDefault="00B068A8" w:rsidP="00E93F1E">
            <w:pPr>
              <w:spacing w:before="120" w:after="120" w:line="360" w:lineRule="auto"/>
              <w:jc w:val="both"/>
              <w:rPr>
                <w:rFonts w:asciiTheme="minorHAnsi" w:hAnsiTheme="minorHAnsi" w:cstheme="minorHAnsi"/>
                <w:b/>
                <w:bCs/>
                <w:sz w:val="24"/>
                <w:szCs w:val="24"/>
              </w:rPr>
            </w:pPr>
            <w:r>
              <w:rPr>
                <w:rFonts w:asciiTheme="minorHAnsi" w:hAnsiTheme="minorHAnsi" w:cstheme="minorHAnsi"/>
                <w:b/>
                <w:bCs/>
                <w:sz w:val="24"/>
                <w:szCs w:val="24"/>
              </w:rPr>
              <w:t>Property</w:t>
            </w:r>
          </w:p>
        </w:tc>
        <w:tc>
          <w:tcPr>
            <w:tcW w:w="0" w:type="dxa"/>
            <w:tcBorders>
              <w:bottom w:val="none" w:sz="0" w:space="0" w:color="auto"/>
            </w:tcBorders>
            <w:hideMark/>
          </w:tcPr>
          <w:p w14:paraId="70E55239"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5187F808"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426CD388"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Project Title</w:t>
            </w:r>
          </w:p>
        </w:tc>
        <w:tc>
          <w:tcPr>
            <w:tcW w:w="0" w:type="dxa"/>
            <w:noWrap/>
            <w:hideMark/>
          </w:tcPr>
          <w:p w14:paraId="63FBE4DE"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505CCF0C"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68432D8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0" w:type="dxa"/>
            <w:noWrap/>
            <w:hideMark/>
          </w:tcPr>
          <w:p w14:paraId="7435D5ED"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1E9CA5A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37FD33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Total Samples</w:t>
            </w:r>
          </w:p>
        </w:tc>
        <w:tc>
          <w:tcPr>
            <w:tcW w:w="0" w:type="dxa"/>
            <w:noWrap/>
            <w:hideMark/>
          </w:tcPr>
          <w:p w14:paraId="29D6558C"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41EE94C8"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A8C415F"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0" w:type="dxa"/>
            <w:noWrap/>
            <w:hideMark/>
          </w:tcPr>
          <w:p w14:paraId="71B4D8D0"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14FB4FE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8CE81D0"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Training Samples</w:t>
            </w:r>
          </w:p>
        </w:tc>
        <w:tc>
          <w:tcPr>
            <w:tcW w:w="0" w:type="dxa"/>
            <w:noWrap/>
            <w:hideMark/>
          </w:tcPr>
          <w:p w14:paraId="2556FB81"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6CCD0ACE"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0835ABDD"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0" w:type="dxa"/>
            <w:noWrap/>
            <w:hideMark/>
          </w:tcPr>
          <w:p w14:paraId="0E0EE753"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1C1E3247"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1246EC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Algorithms Tested</w:t>
            </w:r>
          </w:p>
        </w:tc>
        <w:tc>
          <w:tcPr>
            <w:tcW w:w="0" w:type="dxa"/>
            <w:noWrap/>
            <w:hideMark/>
          </w:tcPr>
          <w:p w14:paraId="3DB9CDF0"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4D7B8936" w14:textId="77777777" w:rsidR="00B068A8" w:rsidRPr="00CD29AD" w:rsidRDefault="00B068A8" w:rsidP="00E93F1E">
      <w:pPr>
        <w:spacing w:after="120" w:line="360" w:lineRule="auto"/>
        <w:jc w:val="both"/>
        <w:rPr>
          <w:rFonts w:cstheme="minorHAnsi"/>
          <w:sz w:val="24"/>
          <w:szCs w:val="24"/>
        </w:rPr>
      </w:pPr>
    </w:p>
    <w:p w14:paraId="174BB808"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75" w:name="_Toc225170344"/>
      <w:r>
        <w:rPr>
          <w:rFonts w:asciiTheme="minorHAnsi" w:hAnsiTheme="minorHAnsi" w:cstheme="minorHAnsi"/>
          <w:sz w:val="24"/>
          <w:szCs w:val="24"/>
        </w:rPr>
        <w:t>3.3 Text Preprocessing Pipeline</w:t>
      </w:r>
      <w:bookmarkEnd w:id="75"/>
    </w:p>
    <w:p w14:paraId="4EDFD576"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 xml:space="preserve">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w:t>
      </w:r>
      <w:r>
        <w:rPr>
          <w:rFonts w:eastAsia="Times New Roman" w:cstheme="minorHAnsi"/>
          <w:sz w:val="24"/>
          <w:szCs w:val="24"/>
        </w:rPr>
        <w:lastRenderedPageBreak/>
        <w:t>sentiment discrimination. Stemming and lemmatization were not applied, as unigram TF–IDF representations with stopword removal typically provide strong baselines on the IMDb benchmark without aggressive morphological normalization.</w:t>
      </w:r>
    </w:p>
    <w:p w14:paraId="7C0CDF70" w14:textId="1991D4C9" w:rsidR="00D1512B" w:rsidRPr="00CD29AD" w:rsidRDefault="00A3573C" w:rsidP="00E93F1E">
      <w:pPr>
        <w:pStyle w:val="Kpalrs"/>
        <w:keepNext/>
        <w:spacing w:line="360" w:lineRule="auto"/>
        <w:jc w:val="both"/>
        <w:rPr>
          <w:sz w:val="24"/>
          <w:szCs w:val="24"/>
        </w:rPr>
      </w:pPr>
      <w:bookmarkStart w:id="76" w:name="_Toc225262239"/>
      <w:bookmarkStart w:id="77" w:name="_Toc222493432"/>
      <w:r>
        <w:rPr>
          <w:sz w:val="24"/>
          <w:szCs w:val="24"/>
        </w:rPr>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2</w:t>
      </w:r>
      <w:r w:rsidR="000D1C7A">
        <w:rPr>
          <w:sz w:val="24"/>
          <w:szCs w:val="24"/>
        </w:rPr>
        <w:fldChar w:fldCharType="end"/>
      </w:r>
      <w:r>
        <w:rPr>
          <w:sz w:val="24"/>
          <w:szCs w:val="24"/>
        </w:rPr>
        <w:t xml:space="preserve"> Preprocessing operations with examples (before/after).</w:t>
      </w:r>
      <w:bookmarkEnd w:id="76"/>
      <w:r>
        <w:rPr>
          <w:sz w:val="24"/>
          <w:szCs w:val="24"/>
        </w:rPr>
        <w:t xml:space="preserve"> </w:t>
      </w:r>
    </w:p>
    <w:p w14:paraId="14E4C825" w14:textId="77777777" w:rsidR="00A3573C" w:rsidRPr="00CD29AD" w:rsidRDefault="00A3573C" w:rsidP="00D1512B">
      <w:pPr>
        <w:rPr>
          <w:i/>
          <w:iCs/>
        </w:rPr>
      </w:pPr>
      <w:r>
        <w:rPr>
          <w:i/>
          <w:iCs/>
        </w:rPr>
        <w:t>Source (Own presentation)</w:t>
      </w:r>
      <w:bookmarkEnd w:id="77"/>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416"/>
        <w:gridCol w:w="1030"/>
        <w:gridCol w:w="2478"/>
        <w:gridCol w:w="1272"/>
        <w:gridCol w:w="1554"/>
      </w:tblGrid>
      <w:tr w:rsidR="003C69DC" w:rsidRPr="00E16EB7" w14:paraId="73A53D1B" w14:textId="77777777" w:rsidTr="00E16EB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1" w:type="dxa"/>
          </w:tcPr>
          <w:p w14:paraId="27DF020B" w14:textId="77777777" w:rsidR="003C69DC" w:rsidRPr="00E16EB7" w:rsidRDefault="003C69DC" w:rsidP="00E93F1E">
            <w:pPr>
              <w:spacing w:line="360" w:lineRule="auto"/>
              <w:jc w:val="both"/>
              <w:rPr>
                <w:rFonts w:cstheme="minorHAnsi"/>
                <w:sz w:val="16"/>
                <w:szCs w:val="16"/>
              </w:rPr>
            </w:pPr>
            <w:r>
              <w:rPr>
                <w:rFonts w:cstheme="minorHAnsi"/>
                <w:sz w:val="16"/>
                <w:szCs w:val="16"/>
              </w:rPr>
              <w:t>Preprocessing operation</w:t>
            </w:r>
          </w:p>
        </w:tc>
        <w:tc>
          <w:tcPr>
            <w:tcW w:w="1416" w:type="dxa"/>
          </w:tcPr>
          <w:p w14:paraId="315E283A"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Lowercasing</w:t>
            </w:r>
          </w:p>
        </w:tc>
        <w:tc>
          <w:tcPr>
            <w:tcW w:w="1030" w:type="dxa"/>
          </w:tcPr>
          <w:p w14:paraId="043A16CF"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HTML tag removal</w:t>
            </w:r>
          </w:p>
        </w:tc>
        <w:tc>
          <w:tcPr>
            <w:tcW w:w="2478" w:type="dxa"/>
          </w:tcPr>
          <w:p w14:paraId="4389BF97"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URL removal</w:t>
            </w:r>
          </w:p>
        </w:tc>
        <w:tc>
          <w:tcPr>
            <w:tcW w:w="1272" w:type="dxa"/>
          </w:tcPr>
          <w:p w14:paraId="1687ED22"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Remove non-alphabetic characters (keep spaces)</w:t>
            </w:r>
          </w:p>
        </w:tc>
        <w:tc>
          <w:tcPr>
            <w:tcW w:w="1554" w:type="dxa"/>
          </w:tcPr>
          <w:p w14:paraId="77A0ECB1"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Whitespace normalization</w:t>
            </w:r>
          </w:p>
        </w:tc>
      </w:tr>
      <w:tr w:rsidR="003C69DC" w:rsidRPr="00E16EB7" w14:paraId="6696D1A9" w14:textId="77777777" w:rsidTr="00E16E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tcPr>
          <w:p w14:paraId="252629EC" w14:textId="77777777" w:rsidR="003C69DC" w:rsidRPr="00E16EB7" w:rsidRDefault="003C69DC" w:rsidP="00E93F1E">
            <w:pPr>
              <w:spacing w:line="360" w:lineRule="auto"/>
              <w:jc w:val="both"/>
              <w:rPr>
                <w:rFonts w:cstheme="minorHAnsi"/>
                <w:sz w:val="16"/>
                <w:szCs w:val="16"/>
              </w:rPr>
            </w:pPr>
            <w:r>
              <w:rPr>
                <w:rFonts w:cstheme="minorHAnsi"/>
                <w:sz w:val="16"/>
                <w:szCs w:val="16"/>
              </w:rPr>
              <w:t>Before (example)</w:t>
            </w:r>
          </w:p>
        </w:tc>
        <w:tc>
          <w:tcPr>
            <w:tcW w:w="1416" w:type="dxa"/>
          </w:tcPr>
          <w:p w14:paraId="442318FA"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11820B49"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&lt;br /&gt;This film is great&lt;br /&gt;</w:t>
            </w:r>
          </w:p>
        </w:tc>
        <w:tc>
          <w:tcPr>
            <w:tcW w:w="2478" w:type="dxa"/>
          </w:tcPr>
          <w:p w14:paraId="44F7A88A"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More info: https://example.com/review</w:t>
            </w:r>
          </w:p>
        </w:tc>
        <w:tc>
          <w:tcPr>
            <w:tcW w:w="1272" w:type="dxa"/>
          </w:tcPr>
          <w:p w14:paraId="6C0998BC"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10/10!!! Best movie ever :)</w:t>
            </w:r>
          </w:p>
        </w:tc>
        <w:tc>
          <w:tcPr>
            <w:tcW w:w="1554" w:type="dxa"/>
          </w:tcPr>
          <w:p w14:paraId="473565FF"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great acting and story</w:t>
            </w:r>
          </w:p>
        </w:tc>
      </w:tr>
      <w:tr w:rsidR="003C69DC" w:rsidRPr="00E16EB7" w14:paraId="6642598B" w14:textId="77777777" w:rsidTr="00E16EB7">
        <w:trPr>
          <w:trHeight w:val="20"/>
        </w:trPr>
        <w:tc>
          <w:tcPr>
            <w:cnfStyle w:val="001000000000" w:firstRow="0" w:lastRow="0" w:firstColumn="1" w:lastColumn="0" w:oddVBand="0" w:evenVBand="0" w:oddHBand="0" w:evenHBand="0" w:firstRowFirstColumn="0" w:firstRowLastColumn="0" w:lastRowFirstColumn="0" w:lastRowLastColumn="0"/>
            <w:tcW w:w="1541" w:type="dxa"/>
          </w:tcPr>
          <w:p w14:paraId="42F61B0F" w14:textId="77777777" w:rsidR="003C69DC" w:rsidRPr="00E16EB7" w:rsidRDefault="003C69DC" w:rsidP="00E93F1E">
            <w:pPr>
              <w:spacing w:line="360" w:lineRule="auto"/>
              <w:jc w:val="both"/>
              <w:rPr>
                <w:rFonts w:cstheme="minorHAnsi"/>
                <w:sz w:val="16"/>
                <w:szCs w:val="16"/>
              </w:rPr>
            </w:pPr>
            <w:r>
              <w:rPr>
                <w:rFonts w:cstheme="minorHAnsi"/>
                <w:sz w:val="16"/>
                <w:szCs w:val="16"/>
              </w:rPr>
              <w:t>After (example)</w:t>
            </w:r>
          </w:p>
        </w:tc>
        <w:tc>
          <w:tcPr>
            <w:tcW w:w="1416" w:type="dxa"/>
          </w:tcPr>
          <w:p w14:paraId="7678E00B"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1637FEC9"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film is great</w:t>
            </w:r>
          </w:p>
        </w:tc>
        <w:tc>
          <w:tcPr>
            <w:tcW w:w="2478" w:type="dxa"/>
          </w:tcPr>
          <w:p w14:paraId="7D361100"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more info</w:t>
            </w:r>
          </w:p>
        </w:tc>
        <w:tc>
          <w:tcPr>
            <w:tcW w:w="1272" w:type="dxa"/>
          </w:tcPr>
          <w:p w14:paraId="1E371EBE"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best movie ever</w:t>
            </w:r>
          </w:p>
        </w:tc>
        <w:tc>
          <w:tcPr>
            <w:tcW w:w="1554" w:type="dxa"/>
          </w:tcPr>
          <w:p w14:paraId="43A32EAC"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great acting story</w:t>
            </w:r>
          </w:p>
        </w:tc>
      </w:tr>
    </w:tbl>
    <w:p w14:paraId="1A721A44" w14:textId="77777777" w:rsidR="005E68F3" w:rsidRPr="00CD29AD" w:rsidRDefault="005E68F3" w:rsidP="00E93F1E">
      <w:pPr>
        <w:spacing w:after="120" w:line="360" w:lineRule="auto"/>
        <w:jc w:val="both"/>
        <w:rPr>
          <w:rFonts w:cstheme="minorHAnsi"/>
          <w:sz w:val="24"/>
          <w:szCs w:val="24"/>
        </w:rPr>
      </w:pPr>
    </w:p>
    <w:p w14:paraId="26666458"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78" w:name="_Toc225170345"/>
      <w:r>
        <w:rPr>
          <w:rFonts w:asciiTheme="minorHAnsi" w:hAnsiTheme="minorHAnsi" w:cstheme="minorHAnsi"/>
          <w:sz w:val="24"/>
          <w:szCs w:val="24"/>
        </w:rPr>
        <w:t>3.4 Feature Extraction Using TF-IDF</w:t>
      </w:r>
      <w:bookmarkEnd w:id="78"/>
    </w:p>
    <w:p w14:paraId="41243BF1"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261C5A54"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79" w:name="_Toc225170346"/>
      <w:r>
        <w:rPr>
          <w:rFonts w:asciiTheme="minorHAnsi" w:hAnsiTheme="minorHAnsi" w:cstheme="minorHAnsi"/>
        </w:rPr>
        <w:t>3.4.1 TF–IDF Representation</w:t>
      </w:r>
      <w:bookmarkEnd w:id="79"/>
    </w:p>
    <w:p w14:paraId="28C210D3"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380C2CFE"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Term Frequency (TF) measures how often a term appears within a single document (review). It is typically calculated as the raw count of the term divided by the total number </w:t>
      </w:r>
      <w:r>
        <w:rPr>
          <w:rFonts w:eastAsia="Times New Roman" w:cstheme="minorHAnsi"/>
          <w:bCs/>
          <w:sz w:val="24"/>
          <w:szCs w:val="24"/>
        </w:rPr>
        <w:lastRenderedPageBreak/>
        <w:t>of terms in that document or sometimes normalized with sublinear scaling. Higher TF values indicate that a term is important to the specific review.</w:t>
      </w:r>
    </w:p>
    <w:p w14:paraId="4626EAE8" w14:textId="77777777" w:rsidR="005E33DD" w:rsidRDefault="004B6C39" w:rsidP="00FE4970">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Inverse Document Frequency (IDF) down-weights terms that appear frequently across the entire corpus (collection of all reviews), as these are usually common words (e.g., “the”, “and”, “movie”) that carry little discriminative power for sentiment. </w:t>
      </w:r>
    </w:p>
    <w:p w14:paraId="5E0EAFEE" w14:textId="77777777" w:rsidR="00B80CDC" w:rsidRPr="005E33DD" w:rsidRDefault="00B80CDC" w:rsidP="005E33DD">
      <w:pPr>
        <w:spacing w:before="240" w:after="120" w:line="360" w:lineRule="auto"/>
        <w:jc w:val="both"/>
        <w:rPr>
          <w:rFonts w:eastAsia="Times New Roman" w:cstheme="minorHAnsi"/>
          <w:bCs/>
          <w:sz w:val="24"/>
          <w:szCs w:val="24"/>
        </w:rPr>
      </w:pPr>
      <w:r>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74801BA5"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80" w:name="_Toc225170347"/>
      <w:r>
        <w:rPr>
          <w:rFonts w:asciiTheme="minorHAnsi" w:eastAsia="Times New Roman" w:hAnsiTheme="minorHAnsi" w:cstheme="minorHAnsi"/>
        </w:rPr>
        <w:t>3.4.2 Choice of Unigram Features</w:t>
      </w:r>
      <w:bookmarkEnd w:id="80"/>
    </w:p>
    <w:p w14:paraId="71B16F24" w14:textId="77777777"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Pr>
              <w:rFonts w:ascii="Calibri" w:eastAsia="Times New Roman" w:hAnsi="Calibri" w:cs="Calibri"/>
              <w:bCs/>
              <w:color w:val="000000"/>
              <w:sz w:val="24"/>
              <w:szCs w:val="24"/>
            </w:rPr>
            <w:t>(Maas et al., 2011b)</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3F01AEFD"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3EA303F1" w14:textId="77777777" w:rsidR="000A3B2A" w:rsidRPr="000A3B2A" w:rsidRDefault="0032563D" w:rsidP="000A3B2A">
      <w:pPr>
        <w:pStyle w:val="Cmsor2"/>
        <w:spacing w:line="360" w:lineRule="auto"/>
        <w:jc w:val="both"/>
        <w:rPr>
          <w:rFonts w:asciiTheme="minorHAnsi" w:hAnsiTheme="minorHAnsi" w:cstheme="minorHAnsi"/>
          <w:sz w:val="24"/>
          <w:szCs w:val="24"/>
        </w:rPr>
      </w:pPr>
      <w:bookmarkStart w:id="81" w:name="_Toc225170348"/>
      <w:r>
        <w:rPr>
          <w:rFonts w:asciiTheme="minorHAnsi" w:hAnsiTheme="minorHAnsi" w:cstheme="minorHAnsi"/>
          <w:sz w:val="24"/>
          <w:szCs w:val="24"/>
        </w:rPr>
        <w:lastRenderedPageBreak/>
        <w:t>3.5 Experimental Setup and Evaluation Metrics</w:t>
      </w:r>
      <w:bookmarkEnd w:id="81"/>
    </w:p>
    <w:p w14:paraId="0EDAFAD6" w14:textId="77777777" w:rsidR="000A3B2A" w:rsidRPr="000A3B2A" w:rsidRDefault="000A3B2A" w:rsidP="00DB75DD">
      <w:pPr>
        <w:spacing w:line="360" w:lineRule="auto"/>
        <w:jc w:val="both"/>
        <w:rPr>
          <w:rStyle w:val="bzpyqfadein"/>
          <w:rFonts w:cstheme="minorHAnsi"/>
          <w:sz w:val="24"/>
          <w:szCs w:val="24"/>
        </w:rPr>
      </w:pPr>
      <w:r>
        <w:rPr>
          <w:rStyle w:val="bzpyqfadein"/>
          <w:rFonts w:cstheme="minorHAnsi"/>
          <w:sz w:val="24"/>
          <w:szCs w:val="24"/>
        </w:rPr>
        <w:t>To ensure fair comparison, all five classifiers were evaluated under the same experimental protocol. The labeled IMDb dataset used in this thesis contains 25,000 reviews and was partitioned into 20,000 training instances and 5,000 test instances using a stratified 80/20 split with a fixed random seed (</w:t>
      </w:r>
      <w:r>
        <w:rPr>
          <w:rStyle w:val="HTML-kd"/>
          <w:rFonts w:asciiTheme="minorHAnsi" w:eastAsiaTheme="majorEastAsia" w:hAnsiTheme="minorHAnsi" w:cstheme="minorHAnsi"/>
          <w:sz w:val="24"/>
          <w:szCs w:val="24"/>
        </w:rPr>
        <w:t>random_state = 42</w:t>
      </w:r>
      <w:r>
        <w:rPr>
          <w:rStyle w:val="bzpyqfadein"/>
          <w:rFonts w:cstheme="minorHAnsi"/>
          <w:sz w:val="24"/>
          <w:szCs w:val="24"/>
        </w:rPr>
        <w:t xml:space="preserve">). Sentiment labels were encoded as negative = 0 and positive = 1. The test set was reserved exclusively for final evaluation and was not used during vectorizer fitting or model training. Predictive performance was assessed using four standard classification metrics implemented in scikit-learn: accuracy, precision, recall, and F1-score. Accuracy was retained because the dataset is balanced, while precision, recall, and F1-score were additionally reported to capture differences in false-positive and false-negative behaviour that accuracy alone may conceal. For consistency across models, precision, recall, and F1-score were computed as weighted averages with </w:t>
      </w:r>
      <w:r>
        <w:rPr>
          <w:rStyle w:val="HTML-kd"/>
          <w:rFonts w:asciiTheme="minorHAnsi" w:eastAsiaTheme="majorEastAsia" w:hAnsiTheme="minorHAnsi" w:cstheme="minorHAnsi"/>
          <w:sz w:val="24"/>
          <w:szCs w:val="24"/>
        </w:rPr>
        <w:t>zero_division = 0</w:t>
      </w:r>
      <w:r>
        <w:rPr>
          <w:rStyle w:val="bzpyqfadein"/>
          <w:rFonts w:cstheme="minorHAnsi"/>
          <w:sz w:val="24"/>
          <w:szCs w:val="24"/>
        </w:rPr>
        <w:t>. This metric set provides a compact but sufficiently informative basis for comparing overall correctness and error behaviour across the five algorithms, while computational efficiency is examined separately through training-time and prediction-time measurements in §3.8.2</w:t>
      </w:r>
    </w:p>
    <w:p w14:paraId="01D5A5C2" w14:textId="77777777" w:rsidR="00D330AC" w:rsidRDefault="00782ACD" w:rsidP="00E93F1E">
      <w:pPr>
        <w:pStyle w:val="Cmsor3"/>
        <w:spacing w:line="360" w:lineRule="auto"/>
        <w:jc w:val="both"/>
        <w:rPr>
          <w:rFonts w:asciiTheme="minorHAnsi" w:hAnsiTheme="minorHAnsi" w:cstheme="minorHAnsi"/>
        </w:rPr>
      </w:pPr>
      <w:bookmarkStart w:id="82" w:name="_Toc225170349"/>
      <w:r>
        <w:rPr>
          <w:rFonts w:asciiTheme="minorHAnsi" w:hAnsiTheme="minorHAnsi" w:cstheme="minorHAnsi"/>
        </w:rPr>
        <w:t>3.5.1 Reproducibility and Experimental Control</w:t>
      </w:r>
      <w:bookmarkEnd w:id="82"/>
    </w:p>
    <w:p w14:paraId="7C44B7EC" w14:textId="77777777" w:rsidR="00B830D1" w:rsidRPr="00B830D1" w:rsidRDefault="00B830D1" w:rsidP="00B830D1">
      <w:pPr>
        <w:spacing w:line="360" w:lineRule="auto"/>
        <w:jc w:val="both"/>
        <w:rPr>
          <w:sz w:val="24"/>
          <w:szCs w:val="24"/>
        </w:rPr>
      </w:pPr>
      <w:r w:rsidRPr="00B830D1">
        <w:rPr>
          <w:sz w:val="24"/>
          <w:szCs w:val="24"/>
        </w:rPr>
        <w:t>This study was designed as a controlled comparative experiment in which all five classifiers were evaluated under identical conditions in order to ensure that observed differences reflect algorithmic behavior rather than differences in data preparation or execution environment. The same 25,000-review IMDb dataset, the same preprocessing pipeline, the same 5,000-feature unigram TF–IDF representation, and the same stratified 80/20 train–test split were applied to all models. Hyperparameter settings were kept at default or minimally adjusted values to preserve comparability across algorithms and to avoid introducing model-specific optimization advantages. Consequently, the comparison focuses on how the selected classical machine learning methods behave when exposed to the same input information, the same feature space, and the same evaluation protocol.</w:t>
      </w:r>
    </w:p>
    <w:p w14:paraId="7350DEA1" w14:textId="77777777" w:rsidR="00B830D1" w:rsidRPr="00B830D1" w:rsidRDefault="00B830D1" w:rsidP="00B830D1">
      <w:pPr>
        <w:spacing w:line="360" w:lineRule="auto"/>
        <w:jc w:val="both"/>
        <w:rPr>
          <w:sz w:val="24"/>
          <w:szCs w:val="24"/>
        </w:rPr>
      </w:pPr>
      <w:r w:rsidRPr="00B830D1">
        <w:rPr>
          <w:sz w:val="24"/>
          <w:szCs w:val="24"/>
        </w:rPr>
        <w:t xml:space="preserve">Reproducibility was further strengthened by fixing the random state wherever stochastic behavior could affect the outcome and by repeating the evaluation across five random seeds in the robustness analysis reported later in §3.8.3. Predictive performance was assessed on the </w:t>
      </w:r>
      <w:r w:rsidRPr="00B830D1">
        <w:rPr>
          <w:sz w:val="24"/>
          <w:szCs w:val="24"/>
        </w:rPr>
        <w:lastRenderedPageBreak/>
        <w:t xml:space="preserve">same held-out test partition using accuracy, precision, recall, and F1-score, while computational efficiency was operationalized through directly measured training time and prediction time. Runtime measurements were obtained in the same software and hardware environment using a consistent timing procedure, so that the resulting values support relative comparison across classifiers even if absolute runtimes remain machine-dependent. The purpose of this subsection is therefore not to provide installation-level documentation, but to define the experimental controls that make the comparison methodologically defensible. The full artifact inventory, appendix-level traceability materials, and supplementary reproducibility documentation are provided in </w:t>
      </w:r>
      <w:r>
        <w:rPr>
          <w:sz w:val="24"/>
          <w:szCs w:val="24"/>
        </w:rPr>
        <w:t>§</w:t>
      </w:r>
      <w:r w:rsidRPr="00B830D1">
        <w:rPr>
          <w:sz w:val="24"/>
          <w:szCs w:val="24"/>
        </w:rPr>
        <w:t>8.</w:t>
      </w:r>
      <w:r>
        <w:rPr>
          <w:sz w:val="24"/>
          <w:szCs w:val="24"/>
        </w:rPr>
        <w:t>5.4</w:t>
      </w:r>
    </w:p>
    <w:p w14:paraId="0079CE0A" w14:textId="77777777" w:rsidR="00A7065D" w:rsidRPr="008A635E" w:rsidRDefault="0032563D" w:rsidP="008A635E">
      <w:pPr>
        <w:pStyle w:val="Cmsor2"/>
      </w:pPr>
      <w:bookmarkStart w:id="83" w:name="_Toc225170350"/>
      <w:r w:rsidRPr="008A635E">
        <w:t>3.6 Machine Learning Models Investigated</w:t>
      </w:r>
      <w:bookmarkEnd w:id="83"/>
    </w:p>
    <w:p w14:paraId="5BE1F95F" w14:textId="77777777" w:rsidR="00F62463" w:rsidRPr="0036010F" w:rsidRDefault="0036010F" w:rsidP="008A635E">
      <w:pPr>
        <w:spacing w:line="360" w:lineRule="auto"/>
        <w:jc w:val="both"/>
        <w:rPr>
          <w:sz w:val="24"/>
          <w:szCs w:val="24"/>
        </w:rPr>
        <w:sectPr w:rsidR="00F62463" w:rsidRPr="0036010F" w:rsidSect="008E62D6">
          <w:footerReference w:type="default" r:id="rId16"/>
          <w:pgSz w:w="12240" w:h="15840"/>
          <w:pgMar w:top="1440" w:right="1440" w:bottom="1440" w:left="1440" w:header="720" w:footer="720" w:gutter="0"/>
          <w:pgNumType w:start="0"/>
          <w:cols w:space="720"/>
          <w:titlePg/>
          <w:docGrid w:linePitch="360"/>
        </w:sectPr>
      </w:pPr>
      <w:bookmarkStart w:id="84" w:name="_Toc222493433"/>
      <w:r>
        <w:rPr>
          <w:rStyle w:val="bzpyqfadein"/>
          <w:sz w:val="24"/>
          <w:szCs w:val="24"/>
        </w:rPr>
        <w:t>This study evaluates five classical supervised classifiers selected to represent distinct modeling strategies commonly used in text classification: Logistic Regression as a linear discriminative model, Multinomial Naive Bayes as a probabilistic generative baseline, Linear Support Vector Machine as a maximum-margin linear classifier, Random Forest as an ensemble tree-based method, and Decision Tree as a single-tree baseline. The theoretical foundations of these algorithms were reviewed in Chapter 2 (§2.3.2–§2.3.6); the present section therefore focuses only on their concrete implementation within the experimental pipeline of this thesis. All models were trained on the same TF–IDF feature space, using the same train–test partition and preprocessing procedure, so that observed differences in performance could be attributed to the learning algorithms rather than to changes in data preparation or representation. Table 3.3 summarizes the parameter settings applied in the experiments.</w:t>
      </w:r>
    </w:p>
    <w:p w14:paraId="0728A402" w14:textId="2DEA5D55" w:rsidR="00F733F4" w:rsidRPr="00CD29AD" w:rsidRDefault="00A3573C" w:rsidP="00C07A67">
      <w:pPr>
        <w:pStyle w:val="Kpalrs"/>
        <w:spacing w:line="360" w:lineRule="auto"/>
        <w:jc w:val="both"/>
        <w:rPr>
          <w:sz w:val="24"/>
          <w:szCs w:val="24"/>
        </w:rPr>
      </w:pPr>
      <w:bookmarkStart w:id="85" w:name="_Toc225262240"/>
      <w:r>
        <w:rPr>
          <w:sz w:val="24"/>
          <w:szCs w:val="24"/>
        </w:rPr>
        <w:lastRenderedPageBreak/>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3</w:t>
      </w:r>
      <w:r w:rsidR="000D1C7A">
        <w:rPr>
          <w:sz w:val="24"/>
          <w:szCs w:val="24"/>
        </w:rPr>
        <w:fldChar w:fldCharType="end"/>
      </w:r>
      <w:r>
        <w:rPr>
          <w:sz w:val="24"/>
          <w:szCs w:val="24"/>
        </w:rPr>
        <w:t xml:space="preserve"> Algorithms and key parameter settings used in the experiments.</w:t>
      </w:r>
      <w:bookmarkEnd w:id="84"/>
      <w:bookmarkEnd w:id="85"/>
    </w:p>
    <w:p w14:paraId="3D288E49" w14:textId="77777777" w:rsidR="00D1512B" w:rsidRPr="00CD29AD" w:rsidRDefault="000B4FD7" w:rsidP="00C07A67">
      <w:pPr>
        <w:rPr>
          <w:i/>
          <w:iCs/>
        </w:rPr>
      </w:pPr>
      <w:r>
        <w:rPr>
          <w:i/>
          <w:iCs/>
        </w:rPr>
        <w:t xml:space="preserve">Source: Own Work </w:t>
      </w:r>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73"/>
        <w:gridCol w:w="2375"/>
        <w:gridCol w:w="3833"/>
      </w:tblGrid>
      <w:tr w:rsidR="007433EA" w:rsidRPr="00CD29AD" w14:paraId="608CB389" w14:textId="77777777" w:rsidTr="00F62463">
        <w:trPr>
          <w:cnfStyle w:val="100000000000" w:firstRow="1" w:lastRow="0" w:firstColumn="0" w:lastColumn="0" w:oddVBand="0" w:evenVBand="0" w:oddHBand="0" w:evenHBand="0" w:firstRowFirstColumn="0" w:firstRowLastColumn="0" w:lastRowFirstColumn="0" w:lastRowLastColumn="0"/>
          <w:cantSplit/>
          <w:trHeight w:val="1296"/>
        </w:trPr>
        <w:tc>
          <w:tcPr>
            <w:cnfStyle w:val="001000000100" w:firstRow="0" w:lastRow="0" w:firstColumn="1" w:lastColumn="0" w:oddVBand="0" w:evenVBand="0" w:oddHBand="0" w:evenHBand="0" w:firstRowFirstColumn="1" w:firstRowLastColumn="0" w:lastRowFirstColumn="0" w:lastRowLastColumn="0"/>
            <w:tcW w:w="0" w:type="auto"/>
            <w:noWrap/>
            <w:hideMark/>
          </w:tcPr>
          <w:p w14:paraId="57E74AC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Algorithm</w:t>
            </w:r>
          </w:p>
        </w:tc>
        <w:tc>
          <w:tcPr>
            <w:tcW w:w="0" w:type="auto"/>
            <w:noWrap/>
            <w:hideMark/>
          </w:tcPr>
          <w:p w14:paraId="5F2CA057"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0" w:type="auto"/>
            <w:noWrap/>
            <w:hideMark/>
          </w:tcPr>
          <w:p w14:paraId="4E100099"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0" w:type="auto"/>
            <w:noWrap/>
            <w:hideMark/>
          </w:tcPr>
          <w:p w14:paraId="56F3C300"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7433EA" w:rsidRPr="00CD29AD" w14:paraId="08FCF8C2"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07520"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Logistic Regression</w:t>
            </w:r>
          </w:p>
        </w:tc>
        <w:tc>
          <w:tcPr>
            <w:tcW w:w="0" w:type="auto"/>
            <w:noWrap/>
            <w:hideMark/>
          </w:tcPr>
          <w:p w14:paraId="282A04C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0" w:type="auto"/>
            <w:noWrap/>
            <w:hideMark/>
          </w:tcPr>
          <w:p w14:paraId="6F04EF19"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0" w:type="auto"/>
            <w:noWrap/>
            <w:hideMark/>
          </w:tcPr>
          <w:p w14:paraId="2B55788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7433EA" w:rsidRPr="00CD29AD" w14:paraId="6CC11909"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FE2AC"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0" w:type="auto"/>
            <w:noWrap/>
            <w:hideMark/>
          </w:tcPr>
          <w:p w14:paraId="0707C32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0" w:type="auto"/>
            <w:noWrap/>
            <w:hideMark/>
          </w:tcPr>
          <w:p w14:paraId="4FD704A3"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0" w:type="auto"/>
            <w:noWrap/>
            <w:hideMark/>
          </w:tcPr>
          <w:p w14:paraId="06D9CE0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7433EA" w:rsidRPr="00CD29AD" w14:paraId="3F723419"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46EA6734"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Linear Support Vector Machine</w:t>
            </w:r>
          </w:p>
        </w:tc>
        <w:tc>
          <w:tcPr>
            <w:tcW w:w="0" w:type="auto"/>
            <w:noWrap/>
            <w:hideMark/>
          </w:tcPr>
          <w:p w14:paraId="2986165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0" w:type="auto"/>
            <w:noWrap/>
            <w:hideMark/>
          </w:tcPr>
          <w:p w14:paraId="18133F3A"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0" w:type="auto"/>
            <w:noWrap/>
            <w:hideMark/>
          </w:tcPr>
          <w:p w14:paraId="356D5C1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7433EA" w:rsidRPr="00CD29AD" w14:paraId="25926F3E"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56BD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0" w:type="auto"/>
            <w:noWrap/>
            <w:hideMark/>
          </w:tcPr>
          <w:p w14:paraId="5146D8E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0" w:type="auto"/>
            <w:noWrap/>
            <w:hideMark/>
          </w:tcPr>
          <w:p w14:paraId="25FB8F1A"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0" w:type="auto"/>
            <w:noWrap/>
            <w:hideMark/>
          </w:tcPr>
          <w:p w14:paraId="3EAD9DF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7433EA" w:rsidRPr="00CD29AD" w14:paraId="5AE0C168"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254D1"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Decision Tree</w:t>
            </w:r>
          </w:p>
        </w:tc>
        <w:tc>
          <w:tcPr>
            <w:tcW w:w="0" w:type="auto"/>
            <w:noWrap/>
            <w:hideMark/>
          </w:tcPr>
          <w:p w14:paraId="233CD81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0" w:type="auto"/>
            <w:noWrap/>
            <w:hideMark/>
          </w:tcPr>
          <w:p w14:paraId="703A3E5F"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0" w:type="auto"/>
            <w:noWrap/>
            <w:hideMark/>
          </w:tcPr>
          <w:p w14:paraId="0577AAD1"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7B68966F" w14:textId="77777777" w:rsidR="005E68F3" w:rsidRPr="00CD29AD" w:rsidRDefault="005E68F3" w:rsidP="00E93F1E">
      <w:pPr>
        <w:spacing w:after="120" w:line="360" w:lineRule="auto"/>
        <w:jc w:val="both"/>
        <w:rPr>
          <w:rFonts w:eastAsia="Times New Roman" w:cstheme="minorHAnsi"/>
          <w:sz w:val="24"/>
          <w:szCs w:val="24"/>
        </w:rPr>
      </w:pPr>
    </w:p>
    <w:p w14:paraId="7660107D" w14:textId="77777777" w:rsidR="00264486" w:rsidRDefault="00264486">
      <w:pPr>
        <w:rPr>
          <w:rFonts w:eastAsiaTheme="majorEastAsia" w:cstheme="minorHAnsi"/>
          <w:color w:val="1F3763" w:themeColor="accent1" w:themeShade="7F"/>
          <w:sz w:val="24"/>
          <w:szCs w:val="24"/>
        </w:rPr>
      </w:pPr>
      <w:r>
        <w:rPr>
          <w:rFonts w:cstheme="minorHAnsi"/>
        </w:rPr>
        <w:br w:type="page"/>
      </w:r>
    </w:p>
    <w:p w14:paraId="5E658877" w14:textId="77777777" w:rsidR="00780808" w:rsidRPr="00CD29AD" w:rsidRDefault="00780808" w:rsidP="00E93F1E">
      <w:pPr>
        <w:pStyle w:val="Cmsor3"/>
        <w:spacing w:line="360" w:lineRule="auto"/>
        <w:jc w:val="both"/>
        <w:rPr>
          <w:rFonts w:asciiTheme="minorHAnsi" w:hAnsiTheme="minorHAnsi" w:cstheme="minorHAnsi"/>
        </w:rPr>
      </w:pPr>
      <w:bookmarkStart w:id="86" w:name="_Toc225170351"/>
      <w:r>
        <w:rPr>
          <w:rFonts w:asciiTheme="minorHAnsi" w:hAnsiTheme="minorHAnsi" w:cstheme="minorHAnsi"/>
        </w:rPr>
        <w:lastRenderedPageBreak/>
        <w:t>3.6.1 Logistic Regression</w:t>
      </w:r>
      <w:bookmarkEnd w:id="86"/>
    </w:p>
    <w:p w14:paraId="78311D36" w14:textId="77777777" w:rsidR="00780808" w:rsidRPr="00CD29AD" w:rsidRDefault="0036010F" w:rsidP="00E93F1E">
      <w:pPr>
        <w:spacing w:line="360" w:lineRule="auto"/>
        <w:jc w:val="both"/>
        <w:rPr>
          <w:rFonts w:cstheme="minorHAnsi"/>
          <w:sz w:val="24"/>
          <w:szCs w:val="24"/>
        </w:rPr>
      </w:pPr>
      <w:r>
        <w:rPr>
          <w:rFonts w:cstheme="minorHAnsi"/>
          <w:sz w:val="24"/>
          <w:szCs w:val="24"/>
        </w:rPr>
        <w:t>Logistic Regression was implemented using LogisticRegression from scikit-learn with max_iter=1000 and random_state=42. The increased iteration limit was necessary to ensure stable convergence on the high-dimensional sparse TF–IDF representation. This model was included because linear classifiers are widely regarded as strong baselines for sentiment classification, offering a favorable balance between predictive performance, computational efficiency, and interpretability.</w:t>
      </w:r>
    </w:p>
    <w:p w14:paraId="0F3A949C" w14:textId="77777777" w:rsidR="000040D6" w:rsidRPr="00404412" w:rsidRDefault="004A490C" w:rsidP="00404412">
      <w:pPr>
        <w:spacing w:line="360" w:lineRule="auto"/>
        <w:jc w:val="both"/>
        <w:rPr>
          <w:sz w:val="24"/>
          <w:szCs w:val="24"/>
        </w:rPr>
      </w:pPr>
      <w:r w:rsidRPr="00404412">
        <w:rPr>
          <w:sz w:val="24"/>
          <w:szCs w:val="24"/>
        </w:rPr>
        <w:t>In addition to being a strong empirical baseline, Logistic Regression is particularly appropriate for this thesis because it produces calibrated class probabilities through predict_proba, which supports later qualitative interpretation and practical deployment decisions. Its linear decision function also makes it compatible with coefficient-based interpretation of sentiment-bearing terms, reinforcing the thesis preference for transparent and defensible models over black-box performance claims.</w:t>
      </w:r>
    </w:p>
    <w:p w14:paraId="5563DF0A" w14:textId="77777777" w:rsidR="00780808" w:rsidRPr="00CD29AD" w:rsidRDefault="00780808" w:rsidP="00E93F1E">
      <w:pPr>
        <w:pStyle w:val="Cmsor3"/>
        <w:spacing w:line="360" w:lineRule="auto"/>
        <w:jc w:val="both"/>
        <w:rPr>
          <w:rFonts w:asciiTheme="minorHAnsi" w:hAnsiTheme="minorHAnsi" w:cstheme="minorHAnsi"/>
        </w:rPr>
      </w:pPr>
      <w:bookmarkStart w:id="87" w:name="_Toc225170352"/>
      <w:r>
        <w:rPr>
          <w:rFonts w:asciiTheme="minorHAnsi" w:hAnsiTheme="minorHAnsi" w:cstheme="minorHAnsi"/>
        </w:rPr>
        <w:t>3.6.2 Naive Bayes</w:t>
      </w:r>
      <w:bookmarkEnd w:id="87"/>
    </w:p>
    <w:p w14:paraId="73706F93" w14:textId="77777777" w:rsidR="0036010F" w:rsidRPr="00404412" w:rsidRDefault="0036010F" w:rsidP="00404412">
      <w:pPr>
        <w:spacing w:line="360" w:lineRule="auto"/>
        <w:jc w:val="both"/>
        <w:rPr>
          <w:sz w:val="24"/>
          <w:szCs w:val="24"/>
        </w:rPr>
      </w:pPr>
      <w:r>
        <w:rPr>
          <w:sz w:val="24"/>
          <w:szCs w:val="24"/>
        </w:rPr>
        <w:t xml:space="preserve">Multinomial Naive Bayes was implemented using MultinomialNB with default scikit-learn settings, including Laplace smoothing (alpha = 1.0). No additional tuning was applied in order to preserve the model’s role as a lightweight probabilistic baseline. The classifier was included because Naive Bayes remains one of the fastest and most widely used text classification methods, making it especially relevant where training speed and implementation simplicity are operational </w:t>
      </w:r>
      <w:r w:rsidRPr="00404412">
        <w:rPr>
          <w:sz w:val="24"/>
          <w:szCs w:val="24"/>
        </w:rPr>
        <w:t>priorities.</w:t>
      </w:r>
    </w:p>
    <w:p w14:paraId="3B755EA7" w14:textId="77777777" w:rsidR="000040D6" w:rsidRPr="00404412" w:rsidRDefault="004A490C" w:rsidP="00404412">
      <w:pPr>
        <w:spacing w:line="360" w:lineRule="auto"/>
        <w:jc w:val="both"/>
        <w:rPr>
          <w:sz w:val="24"/>
          <w:szCs w:val="24"/>
        </w:rPr>
      </w:pPr>
      <w:r w:rsidRPr="00404412">
        <w:rPr>
          <w:sz w:val="24"/>
          <w:szCs w:val="24"/>
        </w:rPr>
        <w:t>Its inclusion is methodologically important because it exposes the trade-off between probabilistic simplicity and discriminative accuracy. On sparse text features, Naive Bayes often performs surprisingly well despite its unrealistic conditional-independence assumption, and this makes it an essential benchmark whenever a study seeks to distinguish 'good enough and extremely cheap' from 'best overall under a balanced evaluation standard.'</w:t>
      </w:r>
    </w:p>
    <w:p w14:paraId="20BCF713" w14:textId="77777777" w:rsidR="00610F2B" w:rsidRPr="00CD29AD" w:rsidRDefault="00610F2B" w:rsidP="00E93F1E">
      <w:pPr>
        <w:pStyle w:val="Cmsor3"/>
        <w:spacing w:line="360" w:lineRule="auto"/>
        <w:jc w:val="both"/>
        <w:rPr>
          <w:rFonts w:asciiTheme="minorHAnsi" w:hAnsiTheme="minorHAnsi" w:cstheme="minorHAnsi"/>
        </w:rPr>
      </w:pPr>
      <w:bookmarkStart w:id="88" w:name="_Toc225170353"/>
      <w:r>
        <w:rPr>
          <w:rFonts w:asciiTheme="minorHAnsi" w:hAnsiTheme="minorHAnsi" w:cstheme="minorHAnsi"/>
        </w:rPr>
        <w:t>3.6.3 Linear Support Vector Machine</w:t>
      </w:r>
      <w:bookmarkEnd w:id="88"/>
    </w:p>
    <w:p w14:paraId="0C5F558B" w14:textId="77777777" w:rsidR="0036010F" w:rsidRPr="001876BD" w:rsidRDefault="0036010F" w:rsidP="001876BD">
      <w:pPr>
        <w:spacing w:line="360" w:lineRule="auto"/>
        <w:jc w:val="both"/>
        <w:rPr>
          <w:sz w:val="24"/>
          <w:szCs w:val="24"/>
        </w:rPr>
      </w:pPr>
      <w:r>
        <w:rPr>
          <w:sz w:val="24"/>
          <w:szCs w:val="24"/>
        </w:rPr>
        <w:t xml:space="preserve">The Support Vector Machine model was implemented using LinearSVC with max_iter=1000 and random_state=42. The linear formulation was selected because sparse TF–IDF text features are </w:t>
      </w:r>
      <w:r>
        <w:rPr>
          <w:sz w:val="24"/>
          <w:szCs w:val="24"/>
        </w:rPr>
        <w:lastRenderedPageBreak/>
        <w:t>typically linearly separable to a useful degree, while nonlinear kernels would impose higher computational cost without clear practical benefit in this benchmark setting. The model was included as a strong classical baseline for high-dimensional text classification and as a direct comparator to Logistic Regression.</w:t>
      </w:r>
    </w:p>
    <w:p w14:paraId="40616D78" w14:textId="77777777" w:rsidR="000040D6" w:rsidRPr="00404412" w:rsidRDefault="004A490C" w:rsidP="00404412">
      <w:pPr>
        <w:spacing w:line="360" w:lineRule="auto"/>
        <w:jc w:val="both"/>
        <w:rPr>
          <w:sz w:val="24"/>
          <w:szCs w:val="24"/>
        </w:rPr>
      </w:pPr>
      <w:r w:rsidRPr="00404412">
        <w:rPr>
          <w:sz w:val="24"/>
          <w:szCs w:val="24"/>
        </w:rPr>
        <w:t>LinearSVC was expected to be competitive because maximum-margin learning is well matched to high-dimensional sparse text classification. Its role in the experiment is therefore diagnostic as well as comparative: if LinearSVC had failed badly, that would have raised questions about the adequacy of the chosen feature representation. Instead, its strong performance confirms that the feature space is informative, even though Logistic Regression ultimately proved slightly superior in this setting.</w:t>
      </w:r>
    </w:p>
    <w:p w14:paraId="74B1625E" w14:textId="77777777" w:rsidR="00610F2B" w:rsidRPr="00404412" w:rsidRDefault="00610F2B" w:rsidP="00404412">
      <w:pPr>
        <w:pStyle w:val="Cmsor3"/>
        <w:spacing w:line="360" w:lineRule="auto"/>
        <w:jc w:val="both"/>
        <w:rPr>
          <w:rFonts w:asciiTheme="minorHAnsi" w:hAnsiTheme="minorHAnsi" w:cstheme="minorHAnsi"/>
        </w:rPr>
      </w:pPr>
      <w:bookmarkStart w:id="89" w:name="_Toc225170354"/>
      <w:r w:rsidRPr="00404412">
        <w:rPr>
          <w:rFonts w:asciiTheme="minorHAnsi" w:hAnsiTheme="minorHAnsi" w:cstheme="minorHAnsi"/>
        </w:rPr>
        <w:t>3.6.4 Random Forest</w:t>
      </w:r>
      <w:bookmarkEnd w:id="89"/>
    </w:p>
    <w:p w14:paraId="54179ED1" w14:textId="77777777" w:rsidR="0036010F" w:rsidRPr="00404412" w:rsidRDefault="0036010F" w:rsidP="00404412">
      <w:pPr>
        <w:spacing w:line="360" w:lineRule="auto"/>
        <w:jc w:val="both"/>
        <w:rPr>
          <w:rStyle w:val="bzpyqfadein"/>
          <w:rFonts w:cstheme="minorHAnsi"/>
          <w:sz w:val="24"/>
          <w:szCs w:val="24"/>
        </w:rPr>
      </w:pPr>
      <w:r w:rsidRPr="00404412">
        <w:rPr>
          <w:rStyle w:val="bzpyqfadein"/>
          <w:rFonts w:cstheme="minorHAnsi"/>
          <w:sz w:val="24"/>
          <w:szCs w:val="24"/>
        </w:rPr>
        <w:t xml:space="preserve">Random Forest was implemented using </w:t>
      </w:r>
      <w:r w:rsidRPr="00404412">
        <w:rPr>
          <w:rStyle w:val="HTML-kd"/>
          <w:rFonts w:asciiTheme="minorHAnsi" w:eastAsiaTheme="majorEastAsia" w:hAnsiTheme="minorHAnsi" w:cstheme="minorHAnsi"/>
          <w:sz w:val="24"/>
          <w:szCs w:val="24"/>
        </w:rPr>
        <w:t>RandomForestClassifier</w:t>
      </w:r>
      <w:r w:rsidRPr="00404412">
        <w:rPr>
          <w:rStyle w:val="bzpyqfadein"/>
          <w:rFonts w:cstheme="minorHAnsi"/>
          <w:sz w:val="24"/>
          <w:szCs w:val="24"/>
        </w:rPr>
        <w:t xml:space="preserve"> with </w:t>
      </w:r>
      <w:r w:rsidRPr="00404412">
        <w:rPr>
          <w:rStyle w:val="HTML-kd"/>
          <w:rFonts w:asciiTheme="minorHAnsi" w:eastAsiaTheme="majorEastAsia" w:hAnsiTheme="minorHAnsi" w:cstheme="minorHAnsi"/>
          <w:sz w:val="24"/>
          <w:szCs w:val="24"/>
        </w:rPr>
        <w:t>n_estimators=100</w:t>
      </w:r>
      <w:r w:rsidRPr="00404412">
        <w:rPr>
          <w:rStyle w:val="bzpyqfadein"/>
          <w:rFonts w:cstheme="minorHAnsi"/>
          <w:sz w:val="24"/>
          <w:szCs w:val="24"/>
        </w:rPr>
        <w:t xml:space="preserve">, </w:t>
      </w:r>
      <w:r w:rsidRPr="00404412">
        <w:rPr>
          <w:rStyle w:val="HTML-kd"/>
          <w:rFonts w:asciiTheme="minorHAnsi" w:eastAsiaTheme="majorEastAsia" w:hAnsiTheme="minorHAnsi" w:cstheme="minorHAnsi"/>
          <w:sz w:val="24"/>
          <w:szCs w:val="24"/>
        </w:rPr>
        <w:t>random_state=42</w:t>
      </w:r>
      <w:r w:rsidRPr="00404412">
        <w:rPr>
          <w:rStyle w:val="bzpyqfadein"/>
          <w:rFonts w:cstheme="minorHAnsi"/>
          <w:sz w:val="24"/>
          <w:szCs w:val="24"/>
        </w:rPr>
        <w:t xml:space="preserve">, and </w:t>
      </w:r>
      <w:r w:rsidRPr="00404412">
        <w:rPr>
          <w:rStyle w:val="HTML-kd"/>
          <w:rFonts w:asciiTheme="minorHAnsi" w:eastAsiaTheme="majorEastAsia" w:hAnsiTheme="minorHAnsi" w:cstheme="minorHAnsi"/>
          <w:sz w:val="24"/>
          <w:szCs w:val="24"/>
        </w:rPr>
        <w:t>n_jobs=-1</w:t>
      </w:r>
      <w:r w:rsidRPr="00404412">
        <w:rPr>
          <w:rStyle w:val="bzpyqfadein"/>
          <w:rFonts w:cstheme="minorHAnsi"/>
          <w:sz w:val="24"/>
          <w:szCs w:val="24"/>
        </w:rPr>
        <w:t>. The choice of 100 trees provided a reasonable balance between ensemble stability and computational cost, while parallel processing reduced training time. This model was included to test whether a tree ensemble could remain competitive against linear methods when applied to sparse textual features, and to quantify the trade-off between predictive quality and runtime</w:t>
      </w:r>
    </w:p>
    <w:p w14:paraId="29349CB5" w14:textId="77777777" w:rsidR="000040D6" w:rsidRPr="00404412" w:rsidRDefault="004A490C" w:rsidP="00404412">
      <w:pPr>
        <w:spacing w:line="360" w:lineRule="auto"/>
        <w:jc w:val="both"/>
        <w:rPr>
          <w:sz w:val="24"/>
          <w:szCs w:val="24"/>
        </w:rPr>
      </w:pPr>
      <w:r w:rsidRPr="00404412">
        <w:rPr>
          <w:sz w:val="24"/>
          <w:szCs w:val="24"/>
        </w:rPr>
        <w:t>The Random Forest configuration also serves a methodological contrast function. Because ensemble trees are often strong performers on tabular data, their inclusion helps demonstrate that a model family successful in one feature regime does not automatically transfer well to sparse lexical spaces. The experiment therefore uses Random Forest not as a presumed winner, but as a controlled test of whether feature-type mismatch can be observed empirically through both accuracy and runtime penalties.</w:t>
      </w:r>
    </w:p>
    <w:p w14:paraId="626C8AFE" w14:textId="77777777" w:rsidR="00061335" w:rsidRPr="00404412" w:rsidRDefault="00061335" w:rsidP="00404412">
      <w:pPr>
        <w:pStyle w:val="Cmsor3"/>
        <w:spacing w:line="360" w:lineRule="auto"/>
        <w:jc w:val="both"/>
        <w:rPr>
          <w:rFonts w:asciiTheme="minorHAnsi" w:hAnsiTheme="minorHAnsi" w:cstheme="minorHAnsi"/>
        </w:rPr>
      </w:pPr>
      <w:bookmarkStart w:id="90" w:name="_Toc225170355"/>
      <w:r w:rsidRPr="00404412">
        <w:rPr>
          <w:rFonts w:asciiTheme="minorHAnsi" w:hAnsiTheme="minorHAnsi" w:cstheme="minorHAnsi"/>
        </w:rPr>
        <w:t>3.6.5 Decision Tree</w:t>
      </w:r>
      <w:bookmarkEnd w:id="90"/>
    </w:p>
    <w:p w14:paraId="791D17CC" w14:textId="77777777" w:rsidR="0036010F" w:rsidRPr="00404412" w:rsidRDefault="0036010F" w:rsidP="00404412">
      <w:pPr>
        <w:spacing w:line="360" w:lineRule="auto"/>
        <w:jc w:val="both"/>
        <w:rPr>
          <w:sz w:val="24"/>
          <w:szCs w:val="24"/>
        </w:rPr>
      </w:pPr>
      <w:bookmarkStart w:id="91" w:name="_Hlk222319562"/>
      <w:r w:rsidRPr="00404412">
        <w:rPr>
          <w:sz w:val="24"/>
          <w:szCs w:val="24"/>
        </w:rPr>
        <w:t xml:space="preserve">Decision Tree was implemented using DecisionTreeClassifier with random_state=42 and otherwise default settings. The model was intentionally left unconstrained so that its behavior under the same feature representation could be observed without additional regularization. Its inclusion serves two purposes: first, to provide an interpretable tree-based baseline, and second, </w:t>
      </w:r>
      <w:r w:rsidRPr="00404412">
        <w:rPr>
          <w:sz w:val="24"/>
          <w:szCs w:val="24"/>
        </w:rPr>
        <w:lastRenderedPageBreak/>
        <w:t>to illustrate the overfitting tendency of single-tree models when trained on high-dimensional sparse text data.</w:t>
      </w:r>
    </w:p>
    <w:p w14:paraId="6C26F208" w14:textId="77777777" w:rsidR="000040D6" w:rsidRPr="00404412" w:rsidRDefault="004A490C" w:rsidP="00404412">
      <w:pPr>
        <w:spacing w:line="360" w:lineRule="auto"/>
        <w:jc w:val="both"/>
        <w:rPr>
          <w:sz w:val="24"/>
          <w:szCs w:val="24"/>
        </w:rPr>
      </w:pPr>
      <w:r w:rsidRPr="00404412">
        <w:rPr>
          <w:sz w:val="24"/>
          <w:szCs w:val="24"/>
        </w:rPr>
        <w:t>From a thesis-design perspective, the unconstrained Decision Tree functions as a negative-control baseline. Its value lies not in expected deployment suitability, but in making overfitting visible in a concrete and measurable form. Including such a weakly matched model strengthens the argumentative contrast of the chapter because it shows what happens when a locally interpretable learner is applied to a representation for which hierarchical axis-aligned splits are structurally ill-suited.</w:t>
      </w:r>
    </w:p>
    <w:p w14:paraId="2D1FFFBD"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92" w:name="_Toc225170356"/>
      <w:r>
        <w:rPr>
          <w:rFonts w:asciiTheme="minorHAnsi" w:hAnsiTheme="minorHAnsi" w:cstheme="minorHAnsi"/>
          <w:sz w:val="24"/>
          <w:szCs w:val="24"/>
        </w:rPr>
        <w:t xml:space="preserve">3.7 </w:t>
      </w:r>
      <w:r>
        <w:rPr>
          <w:rStyle w:val="bzpyqfadein"/>
        </w:rPr>
        <w:t>Multi-Criteria Evaluation Using OAM and COCO Y0</w:t>
      </w:r>
      <w:bookmarkEnd w:id="92"/>
    </w:p>
    <w:p w14:paraId="3FA2BF9D" w14:textId="77777777" w:rsidR="00351791" w:rsidRPr="00351791" w:rsidRDefault="00351791" w:rsidP="00351791">
      <w:pPr>
        <w:spacing w:line="360" w:lineRule="auto"/>
        <w:jc w:val="both"/>
        <w:rPr>
          <w:rStyle w:val="bzpyqfadein"/>
          <w:rFonts w:cstheme="minorHAnsi"/>
          <w:sz w:val="24"/>
          <w:szCs w:val="24"/>
        </w:rPr>
      </w:pPr>
      <w:r>
        <w:rPr>
          <w:rStyle w:val="bzpyqfadein"/>
          <w:rFonts w:cstheme="minorHAnsi"/>
          <w:sz w:val="24"/>
          <w:szCs w:val="24"/>
        </w:rPr>
        <w:t>Single-metric comparison is insufficient for the present study because the practical suitability of a sentiment classifier depends not only on predictive quality but also on computational cost. A model with slightly lower accuracy may still be preferable in deployment if it trains substantially faster or produces predictions with lower latency. For this reason, the thesis supplements the standard performance analysis with a multi-criteria evaluation based on the Object-Attribute Matrix (OAM) and the COCO Y0 engine. The theoretical foundations of this framework were reviewed in §2.4; the present section therefore focuses only on its operational application to the five algorithms evaluated in this thesis. Rather than claiming an absolute notion of objectivity, the method is used here in a narrower and defensible sense: it provides a weight-free composite ranking once the compared objects, evaluation attributes, and preference directions have been explicitly defined in advance.</w:t>
      </w:r>
    </w:p>
    <w:p w14:paraId="619DCE96" w14:textId="77777777" w:rsidR="006E7F9D" w:rsidRPr="00CD29AD" w:rsidRDefault="006E7F9D" w:rsidP="00EC55B1">
      <w:pPr>
        <w:pStyle w:val="Cmsor3"/>
      </w:pPr>
      <w:bookmarkStart w:id="93" w:name="_Toc225170357"/>
      <w:r>
        <w:t>3.7.1 OAM Components</w:t>
      </w:r>
      <w:bookmarkEnd w:id="93"/>
    </w:p>
    <w:p w14:paraId="7E0B478D" w14:textId="77777777" w:rsidR="006E7F9D" w:rsidRPr="00CD29AD" w:rsidRDefault="00791F95" w:rsidP="00E93F1E">
      <w:pPr>
        <w:spacing w:line="360" w:lineRule="auto"/>
        <w:jc w:val="both"/>
        <w:rPr>
          <w:rFonts w:cstheme="minorHAnsi"/>
          <w:sz w:val="24"/>
          <w:szCs w:val="24"/>
        </w:rPr>
      </w:pPr>
      <w:r>
        <w:rPr>
          <w:rFonts w:cstheme="minorHAnsi"/>
          <w:sz w:val="24"/>
          <w:szCs w:val="24"/>
        </w:rPr>
        <w:t>The OAM constructed for this study contains five objects and six attributes. The objects are the five classifiers compared in the experiments:</w:t>
      </w:r>
    </w:p>
    <w:p w14:paraId="11C4DE1E"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4889DBF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6BC8A656"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0BA22B01"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67587F4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lastRenderedPageBreak/>
        <w:t>Decision Tree Classifier</w:t>
      </w:r>
    </w:p>
    <w:p w14:paraId="4917D6A8" w14:textId="77777777" w:rsidR="006E7F9D" w:rsidRPr="00CD29AD" w:rsidRDefault="006E7F9D" w:rsidP="00E93F1E">
      <w:pPr>
        <w:spacing w:line="360" w:lineRule="auto"/>
        <w:jc w:val="both"/>
        <w:rPr>
          <w:rFonts w:cstheme="minorHAnsi"/>
          <w:sz w:val="24"/>
          <w:szCs w:val="24"/>
        </w:rPr>
      </w:pPr>
      <w:r>
        <w:rPr>
          <w:rFonts w:cstheme="minorHAnsi"/>
          <w:sz w:val="24"/>
          <w:szCs w:val="24"/>
        </w:rPr>
        <w:t>Attributes. The attributes represent measurable evaluation criteria. This thesis uses six attributes grouped into two categories:</w:t>
      </w:r>
    </w:p>
    <w:p w14:paraId="3292BB48"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4227813D"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0095D0F7"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0E7E3201"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1A511287"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A4 – F1-Score: harmonic mean of precision and recall (balanced performance indicator)</w:t>
      </w:r>
    </w:p>
    <w:p w14:paraId="334092EF"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4F519A66"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089D2CC3"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A6 – Prediction speed: time required to generate predictions on the test set</w:t>
      </w:r>
    </w:p>
    <w:p w14:paraId="10CAEDA4" w14:textId="77777777" w:rsidR="006E7F9D" w:rsidRDefault="006E7F9D" w:rsidP="00E93F1E">
      <w:pPr>
        <w:spacing w:line="360" w:lineRule="auto"/>
        <w:jc w:val="both"/>
        <w:rPr>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r>
        <w:t xml:space="preserve"> </w:t>
      </w:r>
      <w:r>
        <w:rPr>
          <w:rFonts w:cstheme="minorHAnsi"/>
          <w:sz w:val="24"/>
          <w:szCs w:val="24"/>
        </w:rPr>
        <w:t>The raw OAM is reported in Table 3.4. This structure ensures that the multi-criteria evaluation is grounded exclusively in measured outputs from the experimental protocol rather than in subjective impressions about model quality.</w:t>
      </w:r>
    </w:p>
    <w:p w14:paraId="540B53EA" w14:textId="77777777" w:rsidR="000F30FD" w:rsidRDefault="000F30FD">
      <w:pPr>
        <w:rPr>
          <w:i/>
          <w:iCs/>
          <w:color w:val="44546A" w:themeColor="text2"/>
          <w:sz w:val="18"/>
          <w:szCs w:val="18"/>
        </w:rPr>
      </w:pPr>
      <w:r>
        <w:br w:type="page"/>
      </w:r>
    </w:p>
    <w:p w14:paraId="519F1FB5" w14:textId="0D647D76" w:rsidR="00C07A67" w:rsidRDefault="00C07A67" w:rsidP="00C07A67">
      <w:pPr>
        <w:pStyle w:val="Kpalrs"/>
        <w:keepNext/>
      </w:pPr>
      <w:bookmarkStart w:id="94" w:name="_Toc225262241"/>
      <w:r>
        <w:lastRenderedPageBreak/>
        <w:t>Table 3</w:t>
      </w:r>
      <w:r w:rsidR="000D1C7A">
        <w:t>.</w:t>
      </w:r>
      <w:fldSimple w:instr=" SEQ Table \* ARABIC \s 1 ">
        <w:r w:rsidR="000D1C7A">
          <w:rPr>
            <w:noProof/>
          </w:rPr>
          <w:t>4</w:t>
        </w:r>
      </w:fldSimple>
      <w:r>
        <w:t xml:space="preserve"> Raw Object-Attribute Matrix (OAM) — input values before normalization.</w:t>
      </w:r>
      <w:bookmarkEnd w:id="94"/>
    </w:p>
    <w:p w14:paraId="49F1FBEB" w14:textId="77777777" w:rsidR="004E7895" w:rsidRDefault="003A0EDC" w:rsidP="00F250C3">
      <w:pPr>
        <w:spacing w:line="360" w:lineRule="auto"/>
        <w:rPr>
          <w:i/>
          <w:sz w:val="18"/>
          <w:szCs w:val="18"/>
        </w:rPr>
      </w:pPr>
      <w:r>
        <w:rPr>
          <w:i/>
          <w:sz w:val="18"/>
          <w:szCs w:val="18"/>
        </w:rPr>
        <w:t>Source: Own work.</w:t>
      </w:r>
    </w:p>
    <w:p w14:paraId="60904B94" w14:textId="4500ADF7" w:rsidR="003A0EDC" w:rsidRPr="003A0EDC" w:rsidRDefault="004E7895" w:rsidP="00F250C3">
      <w:pPr>
        <w:spacing w:line="360" w:lineRule="auto"/>
      </w:pPr>
      <w:r>
        <w:rPr>
          <w:i/>
          <w:sz w:val="18"/>
          <w:szCs w:val="18"/>
        </w:rPr>
        <w:t>Legend:</w:t>
      </w:r>
      <w:r w:rsidR="003A0EDC">
        <w:rPr>
          <w:i/>
          <w:sz w:val="18"/>
          <w:szCs w:val="18"/>
        </w:rPr>
        <w:t xml:space="preserve"> A1–A4: higher is better (↑); A5–A6: lower is better (↓).</w:t>
      </w:r>
    </w:p>
    <w:tbl>
      <w:tblPr>
        <w:tblW w:w="9360" w:type="dxa"/>
        <w:tblBorders>
          <w:top w:val="single" w:sz="8" w:space="0" w:color="2E74B5"/>
          <w:bottom w:val="single" w:sz="8" w:space="0" w:color="2E74B5"/>
          <w:insideH w:val="single" w:sz="4" w:space="0" w:color="BBBBBB"/>
        </w:tblBorders>
        <w:tblLook w:val="04A0" w:firstRow="1" w:lastRow="0" w:firstColumn="1" w:lastColumn="0" w:noHBand="0" w:noVBand="1"/>
      </w:tblPr>
      <w:tblGrid>
        <w:gridCol w:w="2400"/>
        <w:gridCol w:w="1160"/>
        <w:gridCol w:w="1160"/>
        <w:gridCol w:w="1160"/>
        <w:gridCol w:w="1160"/>
        <w:gridCol w:w="1160"/>
        <w:gridCol w:w="1160"/>
      </w:tblGrid>
      <w:tr w:rsidR="00C07A67" w14:paraId="6319465C" w14:textId="77777777" w:rsidTr="00C07A67">
        <w:tc>
          <w:tcPr>
            <w:tcW w:w="240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1AB04B07" w14:textId="77777777" w:rsidR="00C07A67" w:rsidRDefault="00C07A67">
            <w:pPr>
              <w:jc w:val="center"/>
              <w:rPr>
                <w:b/>
                <w:bCs/>
                <w:color w:val="FFFFFF"/>
                <w:sz w:val="20"/>
                <w:szCs w:val="20"/>
              </w:rPr>
            </w:pPr>
            <w:r>
              <w:rPr>
                <w:b/>
                <w:bCs/>
                <w:color w:val="FFFFFF"/>
                <w:sz w:val="20"/>
                <w:szCs w:val="20"/>
              </w:rPr>
              <w:t>Algorithm</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783B1259" w14:textId="77777777" w:rsidR="00C07A67" w:rsidRDefault="00C07A67">
            <w:pPr>
              <w:jc w:val="center"/>
              <w:rPr>
                <w:b/>
                <w:bCs/>
                <w:color w:val="FFFFFF"/>
                <w:sz w:val="20"/>
                <w:szCs w:val="20"/>
              </w:rPr>
            </w:pPr>
            <w:r>
              <w:rPr>
                <w:b/>
                <w:bCs/>
                <w:color w:val="FFFFFF"/>
                <w:sz w:val="20"/>
                <w:szCs w:val="20"/>
              </w:rPr>
              <w:t>A1</w:t>
            </w:r>
          </w:p>
          <w:p w14:paraId="0D3BD320" w14:textId="77777777" w:rsidR="00C07A67" w:rsidRDefault="00C07A67">
            <w:pPr>
              <w:jc w:val="center"/>
              <w:rPr>
                <w:b/>
                <w:bCs/>
                <w:color w:val="FFFFFF"/>
                <w:sz w:val="20"/>
                <w:szCs w:val="20"/>
              </w:rPr>
            </w:pPr>
            <w:r>
              <w:rPr>
                <w:b/>
                <w:bCs/>
                <w:color w:val="FFFFFF"/>
                <w:sz w:val="20"/>
                <w:szCs w:val="20"/>
              </w:rPr>
              <w:t>Accuracy</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4B1F3097" w14:textId="77777777" w:rsidR="00C07A67" w:rsidRDefault="00C07A67">
            <w:pPr>
              <w:jc w:val="center"/>
              <w:rPr>
                <w:b/>
                <w:bCs/>
                <w:color w:val="FFFFFF"/>
                <w:sz w:val="20"/>
                <w:szCs w:val="20"/>
              </w:rPr>
            </w:pPr>
            <w:r>
              <w:rPr>
                <w:b/>
                <w:bCs/>
                <w:color w:val="FFFFFF"/>
                <w:sz w:val="20"/>
                <w:szCs w:val="20"/>
              </w:rPr>
              <w:t>A2</w:t>
            </w:r>
          </w:p>
          <w:p w14:paraId="0697F304" w14:textId="77777777" w:rsidR="00C07A67" w:rsidRDefault="00C07A67">
            <w:pPr>
              <w:jc w:val="center"/>
              <w:rPr>
                <w:b/>
                <w:bCs/>
                <w:color w:val="FFFFFF"/>
                <w:sz w:val="20"/>
                <w:szCs w:val="20"/>
              </w:rPr>
            </w:pPr>
            <w:r>
              <w:rPr>
                <w:b/>
                <w:bCs/>
                <w:color w:val="FFFFFF"/>
                <w:sz w:val="20"/>
                <w:szCs w:val="20"/>
              </w:rPr>
              <w:t>Precision</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0E5291FC" w14:textId="77777777" w:rsidR="00C07A67" w:rsidRDefault="00C07A67">
            <w:pPr>
              <w:jc w:val="center"/>
              <w:rPr>
                <w:b/>
                <w:bCs/>
                <w:color w:val="FFFFFF"/>
                <w:sz w:val="20"/>
                <w:szCs w:val="20"/>
              </w:rPr>
            </w:pPr>
            <w:r>
              <w:rPr>
                <w:b/>
                <w:bCs/>
                <w:color w:val="FFFFFF"/>
                <w:sz w:val="20"/>
                <w:szCs w:val="20"/>
              </w:rPr>
              <w:t>A3</w:t>
            </w:r>
          </w:p>
          <w:p w14:paraId="10B72680" w14:textId="77777777" w:rsidR="00C07A67" w:rsidRDefault="00C07A67">
            <w:pPr>
              <w:jc w:val="center"/>
              <w:rPr>
                <w:b/>
                <w:bCs/>
                <w:color w:val="FFFFFF"/>
                <w:sz w:val="20"/>
                <w:szCs w:val="20"/>
              </w:rPr>
            </w:pPr>
            <w:r>
              <w:rPr>
                <w:b/>
                <w:bCs/>
                <w:color w:val="FFFFFF"/>
                <w:sz w:val="20"/>
                <w:szCs w:val="20"/>
              </w:rPr>
              <w:t>Recall</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5D4CA795" w14:textId="77777777" w:rsidR="00C07A67" w:rsidRDefault="00C07A67">
            <w:pPr>
              <w:jc w:val="center"/>
              <w:rPr>
                <w:b/>
                <w:bCs/>
                <w:color w:val="FFFFFF"/>
                <w:sz w:val="20"/>
                <w:szCs w:val="20"/>
              </w:rPr>
            </w:pPr>
            <w:r>
              <w:rPr>
                <w:b/>
                <w:bCs/>
                <w:color w:val="FFFFFF"/>
                <w:sz w:val="20"/>
                <w:szCs w:val="20"/>
              </w:rPr>
              <w:t>A4</w:t>
            </w:r>
          </w:p>
          <w:p w14:paraId="60C5E9FA" w14:textId="77777777" w:rsidR="00C07A67" w:rsidRDefault="00C07A67">
            <w:pPr>
              <w:jc w:val="center"/>
              <w:rPr>
                <w:b/>
                <w:bCs/>
                <w:color w:val="FFFFFF"/>
                <w:sz w:val="20"/>
                <w:szCs w:val="20"/>
              </w:rPr>
            </w:pPr>
            <w:r>
              <w:rPr>
                <w:b/>
                <w:bCs/>
                <w:color w:val="FFFFFF"/>
                <w:sz w:val="20"/>
                <w:szCs w:val="20"/>
              </w:rPr>
              <w:t>F1-Score</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23ADF669" w14:textId="77777777" w:rsidR="00C07A67" w:rsidRDefault="00C07A67">
            <w:pPr>
              <w:jc w:val="center"/>
              <w:rPr>
                <w:b/>
                <w:bCs/>
                <w:color w:val="FFFFFF"/>
                <w:sz w:val="20"/>
                <w:szCs w:val="20"/>
              </w:rPr>
            </w:pPr>
            <w:r>
              <w:rPr>
                <w:b/>
                <w:bCs/>
                <w:color w:val="FFFFFF"/>
                <w:sz w:val="20"/>
                <w:szCs w:val="20"/>
              </w:rPr>
              <w:t>A5</w:t>
            </w:r>
          </w:p>
          <w:p w14:paraId="63D2E4C5" w14:textId="77777777" w:rsidR="00C07A67" w:rsidRDefault="00C07A67">
            <w:pPr>
              <w:jc w:val="center"/>
              <w:rPr>
                <w:b/>
                <w:bCs/>
                <w:color w:val="FFFFFF"/>
                <w:sz w:val="20"/>
                <w:szCs w:val="20"/>
              </w:rPr>
            </w:pPr>
            <w:r>
              <w:rPr>
                <w:b/>
                <w:bCs/>
                <w:color w:val="FFFFFF"/>
                <w:sz w:val="20"/>
                <w:szCs w:val="20"/>
              </w:rPr>
              <w:t>Train (s)</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2C9F5679" w14:textId="77777777" w:rsidR="00C07A67" w:rsidRDefault="00C07A67">
            <w:pPr>
              <w:jc w:val="center"/>
              <w:rPr>
                <w:b/>
                <w:bCs/>
                <w:color w:val="FFFFFF"/>
                <w:sz w:val="20"/>
                <w:szCs w:val="20"/>
              </w:rPr>
            </w:pPr>
            <w:r>
              <w:rPr>
                <w:b/>
                <w:bCs/>
                <w:color w:val="FFFFFF"/>
                <w:sz w:val="20"/>
                <w:szCs w:val="20"/>
              </w:rPr>
              <w:t>A6</w:t>
            </w:r>
          </w:p>
          <w:p w14:paraId="77C531ED" w14:textId="77777777" w:rsidR="00C07A67" w:rsidRDefault="00C07A67">
            <w:pPr>
              <w:jc w:val="center"/>
              <w:rPr>
                <w:b/>
                <w:bCs/>
                <w:color w:val="FFFFFF"/>
                <w:sz w:val="20"/>
                <w:szCs w:val="20"/>
              </w:rPr>
            </w:pPr>
            <w:r>
              <w:rPr>
                <w:b/>
                <w:bCs/>
                <w:color w:val="FFFFFF"/>
                <w:sz w:val="20"/>
                <w:szCs w:val="20"/>
              </w:rPr>
              <w:t>Predict (s)</w:t>
            </w:r>
          </w:p>
        </w:tc>
      </w:tr>
      <w:tr w:rsidR="00C07A67" w14:paraId="08AFE62F" w14:textId="77777777" w:rsidTr="00C07A67">
        <w:tc>
          <w:tcPr>
            <w:tcW w:w="240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5BAD1B9A" w14:textId="77777777" w:rsidR="00C07A67" w:rsidRDefault="00C07A67">
            <w:pPr>
              <w:jc w:val="both"/>
              <w:rPr>
                <w:b/>
                <w:bCs/>
                <w:sz w:val="20"/>
                <w:szCs w:val="20"/>
              </w:rPr>
            </w:pPr>
            <w:r>
              <w:rPr>
                <w:b/>
                <w:bCs/>
                <w:sz w:val="20"/>
                <w:szCs w:val="20"/>
              </w:rPr>
              <w:t>Direction</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B08B72B"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3867A664"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7B6725E3"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3F257452"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AEC3533" w14:textId="77777777" w:rsidR="00C07A67" w:rsidRDefault="00C07A67">
            <w:pPr>
              <w:jc w:val="center"/>
              <w:rPr>
                <w:sz w:val="18"/>
                <w:szCs w:val="18"/>
              </w:rPr>
            </w:pPr>
            <w:r>
              <w:rPr>
                <w:sz w:val="18"/>
                <w:szCs w:val="18"/>
              </w:rPr>
              <w:t>min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72C19CF9" w14:textId="77777777" w:rsidR="00C07A67" w:rsidRDefault="00C07A67">
            <w:pPr>
              <w:jc w:val="center"/>
              <w:rPr>
                <w:sz w:val="18"/>
                <w:szCs w:val="18"/>
              </w:rPr>
            </w:pPr>
            <w:r>
              <w:rPr>
                <w:sz w:val="18"/>
                <w:szCs w:val="18"/>
              </w:rPr>
              <w:t>min ↓</w:t>
            </w:r>
          </w:p>
        </w:tc>
      </w:tr>
      <w:tr w:rsidR="00C07A67" w14:paraId="6DE06419"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5F1E57F0" w14:textId="77777777" w:rsidR="00C07A67" w:rsidRDefault="00C07A67">
            <w:pPr>
              <w:jc w:val="both"/>
              <w:rPr>
                <w:b/>
                <w:bCs/>
                <w:sz w:val="20"/>
                <w:szCs w:val="20"/>
              </w:rPr>
            </w:pPr>
            <w:r>
              <w:rPr>
                <w:b/>
                <w:bCs/>
                <w:sz w:val="20"/>
                <w:szCs w:val="20"/>
              </w:rPr>
              <w:t>Logistic Regression</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2A207B3D"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B249FF6" w14:textId="77777777" w:rsidR="00C07A67" w:rsidRDefault="00C07A67">
            <w:pPr>
              <w:jc w:val="center"/>
              <w:rPr>
                <w:sz w:val="18"/>
                <w:szCs w:val="18"/>
              </w:rPr>
            </w:pPr>
            <w:r>
              <w:rPr>
                <w:sz w:val="18"/>
                <w:szCs w:val="18"/>
              </w:rPr>
              <w:t>88.31%</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719812E"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787D68E5"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7E2E1951" w14:textId="77777777" w:rsidR="00C07A67" w:rsidRDefault="00C07A67">
            <w:pPr>
              <w:jc w:val="center"/>
              <w:rPr>
                <w:sz w:val="18"/>
                <w:szCs w:val="18"/>
              </w:rPr>
            </w:pPr>
            <w:r>
              <w:rPr>
                <w:sz w:val="18"/>
                <w:szCs w:val="18"/>
              </w:rPr>
              <w:t>0.1199</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498E29A4" w14:textId="77777777" w:rsidR="00C07A67" w:rsidRDefault="00C07A67">
            <w:pPr>
              <w:jc w:val="center"/>
              <w:rPr>
                <w:sz w:val="18"/>
                <w:szCs w:val="18"/>
              </w:rPr>
            </w:pPr>
            <w:r>
              <w:rPr>
                <w:sz w:val="18"/>
                <w:szCs w:val="18"/>
              </w:rPr>
              <w:t>0.0006</w:t>
            </w:r>
          </w:p>
        </w:tc>
      </w:tr>
      <w:tr w:rsidR="00C07A67" w14:paraId="62EAE90D"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546D0605" w14:textId="77777777" w:rsidR="00C07A67" w:rsidRDefault="00C07A67">
            <w:pPr>
              <w:jc w:val="both"/>
              <w:rPr>
                <w:b/>
                <w:bCs/>
                <w:sz w:val="20"/>
                <w:szCs w:val="20"/>
              </w:rPr>
            </w:pPr>
            <w:r>
              <w:rPr>
                <w:b/>
                <w:bCs/>
                <w:sz w:val="20"/>
                <w:szCs w:val="20"/>
              </w:rPr>
              <w:t>Naive Bayes</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758CE03B"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8831F49"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19540412"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72CE421"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2038ABAB" w14:textId="77777777" w:rsidR="00C07A67" w:rsidRDefault="00C07A67">
            <w:pPr>
              <w:jc w:val="center"/>
              <w:rPr>
                <w:sz w:val="18"/>
                <w:szCs w:val="18"/>
              </w:rPr>
            </w:pPr>
            <w:r>
              <w:rPr>
                <w:sz w:val="18"/>
                <w:szCs w:val="18"/>
              </w:rPr>
              <w:t>0.0050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91E8541" w14:textId="77777777" w:rsidR="00C07A67" w:rsidRDefault="00C07A67">
            <w:pPr>
              <w:jc w:val="center"/>
              <w:rPr>
                <w:sz w:val="18"/>
                <w:szCs w:val="18"/>
              </w:rPr>
            </w:pPr>
            <w:r>
              <w:rPr>
                <w:sz w:val="18"/>
                <w:szCs w:val="18"/>
              </w:rPr>
              <w:t>0.0030</w:t>
            </w:r>
          </w:p>
        </w:tc>
      </w:tr>
      <w:tr w:rsidR="00C07A67" w14:paraId="7A7053F6"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8FB7AC7" w14:textId="77777777" w:rsidR="00C07A67" w:rsidRDefault="00C07A67">
            <w:pPr>
              <w:jc w:val="both"/>
              <w:rPr>
                <w:b/>
                <w:bCs/>
                <w:sz w:val="20"/>
                <w:szCs w:val="20"/>
              </w:rPr>
            </w:pPr>
            <w:r>
              <w:rPr>
                <w:b/>
                <w:bCs/>
                <w:sz w:val="20"/>
                <w:szCs w:val="20"/>
              </w:rPr>
              <w:t>Support Vector Machine</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12A20315"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C5CE77C"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43297C5A"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29946FB9"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E8EDCAE" w14:textId="77777777" w:rsidR="00C07A67" w:rsidRDefault="00C07A67">
            <w:pPr>
              <w:jc w:val="center"/>
              <w:rPr>
                <w:sz w:val="18"/>
                <w:szCs w:val="18"/>
              </w:rPr>
            </w:pPr>
            <w:r>
              <w:rPr>
                <w:sz w:val="18"/>
                <w:szCs w:val="18"/>
              </w:rPr>
              <w:t>0.1792</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9B4DC33" w14:textId="77777777" w:rsidR="00C07A67" w:rsidRDefault="00C07A67">
            <w:pPr>
              <w:jc w:val="center"/>
              <w:rPr>
                <w:sz w:val="18"/>
                <w:szCs w:val="18"/>
              </w:rPr>
            </w:pPr>
            <w:r>
              <w:rPr>
                <w:sz w:val="18"/>
                <w:szCs w:val="18"/>
              </w:rPr>
              <w:t>0.0007</w:t>
            </w:r>
          </w:p>
        </w:tc>
      </w:tr>
      <w:tr w:rsidR="00C07A67" w14:paraId="2BBF5426"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4251F07D" w14:textId="77777777" w:rsidR="00C07A67" w:rsidRDefault="00C07A67">
            <w:pPr>
              <w:jc w:val="both"/>
              <w:rPr>
                <w:b/>
                <w:bCs/>
                <w:sz w:val="20"/>
                <w:szCs w:val="20"/>
              </w:rPr>
            </w:pPr>
            <w:r>
              <w:rPr>
                <w:b/>
                <w:bCs/>
                <w:sz w:val="20"/>
                <w:szCs w:val="20"/>
              </w:rPr>
              <w:t>Random Forest</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5C83C972"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6D3F2AE"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C11D600"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34BA134"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774349C" w14:textId="77777777" w:rsidR="00C07A67" w:rsidRDefault="00C07A67">
            <w:pPr>
              <w:jc w:val="center"/>
              <w:rPr>
                <w:sz w:val="18"/>
                <w:szCs w:val="18"/>
              </w:rPr>
            </w:pPr>
            <w:r>
              <w:rPr>
                <w:sz w:val="18"/>
                <w:szCs w:val="18"/>
              </w:rPr>
              <w:t>2.7640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70133403" w14:textId="77777777" w:rsidR="00C07A67" w:rsidRDefault="00C07A67">
            <w:pPr>
              <w:jc w:val="center"/>
              <w:rPr>
                <w:sz w:val="18"/>
                <w:szCs w:val="18"/>
              </w:rPr>
            </w:pPr>
            <w:r>
              <w:rPr>
                <w:sz w:val="18"/>
                <w:szCs w:val="18"/>
              </w:rPr>
              <w:t>0.0413</w:t>
            </w:r>
          </w:p>
        </w:tc>
      </w:tr>
      <w:tr w:rsidR="00C07A67" w14:paraId="238DC361" w14:textId="77777777" w:rsidTr="00C07A67">
        <w:tc>
          <w:tcPr>
            <w:tcW w:w="240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60BEF6C" w14:textId="77777777" w:rsidR="00C07A67" w:rsidRDefault="00C07A67">
            <w:pPr>
              <w:jc w:val="both"/>
              <w:rPr>
                <w:b/>
                <w:bCs/>
                <w:sz w:val="20"/>
                <w:szCs w:val="20"/>
              </w:rPr>
            </w:pPr>
            <w:r>
              <w:rPr>
                <w:b/>
                <w:bCs/>
                <w:sz w:val="20"/>
                <w:szCs w:val="20"/>
              </w:rPr>
              <w:t>Decision Tree</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72ECF638"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07AEC971" w14:textId="77777777" w:rsidR="00C07A67" w:rsidRDefault="00C07A67">
            <w:pPr>
              <w:jc w:val="center"/>
              <w:rPr>
                <w:sz w:val="18"/>
                <w:szCs w:val="18"/>
              </w:rPr>
            </w:pPr>
            <w:r>
              <w:rPr>
                <w:sz w:val="18"/>
                <w:szCs w:val="18"/>
              </w:rPr>
              <w:t>70.43%</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772BAB5"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771969B"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0BABA4E2" w14:textId="77777777" w:rsidR="00C07A67" w:rsidRDefault="00C07A67">
            <w:pPr>
              <w:jc w:val="center"/>
              <w:rPr>
                <w:sz w:val="18"/>
                <w:szCs w:val="18"/>
              </w:rPr>
            </w:pPr>
            <w:r>
              <w:rPr>
                <w:sz w:val="18"/>
                <w:szCs w:val="18"/>
              </w:rPr>
              <w:t>14.3386</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2E12D25" w14:textId="77777777" w:rsidR="00C07A67" w:rsidRDefault="00C07A67">
            <w:pPr>
              <w:jc w:val="center"/>
              <w:rPr>
                <w:sz w:val="18"/>
                <w:szCs w:val="18"/>
              </w:rPr>
            </w:pPr>
            <w:r>
              <w:rPr>
                <w:sz w:val="18"/>
                <w:szCs w:val="18"/>
              </w:rPr>
              <w:t>0.0032</w:t>
            </w:r>
          </w:p>
        </w:tc>
      </w:tr>
    </w:tbl>
    <w:p w14:paraId="108D190A" w14:textId="5B18ED9D" w:rsidR="002736EB" w:rsidRDefault="00BE20EA" w:rsidP="00E93F1E">
      <w:pPr>
        <w:spacing w:line="360" w:lineRule="auto"/>
        <w:jc w:val="both"/>
        <w:rPr>
          <w:rFonts w:cstheme="minorHAnsi"/>
          <w:sz w:val="24"/>
          <w:szCs w:val="24"/>
        </w:rPr>
      </w:pPr>
      <w:ins w:id="95" w:author="Lttd" w:date="2026-03-24T18:20:00Z" w16du:dateUtc="2026-03-24T17:20:00Z">
        <w:r>
          <w:rPr>
            <w:rFonts w:cstheme="minorHAnsi"/>
            <w:sz w:val="24"/>
            <w:szCs w:val="24"/>
          </w:rPr>
          <w:t>Could you explain why an object is better than the other ones?</w:t>
        </w:r>
      </w:ins>
    </w:p>
    <w:p w14:paraId="10063BF9" w14:textId="77777777" w:rsidR="007A512C" w:rsidRPr="00CD29AD" w:rsidRDefault="007A512C" w:rsidP="00E93F1E">
      <w:pPr>
        <w:pStyle w:val="Cmsor3"/>
        <w:spacing w:line="360" w:lineRule="auto"/>
        <w:jc w:val="both"/>
        <w:rPr>
          <w:rFonts w:asciiTheme="minorHAnsi" w:hAnsiTheme="minorHAnsi" w:cstheme="minorHAnsi"/>
        </w:rPr>
      </w:pPr>
      <w:bookmarkStart w:id="96" w:name="_Toc225170358"/>
      <w:r>
        <w:rPr>
          <w:rFonts w:asciiTheme="minorHAnsi" w:hAnsiTheme="minorHAnsi" w:cstheme="minorHAnsi"/>
        </w:rPr>
        <w:t>3.7.2 Normalization and Direction of Preference</w:t>
      </w:r>
      <w:bookmarkEnd w:id="96"/>
    </w:p>
    <w:p w14:paraId="5A3780CB" w14:textId="510FFC5C" w:rsidR="00970DF9" w:rsidRPr="00970DF9" w:rsidRDefault="00154DE6" w:rsidP="00970DF9">
      <w:pPr>
        <w:spacing w:line="360" w:lineRule="auto"/>
        <w:jc w:val="both"/>
        <w:rPr>
          <w:rFonts w:cstheme="minorHAnsi"/>
          <w:sz w:val="24"/>
          <w:szCs w:val="24"/>
        </w:rPr>
      </w:pPr>
      <w:r>
        <w:rPr>
          <w:rFonts w:cstheme="minorHAnsi"/>
          <w:sz w:val="24"/>
          <w:szCs w:val="24"/>
        </w:rPr>
        <w:t>T</w:t>
      </w:r>
      <w:r w:rsidR="00970DF9">
        <w:rPr>
          <w:rFonts w:cstheme="minorHAnsi"/>
          <w:sz w:val="24"/>
          <w:szCs w:val="24"/>
        </w:rPr>
        <w:t>he six attributes are expressed on different numerical scales</w:t>
      </w:r>
      <w:del w:id="97" w:author="Lttd" w:date="2026-03-24T18:20:00Z" w16du:dateUtc="2026-03-24T17:20:00Z">
        <w:r w:rsidR="00970DF9" w:rsidDel="00BE20EA">
          <w:rPr>
            <w:rFonts w:cstheme="minorHAnsi"/>
            <w:sz w:val="24"/>
            <w:szCs w:val="24"/>
          </w:rPr>
          <w:delText>,</w:delText>
        </w:r>
      </w:del>
      <w:r w:rsidR="00970DF9">
        <w:rPr>
          <w:rFonts w:cstheme="minorHAnsi"/>
          <w:sz w:val="24"/>
          <w:szCs w:val="24"/>
        </w:rPr>
        <w:t xml:space="preserve"> they cannot be aggregated directly in raw form. The four predictive metrics are percentages, whereas the runtime measures are expressed in seconds. To establish comparability, the raw attribute values were first transformed to a common 0–100 scale using min–max normalization. For benefit attributes, where higher values indicate better performance (accuracy, precision, recall, and F1-score), the standard min–max form was applied. For cost attributes, where lower values indicate better performance (training time and prediction time), the scale was inverted so that higher normalized scores consistently represent preferable outcomes. After this transformation, each algorithm was represented by a direction-consistent normalized profile in which 100 denotes the best observed value and 0 the worst observed value for a given attribute.</w:t>
      </w:r>
    </w:p>
    <w:p w14:paraId="1E54D493" w14:textId="77777777" w:rsidR="007A512C" w:rsidRPr="00CD29AD" w:rsidRDefault="00970DF9" w:rsidP="00970DF9">
      <w:pPr>
        <w:spacing w:line="360" w:lineRule="auto"/>
        <w:jc w:val="both"/>
        <w:rPr>
          <w:rFonts w:cstheme="minorHAnsi"/>
          <w:sz w:val="24"/>
          <w:szCs w:val="24"/>
        </w:rPr>
      </w:pPr>
      <w:r>
        <w:rPr>
          <w:rFonts w:cstheme="minorHAnsi"/>
          <w:sz w:val="24"/>
          <w:szCs w:val="24"/>
        </w:rPr>
        <w:t xml:space="preserve">A second transformation was then applied for COCO processing. The normalized scores were converted into ordinal ranks for each attribute, with rank 1 assigned to the best-performing algorithm and rank 5 to the worst, according to the defined preference direction. This ranked </w:t>
      </w:r>
      <w:r>
        <w:rPr>
          <w:rFonts w:cstheme="minorHAnsi"/>
          <w:sz w:val="24"/>
          <w:szCs w:val="24"/>
        </w:rPr>
        <w:lastRenderedPageBreak/>
        <w:t>matrix served as the direct input to the COCO Y0 engine. Stating this two-stage process explicitly is important: the normalized OAM supports cross-attribute comparability, while the ranked OAM is the actual form consumed by the COCO procedure.</w:t>
      </w:r>
    </w:p>
    <w:p w14:paraId="376BC34D" w14:textId="77777777" w:rsidR="002D5198" w:rsidRPr="00CD29AD" w:rsidRDefault="002D5198" w:rsidP="00E93F1E">
      <w:pPr>
        <w:pStyle w:val="Cmsor3"/>
        <w:spacing w:line="360" w:lineRule="auto"/>
        <w:jc w:val="both"/>
        <w:rPr>
          <w:rFonts w:cstheme="minorHAnsi"/>
        </w:rPr>
      </w:pPr>
      <w:bookmarkStart w:id="98" w:name="_Toc225170359"/>
      <w:r>
        <w:rPr>
          <w:rFonts w:cstheme="minorHAnsi"/>
        </w:rPr>
        <w:t xml:space="preserve">3.7.3 </w:t>
      </w:r>
      <w:r>
        <w:t>COCO Y0 Run Settings and Output Definition</w:t>
      </w:r>
      <w:bookmarkEnd w:id="98"/>
    </w:p>
    <w:bookmarkEnd w:id="91"/>
    <w:p w14:paraId="3C3027C8" w14:textId="77777777" w:rsidR="00970DF9" w:rsidRPr="00970DF9" w:rsidRDefault="00970DF9" w:rsidP="00970DF9">
      <w:pPr>
        <w:spacing w:line="360" w:lineRule="auto"/>
        <w:jc w:val="both"/>
        <w:rPr>
          <w:rStyle w:val="bzpyqfadein"/>
          <w:sz w:val="24"/>
          <w:szCs w:val="24"/>
        </w:rPr>
      </w:pPr>
      <w:r>
        <w:rPr>
          <w:rStyle w:val="bzpyqfadein"/>
          <w:sz w:val="24"/>
          <w:szCs w:val="24"/>
        </w:rPr>
        <w:t>The COCO Y0 evaluation was executed using the web-based COCO engine on the ranked OAM derived from the six-attribute comparison framework. The run used the default tool configuration with five stairs and offset = 0, which is consistent with the five-object comparison in this study. For reproducibility, the COCO run identifier generated by the system was recorded together with the resulting outputs. The engine returns three relevant outputs for each algorithm: an estimation value, a validation flag, and an induced overall rank. In this thesis, the estimation value is interpreted as the composite score generated under the COCO aggregation logic, the validation flag confirms that the submitted input satisfies the tool’s internal consistency conditions, and the induced rank serves as the decision-oriented summary of the multi-criteria comparison. The final COCO-based ranking is therefore not an alternative to the raw performance tables, but a complementary synthesis showing how algorithm preference changes when predictive quality and runtime are considered jointly.</w:t>
      </w:r>
    </w:p>
    <w:p w14:paraId="1E72F016" w14:textId="77777777" w:rsidR="00DB5E3E" w:rsidRPr="00CD29AD" w:rsidRDefault="00DF0C68" w:rsidP="00E93F1E">
      <w:pPr>
        <w:pStyle w:val="Cmsor2"/>
        <w:spacing w:line="360" w:lineRule="auto"/>
        <w:jc w:val="both"/>
        <w:rPr>
          <w:sz w:val="24"/>
          <w:szCs w:val="24"/>
        </w:rPr>
      </w:pPr>
      <w:bookmarkStart w:id="99" w:name="_Toc225170360"/>
      <w:r>
        <w:rPr>
          <w:sz w:val="24"/>
          <w:szCs w:val="24"/>
        </w:rPr>
        <w:t>3.8 Experimental Results and Analysis</w:t>
      </w:r>
      <w:bookmarkEnd w:id="99"/>
    </w:p>
    <w:p w14:paraId="3A7139F5"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24C94E29" w14:textId="77777777" w:rsidR="00F96C57" w:rsidRPr="00CD29AD" w:rsidRDefault="00DF0C68" w:rsidP="00D46A9E">
      <w:pPr>
        <w:pStyle w:val="Cmsor3"/>
      </w:pPr>
      <w:bookmarkStart w:id="100" w:name="_Toc225170361"/>
      <w:r>
        <w:t>3.8.1 Performance Results</w:t>
      </w:r>
      <w:bookmarkEnd w:id="100"/>
    </w:p>
    <w:p w14:paraId="59C852C9" w14:textId="77777777" w:rsidR="00F24A19" w:rsidRPr="00CD29AD" w:rsidRDefault="00F24A19" w:rsidP="00E93F1E">
      <w:pPr>
        <w:spacing w:line="360" w:lineRule="auto"/>
        <w:jc w:val="both"/>
        <w:rPr>
          <w:sz w:val="24"/>
          <w:szCs w:val="24"/>
        </w:rPr>
      </w:pPr>
      <w:r>
        <w:rPr>
          <w:sz w:val="24"/>
          <w:szCs w:val="24"/>
        </w:rPr>
        <w:t xml:space="preserve">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w:t>
      </w:r>
      <w:r>
        <w:rPr>
          <w:sz w:val="24"/>
          <w:szCs w:val="24"/>
        </w:rPr>
        <w:lastRenderedPageBreak/>
        <w:t>using an Object–Attribute Matrix (OAM) and the COCO Y0 evaluation logic. The purpose of this section is not merely to list scores, but to justify—based on measurable evidence—which algorithm is the most defensible choice under different operational priorities (predictive quality versus computational cost)</w:t>
      </w:r>
    </w:p>
    <w:p w14:paraId="751CC554" w14:textId="77777777" w:rsidR="00F96C57" w:rsidRPr="00CD29AD" w:rsidRDefault="00DF0C68" w:rsidP="00EC55B1">
      <w:pPr>
        <w:pStyle w:val="Cmsor4"/>
      </w:pPr>
      <w:r>
        <w:t>3.8.1.1 Overall performance comparison</w:t>
      </w:r>
    </w:p>
    <w:p w14:paraId="6BCB1F53" w14:textId="77777777" w:rsidR="007433EA" w:rsidRPr="007433EA" w:rsidRDefault="00F24A19" w:rsidP="007433EA">
      <w:pPr>
        <w:spacing w:line="360" w:lineRule="auto"/>
        <w:jc w:val="both"/>
        <w:rPr>
          <w:sz w:val="24"/>
          <w:szCs w:val="24"/>
        </w:rPr>
      </w:pPr>
      <w:r>
        <w:rPr>
          <w:sz w:val="24"/>
          <w:szCs w:val="24"/>
        </w:rPr>
        <w:t>Table 3.5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bookmarkStart w:id="101" w:name="_Toc222493434"/>
      <w:r>
        <w:br w:type="page"/>
      </w:r>
    </w:p>
    <w:p w14:paraId="6A7D9E13" w14:textId="535EB150" w:rsidR="000B4FD7" w:rsidRPr="00CD29AD" w:rsidRDefault="008442B0" w:rsidP="006876D8">
      <w:pPr>
        <w:pStyle w:val="Kpalrs"/>
        <w:keepNext/>
        <w:spacing w:line="360" w:lineRule="auto"/>
        <w:jc w:val="both"/>
        <w:rPr>
          <w:sz w:val="24"/>
          <w:szCs w:val="24"/>
        </w:rPr>
      </w:pPr>
      <w:bookmarkStart w:id="102" w:name="_Toc225262242"/>
      <w:r>
        <w:rPr>
          <w:sz w:val="24"/>
          <w:szCs w:val="24"/>
        </w:rPr>
        <w:lastRenderedPageBreak/>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5</w:t>
      </w:r>
      <w:r w:rsidR="000D1C7A">
        <w:rPr>
          <w:sz w:val="24"/>
          <w:szCs w:val="24"/>
        </w:rPr>
        <w:fldChar w:fldCharType="end"/>
      </w:r>
      <w:r>
        <w:rPr>
          <w:sz w:val="24"/>
          <w:szCs w:val="24"/>
        </w:rPr>
        <w:t xml:space="preserve"> Test-set performance and runtime measurements (5,000 IMDb samples).</w:t>
      </w:r>
      <w:bookmarkEnd w:id="102"/>
    </w:p>
    <w:p w14:paraId="70262088" w14:textId="77777777" w:rsidR="00F24A19" w:rsidRPr="00CD29AD" w:rsidRDefault="008442B0" w:rsidP="006876D8">
      <w:pPr>
        <w:keepNext/>
        <w:rPr>
          <w:i/>
          <w:iCs/>
        </w:rPr>
      </w:pPr>
      <w:r>
        <w:rPr>
          <w:i/>
          <w:iCs/>
        </w:rPr>
        <w:t>Source: https://miau.my-x.hu/miau/329/imdb2/sentiment_analysis_excel_finalized(AutoRecovered)%20(1).xlsx</w:t>
      </w:r>
      <w:bookmarkEnd w:id="101"/>
    </w:p>
    <w:tbl>
      <w:tblPr>
        <w:tblW w:w="10011" w:type="dxa"/>
        <w:tblLook w:val="04A0" w:firstRow="1" w:lastRow="0" w:firstColumn="1" w:lastColumn="0" w:noHBand="0" w:noVBand="1"/>
      </w:tblPr>
      <w:tblGrid>
        <w:gridCol w:w="2380"/>
        <w:gridCol w:w="1109"/>
        <w:gridCol w:w="1122"/>
        <w:gridCol w:w="1080"/>
        <w:gridCol w:w="1080"/>
        <w:gridCol w:w="1520"/>
        <w:gridCol w:w="1720"/>
      </w:tblGrid>
      <w:tr w:rsidR="00F24A19" w:rsidRPr="00CD29AD" w14:paraId="0FA4ED0E"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1BAF540"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Algorithm</w:t>
            </w:r>
          </w:p>
        </w:tc>
        <w:tc>
          <w:tcPr>
            <w:tcW w:w="1109" w:type="dxa"/>
            <w:tcBorders>
              <w:top w:val="single" w:sz="4" w:space="0" w:color="auto"/>
              <w:left w:val="nil"/>
              <w:bottom w:val="single" w:sz="4" w:space="0" w:color="auto"/>
              <w:right w:val="single" w:sz="4" w:space="0" w:color="auto"/>
            </w:tcBorders>
            <w:shd w:val="clear" w:color="000000" w:fill="C5D9F1"/>
            <w:noWrap/>
            <w:vAlign w:val="center"/>
            <w:hideMark/>
          </w:tcPr>
          <w:p w14:paraId="7C5F44D4"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Accuracy</w:t>
            </w:r>
          </w:p>
        </w:tc>
        <w:tc>
          <w:tcPr>
            <w:tcW w:w="1122" w:type="dxa"/>
            <w:tcBorders>
              <w:top w:val="single" w:sz="4" w:space="0" w:color="auto"/>
              <w:left w:val="nil"/>
              <w:bottom w:val="single" w:sz="4" w:space="0" w:color="auto"/>
              <w:right w:val="single" w:sz="4" w:space="0" w:color="auto"/>
            </w:tcBorders>
            <w:shd w:val="clear" w:color="000000" w:fill="C5D9F1"/>
            <w:noWrap/>
            <w:vAlign w:val="center"/>
            <w:hideMark/>
          </w:tcPr>
          <w:p w14:paraId="6DE07C24"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58075D0C"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2D898BD3"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10C5D7CD" w14:textId="142EDC90"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 xml:space="preserve">Training Time </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10F48527" w14:textId="19C7425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 xml:space="preserve">Prediction Time </w:t>
            </w:r>
          </w:p>
        </w:tc>
      </w:tr>
      <w:tr w:rsidR="00FC23B9" w:rsidRPr="00CD29AD" w14:paraId="7496B23F"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4B4115A5" w14:textId="1DAB797C"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 xml:space="preserve">Unit </w:t>
            </w: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1AE835FB" w14:textId="6095CA49"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596BAC42" w14:textId="6D7E4F93"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12BC4429" w14:textId="21BF9A50"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5B8F86C0" w14:textId="4E8FB5B8"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2C3153E2" w14:textId="52056C47"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s</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7B6BE0A9" w14:textId="3517C5B2"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s</w:t>
            </w:r>
          </w:p>
        </w:tc>
      </w:tr>
      <w:tr w:rsidR="00FC23B9" w:rsidRPr="00CD29AD" w14:paraId="296F0014"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6F28145C" w14:textId="6C615044" w:rsidR="00FC23B9" w:rsidRPr="00FC23B9" w:rsidRDefault="00FC23B9"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 xml:space="preserve">Direction code </w:t>
            </w: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6FA2108B" w14:textId="6B78F1A4" w:rsidR="00FC23B9" w:rsidRPr="00FC23B9" w:rsidRDefault="00FC23B9"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0</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37619FE7" w14:textId="19DB0E93"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0</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3740410D" w14:textId="03CAE9C2"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0</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370C6B49" w14:textId="1A766E7A"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0</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727CA802" w14:textId="4C78FE3C"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1</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3346426C" w14:textId="58BE1B50"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1</w:t>
            </w:r>
          </w:p>
        </w:tc>
      </w:tr>
      <w:tr w:rsidR="00FC23B9" w:rsidRPr="00CD29AD" w14:paraId="31763ECA"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378AD376" w14:textId="15AE739B" w:rsidR="00FC23B9" w:rsidRPr="00FC23B9" w:rsidRDefault="00FC23B9"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Direction rule</w:t>
            </w: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63DF29EF" w14:textId="0CCD7366"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Higher is better</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0358AE63" w14:textId="49FF1283"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Higher is better </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7C26C967" w14:textId="38778B11"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Higher is better </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77097285" w14:textId="45BE919C"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Higher is better </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407B4D21" w14:textId="3DA9B347"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Lower is better </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554ACBB8" w14:textId="0B371E31"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Lower is better </w:t>
            </w:r>
          </w:p>
        </w:tc>
      </w:tr>
      <w:tr w:rsidR="00F24A19" w:rsidRPr="00CD29AD" w14:paraId="66BA55EB"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526FB4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109" w:type="dxa"/>
            <w:tcBorders>
              <w:top w:val="nil"/>
              <w:left w:val="nil"/>
              <w:bottom w:val="single" w:sz="4" w:space="0" w:color="auto"/>
              <w:right w:val="single" w:sz="4" w:space="0" w:color="auto"/>
            </w:tcBorders>
            <w:shd w:val="clear" w:color="000000" w:fill="FFFFFF"/>
            <w:noWrap/>
            <w:vAlign w:val="center"/>
            <w:hideMark/>
          </w:tcPr>
          <w:p w14:paraId="0383317C" w14:textId="0C48D50E"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122" w:type="dxa"/>
            <w:tcBorders>
              <w:top w:val="nil"/>
              <w:left w:val="nil"/>
              <w:bottom w:val="single" w:sz="4" w:space="0" w:color="auto"/>
              <w:right w:val="single" w:sz="4" w:space="0" w:color="auto"/>
            </w:tcBorders>
            <w:shd w:val="clear" w:color="000000" w:fill="FFFFFF"/>
            <w:noWrap/>
            <w:vAlign w:val="center"/>
            <w:hideMark/>
          </w:tcPr>
          <w:p w14:paraId="5B0E0F3A" w14:textId="6004577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456B1237" w14:textId="219BA11C"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37A6A245" w14:textId="211DDF33"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0EAC0630"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78762019"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71CA6E73"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57EF58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109" w:type="dxa"/>
            <w:tcBorders>
              <w:top w:val="nil"/>
              <w:left w:val="nil"/>
              <w:bottom w:val="single" w:sz="4" w:space="0" w:color="auto"/>
              <w:right w:val="single" w:sz="4" w:space="0" w:color="auto"/>
            </w:tcBorders>
            <w:shd w:val="clear" w:color="000000" w:fill="FFFFFF"/>
            <w:noWrap/>
            <w:vAlign w:val="center"/>
            <w:hideMark/>
          </w:tcPr>
          <w:p w14:paraId="429D4D99" w14:textId="61223E9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122" w:type="dxa"/>
            <w:tcBorders>
              <w:top w:val="nil"/>
              <w:left w:val="nil"/>
              <w:bottom w:val="single" w:sz="4" w:space="0" w:color="auto"/>
              <w:right w:val="single" w:sz="4" w:space="0" w:color="auto"/>
            </w:tcBorders>
            <w:shd w:val="clear" w:color="000000" w:fill="FFFFFF"/>
            <w:noWrap/>
            <w:vAlign w:val="center"/>
            <w:hideMark/>
          </w:tcPr>
          <w:p w14:paraId="27B6CA77" w14:textId="2C58A6D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2A81EF94" w14:textId="6A8069D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55D0CB05" w14:textId="43D0176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460958E1"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6FA39650"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6A752DD2"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DFC277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109" w:type="dxa"/>
            <w:tcBorders>
              <w:top w:val="nil"/>
              <w:left w:val="nil"/>
              <w:bottom w:val="single" w:sz="4" w:space="0" w:color="auto"/>
              <w:right w:val="single" w:sz="4" w:space="0" w:color="auto"/>
            </w:tcBorders>
            <w:shd w:val="clear" w:color="000000" w:fill="FFFFFF"/>
            <w:noWrap/>
            <w:vAlign w:val="center"/>
            <w:hideMark/>
          </w:tcPr>
          <w:p w14:paraId="4D83CE09" w14:textId="79C741A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122" w:type="dxa"/>
            <w:tcBorders>
              <w:top w:val="nil"/>
              <w:left w:val="nil"/>
              <w:bottom w:val="single" w:sz="4" w:space="0" w:color="auto"/>
              <w:right w:val="single" w:sz="4" w:space="0" w:color="auto"/>
            </w:tcBorders>
            <w:shd w:val="clear" w:color="000000" w:fill="FFFFFF"/>
            <w:noWrap/>
            <w:vAlign w:val="center"/>
            <w:hideMark/>
          </w:tcPr>
          <w:p w14:paraId="54841133" w14:textId="430B8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6994BAE0" w14:textId="5B693F8F"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09D20C0E" w14:textId="1289997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5A251F0B"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5D24DE68"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1CAEE003"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2C6BBCA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109" w:type="dxa"/>
            <w:tcBorders>
              <w:top w:val="nil"/>
              <w:left w:val="nil"/>
              <w:bottom w:val="single" w:sz="4" w:space="0" w:color="auto"/>
              <w:right w:val="single" w:sz="4" w:space="0" w:color="auto"/>
            </w:tcBorders>
            <w:shd w:val="clear" w:color="000000" w:fill="FFFFFF"/>
            <w:noWrap/>
            <w:vAlign w:val="center"/>
            <w:hideMark/>
          </w:tcPr>
          <w:p w14:paraId="3C318466" w14:textId="6C2D881D"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122" w:type="dxa"/>
            <w:tcBorders>
              <w:top w:val="nil"/>
              <w:left w:val="nil"/>
              <w:bottom w:val="single" w:sz="4" w:space="0" w:color="auto"/>
              <w:right w:val="single" w:sz="4" w:space="0" w:color="auto"/>
            </w:tcBorders>
            <w:shd w:val="clear" w:color="000000" w:fill="FFFFFF"/>
            <w:noWrap/>
            <w:vAlign w:val="center"/>
            <w:hideMark/>
          </w:tcPr>
          <w:p w14:paraId="52B11133" w14:textId="47FFFFF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6DEDAAB1" w14:textId="6FB844B6"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1BA27FC" w14:textId="17D647B5"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6D9CC6BC"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3281127C"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4DEC1136"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BD4991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109" w:type="dxa"/>
            <w:tcBorders>
              <w:top w:val="nil"/>
              <w:left w:val="nil"/>
              <w:bottom w:val="single" w:sz="4" w:space="0" w:color="auto"/>
              <w:right w:val="single" w:sz="4" w:space="0" w:color="auto"/>
            </w:tcBorders>
            <w:shd w:val="clear" w:color="000000" w:fill="FFFFFF"/>
            <w:noWrap/>
            <w:vAlign w:val="center"/>
            <w:hideMark/>
          </w:tcPr>
          <w:p w14:paraId="26013A68" w14:textId="1E0616F4"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22" w:type="dxa"/>
            <w:tcBorders>
              <w:top w:val="nil"/>
              <w:left w:val="nil"/>
              <w:bottom w:val="single" w:sz="4" w:space="0" w:color="auto"/>
              <w:right w:val="single" w:sz="4" w:space="0" w:color="auto"/>
            </w:tcBorders>
            <w:shd w:val="clear" w:color="000000" w:fill="FFFFFF"/>
            <w:noWrap/>
            <w:vAlign w:val="center"/>
            <w:hideMark/>
          </w:tcPr>
          <w:p w14:paraId="182A6CCB" w14:textId="6AAB484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2E9C6663" w14:textId="0B30EC5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4110B81C" w14:textId="6EE665A4"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3973E356"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2DE539ED"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745D35D5" w14:textId="0E0F589A" w:rsidR="005C56DE" w:rsidRDefault="00BE20EA" w:rsidP="00D46A9E">
      <w:pPr>
        <w:pStyle w:val="Cmsor4"/>
      </w:pPr>
      <w:ins w:id="103" w:author="Lttd" w:date="2026-03-24T18:21:00Z" w16du:dateUtc="2026-03-24T17:21:00Z">
        <w:r>
          <w:t>3.4 vs. 3.5 Do we really need two separate figures?</w:t>
        </w:r>
      </w:ins>
    </w:p>
    <w:p w14:paraId="36E717D4" w14:textId="77777777" w:rsidR="00F24A19" w:rsidRPr="00970DF9" w:rsidRDefault="005C56DE" w:rsidP="00E93F1E">
      <w:pPr>
        <w:spacing w:line="360" w:lineRule="auto"/>
        <w:jc w:val="both"/>
        <w:rPr>
          <w:rFonts w:cstheme="minorHAnsi"/>
          <w:sz w:val="24"/>
          <w:szCs w:val="24"/>
        </w:rPr>
      </w:pPr>
      <w:r>
        <w:rPr>
          <w:rFonts w:cstheme="minorHAnsi"/>
          <w:sz w:val="24"/>
          <w:szCs w:val="24"/>
        </w:rPr>
        <w:t>Table 3.5 reports the results obtained by executing the pipeline described in §3.5.1. All values are reproducible by following the five steps in that section.</w:t>
      </w:r>
    </w:p>
    <w:p w14:paraId="5A89E5C6" w14:textId="77777777" w:rsidR="00CF1806" w:rsidRPr="00CD29AD" w:rsidRDefault="00DF0C68" w:rsidP="00D46A9E">
      <w:pPr>
        <w:pStyle w:val="Cmsor3"/>
      </w:pPr>
      <w:bookmarkStart w:id="104" w:name="_Toc225170362"/>
      <w:r>
        <w:t>3.8.2 Computational Efficiency Analysis</w:t>
      </w:r>
      <w:bookmarkEnd w:id="104"/>
    </w:p>
    <w:p w14:paraId="7740BAE3" w14:textId="77777777" w:rsidR="007967E8" w:rsidRPr="007967E8" w:rsidRDefault="007967E8" w:rsidP="007967E8">
      <w:pPr>
        <w:spacing w:line="360" w:lineRule="auto"/>
        <w:jc w:val="both"/>
        <w:rPr>
          <w:sz w:val="24"/>
          <w:szCs w:val="24"/>
        </w:rPr>
      </w:pPr>
      <w:r>
        <w:rPr>
          <w:sz w:val="24"/>
          <w:szCs w:val="24"/>
        </w:rPr>
        <w:t>In this thesis, computational efficiency is operationalized through two directly measured runtime indicators: training time and prediction time. Both measures were obtained under the same computational environment using Python’s time.perf_counter() and therefore support relative comparison across the five classifiers, even though absolute runtimes remain hardware-dependent. The results show substantially greater separation than the predictive metrics alone. Naive Bayes was the fastest model to train (0.0050 s), followed by Logistic Regression (0.1199 s) and LinearSVC (0.1792 s), whereas Random Forest (2.7640 s) and especially Decision Tree (14.3386 s) required markedly longer training time. This pattern indicates that probabilistic and linear models are substantially more economical than tree-based methods under the sparse TF–IDF representation used in this study.</w:t>
      </w:r>
    </w:p>
    <w:p w14:paraId="094E8E21" w14:textId="77777777" w:rsidR="00F24A19" w:rsidRPr="00CD29AD" w:rsidRDefault="007967E8" w:rsidP="007967E8">
      <w:pPr>
        <w:spacing w:line="360" w:lineRule="auto"/>
        <w:jc w:val="both"/>
        <w:rPr>
          <w:sz w:val="24"/>
          <w:szCs w:val="24"/>
        </w:rPr>
      </w:pPr>
      <w:r>
        <w:rPr>
          <w:sz w:val="24"/>
          <w:szCs w:val="24"/>
        </w:rPr>
        <w:lastRenderedPageBreak/>
        <w:t>Prediction-time results reveal a partially different ordering. Logistic Regression produced the fastest inference (0.0006 s), narrowly ahead of LinearSVC (0.0007 s), while Naive Bayes remained fast but slower than both linear models (0.0030 s). Decision Tree required 0.0032 s for prediction, whereas Random Forest was by far the slowest at 0.0413 s. These differences are practically relevant because model selection cannot be based on predictive quality alone: the most suitable classifier depends on whether the application prioritizes rapid retraining, low-latency inference, or an overall balance between both. In the present experiment, Logistic Regression offers the strongest combined profile because it achieved the highest predictive performance while also providing the fastest prediction time, whereas Naive Bayes remains attractive where minimal training cost is the primary requirement.</w:t>
      </w:r>
    </w:p>
    <w:p w14:paraId="25AF3E9D" w14:textId="77777777" w:rsidR="00CF1806" w:rsidRPr="00CD29AD" w:rsidRDefault="00DF0C68" w:rsidP="00D46A9E">
      <w:pPr>
        <w:pStyle w:val="Cmsor3"/>
      </w:pPr>
      <w:bookmarkStart w:id="105" w:name="_Toc225170363"/>
      <w:r>
        <w:t>3.8.3 Robustness Testing Across Multiple Random Seeds</w:t>
      </w:r>
      <w:bookmarkEnd w:id="105"/>
    </w:p>
    <w:p w14:paraId="4F01D078" w14:textId="12090672" w:rsidR="008442B0" w:rsidRPr="00CD29AD" w:rsidRDefault="00F24A19" w:rsidP="00E93F1E">
      <w:pPr>
        <w:spacing w:line="360" w:lineRule="auto"/>
        <w:jc w:val="both"/>
        <w:rPr>
          <w:sz w:val="24"/>
          <w:szCs w:val="24"/>
        </w:rPr>
      </w:pPr>
      <w:r>
        <w:rPr>
          <w:sz w:val="24"/>
          <w:szCs w:val="24"/>
        </w:rPr>
        <w:t xml:space="preserve">To test whether the observed ordering depends on a single favorable initialization, each algorithm was evaluated across five random seeds and summarized using mean, standard deviation, and a 95% confidence interval half-width </w:t>
      </w:r>
      <w:r w:rsidR="005C7267">
        <w:rPr>
          <w:sz w:val="24"/>
          <w:szCs w:val="24"/>
        </w:rPr>
        <w:t>figure 3.2</w:t>
      </w:r>
      <w:r>
        <w:rPr>
          <w:sz w:val="24"/>
          <w:szCs w:val="24"/>
        </w:rPr>
        <w:t>.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4E141159" w14:textId="3324ABCC" w:rsidR="00216D49" w:rsidRPr="00E353F8" w:rsidRDefault="000F30FD" w:rsidP="000B4FD7">
      <w:pPr>
        <w:rPr>
          <w:i/>
          <w:iCs/>
          <w:color w:val="44546A" w:themeColor="text2"/>
          <w:sz w:val="24"/>
          <w:szCs w:val="24"/>
        </w:rPr>
      </w:pPr>
      <w:bookmarkStart w:id="106" w:name="_Toc222493436"/>
      <w:r>
        <w:rPr>
          <w:sz w:val="24"/>
          <w:szCs w:val="24"/>
        </w:rPr>
        <w:br w:type="page"/>
      </w:r>
      <w:bookmarkEnd w:id="106"/>
    </w:p>
    <w:p w14:paraId="3D0B9E4C" w14:textId="77777777" w:rsidR="00E353F8" w:rsidRDefault="00385A9B" w:rsidP="00E353F8">
      <w:pPr>
        <w:pStyle w:val="Kpalrs"/>
        <w:keepNext/>
      </w:pPr>
      <w:r w:rsidRPr="00385A9B">
        <w:rPr>
          <w:noProof/>
        </w:rPr>
        <w:lastRenderedPageBreak/>
        <w:drawing>
          <wp:inline distT="0" distB="0" distL="0" distR="0" wp14:anchorId="61E31229" wp14:editId="2BF92199">
            <wp:extent cx="59436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9535" cy="1224520"/>
                    </a:xfrm>
                    <a:prstGeom prst="rect">
                      <a:avLst/>
                    </a:prstGeom>
                  </pic:spPr>
                </pic:pic>
              </a:graphicData>
            </a:graphic>
          </wp:inline>
        </w:drawing>
      </w:r>
    </w:p>
    <w:p w14:paraId="5EA7A700" w14:textId="4B4B3A0A" w:rsidR="00F24A19" w:rsidRDefault="00E353F8" w:rsidP="00E353F8">
      <w:pPr>
        <w:pStyle w:val="Kpalrs"/>
      </w:pPr>
      <w:bookmarkStart w:id="107" w:name="_Toc225262356"/>
      <w:r>
        <w:t>Figure3.</w:t>
      </w:r>
      <w:fldSimple w:instr=" SEQ Figure \* ARABIC \s 1 ">
        <w:r>
          <w:rPr>
            <w:noProof/>
          </w:rPr>
          <w:t>2</w:t>
        </w:r>
      </w:fldSimple>
      <w:r>
        <w:t xml:space="preserve"> </w:t>
      </w:r>
      <w:r w:rsidRPr="009818D2">
        <w:t>Robustness across five random seeds (accuracy and F1).</w:t>
      </w:r>
      <w:bookmarkEnd w:id="107"/>
    </w:p>
    <w:p w14:paraId="23788592" w14:textId="04D66C43" w:rsidR="00E353F8" w:rsidRDefault="00E353F8" w:rsidP="00E353F8">
      <w:pPr>
        <w:rPr>
          <w:i/>
          <w:iCs/>
        </w:rPr>
      </w:pPr>
      <w:r>
        <w:rPr>
          <w:i/>
          <w:iCs/>
        </w:rPr>
        <w:t>Source (</w:t>
      </w:r>
      <w:hyperlink r:id="rId18" w:history="1">
        <w:r w:rsidR="009B7B32" w:rsidRPr="00F73463">
          <w:rPr>
            <w:rStyle w:val="Hiperhivatkozs"/>
            <w:i/>
            <w:iCs/>
          </w:rPr>
          <w:t>https://miau.my-x.hu/miau/329/imdb2/sentiment_analysis_excel_finalized(AutoRecovered)%20(1).xlsx</w:t>
        </w:r>
      </w:hyperlink>
      <w:r>
        <w:rPr>
          <w:i/>
          <w:iCs/>
        </w:rPr>
        <w:t>)</w:t>
      </w:r>
    </w:p>
    <w:p w14:paraId="33F775F1" w14:textId="65629272" w:rsidR="009B7B32" w:rsidRPr="009B7B32" w:rsidRDefault="009B7B32" w:rsidP="00E353F8">
      <w:pPr>
        <w:rPr>
          <w:i/>
          <w:iCs/>
        </w:rPr>
      </w:pPr>
      <w:r w:rsidRPr="009B7B32">
        <w:rPr>
          <w:rStyle w:val="Kiemels"/>
        </w:rPr>
        <w:t>Legend: N</w:t>
      </w:r>
      <w:r w:rsidRPr="009B7B32">
        <w:rPr>
          <w:i/>
          <w:iCs/>
        </w:rPr>
        <w:t xml:space="preserve"> = number of runs; </w:t>
      </w:r>
      <w:r w:rsidRPr="009B7B32">
        <w:rPr>
          <w:rStyle w:val="Kiemels2"/>
          <w:i/>
          <w:iCs/>
        </w:rPr>
        <w:t>mean ± std</w:t>
      </w:r>
      <w:r w:rsidRPr="009B7B32">
        <w:rPr>
          <w:i/>
          <w:iCs/>
        </w:rPr>
        <w:t xml:space="preserve"> = average performance and standard deviation; </w:t>
      </w:r>
      <w:r w:rsidRPr="009B7B32">
        <w:rPr>
          <w:rStyle w:val="Kiemels2"/>
          <w:i/>
          <w:iCs/>
        </w:rPr>
        <w:t>min–max</w:t>
      </w:r>
      <w:r w:rsidRPr="009B7B32">
        <w:rPr>
          <w:i/>
          <w:iCs/>
        </w:rPr>
        <w:t xml:space="preserve"> = observed interval; </w:t>
      </w:r>
      <w:r w:rsidRPr="009B7B32">
        <w:rPr>
          <w:rStyle w:val="Kiemels2"/>
          <w:i/>
          <w:iCs/>
        </w:rPr>
        <w:t>range</w:t>
      </w:r>
      <w:r w:rsidRPr="009B7B32">
        <w:rPr>
          <w:i/>
          <w:iCs/>
        </w:rPr>
        <w:t xml:space="preserve"> = max–min; </w:t>
      </w:r>
      <w:r w:rsidRPr="009B7B32">
        <w:rPr>
          <w:rStyle w:val="Kiemels2"/>
          <w:i/>
          <w:iCs/>
        </w:rPr>
        <w:t>CI95 (±)</w:t>
      </w:r>
      <w:r w:rsidRPr="009B7B32">
        <w:rPr>
          <w:i/>
          <w:iCs/>
        </w:rPr>
        <w:t xml:space="preserve"> = half-width of the 95% confidence interval. Smaller dispersion values indicate greater robustness</w:t>
      </w:r>
    </w:p>
    <w:p w14:paraId="60BEA61B" w14:textId="77777777" w:rsidR="00F24A19" w:rsidRPr="00CD29AD" w:rsidRDefault="00DF0C68" w:rsidP="00E93F1E">
      <w:pPr>
        <w:pStyle w:val="Cmsor3"/>
        <w:spacing w:line="360" w:lineRule="auto"/>
        <w:jc w:val="both"/>
      </w:pPr>
      <w:bookmarkStart w:id="108" w:name="_Toc225170364"/>
      <w:r>
        <w:t xml:space="preserve">3.8.4 </w:t>
      </w:r>
      <w:r>
        <w:rPr>
          <w:rStyle w:val="bzpyqfadein"/>
        </w:rPr>
        <w:t>Multi-Criteria Ranking Results</w:t>
      </w:r>
      <w:bookmarkEnd w:id="108"/>
    </w:p>
    <w:p w14:paraId="0CF7445C" w14:textId="12209D12" w:rsidR="0082076A" w:rsidRPr="00CD29AD" w:rsidRDefault="0082076A" w:rsidP="00E93F1E">
      <w:pPr>
        <w:spacing w:line="360" w:lineRule="auto"/>
        <w:jc w:val="both"/>
        <w:rPr>
          <w:sz w:val="24"/>
          <w:szCs w:val="24"/>
        </w:rPr>
      </w:pPr>
      <w:r>
        <w:rPr>
          <w:sz w:val="24"/>
          <w:szCs w:val="24"/>
        </w:rPr>
        <w:t xml:space="preserve">The COCO Y0 evaluation was executed using run ID 6030568. </w:t>
      </w:r>
      <w:r w:rsidR="001F461C">
        <w:rPr>
          <w:sz w:val="24"/>
          <w:szCs w:val="24"/>
        </w:rPr>
        <w:t>Figure</w:t>
      </w:r>
      <w:r>
        <w:rPr>
          <w:sz w:val="24"/>
          <w:szCs w:val="24"/>
        </w:rPr>
        <w:t xml:space="preserve"> 3.</w:t>
      </w:r>
      <w:r w:rsidR="001F461C">
        <w:rPr>
          <w:sz w:val="24"/>
          <w:szCs w:val="24"/>
        </w:rPr>
        <w:t>3</w:t>
      </w:r>
      <w:r>
        <w:rPr>
          <w:sz w:val="24"/>
          <w:szCs w:val="24"/>
        </w:rPr>
        <w:t xml:space="preserve">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r w:rsidR="00FF3AB8">
        <w:rPr>
          <w:sz w:val="24"/>
          <w:szCs w:val="24"/>
        </w:rPr>
        <w:t xml:space="preserve"> </w:t>
      </w:r>
      <w:r w:rsidR="00FF3AB8" w:rsidRPr="00AA2A7A">
        <w:rPr>
          <w:sz w:val="24"/>
          <w:szCs w:val="24"/>
        </w:rPr>
        <w:t>Table 6 and 7 show that across</w:t>
      </w:r>
      <w:r w:rsidR="00FF3AB8">
        <w:t xml:space="preserve"> </w:t>
      </w:r>
      <w:r w:rsidR="00FF3AB8" w:rsidRPr="00AA2A7A">
        <w:rPr>
          <w:sz w:val="24"/>
          <w:szCs w:val="24"/>
        </w:rPr>
        <w:t>five random seeds, Logistic Regression showed the strongest and most stable overall performance, with a mean accuracy and F1-score of 0.8831 and a narrow variation interval of 0.8796–0.8876. Support Vector Machine ranked second and also demonstrated high stability, whereas Naive Bayes and Random Forest achieved lower mean performance but remained relatively consistent across runs. Decision Tree produced the weakest results and also showed the largest variability, indicating lower robustness under random partitioning. Overall, the small standard deviations and confidence intervals for Logistic Regression and Support Vector Machine support the conclusion that their performance is stable within the present experimental setting.</w:t>
      </w:r>
    </w:p>
    <w:p w14:paraId="05063C24" w14:textId="77777777" w:rsidR="000F30FD" w:rsidRDefault="000F30FD">
      <w:pPr>
        <w:rPr>
          <w:i/>
          <w:iCs/>
          <w:color w:val="44546A" w:themeColor="text2"/>
          <w:sz w:val="24"/>
          <w:szCs w:val="24"/>
        </w:rPr>
      </w:pPr>
      <w:bookmarkStart w:id="109" w:name="_Toc222493437"/>
      <w:bookmarkStart w:id="110" w:name="_Hlk222319578"/>
      <w:r>
        <w:rPr>
          <w:sz w:val="24"/>
          <w:szCs w:val="24"/>
        </w:rPr>
        <w:br w:type="page"/>
      </w:r>
    </w:p>
    <w:bookmarkEnd w:id="109"/>
    <w:p w14:paraId="253DD7F2" w14:textId="44EBFFCB" w:rsidR="00C26AEF" w:rsidRDefault="00C26AEF" w:rsidP="00C26AEF">
      <w:pPr>
        <w:keepNext/>
      </w:pPr>
      <w:r w:rsidRPr="00C26AEF">
        <w:rPr>
          <w:i/>
          <w:iCs/>
          <w:noProof/>
        </w:rPr>
        <w:lastRenderedPageBreak/>
        <w:drawing>
          <wp:inline distT="0" distB="0" distL="0" distR="0" wp14:anchorId="1B9281C4" wp14:editId="592BA968">
            <wp:extent cx="5943600" cy="2366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66645"/>
                    </a:xfrm>
                    <a:prstGeom prst="rect">
                      <a:avLst/>
                    </a:prstGeom>
                  </pic:spPr>
                </pic:pic>
              </a:graphicData>
            </a:graphic>
          </wp:inline>
        </w:drawing>
      </w:r>
      <w:ins w:id="111" w:author="Lttd" w:date="2026-03-24T18:22:00Z" w16du:dateUtc="2026-03-24T17:22:00Z">
        <w:r w:rsidR="00BE20EA">
          <w:t xml:space="preserve"> only max. two digits/decimals, please! </w:t>
        </w:r>
        <w:r w:rsidR="00BE20E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E20EA">
          <w:t xml:space="preserve"> c.f. estimation</w:t>
        </w:r>
      </w:ins>
      <w:ins w:id="112" w:author="Lttd" w:date="2026-03-24T18:23:00Z" w16du:dateUtc="2026-03-24T17:23:00Z">
        <w:r w:rsidR="00BE20EA">
          <w:t xml:space="preserve"> 106.0 &lt;&gt; 106</w:t>
        </w:r>
      </w:ins>
    </w:p>
    <w:p w14:paraId="5ACF9E93" w14:textId="083669EC" w:rsidR="00C26AEF" w:rsidRDefault="00C26AEF" w:rsidP="00C26AEF">
      <w:pPr>
        <w:pStyle w:val="Kpalrs"/>
      </w:pPr>
      <w:bookmarkStart w:id="113" w:name="_Toc225262357"/>
      <w:r>
        <w:t>Figure</w:t>
      </w:r>
      <w:r w:rsidR="007B7D8C">
        <w:t xml:space="preserve"> </w:t>
      </w:r>
      <w:r w:rsidR="00B225B1">
        <w:t>3</w:t>
      </w:r>
      <w:r w:rsidR="00E353F8">
        <w:t>.</w:t>
      </w:r>
      <w:fldSimple w:instr=" SEQ Figure \* ARABIC \s 1 ">
        <w:r w:rsidR="00E353F8">
          <w:rPr>
            <w:noProof/>
          </w:rPr>
          <w:t>3</w:t>
        </w:r>
      </w:fldSimple>
      <w:r w:rsidRPr="00F55B33">
        <w:t>Rank-transformed OAM, COCO Y0 output, and naïve mean-rank baseline for the evaluated sentiment-classification algorithms</w:t>
      </w:r>
      <w:bookmarkEnd w:id="113"/>
    </w:p>
    <w:p w14:paraId="101BA1CD" w14:textId="374FB23A" w:rsidR="00AA2A7A" w:rsidRDefault="00AA2A7A" w:rsidP="00AA2A7A">
      <w:pPr>
        <w:rPr>
          <w:i/>
          <w:iCs/>
        </w:rPr>
      </w:pPr>
      <w:r>
        <w:rPr>
          <w:i/>
          <w:iCs/>
        </w:rPr>
        <w:t>Source(https://miau.my-x.hu/miau/329/imdb2/sentiment_analysis_excel_finalized(AutoRecovered)%20(1).xlsx) excel sheet (OAM)</w:t>
      </w:r>
    </w:p>
    <w:p w14:paraId="077536DC" w14:textId="72E8DDF8" w:rsidR="00AA2A7A" w:rsidRPr="00AA2A7A" w:rsidRDefault="00AA2A7A" w:rsidP="00AA2A7A">
      <w:pPr>
        <w:rPr>
          <w:i/>
          <w:iCs/>
        </w:rPr>
      </w:pPr>
      <w:r w:rsidRPr="004E7895">
        <w:rPr>
          <w:rStyle w:val="bzpyqfadein"/>
          <w:i/>
          <w:iCs/>
        </w:rPr>
        <w:t>Legend: In the Y0 (Est.) and Overall columns, green = best, light green = second, yellow = middle, orange = weaker, and red = weakest overall ranking. In columns A1–A6, the numbers are ordinal ranks, where 1 = best and larger numbers indicate weaker positions.</w:t>
      </w:r>
      <w:r w:rsidRPr="00B50C82">
        <w:t xml:space="preserve"> </w:t>
      </w:r>
      <w:r w:rsidRPr="00B50C82">
        <w:rPr>
          <w:i/>
          <w:iCs/>
        </w:rPr>
        <w:t>Y denotes the fixed COCO reference value (100), Validation is a binary flag where 1 indicates a valid result under the symmetry check, and Y0 reports the COCO estimation score.</w:t>
      </w:r>
      <w:r w:rsidRPr="00124E52">
        <w:t xml:space="preserve"> </w:t>
      </w:r>
      <w:r w:rsidRPr="00124E52">
        <w:rPr>
          <w:i/>
          <w:iCs/>
        </w:rPr>
        <w:t>a naïve arithmetic baseline was computed as the mean of the six attribute-level ordinal ranks for each algorithm</w:t>
      </w:r>
    </w:p>
    <w:p w14:paraId="7C75DD28" w14:textId="77777777" w:rsidR="0082076A" w:rsidRPr="00CD29AD" w:rsidRDefault="0082076A" w:rsidP="00E93F1E">
      <w:pPr>
        <w:spacing w:line="360" w:lineRule="auto"/>
        <w:jc w:val="both"/>
        <w:rPr>
          <w:sz w:val="24"/>
          <w:szCs w:val="24"/>
        </w:rPr>
      </w:pPr>
      <w:r>
        <w:rPr>
          <w:sz w:val="24"/>
          <w:szCs w:val="24"/>
        </w:rPr>
        <w:t>The COCO Y0 output indicates that Logistic Regression ranks first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appear last (Y0 = 90.5 and 88.6) because their inferior predictive ranks (A1–A4 rank 4–5) are not offset by runtime advantages; Random Forest is penalized by the slowest prediction time (A6 rank 5) and Decision Tree by the slowest training time (A5 rank 5).</w:t>
      </w:r>
    </w:p>
    <w:p w14:paraId="50B248DB" w14:textId="77777777" w:rsidR="00A72269" w:rsidRPr="00CD29AD" w:rsidRDefault="00A72269" w:rsidP="00E93F1E">
      <w:pPr>
        <w:pStyle w:val="Cmsor3"/>
        <w:spacing w:line="360" w:lineRule="auto"/>
        <w:jc w:val="both"/>
      </w:pPr>
      <w:bookmarkStart w:id="114" w:name="_Toc225170365"/>
      <w:r>
        <w:lastRenderedPageBreak/>
        <w:t>3.8.5 Error Analysis</w:t>
      </w:r>
      <w:bookmarkEnd w:id="114"/>
    </w:p>
    <w:p w14:paraId="62A1E72D" w14:textId="77777777" w:rsidR="00A72269" w:rsidRPr="00CD29AD" w:rsidRDefault="00A72269" w:rsidP="00E93F1E">
      <w:pPr>
        <w:spacing w:line="360" w:lineRule="auto"/>
        <w:jc w:val="both"/>
        <w:rPr>
          <w:sz w:val="24"/>
          <w:szCs w:val="24"/>
        </w:rPr>
      </w:pPr>
      <w:r>
        <w:rPr>
          <w:sz w:val="24"/>
          <w:szCs w:val="24"/>
        </w:rPr>
        <w:t>To understand the qualitative failure modes of the evaluated algorithms, a structured error analysis was conducted on a sample of 20 misclassified reviews drawn from the Logistic Regression model (Seed 0) on the held-out test set. Logistic Regression was selected for this 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bookmarkEnd w:id="110"/>
    <w:p w14:paraId="782E9F95" w14:textId="77777777" w:rsidR="00A72269" w:rsidRPr="00CD29AD" w:rsidRDefault="00A72269" w:rsidP="00E93F1E">
      <w:pPr>
        <w:pStyle w:val="Cmsor4"/>
        <w:spacing w:line="360" w:lineRule="auto"/>
        <w:jc w:val="both"/>
        <w:rPr>
          <w:sz w:val="24"/>
          <w:szCs w:val="24"/>
        </w:rPr>
      </w:pPr>
      <w:r>
        <w:rPr>
          <w:sz w:val="24"/>
          <w:szCs w:val="24"/>
        </w:rPr>
        <w:t>3.8.5.1 Error Category Distribution</w:t>
      </w:r>
    </w:p>
    <w:p w14:paraId="2FAD0919" w14:textId="77777777" w:rsidR="00A72269" w:rsidRPr="00CD29AD" w:rsidRDefault="00A72269" w:rsidP="00E93F1E">
      <w:pPr>
        <w:spacing w:line="360" w:lineRule="auto"/>
        <w:jc w:val="both"/>
        <w:rPr>
          <w:sz w:val="24"/>
          <w:szCs w:val="24"/>
        </w:rPr>
      </w:pPr>
      <w:r>
        <w:rPr>
          <w:sz w:val="24"/>
          <w:szCs w:val="24"/>
        </w:rPr>
        <w:t>Table 3.9 reports the frequency of each error category across all 20 misclassified reviews, broken down by error type (FP and FN).</w:t>
      </w:r>
    </w:p>
    <w:p w14:paraId="1C42C233" w14:textId="77777777" w:rsidR="0047375D" w:rsidRDefault="0047375D">
      <w:pPr>
        <w:rPr>
          <w:i/>
          <w:iCs/>
          <w:color w:val="44546A" w:themeColor="text2"/>
          <w:sz w:val="24"/>
          <w:szCs w:val="24"/>
        </w:rPr>
      </w:pPr>
      <w:bookmarkStart w:id="115" w:name="_Toc222493438"/>
      <w:r>
        <w:rPr>
          <w:sz w:val="24"/>
          <w:szCs w:val="24"/>
        </w:rPr>
        <w:br w:type="page"/>
      </w:r>
    </w:p>
    <w:p w14:paraId="4820E842" w14:textId="13245070" w:rsidR="000B4FD7" w:rsidRPr="00CD29AD" w:rsidRDefault="00F3315C" w:rsidP="00E93F1E">
      <w:pPr>
        <w:pStyle w:val="Kpalrs"/>
        <w:keepNext/>
        <w:spacing w:line="360" w:lineRule="auto"/>
        <w:jc w:val="both"/>
        <w:rPr>
          <w:sz w:val="24"/>
          <w:szCs w:val="24"/>
        </w:rPr>
      </w:pPr>
      <w:bookmarkStart w:id="116" w:name="_Toc225262243"/>
      <w:r>
        <w:rPr>
          <w:sz w:val="24"/>
          <w:szCs w:val="24"/>
        </w:rPr>
        <w:lastRenderedPageBreak/>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9</w:t>
      </w:r>
      <w:r w:rsidR="000D1C7A">
        <w:rPr>
          <w:sz w:val="24"/>
          <w:szCs w:val="24"/>
        </w:rPr>
        <w:fldChar w:fldCharType="end"/>
      </w:r>
      <w:r>
        <w:rPr>
          <w:sz w:val="24"/>
          <w:szCs w:val="24"/>
        </w:rPr>
        <w:t xml:space="preserve"> Error category distribution for Logistic Regression, Seed 0 (n = 20 misclassifications: 10 FP + 10 FN).</w:t>
      </w:r>
      <w:bookmarkEnd w:id="116"/>
      <w:r>
        <w:rPr>
          <w:sz w:val="24"/>
          <w:szCs w:val="24"/>
        </w:rPr>
        <w:t xml:space="preserve"> </w:t>
      </w:r>
    </w:p>
    <w:p w14:paraId="317AFBA0" w14:textId="77777777" w:rsidR="00F3315C" w:rsidRPr="00CD29AD" w:rsidRDefault="00F3315C" w:rsidP="000B4FD7">
      <w:pPr>
        <w:rPr>
          <w:i/>
          <w:iCs/>
        </w:rPr>
      </w:pPr>
      <w:r>
        <w:rPr>
          <w:i/>
          <w:iCs/>
        </w:rPr>
        <w:t>Source: https://miau.my-x.hu/miau/329/imdb2/sentiment_analysis_excel_finalized.xlsx, Sheet "Error Summary".</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1"/>
        <w:gridCol w:w="919"/>
        <w:gridCol w:w="1394"/>
        <w:gridCol w:w="1397"/>
        <w:gridCol w:w="960"/>
        <w:gridCol w:w="2683"/>
      </w:tblGrid>
      <w:tr w:rsidR="00A72269" w:rsidRPr="00DE763A" w14:paraId="60FF4902"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614062F" w14:textId="77777777" w:rsidR="00A72269" w:rsidRPr="00DE763A" w:rsidRDefault="00A72269" w:rsidP="00E93F1E">
            <w:pPr>
              <w:spacing w:line="360" w:lineRule="auto"/>
              <w:jc w:val="both"/>
              <w:rPr>
                <w:sz w:val="16"/>
                <w:szCs w:val="16"/>
              </w:rPr>
            </w:pPr>
            <w:r>
              <w:rPr>
                <w:b/>
                <w:bCs/>
                <w:sz w:val="16"/>
                <w:szCs w:val="16"/>
              </w:rPr>
              <w:t>Error Category</w:t>
            </w:r>
          </w:p>
        </w:tc>
        <w:tc>
          <w:tcPr>
            <w:tcW w:w="91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93E29D7" w14:textId="77777777" w:rsidR="00A72269" w:rsidRPr="00DE763A" w:rsidRDefault="00A72269" w:rsidP="00E93F1E">
            <w:pPr>
              <w:spacing w:line="360" w:lineRule="auto"/>
              <w:jc w:val="both"/>
              <w:rPr>
                <w:sz w:val="16"/>
                <w:szCs w:val="16"/>
              </w:rPr>
            </w:pPr>
            <w:r>
              <w:rPr>
                <w:b/>
                <w:bCs/>
                <w:sz w:val="16"/>
                <w:szCs w:val="16"/>
              </w:rPr>
              <w:t>Total Errors</w:t>
            </w:r>
          </w:p>
        </w:tc>
        <w:tc>
          <w:tcPr>
            <w:tcW w:w="139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0D8051B" w14:textId="77777777" w:rsidR="00A72269" w:rsidRPr="00DE763A" w:rsidRDefault="00A72269" w:rsidP="00E93F1E">
            <w:pPr>
              <w:spacing w:line="360" w:lineRule="auto"/>
              <w:jc w:val="both"/>
              <w:rPr>
                <w:sz w:val="16"/>
                <w:szCs w:val="16"/>
              </w:rPr>
            </w:pPr>
            <w:r>
              <w:rPr>
                <w:b/>
                <w:bCs/>
                <w:sz w:val="16"/>
                <w:szCs w:val="16"/>
              </w:rPr>
              <w:t>FP (Neg→Pos)</w:t>
            </w:r>
          </w:p>
        </w:tc>
        <w:tc>
          <w:tcPr>
            <w:tcW w:w="139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A48BB25" w14:textId="77777777" w:rsidR="00A72269" w:rsidRPr="00DE763A" w:rsidRDefault="00A72269" w:rsidP="00E93F1E">
            <w:pPr>
              <w:spacing w:line="360" w:lineRule="auto"/>
              <w:jc w:val="both"/>
              <w:rPr>
                <w:sz w:val="16"/>
                <w:szCs w:val="16"/>
              </w:rPr>
            </w:pPr>
            <w:r>
              <w:rPr>
                <w:b/>
                <w:bCs/>
                <w:sz w:val="16"/>
                <w:szCs w:val="16"/>
              </w:rPr>
              <w:t>FN (Pos→Neg)</w:t>
            </w:r>
          </w:p>
        </w:tc>
        <w:tc>
          <w:tcPr>
            <w:tcW w:w="9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3404838" w14:textId="77777777" w:rsidR="00A72269" w:rsidRPr="00DE763A" w:rsidRDefault="00A72269" w:rsidP="00E93F1E">
            <w:pPr>
              <w:spacing w:line="360" w:lineRule="auto"/>
              <w:jc w:val="both"/>
              <w:rPr>
                <w:sz w:val="16"/>
                <w:szCs w:val="16"/>
              </w:rPr>
            </w:pPr>
            <w:r>
              <w:rPr>
                <w:b/>
                <w:bCs/>
                <w:sz w:val="16"/>
                <w:szCs w:val="16"/>
              </w:rPr>
              <w:t>% Of All Errors</w:t>
            </w:r>
          </w:p>
        </w:tc>
        <w:tc>
          <w:tcPr>
            <w:tcW w:w="268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41F54A7" w14:textId="77777777" w:rsidR="00A72269" w:rsidRPr="00DE763A" w:rsidRDefault="00A72269" w:rsidP="00E93F1E">
            <w:pPr>
              <w:spacing w:line="360" w:lineRule="auto"/>
              <w:jc w:val="both"/>
              <w:rPr>
                <w:sz w:val="16"/>
                <w:szCs w:val="16"/>
              </w:rPr>
            </w:pPr>
            <w:r>
              <w:rPr>
                <w:b/>
                <w:bCs/>
                <w:sz w:val="16"/>
                <w:szCs w:val="16"/>
              </w:rPr>
              <w:t>Primary Cause</w:t>
            </w:r>
          </w:p>
        </w:tc>
      </w:tr>
      <w:tr w:rsidR="00A72269" w:rsidRPr="00DE763A" w14:paraId="08015D63"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CA0B05D" w14:textId="77777777" w:rsidR="00A72269" w:rsidRPr="00DE763A" w:rsidRDefault="00A72269" w:rsidP="00E93F1E">
            <w:pPr>
              <w:spacing w:line="360" w:lineRule="auto"/>
              <w:jc w:val="both"/>
              <w:rPr>
                <w:sz w:val="16"/>
                <w:szCs w:val="16"/>
              </w:rPr>
            </w:pPr>
            <w:r>
              <w:rPr>
                <w:b/>
                <w:bCs/>
                <w:sz w:val="16"/>
                <w:szCs w:val="16"/>
              </w:rPr>
              <w:t>Sarcasm</w:t>
            </w:r>
          </w:p>
        </w:tc>
        <w:tc>
          <w:tcPr>
            <w:tcW w:w="91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B9AA311" w14:textId="77777777" w:rsidR="00A72269" w:rsidRPr="00DE763A" w:rsidRDefault="00A72269" w:rsidP="00DC519E">
            <w:pPr>
              <w:spacing w:line="360" w:lineRule="auto"/>
              <w:jc w:val="right"/>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66EC7B9" w14:textId="77777777" w:rsidR="00A72269" w:rsidRPr="00DE763A" w:rsidRDefault="00A72269" w:rsidP="00DC519E">
            <w:pPr>
              <w:spacing w:line="360" w:lineRule="auto"/>
              <w:jc w:val="right"/>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2F0EA7D" w14:textId="77777777" w:rsidR="00A72269" w:rsidRPr="00DE763A" w:rsidRDefault="00A72269" w:rsidP="00DC519E">
            <w:pPr>
              <w:spacing w:line="360" w:lineRule="auto"/>
              <w:jc w:val="right"/>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F606EA3" w14:textId="77777777" w:rsidR="00A72269" w:rsidRPr="00DE763A" w:rsidRDefault="00A72269" w:rsidP="00DC519E">
            <w:pPr>
              <w:spacing w:line="360" w:lineRule="auto"/>
              <w:jc w:val="right"/>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1814A04" w14:textId="77777777" w:rsidR="00A72269" w:rsidRPr="00DE763A" w:rsidRDefault="00A72269" w:rsidP="00E93F1E">
            <w:pPr>
              <w:spacing w:line="360" w:lineRule="auto"/>
              <w:jc w:val="both"/>
              <w:rPr>
                <w:sz w:val="16"/>
                <w:szCs w:val="16"/>
              </w:rPr>
            </w:pPr>
            <w:r>
              <w:rPr>
                <w:sz w:val="16"/>
                <w:szCs w:val="16"/>
              </w:rPr>
              <w:t>Ironic praise or mock-negative framing; surface tokens contradict intent</w:t>
            </w:r>
          </w:p>
        </w:tc>
      </w:tr>
      <w:tr w:rsidR="00A72269" w:rsidRPr="00DE763A" w14:paraId="3990056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7686207" w14:textId="77777777" w:rsidR="00A72269" w:rsidRPr="00DE763A" w:rsidRDefault="00A72269" w:rsidP="00E93F1E">
            <w:pPr>
              <w:spacing w:line="360" w:lineRule="auto"/>
              <w:jc w:val="both"/>
              <w:rPr>
                <w:sz w:val="16"/>
                <w:szCs w:val="16"/>
              </w:rPr>
            </w:pPr>
            <w:r>
              <w:rPr>
                <w:b/>
                <w:bCs/>
                <w:sz w:val="16"/>
                <w:szCs w:val="16"/>
              </w:rPr>
              <w:t>Slang/Vocabulary</w:t>
            </w:r>
          </w:p>
        </w:tc>
        <w:tc>
          <w:tcPr>
            <w:tcW w:w="91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A856FD3" w14:textId="77777777" w:rsidR="00A72269" w:rsidRPr="00DE763A" w:rsidRDefault="00A72269" w:rsidP="00DC519E">
            <w:pPr>
              <w:spacing w:line="360" w:lineRule="auto"/>
              <w:jc w:val="right"/>
              <w:rPr>
                <w:sz w:val="16"/>
                <w:szCs w:val="16"/>
              </w:rPr>
            </w:pPr>
            <w:r>
              <w:rPr>
                <w:sz w:val="16"/>
                <w:szCs w:val="16"/>
              </w:rPr>
              <w:t>7</w:t>
            </w:r>
          </w:p>
        </w:tc>
        <w:tc>
          <w:tcPr>
            <w:tcW w:w="139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C1FBDDB" w14:textId="77777777" w:rsidR="00A72269" w:rsidRPr="00DE763A" w:rsidRDefault="00A72269" w:rsidP="00DC519E">
            <w:pPr>
              <w:spacing w:line="360" w:lineRule="auto"/>
              <w:jc w:val="right"/>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8C349FB" w14:textId="77777777" w:rsidR="00A72269" w:rsidRPr="00DE763A" w:rsidRDefault="00A72269" w:rsidP="00DC519E">
            <w:pPr>
              <w:spacing w:line="360" w:lineRule="auto"/>
              <w:jc w:val="right"/>
              <w:rPr>
                <w:sz w:val="16"/>
                <w:szCs w:val="16"/>
              </w:rPr>
            </w:pPr>
            <w:r>
              <w:rPr>
                <w:sz w:val="16"/>
                <w:szCs w:val="16"/>
              </w:rPr>
              <w:t>4</w:t>
            </w:r>
          </w:p>
        </w:tc>
        <w:tc>
          <w:tcPr>
            <w:tcW w:w="9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FA10B4" w14:textId="77777777" w:rsidR="00A72269" w:rsidRPr="00DE763A" w:rsidRDefault="00A72269" w:rsidP="00DC519E">
            <w:pPr>
              <w:spacing w:line="360" w:lineRule="auto"/>
              <w:jc w:val="right"/>
              <w:rPr>
                <w:sz w:val="16"/>
                <w:szCs w:val="16"/>
              </w:rPr>
            </w:pPr>
            <w:r>
              <w:rPr>
                <w:sz w:val="16"/>
                <w:szCs w:val="16"/>
              </w:rPr>
              <w:t>35%</w:t>
            </w:r>
          </w:p>
        </w:tc>
        <w:tc>
          <w:tcPr>
            <w:tcW w:w="268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25FA028" w14:textId="77777777" w:rsidR="00A72269" w:rsidRPr="00DE763A" w:rsidRDefault="00A72269" w:rsidP="00E93F1E">
            <w:pPr>
              <w:spacing w:line="360" w:lineRule="auto"/>
              <w:jc w:val="both"/>
              <w:rPr>
                <w:sz w:val="16"/>
                <w:szCs w:val="16"/>
              </w:rPr>
            </w:pPr>
            <w:r>
              <w:rPr>
                <w:sz w:val="16"/>
                <w:szCs w:val="16"/>
              </w:rPr>
              <w:t>Domain-specific or informal vocabulary not reliably mapped to sentiment by TF-IDF weights</w:t>
            </w:r>
          </w:p>
        </w:tc>
      </w:tr>
      <w:tr w:rsidR="00A72269" w:rsidRPr="00DE763A" w14:paraId="7225073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52C4FAE" w14:textId="77777777" w:rsidR="00A72269" w:rsidRPr="00DE763A" w:rsidRDefault="00A72269" w:rsidP="00E93F1E">
            <w:pPr>
              <w:spacing w:line="360" w:lineRule="auto"/>
              <w:jc w:val="both"/>
              <w:rPr>
                <w:sz w:val="16"/>
                <w:szCs w:val="16"/>
              </w:rPr>
            </w:pPr>
            <w:r>
              <w:rPr>
                <w:b/>
                <w:bCs/>
                <w:sz w:val="16"/>
                <w:szCs w:val="16"/>
              </w:rPr>
              <w:t>Mixed sentiment</w:t>
            </w:r>
          </w:p>
        </w:tc>
        <w:tc>
          <w:tcPr>
            <w:tcW w:w="91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FF9AB70" w14:textId="77777777" w:rsidR="00A72269" w:rsidRPr="00DE763A" w:rsidRDefault="00A72269" w:rsidP="00DC519E">
            <w:pPr>
              <w:spacing w:line="360" w:lineRule="auto"/>
              <w:jc w:val="right"/>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832D0BC" w14:textId="77777777" w:rsidR="00A72269" w:rsidRPr="00DE763A" w:rsidRDefault="00A72269" w:rsidP="00DC519E">
            <w:pPr>
              <w:spacing w:line="360" w:lineRule="auto"/>
              <w:jc w:val="right"/>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07EAF9D" w14:textId="77777777" w:rsidR="00A72269" w:rsidRPr="00DE763A" w:rsidRDefault="00A72269" w:rsidP="00DC519E">
            <w:pPr>
              <w:spacing w:line="360" w:lineRule="auto"/>
              <w:jc w:val="right"/>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723E26B" w14:textId="77777777" w:rsidR="00A72269" w:rsidRPr="00DE763A" w:rsidRDefault="00A72269" w:rsidP="00DC519E">
            <w:pPr>
              <w:spacing w:line="360" w:lineRule="auto"/>
              <w:jc w:val="right"/>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6B1E82F" w14:textId="77777777" w:rsidR="00A72269" w:rsidRPr="00DE763A" w:rsidRDefault="00A72269" w:rsidP="00E93F1E">
            <w:pPr>
              <w:spacing w:line="360" w:lineRule="auto"/>
              <w:jc w:val="both"/>
              <w:rPr>
                <w:sz w:val="16"/>
                <w:szCs w:val="16"/>
              </w:rPr>
            </w:pPr>
            <w:r>
              <w:rPr>
                <w:sz w:val="16"/>
                <w:szCs w:val="16"/>
              </w:rPr>
              <w:t>Review praises and condemns different aspects; dominant-polarity aggregation fails</w:t>
            </w:r>
          </w:p>
        </w:tc>
      </w:tr>
      <w:tr w:rsidR="00A72269" w:rsidRPr="00DE763A" w14:paraId="6B72912F"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192FFBC" w14:textId="77777777" w:rsidR="00A72269" w:rsidRPr="00DE763A" w:rsidRDefault="00A72269" w:rsidP="00E93F1E">
            <w:pPr>
              <w:spacing w:line="360" w:lineRule="auto"/>
              <w:jc w:val="both"/>
              <w:rPr>
                <w:sz w:val="16"/>
                <w:szCs w:val="16"/>
              </w:rPr>
            </w:pPr>
            <w:r>
              <w:rPr>
                <w:b/>
                <w:bCs/>
                <w:sz w:val="16"/>
                <w:szCs w:val="16"/>
              </w:rPr>
              <w:t>Negation</w:t>
            </w:r>
          </w:p>
        </w:tc>
        <w:tc>
          <w:tcPr>
            <w:tcW w:w="91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F6983AC" w14:textId="77777777" w:rsidR="00A72269" w:rsidRPr="00DE763A" w:rsidRDefault="00A72269" w:rsidP="00DC519E">
            <w:pPr>
              <w:spacing w:line="360" w:lineRule="auto"/>
              <w:jc w:val="right"/>
              <w:rPr>
                <w:sz w:val="16"/>
                <w:szCs w:val="16"/>
              </w:rPr>
            </w:pPr>
            <w:r>
              <w:rPr>
                <w:sz w:val="16"/>
                <w:szCs w:val="16"/>
              </w:rPr>
              <w:t>2</w:t>
            </w:r>
          </w:p>
        </w:tc>
        <w:tc>
          <w:tcPr>
            <w:tcW w:w="139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DED360D" w14:textId="77777777" w:rsidR="00A72269" w:rsidRPr="00DE763A" w:rsidRDefault="00A72269" w:rsidP="00DC519E">
            <w:pPr>
              <w:spacing w:line="360" w:lineRule="auto"/>
              <w:jc w:val="right"/>
              <w:rPr>
                <w:sz w:val="16"/>
                <w:szCs w:val="16"/>
              </w:rPr>
            </w:pPr>
            <w:r>
              <w:rPr>
                <w:sz w:val="16"/>
                <w:szCs w:val="16"/>
              </w:rPr>
              <w:t>0</w:t>
            </w:r>
          </w:p>
        </w:tc>
        <w:tc>
          <w:tcPr>
            <w:tcW w:w="139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03F5F06" w14:textId="77777777" w:rsidR="00A72269" w:rsidRPr="00DE763A" w:rsidRDefault="00A72269" w:rsidP="00DC519E">
            <w:pPr>
              <w:spacing w:line="360" w:lineRule="auto"/>
              <w:jc w:val="right"/>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A2D3BE7" w14:textId="77777777" w:rsidR="00A72269" w:rsidRPr="00DE763A" w:rsidRDefault="00A72269" w:rsidP="00DC519E">
            <w:pPr>
              <w:spacing w:line="360" w:lineRule="auto"/>
              <w:jc w:val="right"/>
              <w:rPr>
                <w:sz w:val="16"/>
                <w:szCs w:val="16"/>
              </w:rPr>
            </w:pPr>
            <w:r>
              <w:rPr>
                <w:sz w:val="16"/>
                <w:szCs w:val="16"/>
              </w:rPr>
              <w:t>10%</w:t>
            </w:r>
          </w:p>
        </w:tc>
        <w:tc>
          <w:tcPr>
            <w:tcW w:w="268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45FD4C7" w14:textId="77777777" w:rsidR="00A72269" w:rsidRPr="00DE763A" w:rsidRDefault="00A72269" w:rsidP="00E93F1E">
            <w:pPr>
              <w:spacing w:line="360" w:lineRule="auto"/>
              <w:jc w:val="both"/>
              <w:rPr>
                <w:sz w:val="16"/>
                <w:szCs w:val="16"/>
              </w:rPr>
            </w:pPr>
            <w:r>
              <w:rPr>
                <w:sz w:val="16"/>
                <w:szCs w:val="16"/>
              </w:rPr>
              <w:t>Negative operators ('not', 'don't') precede positive tokens; unigrams cannot capture scope</w:t>
            </w:r>
          </w:p>
        </w:tc>
      </w:tr>
      <w:tr w:rsidR="00A72269" w:rsidRPr="00DE763A" w14:paraId="3018B19F"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538AF70" w14:textId="77777777" w:rsidR="00A72269" w:rsidRPr="00DE763A" w:rsidRDefault="00A72269" w:rsidP="00E93F1E">
            <w:pPr>
              <w:spacing w:line="360" w:lineRule="auto"/>
              <w:jc w:val="both"/>
              <w:rPr>
                <w:sz w:val="16"/>
                <w:szCs w:val="16"/>
              </w:rPr>
            </w:pPr>
            <w:r>
              <w:rPr>
                <w:b/>
                <w:bCs/>
                <w:sz w:val="16"/>
                <w:szCs w:val="16"/>
              </w:rPr>
              <w:t>Long review</w:t>
            </w:r>
          </w:p>
        </w:tc>
        <w:tc>
          <w:tcPr>
            <w:tcW w:w="91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AF1CCE" w14:textId="77777777" w:rsidR="00A72269" w:rsidRPr="00DE763A" w:rsidRDefault="00A72269" w:rsidP="00DC519E">
            <w:pPr>
              <w:spacing w:line="360" w:lineRule="auto"/>
              <w:jc w:val="right"/>
              <w:rPr>
                <w:sz w:val="16"/>
                <w:szCs w:val="16"/>
              </w:rPr>
            </w:pPr>
            <w:r>
              <w:rPr>
                <w:sz w:val="16"/>
                <w:szCs w:val="16"/>
              </w:rPr>
              <w:t>3</w:t>
            </w:r>
          </w:p>
        </w:tc>
        <w:tc>
          <w:tcPr>
            <w:tcW w:w="139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AF0B864" w14:textId="77777777" w:rsidR="00A72269" w:rsidRPr="00DE763A" w:rsidRDefault="00A72269" w:rsidP="00DC519E">
            <w:pPr>
              <w:spacing w:line="360" w:lineRule="auto"/>
              <w:jc w:val="right"/>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FDEBEF3" w14:textId="77777777" w:rsidR="00A72269" w:rsidRPr="00DE763A" w:rsidRDefault="00A72269" w:rsidP="00DC519E">
            <w:pPr>
              <w:spacing w:line="360" w:lineRule="auto"/>
              <w:jc w:val="right"/>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F505C67" w14:textId="77777777" w:rsidR="00A72269" w:rsidRPr="00DE763A" w:rsidRDefault="00A72269" w:rsidP="00DC519E">
            <w:pPr>
              <w:spacing w:line="360" w:lineRule="auto"/>
              <w:jc w:val="right"/>
              <w:rPr>
                <w:sz w:val="16"/>
                <w:szCs w:val="16"/>
              </w:rPr>
            </w:pPr>
            <w:r>
              <w:rPr>
                <w:sz w:val="16"/>
                <w:szCs w:val="16"/>
              </w:rPr>
              <w:t>15%</w:t>
            </w:r>
          </w:p>
        </w:tc>
        <w:tc>
          <w:tcPr>
            <w:tcW w:w="268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8F59316" w14:textId="77777777" w:rsidR="00A72269" w:rsidRPr="00DE763A" w:rsidRDefault="00A72269" w:rsidP="00E93F1E">
            <w:pPr>
              <w:spacing w:line="360" w:lineRule="auto"/>
              <w:jc w:val="both"/>
              <w:rPr>
                <w:sz w:val="16"/>
                <w:szCs w:val="16"/>
              </w:rPr>
            </w:pPr>
            <w:r>
              <w:rPr>
                <w:sz w:val="16"/>
                <w:szCs w:val="16"/>
              </w:rPr>
              <w:t>Extended reviews dilute sentiment signal; incidental positive tokens override dominant negative stance</w:t>
            </w:r>
          </w:p>
        </w:tc>
      </w:tr>
      <w:tr w:rsidR="00A72269" w:rsidRPr="00DE763A" w14:paraId="614C2F11"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E62F98D" w14:textId="77777777" w:rsidR="00A72269" w:rsidRPr="00DE763A" w:rsidRDefault="00A72269" w:rsidP="00E93F1E">
            <w:pPr>
              <w:spacing w:line="360" w:lineRule="auto"/>
              <w:jc w:val="both"/>
              <w:rPr>
                <w:sz w:val="16"/>
                <w:szCs w:val="16"/>
              </w:rPr>
            </w:pPr>
            <w:r>
              <w:rPr>
                <w:b/>
                <w:bCs/>
                <w:sz w:val="16"/>
                <w:szCs w:val="16"/>
              </w:rPr>
              <w:t>TOTAL</w:t>
            </w:r>
          </w:p>
        </w:tc>
        <w:tc>
          <w:tcPr>
            <w:tcW w:w="919"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60C796D" w14:textId="77777777" w:rsidR="00A72269" w:rsidRPr="00DE763A" w:rsidRDefault="00A72269" w:rsidP="00DC519E">
            <w:pPr>
              <w:spacing w:line="360" w:lineRule="auto"/>
              <w:jc w:val="right"/>
              <w:rPr>
                <w:sz w:val="16"/>
                <w:szCs w:val="16"/>
              </w:rPr>
            </w:pPr>
            <w:r>
              <w:rPr>
                <w:b/>
                <w:bCs/>
                <w:sz w:val="16"/>
                <w:szCs w:val="16"/>
              </w:rPr>
              <w:t>20</w:t>
            </w:r>
          </w:p>
        </w:tc>
        <w:tc>
          <w:tcPr>
            <w:tcW w:w="1394"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79B3751" w14:textId="77777777" w:rsidR="00A72269" w:rsidRPr="00DE763A" w:rsidRDefault="00A72269" w:rsidP="00DC519E">
            <w:pPr>
              <w:spacing w:line="360" w:lineRule="auto"/>
              <w:jc w:val="right"/>
              <w:rPr>
                <w:sz w:val="16"/>
                <w:szCs w:val="16"/>
              </w:rPr>
            </w:pPr>
            <w:r>
              <w:rPr>
                <w:b/>
                <w:bCs/>
                <w:sz w:val="16"/>
                <w:szCs w:val="16"/>
              </w:rPr>
              <w:t>10</w:t>
            </w:r>
          </w:p>
        </w:tc>
        <w:tc>
          <w:tcPr>
            <w:tcW w:w="139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8A60DD7" w14:textId="77777777" w:rsidR="00A72269" w:rsidRPr="00DE763A" w:rsidRDefault="00A72269" w:rsidP="00DC519E">
            <w:pPr>
              <w:spacing w:line="360" w:lineRule="auto"/>
              <w:jc w:val="right"/>
              <w:rPr>
                <w:sz w:val="16"/>
                <w:szCs w:val="16"/>
              </w:rPr>
            </w:pPr>
            <w:r>
              <w:rPr>
                <w:b/>
                <w:bCs/>
                <w:sz w:val="16"/>
                <w:szCs w:val="16"/>
              </w:rPr>
              <w:t>10</w:t>
            </w:r>
          </w:p>
        </w:tc>
        <w:tc>
          <w:tcPr>
            <w:tcW w:w="9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56DF522" w14:textId="77777777" w:rsidR="00A72269" w:rsidRPr="00DE763A" w:rsidRDefault="00A72269" w:rsidP="00DC519E">
            <w:pPr>
              <w:spacing w:line="360" w:lineRule="auto"/>
              <w:jc w:val="right"/>
              <w:rPr>
                <w:sz w:val="16"/>
                <w:szCs w:val="16"/>
              </w:rPr>
            </w:pPr>
            <w:r>
              <w:rPr>
                <w:b/>
                <w:bCs/>
                <w:sz w:val="16"/>
                <w:szCs w:val="16"/>
              </w:rPr>
              <w:t>100%</w:t>
            </w:r>
          </w:p>
        </w:tc>
        <w:tc>
          <w:tcPr>
            <w:tcW w:w="268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661CEED" w14:textId="77777777" w:rsidR="00A72269" w:rsidRPr="00DE763A" w:rsidRDefault="00A72269" w:rsidP="00E93F1E">
            <w:pPr>
              <w:spacing w:line="360" w:lineRule="auto"/>
              <w:jc w:val="both"/>
              <w:rPr>
                <w:sz w:val="16"/>
                <w:szCs w:val="16"/>
              </w:rPr>
            </w:pPr>
            <w:r>
              <w:rPr>
                <w:b/>
                <w:bCs/>
                <w:sz w:val="16"/>
                <w:szCs w:val="16"/>
              </w:rPr>
              <w:t>—</w:t>
            </w:r>
          </w:p>
        </w:tc>
      </w:tr>
    </w:tbl>
    <w:p w14:paraId="42B67844" w14:textId="77777777" w:rsidR="00C83F20" w:rsidRPr="00CD29AD" w:rsidRDefault="00C83F20" w:rsidP="00E93F1E">
      <w:pPr>
        <w:spacing w:line="360" w:lineRule="auto"/>
        <w:jc w:val="both"/>
        <w:rPr>
          <w:i/>
          <w:iCs/>
          <w:sz w:val="24"/>
          <w:szCs w:val="24"/>
        </w:rPr>
      </w:pPr>
    </w:p>
    <w:p w14:paraId="6D30A16A"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w:t>
      </w:r>
      <w:r>
        <w:rPr>
          <w:sz w:val="24"/>
          <w:szCs w:val="24"/>
        </w:rPr>
        <w:lastRenderedPageBreak/>
        <w:t>gram scope modelling, while long-review errors reflect the dilution of a dominant sentiment signal by incidental vocabulary from tangential content.</w:t>
      </w:r>
    </w:p>
    <w:p w14:paraId="7DAD621B" w14:textId="77777777" w:rsidR="00A72269" w:rsidRPr="00CD29AD" w:rsidRDefault="00A72269" w:rsidP="00E93F1E">
      <w:pPr>
        <w:pStyle w:val="Cmsor4"/>
        <w:spacing w:line="360" w:lineRule="auto"/>
        <w:jc w:val="both"/>
        <w:rPr>
          <w:sz w:val="24"/>
          <w:szCs w:val="24"/>
        </w:rPr>
      </w:pPr>
      <w:r>
        <w:rPr>
          <w:sz w:val="24"/>
          <w:szCs w:val="24"/>
        </w:rPr>
        <w:t>3.8.5.2 Representative Misclassification Examples</w:t>
      </w:r>
    </w:p>
    <w:p w14:paraId="7F9996B9" w14:textId="77777777" w:rsidR="00A72269" w:rsidRPr="00CD29AD" w:rsidRDefault="00A72269" w:rsidP="00E93F1E">
      <w:pPr>
        <w:spacing w:line="360" w:lineRule="auto"/>
        <w:jc w:val="both"/>
        <w:rPr>
          <w:sz w:val="24"/>
          <w:szCs w:val="24"/>
        </w:rPr>
      </w:pPr>
      <w:r>
        <w:rPr>
          <w:sz w:val="24"/>
          <w:szCs w:val="24"/>
        </w:rPr>
        <w:t>Table 3.10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42382D38" w14:textId="580A2758" w:rsidR="000B4FD7" w:rsidRPr="00CD29AD" w:rsidRDefault="001D0649" w:rsidP="00E93F1E">
      <w:pPr>
        <w:pStyle w:val="Kpalrs"/>
        <w:keepNext/>
        <w:spacing w:line="360" w:lineRule="auto"/>
        <w:jc w:val="both"/>
        <w:rPr>
          <w:sz w:val="24"/>
          <w:szCs w:val="24"/>
        </w:rPr>
      </w:pPr>
      <w:bookmarkStart w:id="117" w:name="_Toc225262244"/>
      <w:bookmarkStart w:id="118" w:name="_Toc222493439"/>
      <w:r>
        <w:rPr>
          <w:sz w:val="24"/>
          <w:szCs w:val="24"/>
        </w:rPr>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10</w:t>
      </w:r>
      <w:r w:rsidR="000D1C7A">
        <w:rPr>
          <w:sz w:val="24"/>
          <w:szCs w:val="24"/>
        </w:rPr>
        <w:fldChar w:fldCharType="end"/>
      </w:r>
      <w:r>
        <w:rPr>
          <w:sz w:val="24"/>
          <w:szCs w:val="24"/>
        </w:rPr>
        <w:t xml:space="preserve"> Representative misclassification examples with review excerpts, error type, model confidence P(pos), and failure explanation.</w:t>
      </w:r>
      <w:bookmarkEnd w:id="117"/>
      <w:r>
        <w:rPr>
          <w:sz w:val="24"/>
          <w:szCs w:val="24"/>
        </w:rPr>
        <w:t xml:space="preserve"> </w:t>
      </w:r>
    </w:p>
    <w:p w14:paraId="002B9A7C" w14:textId="77777777" w:rsidR="001D0649" w:rsidRPr="00CD29AD" w:rsidRDefault="001D0649" w:rsidP="000B4FD7">
      <w:pPr>
        <w:rPr>
          <w:i/>
          <w:iCs/>
          <w:sz w:val="24"/>
          <w:szCs w:val="24"/>
        </w:rPr>
      </w:pPr>
      <w:r>
        <w:rPr>
          <w:i/>
          <w:iCs/>
        </w:rPr>
        <w:t>Source: https://miau.my-x.hu/miau/329/imdb2/sentiment_analysis_excel_finalized.xlsx, Sheet "Error Analysis</w:t>
      </w:r>
      <w:r>
        <w:rPr>
          <w:i/>
          <w:iCs/>
          <w:sz w:val="24"/>
          <w:szCs w:val="24"/>
        </w:rPr>
        <w:t>",</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2"/>
        <w:gridCol w:w="754"/>
        <w:gridCol w:w="780"/>
        <w:gridCol w:w="920"/>
        <w:gridCol w:w="2316"/>
        <w:gridCol w:w="2582"/>
      </w:tblGrid>
      <w:tr w:rsidR="00A72269" w:rsidRPr="00CD29AD" w14:paraId="4EFE54B9" w14:textId="77777777" w:rsidTr="00B01A8A">
        <w:trPr>
          <w:tblHeader/>
        </w:trPr>
        <w:tc>
          <w:tcPr>
            <w:tcW w:w="200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3D2320F" w14:textId="77777777" w:rsidR="00A72269" w:rsidRPr="00767929" w:rsidRDefault="00A72269" w:rsidP="00E93F1E">
            <w:pPr>
              <w:spacing w:line="360" w:lineRule="auto"/>
              <w:jc w:val="both"/>
              <w:rPr>
                <w:sz w:val="16"/>
                <w:szCs w:val="16"/>
              </w:rPr>
            </w:pPr>
            <w:r>
              <w:rPr>
                <w:b/>
                <w:bCs/>
                <w:sz w:val="16"/>
                <w:szCs w:val="16"/>
              </w:rPr>
              <w:t>Category</w:t>
            </w:r>
          </w:p>
        </w:tc>
        <w:tc>
          <w:tcPr>
            <w:tcW w:w="7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1D726F7" w14:textId="77777777" w:rsidR="00A72269" w:rsidRPr="00767929" w:rsidRDefault="00A72269" w:rsidP="00E93F1E">
            <w:pPr>
              <w:spacing w:line="360" w:lineRule="auto"/>
              <w:jc w:val="both"/>
              <w:rPr>
                <w:sz w:val="16"/>
                <w:szCs w:val="16"/>
              </w:rPr>
            </w:pPr>
            <w:r>
              <w:rPr>
                <w:b/>
                <w:bCs/>
                <w:sz w:val="16"/>
                <w:szCs w:val="16"/>
              </w:rPr>
              <w:t>Error Type</w:t>
            </w:r>
          </w:p>
        </w:tc>
        <w:tc>
          <w:tcPr>
            <w:tcW w:w="78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5FEBED3" w14:textId="77777777" w:rsidR="00A72269" w:rsidRPr="00767929" w:rsidRDefault="00A72269" w:rsidP="00E93F1E">
            <w:pPr>
              <w:spacing w:line="360" w:lineRule="auto"/>
              <w:jc w:val="both"/>
              <w:rPr>
                <w:sz w:val="16"/>
                <w:szCs w:val="16"/>
              </w:rPr>
            </w:pPr>
            <w:r>
              <w:rPr>
                <w:b/>
                <w:bCs/>
                <w:sz w:val="16"/>
                <w:szCs w:val="16"/>
              </w:rPr>
              <w:t>True Label</w:t>
            </w:r>
          </w:p>
        </w:tc>
        <w:tc>
          <w:tcPr>
            <w:tcW w:w="92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8EB9079" w14:textId="77777777" w:rsidR="00A72269" w:rsidRPr="00767929" w:rsidRDefault="00A72269" w:rsidP="00E93F1E">
            <w:pPr>
              <w:spacing w:line="360" w:lineRule="auto"/>
              <w:jc w:val="both"/>
              <w:rPr>
                <w:sz w:val="16"/>
                <w:szCs w:val="16"/>
              </w:rPr>
            </w:pPr>
            <w:r>
              <w:rPr>
                <w:b/>
                <w:bCs/>
                <w:sz w:val="16"/>
                <w:szCs w:val="16"/>
              </w:rPr>
              <w:t>Conf. P(pos)</w:t>
            </w:r>
          </w:p>
        </w:tc>
        <w:tc>
          <w:tcPr>
            <w:tcW w:w="231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0125A68" w14:textId="77777777" w:rsidR="00A72269" w:rsidRPr="00767929" w:rsidRDefault="00A72269" w:rsidP="00E93F1E">
            <w:pPr>
              <w:spacing w:line="360" w:lineRule="auto"/>
              <w:jc w:val="both"/>
              <w:rPr>
                <w:sz w:val="16"/>
                <w:szCs w:val="16"/>
              </w:rPr>
            </w:pPr>
            <w:r>
              <w:rPr>
                <w:b/>
                <w:bCs/>
                <w:sz w:val="16"/>
                <w:szCs w:val="16"/>
              </w:rPr>
              <w:t>Review Excerpt (truncated)</w:t>
            </w:r>
          </w:p>
        </w:tc>
        <w:tc>
          <w:tcPr>
            <w:tcW w:w="258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B232990" w14:textId="77777777" w:rsidR="00A72269" w:rsidRPr="00767929" w:rsidRDefault="00A72269" w:rsidP="00E93F1E">
            <w:pPr>
              <w:spacing w:line="360" w:lineRule="auto"/>
              <w:jc w:val="both"/>
              <w:rPr>
                <w:sz w:val="16"/>
                <w:szCs w:val="16"/>
              </w:rPr>
            </w:pPr>
            <w:r>
              <w:rPr>
                <w:b/>
                <w:bCs/>
                <w:sz w:val="16"/>
                <w:szCs w:val="16"/>
              </w:rPr>
              <w:t>Why the Model Failed</w:t>
            </w:r>
          </w:p>
        </w:tc>
      </w:tr>
      <w:tr w:rsidR="00A72269" w:rsidRPr="00CD29AD" w14:paraId="4E8B8831"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E052E21"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7C75132"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482E79F"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CFC8D5D" w14:textId="77777777" w:rsidR="00A72269" w:rsidRPr="00767929" w:rsidRDefault="00A72269" w:rsidP="00E93F1E">
            <w:pPr>
              <w:spacing w:line="360" w:lineRule="auto"/>
              <w:jc w:val="both"/>
              <w:rPr>
                <w:sz w:val="16"/>
                <w:szCs w:val="16"/>
              </w:rPr>
            </w:pPr>
            <w:r>
              <w:rPr>
                <w:sz w:val="16"/>
                <w:szCs w:val="16"/>
              </w:rPr>
              <w:t>0.9515</w:t>
            </w:r>
          </w:p>
        </w:tc>
        <w:tc>
          <w:tcPr>
            <w:tcW w:w="231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FC7F105" w14:textId="77777777" w:rsidR="00A72269" w:rsidRPr="00767929" w:rsidRDefault="00A72269" w:rsidP="00E93F1E">
            <w:pPr>
              <w:spacing w:line="360" w:lineRule="auto"/>
              <w:jc w:val="both"/>
              <w:rPr>
                <w:sz w:val="16"/>
                <w:szCs w:val="16"/>
              </w:rPr>
            </w:pPr>
            <w:r>
              <w:rPr>
                <w:i/>
                <w:iCs/>
                <w:sz w:val="16"/>
                <w:szCs w:val="16"/>
              </w:rPr>
              <w:t>"It's hard to iamagine a director capable of such godawful crap as 'Notting Hill' pulling off something as sensitive and attractive as this... some quite superlative acting... a fine script..."</w:t>
            </w:r>
          </w:p>
        </w:tc>
        <w:tc>
          <w:tcPr>
            <w:tcW w:w="258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4760430" w14:textId="77777777" w:rsidR="00A72269" w:rsidRPr="00767929" w:rsidRDefault="00A72269" w:rsidP="00E93F1E">
            <w:pPr>
              <w:spacing w:line="360" w:lineRule="auto"/>
              <w:jc w:val="both"/>
              <w:rPr>
                <w:sz w:val="16"/>
                <w:szCs w:val="16"/>
              </w:rPr>
            </w:pPr>
            <w:r>
              <w:rPr>
                <w:sz w:val="16"/>
                <w:szCs w:val="16"/>
              </w:rPr>
              <w:t xml:space="preserve">High-weight tokens </w:t>
            </w:r>
            <w:r>
              <w:rPr>
                <w:b/>
                <w:bCs/>
                <w:sz w:val="16"/>
                <w:szCs w:val="16"/>
              </w:rPr>
              <w:t>'sensitive', 'attractive', 'superlative', 'compelling', 'fine'</w:t>
            </w:r>
            <w:r>
              <w:rPr>
                <w:sz w:val="16"/>
                <w:szCs w:val="16"/>
              </w:rPr>
              <w:t xml:space="preserve"> dominate the TF-IDF score. The surrounding negative context ('godawful crap') and the backhanded compliment structure ('hard to imagine... pulling this off') require discourse-level interpretation that unigrams cannot provide.</w:t>
            </w:r>
          </w:p>
        </w:tc>
      </w:tr>
      <w:tr w:rsidR="00A72269" w:rsidRPr="00CD29AD" w14:paraId="3E71E914"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9F4A913"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A071F9D"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E54781E"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990E593" w14:textId="77777777" w:rsidR="00A72269" w:rsidRPr="00767929" w:rsidRDefault="00A72269" w:rsidP="00E93F1E">
            <w:pPr>
              <w:spacing w:line="360" w:lineRule="auto"/>
              <w:jc w:val="both"/>
              <w:rPr>
                <w:sz w:val="16"/>
                <w:szCs w:val="16"/>
              </w:rPr>
            </w:pPr>
            <w:r>
              <w:rPr>
                <w:sz w:val="16"/>
                <w:szCs w:val="16"/>
              </w:rPr>
              <w:t>0.0625</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6C4079A" w14:textId="77777777" w:rsidR="00A72269" w:rsidRPr="00767929" w:rsidRDefault="00A72269" w:rsidP="00E93F1E">
            <w:pPr>
              <w:spacing w:line="360" w:lineRule="auto"/>
              <w:jc w:val="both"/>
              <w:rPr>
                <w:sz w:val="16"/>
                <w:szCs w:val="16"/>
              </w:rPr>
            </w:pPr>
            <w:r>
              <w:rPr>
                <w:i/>
                <w:iCs/>
                <w:sz w:val="16"/>
                <w:szCs w:val="16"/>
              </w:rPr>
              <w:t>"Definitely not worth the rental, but if you catch it on cable, you'll be pleasantly surprised by the cameos — Iman's appearance is especially self-deprecating."</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9647890" w14:textId="77777777" w:rsidR="00A72269" w:rsidRPr="00767929" w:rsidRDefault="00A72269" w:rsidP="00E93F1E">
            <w:pPr>
              <w:spacing w:line="360" w:lineRule="auto"/>
              <w:jc w:val="both"/>
              <w:rPr>
                <w:sz w:val="16"/>
                <w:szCs w:val="16"/>
              </w:rPr>
            </w:pPr>
            <w:r>
              <w:rPr>
                <w:sz w:val="16"/>
                <w:szCs w:val="16"/>
              </w:rPr>
              <w:t xml:space="preserve">The opening phrase </w:t>
            </w:r>
            <w:r>
              <w:rPr>
                <w:b/>
                <w:bCs/>
                <w:sz w:val="16"/>
                <w:szCs w:val="16"/>
              </w:rPr>
              <w:t>'not worth the rental'</w:t>
            </w:r>
            <w:r>
              <w:rPr>
                <w:sz w:val="16"/>
                <w:szCs w:val="16"/>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CD29AD" w14:paraId="37F4612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3078A05" w14:textId="77777777" w:rsidR="00A72269" w:rsidRPr="00767929" w:rsidRDefault="00A72269" w:rsidP="00E93F1E">
            <w:pPr>
              <w:spacing w:line="360" w:lineRule="auto"/>
              <w:jc w:val="both"/>
              <w:rPr>
                <w:sz w:val="16"/>
                <w:szCs w:val="16"/>
              </w:rPr>
            </w:pPr>
            <w:r>
              <w:rPr>
                <w:b/>
                <w:bCs/>
                <w:sz w:val="16"/>
                <w:szCs w:val="16"/>
              </w:rPr>
              <w:lastRenderedPageBreak/>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346AEEB"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9B143B1"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07E9A5D" w14:textId="77777777" w:rsidR="00A72269" w:rsidRPr="00767929" w:rsidRDefault="00A72269" w:rsidP="00E93F1E">
            <w:pPr>
              <w:spacing w:line="360" w:lineRule="auto"/>
              <w:jc w:val="both"/>
              <w:rPr>
                <w:sz w:val="16"/>
                <w:szCs w:val="16"/>
              </w:rPr>
            </w:pPr>
            <w:r>
              <w:rPr>
                <w:sz w:val="16"/>
                <w:szCs w:val="16"/>
              </w:rPr>
              <w:t>0.9364</w:t>
            </w:r>
          </w:p>
        </w:tc>
        <w:tc>
          <w:tcPr>
            <w:tcW w:w="231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3F4E369" w14:textId="77777777" w:rsidR="00A72269" w:rsidRPr="00767929" w:rsidRDefault="00A72269" w:rsidP="00E93F1E">
            <w:pPr>
              <w:spacing w:line="360" w:lineRule="auto"/>
              <w:jc w:val="both"/>
              <w:rPr>
                <w:sz w:val="16"/>
                <w:szCs w:val="16"/>
              </w:rPr>
            </w:pPr>
            <w:r>
              <w:rPr>
                <w:i/>
                <w:iCs/>
                <w:sz w:val="16"/>
                <w:szCs w:val="16"/>
              </w:rPr>
              <w:t>"Bad script, bad direction, over the top performances, overwrought dialogue. What more could you ask for? For laughs, it just doesn't get any better than this. Almost as funny as 'Spinal Tap'..."</w:t>
            </w:r>
          </w:p>
        </w:tc>
        <w:tc>
          <w:tcPr>
            <w:tcW w:w="258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4C51647" w14:textId="77777777" w:rsidR="00A72269" w:rsidRPr="00767929" w:rsidRDefault="00A72269" w:rsidP="00E93F1E">
            <w:pPr>
              <w:spacing w:line="360" w:lineRule="auto"/>
              <w:jc w:val="both"/>
              <w:rPr>
                <w:sz w:val="16"/>
                <w:szCs w:val="16"/>
              </w:rPr>
            </w:pPr>
            <w:r>
              <w:rPr>
                <w:sz w:val="16"/>
                <w:szCs w:val="16"/>
              </w:rPr>
              <w:t>The reviewer deliberately deploys positive-sentiment language (</w:t>
            </w:r>
            <w:r>
              <w:rPr>
                <w:b/>
                <w:bCs/>
                <w:sz w:val="16"/>
                <w:szCs w:val="16"/>
              </w:rPr>
              <w:t>"doesn't get any better than this", "funny", "hilarious parody"</w:t>
            </w:r>
            <w:r>
              <w:rPr>
                <w:sz w:val="16"/>
                <w:szCs w:val="16"/>
              </w:rPr>
              <w:t>) to commend the film as unintentional comedy. The model correctly identifies these as positive tokens but cannot determine that they refer to the film's failure, not its quality.</w:t>
            </w:r>
          </w:p>
        </w:tc>
      </w:tr>
      <w:tr w:rsidR="00A72269" w:rsidRPr="00CD29AD" w14:paraId="258ABDB6"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541152D" w14:textId="77777777" w:rsidR="00A72269" w:rsidRPr="00767929" w:rsidRDefault="00A72269" w:rsidP="00E93F1E">
            <w:pPr>
              <w:spacing w:line="360" w:lineRule="auto"/>
              <w:jc w:val="both"/>
              <w:rPr>
                <w:sz w:val="16"/>
                <w:szCs w:val="16"/>
              </w:rPr>
            </w:pPr>
            <w:r>
              <w:rPr>
                <w:b/>
                <w:bCs/>
                <w:sz w:val="16"/>
                <w:szCs w:val="16"/>
              </w:rPr>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CD635AB"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0D59E30"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E2272B2" w14:textId="77777777" w:rsidR="00A72269" w:rsidRPr="00767929" w:rsidRDefault="00A72269" w:rsidP="00E93F1E">
            <w:pPr>
              <w:spacing w:line="360" w:lineRule="auto"/>
              <w:jc w:val="both"/>
              <w:rPr>
                <w:sz w:val="16"/>
                <w:szCs w:val="16"/>
              </w:rPr>
            </w:pPr>
            <w:r>
              <w:rPr>
                <w:sz w:val="16"/>
                <w:szCs w:val="16"/>
              </w:rPr>
              <w:t>0.0532</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A972003" w14:textId="77777777" w:rsidR="00A72269" w:rsidRPr="00767929" w:rsidRDefault="00A72269" w:rsidP="00E93F1E">
            <w:pPr>
              <w:spacing w:line="360" w:lineRule="auto"/>
              <w:jc w:val="both"/>
              <w:rPr>
                <w:sz w:val="16"/>
                <w:szCs w:val="16"/>
              </w:rPr>
            </w:pPr>
            <w:r>
              <w:rPr>
                <w:i/>
                <w:iCs/>
                <w:sz w:val="16"/>
                <w:szCs w:val="16"/>
              </w:rPr>
              <w:t>"...I still think the directing and cinematography are excellent... But it's really the script that has over the time started to bother me more and more... Emma Thompson's writing self-absorbed and unfaithful to the original book..."</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2B3C49E" w14:textId="77777777" w:rsidR="00A72269" w:rsidRPr="00767929" w:rsidRDefault="00A72269" w:rsidP="00E93F1E">
            <w:pPr>
              <w:spacing w:line="360" w:lineRule="auto"/>
              <w:jc w:val="both"/>
              <w:rPr>
                <w:sz w:val="16"/>
                <w:szCs w:val="16"/>
              </w:rPr>
            </w:pPr>
            <w:r>
              <w:rPr>
                <w:sz w:val="16"/>
                <w:szCs w:val="16"/>
              </w:rPr>
              <w:t>The review is overall positive (7/10 tone) but contains extended, strongly-worded negative critique (</w:t>
            </w:r>
            <w:r>
              <w:rPr>
                <w:b/>
                <w:bCs/>
                <w:sz w:val="16"/>
                <w:szCs w:val="16"/>
              </w:rPr>
              <w:t>'self-absorbed', 'unfaithful', 'bother', 'difficult to digest'</w:t>
            </w:r>
            <w:r>
              <w:rPr>
                <w:sz w:val="16"/>
                <w:szCs w:val="16"/>
              </w:rPr>
              <w:t>). TF-IDF aggregation weights these negative tokens more highly than the qualified praise, inverting the true sentiment.</w:t>
            </w:r>
          </w:p>
        </w:tc>
      </w:tr>
      <w:tr w:rsidR="00A72269" w:rsidRPr="00CD29AD" w14:paraId="4E9EA6D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9CC090"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943F29"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047E27C"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0C879AD" w14:textId="77777777" w:rsidR="00A72269" w:rsidRPr="00767929" w:rsidRDefault="00A72269" w:rsidP="00E93F1E">
            <w:pPr>
              <w:spacing w:line="360" w:lineRule="auto"/>
              <w:jc w:val="both"/>
              <w:rPr>
                <w:sz w:val="16"/>
                <w:szCs w:val="16"/>
              </w:rPr>
            </w:pPr>
            <w:r>
              <w:rPr>
                <w:sz w:val="16"/>
                <w:szCs w:val="16"/>
              </w:rPr>
              <w:t>0.9395</w:t>
            </w:r>
          </w:p>
        </w:tc>
        <w:tc>
          <w:tcPr>
            <w:tcW w:w="231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5F0B865" w14:textId="77777777" w:rsidR="00A72269" w:rsidRPr="00767929" w:rsidRDefault="00A72269" w:rsidP="00E93F1E">
            <w:pPr>
              <w:spacing w:line="360" w:lineRule="auto"/>
              <w:jc w:val="both"/>
              <w:rPr>
                <w:sz w:val="16"/>
                <w:szCs w:val="16"/>
              </w:rPr>
            </w:pPr>
            <w:r>
              <w:rPr>
                <w:i/>
                <w:iCs/>
                <w:sz w:val="16"/>
                <w:szCs w:val="16"/>
              </w:rPr>
              <w:t>"Verhoeven's movie was utter and complete garbage... Heinlein would have NEVER supported that trash... This anime isn't perfect, but it's at least mostly accurate, as best I can tell."</w:t>
            </w:r>
          </w:p>
        </w:tc>
        <w:tc>
          <w:tcPr>
            <w:tcW w:w="258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EDEA64D" w14:textId="77777777" w:rsidR="00A72269" w:rsidRPr="00767929" w:rsidRDefault="00A72269" w:rsidP="00E93F1E">
            <w:pPr>
              <w:spacing w:line="360" w:lineRule="auto"/>
              <w:jc w:val="both"/>
              <w:rPr>
                <w:sz w:val="16"/>
                <w:szCs w:val="16"/>
              </w:rPr>
            </w:pPr>
            <w:r>
              <w:rPr>
                <w:sz w:val="16"/>
                <w:szCs w:val="16"/>
              </w:rPr>
              <w:t>The review contrasts two works. The final sentence (</w:t>
            </w:r>
            <w:r>
              <w:rPr>
                <w:b/>
                <w:bCs/>
                <w:sz w:val="16"/>
                <w:szCs w:val="16"/>
              </w:rPr>
              <w:t>'at least mostly accurate'</w:t>
            </w:r>
            <w:r>
              <w:rPr>
                <w:sz w:val="16"/>
                <w:szCs w:val="16"/>
              </w:rPr>
              <w:t>) refers to the anime, not the Verhoeven film being reviewed. The model assigns high positive weight to 'accurate' and 'best', while 'garbage' and 'trash' appear as isolated tokens that do not outweigh the closing positive signal.</w:t>
            </w:r>
          </w:p>
        </w:tc>
      </w:tr>
      <w:tr w:rsidR="00A72269" w:rsidRPr="00CD29AD" w14:paraId="2EE354B2"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749D1E"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BC5527"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71B770F"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3B355A4" w14:textId="77777777" w:rsidR="00A72269" w:rsidRPr="00767929" w:rsidRDefault="00A72269" w:rsidP="00E93F1E">
            <w:pPr>
              <w:spacing w:line="360" w:lineRule="auto"/>
              <w:jc w:val="both"/>
              <w:rPr>
                <w:sz w:val="16"/>
                <w:szCs w:val="16"/>
              </w:rPr>
            </w:pPr>
            <w:r>
              <w:rPr>
                <w:sz w:val="16"/>
                <w:szCs w:val="16"/>
              </w:rPr>
              <w:t>0.0546</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1E92A3B" w14:textId="77777777" w:rsidR="00A72269" w:rsidRPr="00767929" w:rsidRDefault="00A72269" w:rsidP="00E93F1E">
            <w:pPr>
              <w:spacing w:line="360" w:lineRule="auto"/>
              <w:jc w:val="both"/>
              <w:rPr>
                <w:sz w:val="16"/>
                <w:szCs w:val="16"/>
              </w:rPr>
            </w:pPr>
            <w:r>
              <w:rPr>
                <w:i/>
                <w:iCs/>
                <w:sz w:val="16"/>
                <w:szCs w:val="16"/>
              </w:rPr>
              <w:t>"The Lady in Cement is a veritable course on social anthropology of the late 60's... Did I say — pure camp! Prepare to be offended if you are female or gay... Watch it with friends who want a good laugh."</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905CF02" w14:textId="77777777" w:rsidR="00A72269" w:rsidRPr="00767929" w:rsidRDefault="00A72269" w:rsidP="00E93F1E">
            <w:pPr>
              <w:spacing w:line="360" w:lineRule="auto"/>
              <w:jc w:val="both"/>
              <w:rPr>
                <w:sz w:val="16"/>
                <w:szCs w:val="16"/>
              </w:rPr>
            </w:pPr>
            <w:r>
              <w:rPr>
                <w:sz w:val="16"/>
                <w:szCs w:val="16"/>
              </w:rPr>
              <w:t>The reviewer uses evaluative vocabulary (</w:t>
            </w:r>
            <w:r>
              <w:rPr>
                <w:b/>
                <w:bCs/>
                <w:sz w:val="16"/>
                <w:szCs w:val="16"/>
              </w:rPr>
              <w:t>'pure camp', 'offended', 'broad and dame', 'gay baiting'</w:t>
            </w:r>
            <w:r>
              <w:rPr>
                <w:sz w:val="16"/>
                <w:szCs w:val="16"/>
              </w:rPr>
              <w:t xml:space="preserve">) that the model has likely learned from negative-class training examples. The positive recommendation ('Watch it with friends') and the genre-appreciation framing ('pure camp' as a </w:t>
            </w:r>
            <w:r>
              <w:rPr>
                <w:sz w:val="16"/>
                <w:szCs w:val="16"/>
              </w:rPr>
              <w:lastRenderedPageBreak/>
              <w:t>compliment) require cultural context that TF-IDF weights do not encode.</w:t>
            </w:r>
          </w:p>
        </w:tc>
      </w:tr>
      <w:tr w:rsidR="00A72269" w:rsidRPr="00CD29AD" w14:paraId="4DBF5D4C"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23509C1" w14:textId="77777777" w:rsidR="00A72269" w:rsidRPr="00767929" w:rsidRDefault="00A72269" w:rsidP="00E93F1E">
            <w:pPr>
              <w:spacing w:line="360" w:lineRule="auto"/>
              <w:jc w:val="both"/>
              <w:rPr>
                <w:sz w:val="16"/>
                <w:szCs w:val="16"/>
              </w:rPr>
            </w:pPr>
            <w:r>
              <w:rPr>
                <w:b/>
                <w:bCs/>
                <w:sz w:val="16"/>
                <w:szCs w:val="16"/>
              </w:rPr>
              <w:lastRenderedPageBreak/>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7C409D5"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6B9E641"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4C31618" w14:textId="77777777" w:rsidR="00A72269" w:rsidRPr="00767929" w:rsidRDefault="00A72269" w:rsidP="00E93F1E">
            <w:pPr>
              <w:spacing w:line="360" w:lineRule="auto"/>
              <w:jc w:val="both"/>
              <w:rPr>
                <w:sz w:val="16"/>
                <w:szCs w:val="16"/>
              </w:rPr>
            </w:pPr>
            <w:r>
              <w:rPr>
                <w:sz w:val="16"/>
                <w:szCs w:val="16"/>
              </w:rPr>
              <w:t>0.0559</w:t>
            </w:r>
          </w:p>
        </w:tc>
        <w:tc>
          <w:tcPr>
            <w:tcW w:w="231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B335F54" w14:textId="77777777" w:rsidR="00A72269" w:rsidRPr="00767929" w:rsidRDefault="00A72269" w:rsidP="00E93F1E">
            <w:pPr>
              <w:spacing w:line="360" w:lineRule="auto"/>
              <w:jc w:val="both"/>
              <w:rPr>
                <w:sz w:val="16"/>
                <w:szCs w:val="16"/>
              </w:rPr>
            </w:pPr>
            <w:r>
              <w:rPr>
                <w:i/>
                <w:iCs/>
                <w:sz w:val="16"/>
                <w:szCs w:val="16"/>
              </w:rPr>
              <w:t>"I thought it was not the best re-cap episode I've ever seen... It was nice to see Cox outside of the incessantly brittle 'Coxism State'... I also enjoyed trying to place the episodes..."</w:t>
            </w:r>
          </w:p>
        </w:tc>
        <w:tc>
          <w:tcPr>
            <w:tcW w:w="258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DCCD5E" w14:textId="77777777" w:rsidR="00A72269" w:rsidRPr="00767929" w:rsidRDefault="00A72269" w:rsidP="00E93F1E">
            <w:pPr>
              <w:spacing w:line="360" w:lineRule="auto"/>
              <w:jc w:val="both"/>
              <w:rPr>
                <w:sz w:val="16"/>
                <w:szCs w:val="16"/>
              </w:rPr>
            </w:pPr>
            <w:r>
              <w:rPr>
                <w:sz w:val="16"/>
                <w:szCs w:val="16"/>
              </w:rPr>
              <w:t xml:space="preserve">The review opens with </w:t>
            </w:r>
            <w:r>
              <w:rPr>
                <w:b/>
                <w:bCs/>
                <w:sz w:val="16"/>
                <w:szCs w:val="16"/>
              </w:rPr>
              <w:t>'not the best'</w:t>
            </w:r>
            <w:r>
              <w:rPr>
                <w:sz w:val="16"/>
                <w:szCs w:val="16"/>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CD29AD" w14:paraId="11FC7D29"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16B17C2" w14:textId="77777777" w:rsidR="00A72269" w:rsidRPr="00767929" w:rsidRDefault="00A72269" w:rsidP="00E93F1E">
            <w:pPr>
              <w:spacing w:line="360" w:lineRule="auto"/>
              <w:jc w:val="both"/>
              <w:rPr>
                <w:sz w:val="16"/>
                <w:szCs w:val="16"/>
              </w:rPr>
            </w:pPr>
            <w:r>
              <w:rPr>
                <w:b/>
                <w:bCs/>
                <w:sz w:val="16"/>
                <w:szCs w:val="16"/>
              </w:rPr>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47B3D93"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6F610E9"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8F392AF" w14:textId="77777777" w:rsidR="00A72269" w:rsidRPr="00767929" w:rsidRDefault="00A72269" w:rsidP="00E93F1E">
            <w:pPr>
              <w:spacing w:line="360" w:lineRule="auto"/>
              <w:jc w:val="both"/>
              <w:rPr>
                <w:sz w:val="16"/>
                <w:szCs w:val="16"/>
              </w:rPr>
            </w:pPr>
            <w:r>
              <w:rPr>
                <w:sz w:val="16"/>
                <w:szCs w:val="16"/>
              </w:rPr>
              <w:t>0.0983</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34F2DD2" w14:textId="77777777" w:rsidR="00A72269" w:rsidRPr="00767929" w:rsidRDefault="00A72269" w:rsidP="00E93F1E">
            <w:pPr>
              <w:spacing w:line="360" w:lineRule="auto"/>
              <w:jc w:val="both"/>
              <w:rPr>
                <w:sz w:val="16"/>
                <w:szCs w:val="16"/>
              </w:rPr>
            </w:pPr>
            <w:r>
              <w:rPr>
                <w:i/>
                <w:iCs/>
                <w:sz w:val="16"/>
                <w:szCs w:val="16"/>
              </w:rPr>
              <w:t>"...I'd love to see it again to compare it to other international horrors of the day, but don't remember particularly impressed way back when. Chances are it was a chopped-up version... But oh, that one sheet... still a gem of my later horror collection."</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F9DC0DB" w14:textId="77777777" w:rsidR="00A72269" w:rsidRPr="00767929" w:rsidRDefault="00A72269" w:rsidP="00E93F1E">
            <w:pPr>
              <w:spacing w:line="360" w:lineRule="auto"/>
              <w:jc w:val="both"/>
              <w:rPr>
                <w:sz w:val="16"/>
                <w:szCs w:val="16"/>
              </w:rPr>
            </w:pPr>
            <w:r>
              <w:rPr>
                <w:sz w:val="16"/>
                <w:szCs w:val="16"/>
              </w:rPr>
              <w:t xml:space="preserve">The phrase </w:t>
            </w:r>
            <w:r>
              <w:rPr>
                <w:b/>
                <w:bCs/>
                <w:sz w:val="16"/>
                <w:szCs w:val="16"/>
              </w:rPr>
              <w:t>'don't remember particularly impressed'</w:t>
            </w:r>
            <w:r>
              <w:rPr>
                <w:sz w:val="16"/>
                <w:szCs w:val="16"/>
              </w:rPr>
              <w:t xml:space="preserve"> is a negated low-intensity modifier — the reviewer implies mild positive feeling. The final sentence ('a gem of my later horror collection') is strongly positive, but is outweighed by 'chopped up', 'don't remember', and 'impressed' parsed in isolation as underwhelmingly neutral.</w:t>
            </w:r>
          </w:p>
        </w:tc>
      </w:tr>
      <w:tr w:rsidR="00A72269" w:rsidRPr="00CD29AD" w14:paraId="3F4C8D8D"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E5A3B14" w14:textId="77777777" w:rsidR="00A72269" w:rsidRPr="00767929" w:rsidRDefault="00A72269" w:rsidP="00E93F1E">
            <w:pPr>
              <w:spacing w:line="360" w:lineRule="auto"/>
              <w:jc w:val="both"/>
              <w:rPr>
                <w:sz w:val="16"/>
                <w:szCs w:val="16"/>
              </w:rPr>
            </w:pPr>
            <w:r>
              <w:rPr>
                <w:b/>
                <w:bCs/>
                <w:sz w:val="16"/>
                <w:szCs w:val="16"/>
              </w:rPr>
              <w:t>Long review</w:t>
            </w:r>
          </w:p>
        </w:tc>
        <w:tc>
          <w:tcPr>
            <w:tcW w:w="7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699360D"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EBB44A6"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145696D" w14:textId="77777777" w:rsidR="00A72269" w:rsidRPr="00767929" w:rsidRDefault="00A72269" w:rsidP="00E93F1E">
            <w:pPr>
              <w:spacing w:line="360" w:lineRule="auto"/>
              <w:jc w:val="both"/>
              <w:rPr>
                <w:sz w:val="16"/>
                <w:szCs w:val="16"/>
              </w:rPr>
            </w:pPr>
            <w:r>
              <w:rPr>
                <w:sz w:val="16"/>
                <w:szCs w:val="16"/>
              </w:rPr>
              <w:t>0.9360</w:t>
            </w:r>
          </w:p>
        </w:tc>
        <w:tc>
          <w:tcPr>
            <w:tcW w:w="231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EEA3B43" w14:textId="77777777" w:rsidR="00A72269" w:rsidRPr="00767929" w:rsidRDefault="00A72269" w:rsidP="00E93F1E">
            <w:pPr>
              <w:spacing w:line="360" w:lineRule="auto"/>
              <w:jc w:val="both"/>
              <w:rPr>
                <w:sz w:val="16"/>
                <w:szCs w:val="16"/>
              </w:rPr>
            </w:pPr>
            <w:r>
              <w:rPr>
                <w:i/>
                <w:iCs/>
                <w:sz w:val="16"/>
                <w:szCs w:val="16"/>
              </w:rPr>
              <w:t>"Stupid, Stupid, Stupid. I think that Angelina Jolie is probably one of the most talented actresses today, but a movie like this isn't just worth her time. She deserves better..."</w:t>
            </w:r>
          </w:p>
        </w:tc>
        <w:tc>
          <w:tcPr>
            <w:tcW w:w="258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F049D1" w14:textId="77777777" w:rsidR="00A72269" w:rsidRPr="00767929" w:rsidRDefault="00A72269" w:rsidP="00E93F1E">
            <w:pPr>
              <w:spacing w:line="360" w:lineRule="auto"/>
              <w:jc w:val="both"/>
              <w:rPr>
                <w:sz w:val="16"/>
                <w:szCs w:val="16"/>
              </w:rPr>
            </w:pPr>
            <w:r>
              <w:rPr>
                <w:sz w:val="16"/>
                <w:szCs w:val="16"/>
              </w:rPr>
              <w:t>Despite opening with a strongly negative signal (</w:t>
            </w:r>
            <w:r>
              <w:rPr>
                <w:b/>
                <w:bCs/>
                <w:sz w:val="16"/>
                <w:szCs w:val="16"/>
              </w:rPr>
              <w:t>'Stupid, Stupid, Stupid'</w:t>
            </w:r>
            <w:r>
              <w:rPr>
                <w:sz w:val="16"/>
                <w:szCs w:val="16"/>
              </w:rPr>
              <w:t>), the review contains high-weight positive vocabulary about the actress (</w:t>
            </w:r>
            <w:r>
              <w:rPr>
                <w:b/>
                <w:bCs/>
                <w:sz w:val="16"/>
                <w:szCs w:val="16"/>
              </w:rPr>
              <w:t>'most talented', 'deserves better'</w:t>
            </w:r>
            <w:r>
              <w:rPr>
                <w:sz w:val="16"/>
                <w:szCs w:val="16"/>
              </w:rPr>
              <w:t>). These tokens dominate the TF-IDF score because they appear more frequently in positive-class training examples than in negative-class examples — even when applied to the actress rather than the film itself.</w:t>
            </w:r>
          </w:p>
        </w:tc>
      </w:tr>
    </w:tbl>
    <w:p w14:paraId="76DF1DA8"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6881A227"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50369034"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5846F328"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34EB1E53" w14:textId="77777777" w:rsidR="00A72269" w:rsidRPr="00CD29AD" w:rsidRDefault="00216D49" w:rsidP="00E93F1E">
      <w:pPr>
        <w:spacing w:line="360" w:lineRule="auto"/>
        <w:jc w:val="both"/>
        <w:rPr>
          <w:sz w:val="24"/>
          <w:szCs w:val="24"/>
        </w:rPr>
      </w:pPr>
      <w:r>
        <w:rPr>
          <w:sz w:val="24"/>
          <w:szCs w:val="24"/>
        </w:rPr>
        <w:t xml:space="preserve">When runtime attributes are excluded, the ordering returns to the more conventional interpretation in which SVM outranks Naive Bayes, reflecting the priority shift from “deployable efficiency” to “pure predictive quality.” This is precisely the kind of design-relevant insight that a </w:t>
      </w:r>
      <w:r>
        <w:rPr>
          <w:sz w:val="24"/>
          <w:szCs w:val="24"/>
        </w:rPr>
        <w:lastRenderedPageBreak/>
        <w:t>multi-criteria evaluation should provide: it does not claim a single universally optimal algorithm, but instead produces an objective ranking conditional on explicit operational priorities.</w:t>
      </w:r>
    </w:p>
    <w:p w14:paraId="3AF712FF" w14:textId="77777777" w:rsidR="006167E2" w:rsidRPr="00CD29AD" w:rsidRDefault="006167E2" w:rsidP="00E93F1E">
      <w:pPr>
        <w:pStyle w:val="Cmsor2"/>
        <w:spacing w:line="360" w:lineRule="auto"/>
        <w:jc w:val="both"/>
        <w:rPr>
          <w:sz w:val="24"/>
          <w:szCs w:val="24"/>
        </w:rPr>
      </w:pPr>
      <w:bookmarkStart w:id="119" w:name="_Toc225170366"/>
      <w:r>
        <w:rPr>
          <w:sz w:val="24"/>
          <w:szCs w:val="24"/>
        </w:rPr>
        <w:t>3.9 Automation Application and Testing Framework</w:t>
      </w:r>
      <w:bookmarkEnd w:id="119"/>
    </w:p>
    <w:p w14:paraId="33A086FF"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3067AD9E" w14:textId="77777777" w:rsidR="006167E2" w:rsidRPr="00CD29AD" w:rsidRDefault="006167E2" w:rsidP="00E93F1E">
      <w:pPr>
        <w:pStyle w:val="Cmsor3"/>
        <w:spacing w:line="360" w:lineRule="auto"/>
        <w:jc w:val="both"/>
      </w:pPr>
      <w:bookmarkStart w:id="120" w:name="_Toc225170367"/>
      <w:r>
        <w:t>3.9.1 Purpose and Function in the Study</w:t>
      </w:r>
      <w:bookmarkEnd w:id="120"/>
    </w:p>
    <w:p w14:paraId="147C5D18" w14:textId="6CFF275B"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w:t>
      </w:r>
      <w:r w:rsidR="00DF6304">
        <w:rPr>
          <w:rFonts w:cstheme="minorHAnsi"/>
          <w:sz w:val="24"/>
          <w:szCs w:val="24"/>
        </w:rPr>
        <w:t>4</w:t>
      </w:r>
      <w:r>
        <w:rPr>
          <w:rFonts w:cstheme="minorHAnsi"/>
          <w:sz w:val="24"/>
          <w:szCs w:val="24"/>
        </w:rPr>
        <w:t>–3.</w:t>
      </w:r>
      <w:r w:rsidR="00DF6304">
        <w:rPr>
          <w:rFonts w:cstheme="minorHAnsi"/>
          <w:sz w:val="24"/>
          <w:szCs w:val="24"/>
        </w:rPr>
        <w:t>5</w:t>
      </w:r>
      <w:r>
        <w:rPr>
          <w:rFonts w:cstheme="minorHAnsi"/>
          <w:sz w:val="24"/>
          <w:szCs w:val="24"/>
        </w:rPr>
        <w:t>).</w:t>
      </w:r>
    </w:p>
    <w:p w14:paraId="020C1B45" w14:textId="77777777" w:rsidR="000F30FD" w:rsidRDefault="000F30FD">
      <w:pPr>
        <w:rPr>
          <w:i/>
          <w:iCs/>
          <w:color w:val="44546A" w:themeColor="text2"/>
          <w:sz w:val="24"/>
          <w:szCs w:val="24"/>
        </w:rPr>
      </w:pPr>
      <w:bookmarkStart w:id="121" w:name="_Toc222493440"/>
      <w:r>
        <w:rPr>
          <w:sz w:val="24"/>
          <w:szCs w:val="24"/>
        </w:rPr>
        <w:br w:type="page"/>
      </w:r>
    </w:p>
    <w:p w14:paraId="257EC65D" w14:textId="679BA41F" w:rsidR="000B4FD7" w:rsidRPr="00CD29AD" w:rsidRDefault="00034F0C" w:rsidP="00E93F1E">
      <w:pPr>
        <w:pStyle w:val="Kpalrs"/>
        <w:keepNext/>
        <w:spacing w:line="360" w:lineRule="auto"/>
        <w:jc w:val="both"/>
        <w:rPr>
          <w:sz w:val="24"/>
          <w:szCs w:val="24"/>
        </w:rPr>
      </w:pPr>
      <w:bookmarkStart w:id="122" w:name="_Toc225262245"/>
      <w:r>
        <w:rPr>
          <w:sz w:val="24"/>
          <w:szCs w:val="24"/>
        </w:rPr>
        <w:lastRenderedPageBreak/>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11</w:t>
      </w:r>
      <w:r w:rsidR="000D1C7A">
        <w:rPr>
          <w:sz w:val="24"/>
          <w:szCs w:val="24"/>
        </w:rPr>
        <w:fldChar w:fldCharType="end"/>
      </w:r>
      <w:r>
        <w:rPr>
          <w:sz w:val="24"/>
          <w:szCs w:val="24"/>
        </w:rPr>
        <w:t xml:space="preserve"> Design decisions for implementation architecture</w:t>
      </w:r>
      <w:del w:id="123" w:author="Lttd" w:date="2026-03-24T18:17:00Z" w16du:dateUtc="2026-03-24T17:17:00Z">
        <w:r w:rsidDel="00B54EBA">
          <w:rPr>
            <w:sz w:val="24"/>
            <w:szCs w:val="24"/>
          </w:rPr>
          <w:delText>.</w:delText>
        </w:r>
        <w:bookmarkEnd w:id="122"/>
        <w:r w:rsidDel="00B54EBA">
          <w:rPr>
            <w:sz w:val="24"/>
            <w:szCs w:val="24"/>
          </w:rPr>
          <w:delText xml:space="preserve"> </w:delText>
        </w:r>
      </w:del>
    </w:p>
    <w:p w14:paraId="0B8C9C48" w14:textId="77777777" w:rsidR="00034F0C" w:rsidRPr="00CD29AD" w:rsidRDefault="00034F0C" w:rsidP="000B4FD7">
      <w:pPr>
        <w:rPr>
          <w:i/>
          <w:iCs/>
        </w:rPr>
      </w:pPr>
      <w:r>
        <w:rPr>
          <w:i/>
          <w:iCs/>
        </w:rPr>
        <w:t>Source (Own work)</w:t>
      </w:r>
      <w:bookmarkEnd w:id="121"/>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1462"/>
        <w:gridCol w:w="1513"/>
        <w:gridCol w:w="1665"/>
        <w:gridCol w:w="4714"/>
      </w:tblGrid>
      <w:tr w:rsidR="00FD58D9" w:rsidRPr="00524AFB" w14:paraId="0D505590" w14:textId="77777777" w:rsidTr="00104A32">
        <w:trPr>
          <w:tblHeader/>
        </w:trPr>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C542D01" w14:textId="77777777" w:rsidR="00FD58D9" w:rsidRPr="00524AFB" w:rsidRDefault="00FD58D9" w:rsidP="00E93F1E">
            <w:pPr>
              <w:spacing w:before="100" w:after="100" w:line="360" w:lineRule="auto"/>
              <w:jc w:val="both"/>
              <w:rPr>
                <w:b/>
                <w:bCs/>
                <w:sz w:val="16"/>
                <w:szCs w:val="16"/>
              </w:rPr>
            </w:pPr>
            <w:r>
              <w:rPr>
                <w:b/>
                <w:bCs/>
                <w:sz w:val="16"/>
                <w:szCs w:val="16"/>
              </w:rPr>
              <w:t>Design Decision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44F57B4" w14:textId="77777777" w:rsidR="00FD58D9" w:rsidRPr="00524AFB" w:rsidRDefault="00FD58D9" w:rsidP="00E93F1E">
            <w:pPr>
              <w:spacing w:before="100" w:after="100" w:line="360" w:lineRule="auto"/>
              <w:jc w:val="both"/>
              <w:rPr>
                <w:b/>
                <w:bCs/>
                <w:sz w:val="16"/>
                <w:szCs w:val="16"/>
              </w:rPr>
            </w:pPr>
            <w:r>
              <w:rPr>
                <w:b/>
                <w:bCs/>
                <w:sz w:val="16"/>
                <w:szCs w:val="16"/>
              </w:rPr>
              <w:t>Selected Option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2E47426" w14:textId="77777777" w:rsidR="00FD58D9" w:rsidRPr="00524AFB" w:rsidRDefault="00FD58D9" w:rsidP="00E93F1E">
            <w:pPr>
              <w:spacing w:before="100" w:after="100" w:line="360" w:lineRule="auto"/>
              <w:jc w:val="both"/>
              <w:rPr>
                <w:b/>
                <w:bCs/>
                <w:sz w:val="16"/>
                <w:szCs w:val="16"/>
              </w:rPr>
            </w:pPr>
            <w:r>
              <w:rPr>
                <w:b/>
                <w:bCs/>
                <w:sz w:val="16"/>
                <w:szCs w:val="16"/>
              </w:rPr>
              <w:t>Alternative Considered</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148B4E3" w14:textId="77777777" w:rsidR="00FD58D9" w:rsidRPr="00524AFB" w:rsidRDefault="00FD58D9" w:rsidP="00E93F1E">
            <w:pPr>
              <w:spacing w:before="100" w:after="100" w:line="360" w:lineRule="auto"/>
              <w:jc w:val="both"/>
              <w:rPr>
                <w:b/>
                <w:bCs/>
                <w:sz w:val="16"/>
                <w:szCs w:val="16"/>
              </w:rPr>
            </w:pPr>
            <w:r>
              <w:rPr>
                <w:b/>
                <w:bCs/>
                <w:sz w:val="16"/>
                <w:szCs w:val="16"/>
              </w:rPr>
              <w:t>Justification</w:t>
            </w:r>
          </w:p>
        </w:tc>
      </w:tr>
      <w:tr w:rsidR="00FD58D9" w:rsidRPr="00524AFB" w14:paraId="2F07CA2C"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DEF3AC5" w14:textId="77777777" w:rsidR="00FD58D9" w:rsidRPr="00524AFB" w:rsidRDefault="00FD58D9" w:rsidP="00E93F1E">
            <w:pPr>
              <w:spacing w:before="100" w:after="100" w:line="360" w:lineRule="auto"/>
              <w:jc w:val="both"/>
              <w:rPr>
                <w:sz w:val="16"/>
                <w:szCs w:val="16"/>
              </w:rPr>
            </w:pPr>
            <w:r>
              <w:rPr>
                <w:sz w:val="16"/>
                <w:szCs w:val="16"/>
              </w:rPr>
              <w:t>Web framework</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DAE8004" w14:textId="77777777" w:rsidR="00FD58D9" w:rsidRPr="00524AFB" w:rsidRDefault="00FD58D9" w:rsidP="00E93F1E">
            <w:pPr>
              <w:spacing w:before="100" w:after="100" w:line="360" w:lineRule="auto"/>
              <w:jc w:val="both"/>
              <w:rPr>
                <w:sz w:val="16"/>
                <w:szCs w:val="16"/>
              </w:rPr>
            </w:pPr>
            <w:r>
              <w:rPr>
                <w:sz w:val="16"/>
                <w:szCs w:val="16"/>
              </w:rPr>
              <w:t>Streamlit</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A71FB3B" w14:textId="77777777" w:rsidR="00FD58D9" w:rsidRPr="00524AFB" w:rsidRDefault="00FD58D9" w:rsidP="00E93F1E">
            <w:pPr>
              <w:spacing w:before="100" w:after="100" w:line="360" w:lineRule="auto"/>
              <w:jc w:val="both"/>
              <w:rPr>
                <w:sz w:val="16"/>
                <w:szCs w:val="16"/>
              </w:rPr>
            </w:pPr>
            <w:r>
              <w:rPr>
                <w:sz w:val="16"/>
                <w:szCs w:val="16"/>
              </w:rPr>
              <w:t>Flask</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1C00836" w14:textId="77777777" w:rsidR="00FD58D9" w:rsidRPr="00524AFB" w:rsidRDefault="00FD58D9" w:rsidP="00E93F1E">
            <w:pPr>
              <w:spacing w:before="100" w:after="100" w:line="360" w:lineRule="auto"/>
              <w:jc w:val="both"/>
              <w:rPr>
                <w:sz w:val="16"/>
                <w:szCs w:val="16"/>
              </w:rPr>
            </w:pPr>
            <w:r>
              <w:rPr>
                <w:sz w:val="16"/>
                <w:szCs w:val="16"/>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524AFB" w14:paraId="7C5AE17B"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8E3C98F" w14:textId="77777777" w:rsidR="00FD58D9" w:rsidRPr="00524AFB" w:rsidRDefault="00FD58D9" w:rsidP="00E93F1E">
            <w:pPr>
              <w:spacing w:before="100" w:after="100" w:line="360" w:lineRule="auto"/>
              <w:jc w:val="both"/>
              <w:rPr>
                <w:sz w:val="16"/>
                <w:szCs w:val="16"/>
              </w:rPr>
            </w:pPr>
            <w:r>
              <w:rPr>
                <w:sz w:val="16"/>
                <w:szCs w:val="16"/>
              </w:rPr>
              <w:t>Run logging storage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5B8490B" w14:textId="77777777" w:rsidR="00FD58D9" w:rsidRPr="00524AFB" w:rsidRDefault="00FD58D9" w:rsidP="00E93F1E">
            <w:pPr>
              <w:spacing w:before="100" w:after="100" w:line="360" w:lineRule="auto"/>
              <w:jc w:val="both"/>
              <w:rPr>
                <w:sz w:val="16"/>
                <w:szCs w:val="16"/>
              </w:rPr>
            </w:pPr>
            <w:r>
              <w:rPr>
                <w:sz w:val="16"/>
                <w:szCs w:val="16"/>
              </w:rPr>
              <w:t>SQLite</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9D6F985" w14:textId="77777777" w:rsidR="00FD58D9" w:rsidRPr="00524AFB" w:rsidRDefault="00FD58D9" w:rsidP="00E93F1E">
            <w:pPr>
              <w:spacing w:before="100" w:after="100" w:line="360" w:lineRule="auto"/>
              <w:jc w:val="both"/>
              <w:rPr>
                <w:sz w:val="16"/>
                <w:szCs w:val="16"/>
              </w:rPr>
            </w:pPr>
            <w:r>
              <w:rPr>
                <w:sz w:val="16"/>
                <w:szCs w:val="16"/>
              </w:rPr>
              <w:t>CSV logging</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72F4AF1" w14:textId="77777777" w:rsidR="00FD58D9" w:rsidRPr="00524AFB" w:rsidRDefault="00FD58D9" w:rsidP="00E93F1E">
            <w:pPr>
              <w:spacing w:before="100" w:after="100" w:line="360" w:lineRule="auto"/>
              <w:jc w:val="both"/>
              <w:rPr>
                <w:sz w:val="16"/>
                <w:szCs w:val="16"/>
              </w:rPr>
            </w:pPr>
            <w:r>
              <w:rPr>
                <w:sz w:val="16"/>
                <w:szCs w:val="16"/>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524AFB" w14:paraId="6CD180F5"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5891508" w14:textId="77777777" w:rsidR="00FD58D9" w:rsidRPr="00524AFB" w:rsidRDefault="00FD58D9" w:rsidP="00E93F1E">
            <w:pPr>
              <w:spacing w:before="100" w:after="100" w:line="360" w:lineRule="auto"/>
              <w:jc w:val="both"/>
              <w:rPr>
                <w:sz w:val="16"/>
                <w:szCs w:val="16"/>
              </w:rPr>
            </w:pPr>
            <w:r>
              <w:rPr>
                <w:sz w:val="16"/>
                <w:szCs w:val="16"/>
              </w:rPr>
              <w:t>Model serialization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6F8BCBB" w14:textId="77777777" w:rsidR="00FD58D9" w:rsidRPr="00524AFB" w:rsidRDefault="00FD58D9" w:rsidP="00E93F1E">
            <w:pPr>
              <w:spacing w:before="100" w:after="100" w:line="360" w:lineRule="auto"/>
              <w:jc w:val="both"/>
              <w:rPr>
                <w:sz w:val="16"/>
                <w:szCs w:val="16"/>
              </w:rPr>
            </w:pPr>
            <w:r>
              <w:rPr>
                <w:sz w:val="16"/>
                <w:szCs w:val="16"/>
              </w:rPr>
              <w:t>joblib</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F6D3031" w14:textId="77777777" w:rsidR="00FD58D9" w:rsidRPr="00524AFB" w:rsidRDefault="00FD58D9" w:rsidP="00E93F1E">
            <w:pPr>
              <w:spacing w:before="100" w:after="100" w:line="360" w:lineRule="auto"/>
              <w:jc w:val="both"/>
              <w:rPr>
                <w:sz w:val="16"/>
                <w:szCs w:val="16"/>
              </w:rPr>
            </w:pPr>
            <w:r>
              <w:rPr>
                <w:sz w:val="16"/>
                <w:szCs w:val="16"/>
              </w:rPr>
              <w:t>pickle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ADEB4F9" w14:textId="77777777" w:rsidR="00FD58D9" w:rsidRPr="00524AFB" w:rsidRDefault="00FD58D9" w:rsidP="00E93F1E">
            <w:pPr>
              <w:spacing w:before="100" w:after="100" w:line="360" w:lineRule="auto"/>
              <w:jc w:val="both"/>
              <w:rPr>
                <w:sz w:val="16"/>
                <w:szCs w:val="16"/>
              </w:rPr>
            </w:pPr>
            <w:r>
              <w:rPr>
                <w:sz w:val="16"/>
                <w:szCs w:val="16"/>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524AFB" w14:paraId="2C6FBBC3"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C4D224D" w14:textId="77777777" w:rsidR="00FD58D9" w:rsidRPr="00524AFB" w:rsidRDefault="00FD58D9" w:rsidP="00E93F1E">
            <w:pPr>
              <w:spacing w:before="100" w:after="100" w:line="360" w:lineRule="auto"/>
              <w:jc w:val="both"/>
              <w:rPr>
                <w:sz w:val="16"/>
                <w:szCs w:val="16"/>
              </w:rPr>
            </w:pPr>
            <w:r>
              <w:rPr>
                <w:sz w:val="16"/>
                <w:szCs w:val="16"/>
              </w:rPr>
              <w:t>Inference strategy at runtime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629C201" w14:textId="77777777" w:rsidR="00FD58D9" w:rsidRPr="00524AFB" w:rsidRDefault="00FD58D9" w:rsidP="00E93F1E">
            <w:pPr>
              <w:spacing w:before="100" w:after="100" w:line="360" w:lineRule="auto"/>
              <w:jc w:val="both"/>
              <w:rPr>
                <w:sz w:val="16"/>
                <w:szCs w:val="16"/>
              </w:rPr>
            </w:pPr>
            <w:r>
              <w:rPr>
                <w:sz w:val="16"/>
                <w:szCs w:val="16"/>
              </w:rPr>
              <w:t>Single best model (Logistic Regression)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049EFE" w14:textId="77777777" w:rsidR="00FD58D9" w:rsidRPr="00524AFB" w:rsidRDefault="00FD58D9" w:rsidP="00E93F1E">
            <w:pPr>
              <w:spacing w:before="100" w:after="100" w:line="360" w:lineRule="auto"/>
              <w:jc w:val="both"/>
              <w:rPr>
                <w:sz w:val="16"/>
                <w:szCs w:val="16"/>
              </w:rPr>
            </w:pPr>
            <w:r>
              <w:rPr>
                <w:sz w:val="16"/>
                <w:szCs w:val="16"/>
              </w:rPr>
              <w:t>Simultaneous multi-model inference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544F37" w14:textId="77777777" w:rsidR="00FD58D9" w:rsidRPr="00524AFB" w:rsidRDefault="00FD58D9" w:rsidP="00E93F1E">
            <w:pPr>
              <w:spacing w:before="100" w:after="100" w:line="360" w:lineRule="auto"/>
              <w:jc w:val="both"/>
              <w:rPr>
                <w:sz w:val="16"/>
                <w:szCs w:val="16"/>
              </w:rPr>
            </w:pPr>
            <w:r>
              <w:rPr>
                <w:sz w:val="16"/>
                <w:szCs w:val="16"/>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5582E5F4" w14:textId="154C0AA8" w:rsidR="00FD58D9" w:rsidRPr="00CD29AD" w:rsidDel="00B54EBA" w:rsidRDefault="00721038" w:rsidP="00E93F1E">
      <w:pPr>
        <w:spacing w:line="360" w:lineRule="auto"/>
        <w:jc w:val="both"/>
        <w:rPr>
          <w:del w:id="124" w:author="Lttd" w:date="2026-03-24T18:17:00Z" w16du:dateUtc="2026-03-24T17:17:00Z"/>
          <w:rFonts w:cstheme="minorHAnsi"/>
          <w:sz w:val="24"/>
          <w:szCs w:val="24"/>
        </w:rPr>
      </w:pPr>
      <w:ins w:id="125" w:author="Lttd" w:date="2026-03-24T18:17:00Z" w16du:dateUtc="2026-03-24T17:17:00Z">
        <w:r>
          <w:rPr>
            <w:rFonts w:cstheme="minorHAnsi"/>
            <w:sz w:val="24"/>
            <w:szCs w:val="24"/>
          </w:rPr>
          <w:t xml:space="preserve">Each figure/table should </w:t>
        </w:r>
      </w:ins>
      <w:ins w:id="126" w:author="Lttd" w:date="2026-03-24T18:18:00Z" w16du:dateUtc="2026-03-24T17:18:00Z">
        <w:r w:rsidR="00A605E4">
          <w:rPr>
            <w:rFonts w:cstheme="minorHAnsi"/>
            <w:sz w:val="24"/>
            <w:szCs w:val="24"/>
          </w:rPr>
          <w:t>have an interpretation text incl. number of figure/table!</w:t>
        </w:r>
      </w:ins>
    </w:p>
    <w:p w14:paraId="19BCB1BC" w14:textId="77777777" w:rsidR="006167E2" w:rsidRPr="00CD29AD" w:rsidRDefault="006167E2" w:rsidP="00E93F1E">
      <w:pPr>
        <w:pStyle w:val="Cmsor3"/>
        <w:spacing w:line="360" w:lineRule="auto"/>
        <w:jc w:val="both"/>
      </w:pPr>
      <w:bookmarkStart w:id="127" w:name="_Toc225170368"/>
      <w:r>
        <w:t>3.9.2 System Architecture</w:t>
      </w:r>
      <w:bookmarkEnd w:id="127"/>
    </w:p>
    <w:p w14:paraId="76FB48F1" w14:textId="04E17371" w:rsidR="006167E2" w:rsidRPr="00CD29AD" w:rsidRDefault="006167E2" w:rsidP="00E93F1E">
      <w:pPr>
        <w:spacing w:line="360" w:lineRule="auto"/>
        <w:jc w:val="both"/>
        <w:rPr>
          <w:rFonts w:cstheme="minorHAnsi"/>
          <w:sz w:val="24"/>
          <w:szCs w:val="24"/>
        </w:rPr>
      </w:pPr>
      <w:r>
        <w:rPr>
          <w:rFonts w:cstheme="minorHAnsi"/>
          <w:sz w:val="24"/>
          <w:szCs w:val="24"/>
        </w:rPr>
        <w:t>The implementation uses a modular design. The figure 3.</w:t>
      </w:r>
      <w:r w:rsidR="00887651">
        <w:rPr>
          <w:rFonts w:cstheme="minorHAnsi"/>
          <w:sz w:val="24"/>
          <w:szCs w:val="24"/>
        </w:rPr>
        <w:t>4</w:t>
      </w:r>
      <w:r>
        <w:rPr>
          <w:rFonts w:cstheme="minorHAnsi"/>
          <w:sz w:val="24"/>
          <w:szCs w:val="24"/>
        </w:rPr>
        <w:t xml:space="preserve"> illustrates the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212A48FA" w14:textId="77777777" w:rsidR="006167E2" w:rsidRPr="00CD29AD" w:rsidRDefault="006167E2" w:rsidP="00E93F1E">
      <w:pPr>
        <w:spacing w:line="360" w:lineRule="auto"/>
        <w:jc w:val="both"/>
        <w:rPr>
          <w:rFonts w:cstheme="minorHAnsi"/>
          <w:sz w:val="24"/>
          <w:szCs w:val="24"/>
        </w:rPr>
      </w:pPr>
      <w:r>
        <w:rPr>
          <w:rFonts w:cstheme="minorHAnsi"/>
          <w:sz w:val="24"/>
          <w:szCs w:val="24"/>
        </w:rPr>
        <w:lastRenderedPageBreak/>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6E3E695F" w14:textId="77777777" w:rsidR="000E5831"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5B24B312" wp14:editId="29F69F4B">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749" cy="2885652"/>
                    </a:xfrm>
                    <a:prstGeom prst="rect">
                      <a:avLst/>
                    </a:prstGeom>
                  </pic:spPr>
                </pic:pic>
              </a:graphicData>
            </a:graphic>
          </wp:inline>
        </w:drawing>
      </w:r>
    </w:p>
    <w:p w14:paraId="6B5D5772" w14:textId="395D684B" w:rsidR="000B4FD7" w:rsidRPr="00CD29AD" w:rsidRDefault="000E5831" w:rsidP="00E93F1E">
      <w:pPr>
        <w:pStyle w:val="Kpalrs"/>
        <w:spacing w:line="360" w:lineRule="auto"/>
        <w:jc w:val="both"/>
        <w:rPr>
          <w:sz w:val="24"/>
          <w:szCs w:val="24"/>
        </w:rPr>
      </w:pPr>
      <w:bookmarkStart w:id="128" w:name="_Toc225262358"/>
      <w:r>
        <w:rPr>
          <w:sz w:val="24"/>
          <w:szCs w:val="24"/>
        </w:rPr>
        <w:t>Figure</w:t>
      </w:r>
      <w:r w:rsidR="007B7D8C">
        <w:rPr>
          <w:sz w:val="24"/>
          <w:szCs w:val="24"/>
        </w:rPr>
        <w:t xml:space="preserve"> </w:t>
      </w:r>
      <w:r w:rsidR="0065246D">
        <w:rPr>
          <w:sz w:val="24"/>
          <w:szCs w:val="24"/>
        </w:rPr>
        <w:t>3</w:t>
      </w:r>
      <w:r w:rsidR="00E353F8">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4</w:t>
      </w:r>
      <w:r w:rsidR="00E353F8">
        <w:rPr>
          <w:sz w:val="24"/>
          <w:szCs w:val="24"/>
        </w:rPr>
        <w:fldChar w:fldCharType="end"/>
      </w:r>
      <w:r>
        <w:rPr>
          <w:noProof/>
          <w:sz w:val="24"/>
          <w:szCs w:val="24"/>
        </w:rPr>
        <w:t xml:space="preserve"> </w:t>
      </w:r>
      <w:r>
        <w:rPr>
          <w:sz w:val="24"/>
          <w:szCs w:val="24"/>
        </w:rPr>
        <w:t>Modular software architecture</w:t>
      </w:r>
      <w:bookmarkEnd w:id="128"/>
      <w:r>
        <w:rPr>
          <w:sz w:val="24"/>
          <w:szCs w:val="24"/>
        </w:rPr>
        <w:t xml:space="preserve"> </w:t>
      </w:r>
    </w:p>
    <w:p w14:paraId="76F0AD04" w14:textId="65356EC4" w:rsidR="006167E2" w:rsidRDefault="000E5831" w:rsidP="000B4FD7">
      <w:pPr>
        <w:rPr>
          <w:i/>
          <w:iCs/>
        </w:rPr>
      </w:pPr>
      <w:r>
        <w:rPr>
          <w:i/>
          <w:iCs/>
        </w:rPr>
        <w:t>source: (own work)</w:t>
      </w:r>
    </w:p>
    <w:p w14:paraId="4DE74452" w14:textId="32E23676" w:rsidR="004E7895" w:rsidRPr="00CD29AD" w:rsidRDefault="004E7895" w:rsidP="004E7895">
      <w:pPr>
        <w:jc w:val="both"/>
        <w:rPr>
          <w:i/>
          <w:iCs/>
        </w:rPr>
      </w:pPr>
      <w:r w:rsidRPr="004E7895">
        <w:rPr>
          <w:i/>
          <w:iCs/>
        </w:rPr>
        <w:t xml:space="preserve">Legend: This figure is a structural screenshot of the project directory and therefore does not use analytical </w:t>
      </w:r>
      <w:r w:rsidR="003C707E" w:rsidRPr="004E7895">
        <w:rPr>
          <w:i/>
          <w:iCs/>
        </w:rPr>
        <w:t>color</w:t>
      </w:r>
      <w:r w:rsidRPr="004E7895">
        <w:rPr>
          <w:i/>
          <w:iCs/>
        </w:rPr>
        <w:t xml:space="preserve"> coding or directional arrows. The folder and file names identify the modular separation of responsibilities across data, models, reports, results, and source-code components, with the src directory containing the main application logic and the </w:t>
      </w:r>
      <w:r w:rsidR="003C707E" w:rsidRPr="004E7895">
        <w:rPr>
          <w:i/>
          <w:iCs/>
        </w:rPr>
        <w:t>model’s</w:t>
      </w:r>
      <w:r w:rsidRPr="004E7895">
        <w:rPr>
          <w:i/>
          <w:iCs/>
        </w:rPr>
        <w:t xml:space="preserve"> directory storing the serialized classifier artefacts.</w:t>
      </w:r>
    </w:p>
    <w:p w14:paraId="0A2A755B" w14:textId="77777777" w:rsidR="006167E2" w:rsidRPr="00CD29AD" w:rsidRDefault="006167E2" w:rsidP="00E93F1E">
      <w:pPr>
        <w:pStyle w:val="Cmsor3"/>
        <w:spacing w:line="360" w:lineRule="auto"/>
        <w:jc w:val="both"/>
      </w:pPr>
      <w:bookmarkStart w:id="129" w:name="_Toc225170369"/>
      <w:r>
        <w:t>3.9.3 End-to-End Processing Logic</w:t>
      </w:r>
      <w:bookmarkEnd w:id="129"/>
    </w:p>
    <w:p w14:paraId="19E4E420" w14:textId="683E6190" w:rsidR="00DA2C67" w:rsidRPr="00DA2C67" w:rsidRDefault="00DA2C67" w:rsidP="00DA2C67">
      <w:pPr>
        <w:spacing w:line="360" w:lineRule="auto"/>
        <w:jc w:val="both"/>
        <w:rPr>
          <w:rFonts w:cstheme="minorHAnsi"/>
          <w:sz w:val="24"/>
          <w:szCs w:val="24"/>
        </w:rPr>
      </w:pPr>
      <w:r>
        <w:rPr>
          <w:rFonts w:cstheme="minorHAnsi"/>
          <w:sz w:val="24"/>
          <w:szCs w:val="24"/>
        </w:rPr>
        <w:t>Figure 3.</w:t>
      </w:r>
      <w:r w:rsidR="00973C3D">
        <w:rPr>
          <w:rFonts w:cstheme="minorHAnsi"/>
          <w:sz w:val="24"/>
          <w:szCs w:val="24"/>
        </w:rPr>
        <w:t>5</w:t>
      </w:r>
      <w:r>
        <w:rPr>
          <w:rFonts w:cstheme="minorHAnsi"/>
          <w:sz w:val="24"/>
          <w:szCs w:val="24"/>
        </w:rPr>
        <w:t xml:space="preserve"> presents the operational workflow of the implemented sentiment analysis application from system start-up to output generation and evidence storage. The process begins with the launch of the Streamlit application, after which the system initializes its configuration resources, including stopword definitions and the SQLite database connection. It then loads the trained classification model, the TF–IDF vectorizer, and the associated metadata required for inference. After initialization, the user selects one of the available operating modes: single review analysis, batch analysis, testing and quality assurance, or access to the help and user manual. For the analytical modes, the workflow converges into a common processing pipeline in which the input </w:t>
      </w:r>
      <w:r>
        <w:rPr>
          <w:rFonts w:cstheme="minorHAnsi"/>
          <w:sz w:val="24"/>
          <w:szCs w:val="24"/>
        </w:rPr>
        <w:lastRenderedPageBreak/>
        <w:t>text is first preprocessed and then transformed through TF–IDF vectorization before being passed to the classifier. The model subsequently produces the predicted sentiment label together with a confidence value, thereby ensuring that all analytical modes rely on the same underlying inference logic.</w:t>
      </w:r>
    </w:p>
    <w:p w14:paraId="7D105EB6" w14:textId="77777777" w:rsidR="006167E2" w:rsidRPr="001F1179" w:rsidRDefault="00DA2C67" w:rsidP="001F1179">
      <w:pPr>
        <w:spacing w:line="360" w:lineRule="auto"/>
        <w:jc w:val="both"/>
        <w:rPr>
          <w:rFonts w:cstheme="minorHAnsi"/>
          <w:sz w:val="24"/>
          <w:szCs w:val="24"/>
        </w:rPr>
      </w:pPr>
      <w:r>
        <w:rPr>
          <w:rFonts w:cstheme="minorHAnsi"/>
          <w:sz w:val="24"/>
          <w:szCs w:val="24"/>
        </w:rPr>
        <w:t>The figure also distinguishes the mode-specific outputs generated after inference. In single-review mode, the application returns the predicted result together with runtime information. In batch mode, it produces aggregated statistics, visual charts, and downloadable outputs for multiple reviews. In testing mode, it computes formal evaluation measures, including accuracy, precision, recall, F1-score, and the confusion matrix, thereby supporting objective performance assessment. Each operating mode records its execution in a dedicated run log, and these logs, together with prediction outputs, are stored in the SQLite evidence store to ensure traceability and reproducibility. Finally, the system supports the export of CSV reports, while the help and user manual branch provides a separate user-support path within the same application environment. Overall, the figure demonstrates that the system was designed as a modular but unified pipeline in which different user functions share a common preprocessing and inference backbone while generating outputs tailored to their specific purpose.</w:t>
      </w:r>
    </w:p>
    <w:p w14:paraId="780E6A12"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7549CD58" wp14:editId="2B57A5A7">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2734" cy="4682931"/>
                    </a:xfrm>
                    <a:prstGeom prst="rect">
                      <a:avLst/>
                    </a:prstGeom>
                  </pic:spPr>
                </pic:pic>
              </a:graphicData>
            </a:graphic>
          </wp:inline>
        </w:drawing>
      </w:r>
    </w:p>
    <w:p w14:paraId="5C081B6A" w14:textId="3D94CC22" w:rsidR="000B4FD7" w:rsidRPr="00CD29AD" w:rsidRDefault="005A1CAF" w:rsidP="00E93F1E">
      <w:pPr>
        <w:pStyle w:val="Kpalrs"/>
        <w:spacing w:line="360" w:lineRule="auto"/>
        <w:jc w:val="both"/>
        <w:rPr>
          <w:sz w:val="24"/>
          <w:szCs w:val="24"/>
        </w:rPr>
      </w:pPr>
      <w:bookmarkStart w:id="130" w:name="_Toc225262359"/>
      <w:r>
        <w:rPr>
          <w:sz w:val="24"/>
          <w:szCs w:val="24"/>
        </w:rPr>
        <w:t>Figure</w:t>
      </w:r>
      <w:r w:rsidR="005C6CF4">
        <w:rPr>
          <w:sz w:val="24"/>
          <w:szCs w:val="24"/>
        </w:rPr>
        <w:t xml:space="preserve"> 3</w:t>
      </w:r>
      <w:r w:rsidR="00E353F8">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5</w:t>
      </w:r>
      <w:r w:rsidR="00E353F8">
        <w:rPr>
          <w:sz w:val="24"/>
          <w:szCs w:val="24"/>
        </w:rPr>
        <w:fldChar w:fldCharType="end"/>
      </w:r>
      <w:r>
        <w:rPr>
          <w:sz w:val="24"/>
          <w:szCs w:val="24"/>
        </w:rPr>
        <w:t xml:space="preserve"> End-to-end automation and testing workflow of the sentiment analysis application.</w:t>
      </w:r>
      <w:bookmarkEnd w:id="130"/>
      <w:r>
        <w:rPr>
          <w:sz w:val="24"/>
          <w:szCs w:val="24"/>
        </w:rPr>
        <w:t xml:space="preserve"> </w:t>
      </w:r>
    </w:p>
    <w:p w14:paraId="3E109A7C" w14:textId="71E94180" w:rsidR="006167E2" w:rsidRDefault="005A1CAF" w:rsidP="000B4FD7">
      <w:pPr>
        <w:rPr>
          <w:i/>
          <w:iCs/>
        </w:rPr>
      </w:pPr>
      <w:r>
        <w:rPr>
          <w:i/>
          <w:iCs/>
        </w:rPr>
        <w:t>Source: (Own work)</w:t>
      </w:r>
    </w:p>
    <w:p w14:paraId="1C82C9AF" w14:textId="3789E4DA" w:rsidR="004E7895" w:rsidRPr="004E7895" w:rsidRDefault="004E7895" w:rsidP="004E7895">
      <w:pPr>
        <w:jc w:val="both"/>
        <w:rPr>
          <w:i/>
          <w:iCs/>
        </w:rPr>
      </w:pPr>
      <w:r w:rsidRPr="004E7895">
        <w:rPr>
          <w:i/>
          <w:iCs/>
        </w:rPr>
        <w:t xml:space="preserve">Legend: The rounded rectangles denote processing steps or user-facing functions, the diamond denotes a mode-selection decision point, and the cylinder denotes persistent SQLite storage. The arrows indicate control and data flow through the application, including mode selection, shared preprocessing and inference, mode-specific outputs, run logging, evidence storage, and final CSV export; no semantic </w:t>
      </w:r>
      <w:r w:rsidR="00D24589" w:rsidRPr="004E7895">
        <w:rPr>
          <w:i/>
          <w:iCs/>
        </w:rPr>
        <w:t>color</w:t>
      </w:r>
      <w:r w:rsidRPr="004E7895">
        <w:rPr>
          <w:i/>
          <w:iCs/>
        </w:rPr>
        <w:t xml:space="preserve"> coding is used apart from the visual distinction of the database store.</w:t>
      </w:r>
    </w:p>
    <w:p w14:paraId="1E034CE2" w14:textId="77777777" w:rsidR="006167E2" w:rsidRPr="00CD29AD" w:rsidRDefault="006167E2" w:rsidP="00E93F1E">
      <w:pPr>
        <w:pStyle w:val="Cmsor3"/>
        <w:spacing w:line="360" w:lineRule="auto"/>
        <w:jc w:val="both"/>
      </w:pPr>
      <w:bookmarkStart w:id="131" w:name="_Toc225170370"/>
      <w:r>
        <w:t>3.9.4 Operational Modes</w:t>
      </w:r>
      <w:bookmarkEnd w:id="131"/>
    </w:p>
    <w:p w14:paraId="7FA938AA" w14:textId="77777777" w:rsidR="00B93CA8" w:rsidRPr="00CD29AD" w:rsidRDefault="001F1179" w:rsidP="00E93F1E">
      <w:pPr>
        <w:spacing w:line="360" w:lineRule="auto"/>
        <w:jc w:val="both"/>
        <w:rPr>
          <w:rFonts w:eastAsiaTheme="minorEastAsia" w:cstheme="minorHAnsi"/>
          <w:sz w:val="24"/>
          <w:szCs w:val="24"/>
        </w:rPr>
      </w:pPr>
      <w:r>
        <w:rPr>
          <w:rFonts w:cstheme="minorHAnsi"/>
          <w:sz w:val="24"/>
          <w:szCs w:val="24"/>
        </w:rPr>
        <w:t>The table 3.12 represents 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Pr>
          <w:sz w:val="24"/>
          <w:szCs w:val="24"/>
        </w:rPr>
        <w:t xml:space="preserve"> </w:t>
      </w:r>
      <w:r>
        <w:rPr>
          <w:rFonts w:cstheme="minorHAnsi"/>
          <w:sz w:val="24"/>
          <w:szCs w:val="24"/>
        </w:rPr>
        <w:t xml:space="preserve">The classification score is defined as the model-dependent scalar output that the </w:t>
      </w:r>
      <w:r>
        <w:rPr>
          <w:rFonts w:cstheme="minorHAnsi"/>
          <w:sz w:val="24"/>
          <w:szCs w:val="24"/>
        </w:rPr>
        <w:lastRenderedPageBreak/>
        <w:t xml:space="preserve">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r>
        <w:rPr>
          <w:rFonts w:eastAsiaTheme="minorEastAsia" w:cstheme="minorHAnsi"/>
          <w:sz w:val="24"/>
          <w:szCs w:val="24"/>
        </w:rPr>
        <w:t>,</w:t>
      </w:r>
    </w:p>
    <w:p w14:paraId="19EFC54D" w14:textId="77777777" w:rsidR="006167E2" w:rsidRDefault="002F0B41" w:rsidP="00E93F1E">
      <w:pPr>
        <w:spacing w:line="360" w:lineRule="auto"/>
        <w:jc w:val="both"/>
        <w:rPr>
          <w:rFonts w:cstheme="minorHAnsi"/>
          <w:sz w:val="24"/>
          <w:szCs w:val="24"/>
        </w:rPr>
      </w:pPr>
      <w:r>
        <w:rPr>
          <w:rFonts w:cstheme="minorHAnsi"/>
          <w:sz w:val="24"/>
          <w:szCs w:val="24"/>
        </w:rPr>
        <w:t xml:space="preserve">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1E70D20C" w14:textId="0C993120" w:rsidR="001F1179" w:rsidRPr="00CD29AD" w:rsidRDefault="001F1179" w:rsidP="001F1179">
      <w:pPr>
        <w:pStyle w:val="Kpalrs"/>
        <w:keepNext/>
        <w:spacing w:line="360" w:lineRule="auto"/>
        <w:jc w:val="both"/>
        <w:rPr>
          <w:sz w:val="24"/>
          <w:szCs w:val="24"/>
        </w:rPr>
      </w:pPr>
      <w:bookmarkStart w:id="132" w:name="_Toc225262246"/>
      <w:r>
        <w:rPr>
          <w:sz w:val="24"/>
          <w:szCs w:val="24"/>
        </w:rPr>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12</w:t>
      </w:r>
      <w:r w:rsidR="000D1C7A">
        <w:rPr>
          <w:sz w:val="24"/>
          <w:szCs w:val="24"/>
        </w:rPr>
        <w:fldChar w:fldCharType="end"/>
      </w:r>
      <w:r>
        <w:rPr>
          <w:sz w:val="24"/>
          <w:szCs w:val="24"/>
        </w:rPr>
        <w:t xml:space="preserve"> Operational Modes</w:t>
      </w:r>
      <w:bookmarkEnd w:id="132"/>
      <w:r>
        <w:rPr>
          <w:sz w:val="24"/>
          <w:szCs w:val="24"/>
        </w:rPr>
        <w:t xml:space="preserve"> </w:t>
      </w:r>
    </w:p>
    <w:p w14:paraId="6936DD3D" w14:textId="77777777" w:rsidR="001F1179" w:rsidRPr="00CD29AD" w:rsidRDefault="001F1179" w:rsidP="001F1179">
      <w:pPr>
        <w:rPr>
          <w:i/>
          <w:iCs/>
        </w:rPr>
      </w:pPr>
      <w:r>
        <w:rPr>
          <w:i/>
          <w:iCs/>
        </w:rPr>
        <w:t>Source: Own work</w:t>
      </w:r>
    </w:p>
    <w:tbl>
      <w:tblPr>
        <w:tblStyle w:val="Tblzategyszer1"/>
        <w:tblW w:w="0" w:type="auto"/>
        <w:tblLook w:val="04A0" w:firstRow="1" w:lastRow="0" w:firstColumn="1" w:lastColumn="0" w:noHBand="0" w:noVBand="1"/>
      </w:tblPr>
      <w:tblGrid>
        <w:gridCol w:w="1715"/>
        <w:gridCol w:w="1010"/>
        <w:gridCol w:w="2531"/>
        <w:gridCol w:w="3327"/>
      </w:tblGrid>
      <w:tr w:rsidR="001F1179" w:rsidRPr="00524AFB" w14:paraId="4637A90A" w14:textId="77777777" w:rsidTr="00391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266EA" w14:textId="77777777" w:rsidR="001F1179" w:rsidRPr="00524AFB" w:rsidRDefault="001F1179" w:rsidP="00391A1B">
            <w:pPr>
              <w:spacing w:after="160" w:line="360" w:lineRule="auto"/>
              <w:jc w:val="both"/>
              <w:rPr>
                <w:rFonts w:cstheme="minorHAnsi"/>
                <w:b w:val="0"/>
                <w:bCs w:val="0"/>
                <w:sz w:val="16"/>
                <w:szCs w:val="16"/>
              </w:rPr>
            </w:pPr>
            <w:r>
              <w:rPr>
                <w:rFonts w:cstheme="minorHAnsi"/>
                <w:sz w:val="16"/>
                <w:szCs w:val="16"/>
              </w:rPr>
              <w:t>Mode</w:t>
            </w:r>
          </w:p>
        </w:tc>
        <w:tc>
          <w:tcPr>
            <w:tcW w:w="0" w:type="auto"/>
            <w:hideMark/>
          </w:tcPr>
          <w:p w14:paraId="3AC32594"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Input Type</w:t>
            </w:r>
          </w:p>
        </w:tc>
        <w:tc>
          <w:tcPr>
            <w:tcW w:w="0" w:type="auto"/>
            <w:hideMark/>
          </w:tcPr>
          <w:p w14:paraId="6B85814B"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Required Columns</w:t>
            </w:r>
          </w:p>
        </w:tc>
        <w:tc>
          <w:tcPr>
            <w:tcW w:w="0" w:type="auto"/>
            <w:hideMark/>
          </w:tcPr>
          <w:p w14:paraId="7BBE14FA"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Main Output</w:t>
            </w:r>
          </w:p>
        </w:tc>
      </w:tr>
      <w:tr w:rsidR="001F1179" w:rsidRPr="00524AFB" w14:paraId="17229F63"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CC5F7"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Single Review Analysis</w:t>
            </w:r>
          </w:p>
        </w:tc>
        <w:tc>
          <w:tcPr>
            <w:tcW w:w="0" w:type="auto"/>
            <w:hideMark/>
          </w:tcPr>
          <w:p w14:paraId="62236CB2"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Manual text</w:t>
            </w:r>
          </w:p>
        </w:tc>
        <w:tc>
          <w:tcPr>
            <w:tcW w:w="0" w:type="auto"/>
            <w:hideMark/>
          </w:tcPr>
          <w:p w14:paraId="040DCBF3"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N/A</w:t>
            </w:r>
          </w:p>
        </w:tc>
        <w:tc>
          <w:tcPr>
            <w:tcW w:w="0" w:type="auto"/>
            <w:hideMark/>
          </w:tcPr>
          <w:p w14:paraId="2055D03E"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Sentiment, confidence, runtime</w:t>
            </w:r>
          </w:p>
        </w:tc>
      </w:tr>
      <w:tr w:rsidR="001F1179" w:rsidRPr="00524AFB" w14:paraId="494E0D4C" w14:textId="77777777" w:rsidTr="00391A1B">
        <w:tc>
          <w:tcPr>
            <w:cnfStyle w:val="001000000000" w:firstRow="0" w:lastRow="0" w:firstColumn="1" w:lastColumn="0" w:oddVBand="0" w:evenVBand="0" w:oddHBand="0" w:evenHBand="0" w:firstRowFirstColumn="0" w:firstRowLastColumn="0" w:lastRowFirstColumn="0" w:lastRowLastColumn="0"/>
            <w:tcW w:w="0" w:type="auto"/>
            <w:hideMark/>
          </w:tcPr>
          <w:p w14:paraId="264949AC"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Batch Analysis</w:t>
            </w:r>
          </w:p>
        </w:tc>
        <w:tc>
          <w:tcPr>
            <w:tcW w:w="0" w:type="auto"/>
            <w:hideMark/>
          </w:tcPr>
          <w:p w14:paraId="649C0181"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CSV</w:t>
            </w:r>
          </w:p>
        </w:tc>
        <w:tc>
          <w:tcPr>
            <w:tcW w:w="0" w:type="auto"/>
            <w:hideMark/>
          </w:tcPr>
          <w:p w14:paraId="4FF2B0A4"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review / text / comment / feedback</w:t>
            </w:r>
          </w:p>
        </w:tc>
        <w:tc>
          <w:tcPr>
            <w:tcW w:w="0" w:type="auto"/>
            <w:hideMark/>
          </w:tcPr>
          <w:p w14:paraId="2C6F6A4E"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Aggregate stats, charts, exports</w:t>
            </w:r>
          </w:p>
        </w:tc>
      </w:tr>
      <w:tr w:rsidR="001F1179" w:rsidRPr="00524AFB" w14:paraId="7D251221"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610A14"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Testing and QA</w:t>
            </w:r>
          </w:p>
        </w:tc>
        <w:tc>
          <w:tcPr>
            <w:tcW w:w="0" w:type="auto"/>
            <w:hideMark/>
          </w:tcPr>
          <w:p w14:paraId="6FCC8990"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Labeled CSV</w:t>
            </w:r>
          </w:p>
        </w:tc>
        <w:tc>
          <w:tcPr>
            <w:tcW w:w="0" w:type="auto"/>
            <w:hideMark/>
          </w:tcPr>
          <w:p w14:paraId="14C65386"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Text column + label column</w:t>
            </w:r>
          </w:p>
        </w:tc>
        <w:tc>
          <w:tcPr>
            <w:tcW w:w="0" w:type="auto"/>
            <w:hideMark/>
          </w:tcPr>
          <w:p w14:paraId="177EF90C"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Accuracy, Precision, Recall, F1, confusion matrix</w:t>
            </w:r>
          </w:p>
        </w:tc>
      </w:tr>
    </w:tbl>
    <w:p w14:paraId="123574DA" w14:textId="6E1C371F" w:rsidR="001F1179" w:rsidDel="00182CD4" w:rsidRDefault="001F1179" w:rsidP="00E93F1E">
      <w:pPr>
        <w:spacing w:line="360" w:lineRule="auto"/>
        <w:jc w:val="both"/>
        <w:rPr>
          <w:del w:id="133" w:author="Lttd" w:date="2026-03-24T18:16:00Z" w16du:dateUtc="2026-03-24T17:16:00Z"/>
          <w:rFonts w:cstheme="minorHAnsi"/>
          <w:sz w:val="24"/>
          <w:szCs w:val="24"/>
        </w:rPr>
      </w:pPr>
    </w:p>
    <w:p w14:paraId="27D08239" w14:textId="77777777"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22"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052092F0" w14:textId="77777777" w:rsidR="006167E2" w:rsidRPr="00CD29AD" w:rsidRDefault="006167E2" w:rsidP="00E93F1E">
      <w:pPr>
        <w:pStyle w:val="Cmsor3"/>
        <w:spacing w:line="360" w:lineRule="auto"/>
        <w:jc w:val="both"/>
      </w:pPr>
      <w:bookmarkStart w:id="134" w:name="_Toc225170371"/>
      <w:r>
        <w:t>3.9.5 Testing and Quality Assurance Procedure</w:t>
      </w:r>
      <w:bookmarkEnd w:id="134"/>
    </w:p>
    <w:p w14:paraId="4DB1A694" w14:textId="3725B48C" w:rsidR="006167E2" w:rsidRPr="00CD29AD" w:rsidRDefault="0082183D" w:rsidP="00E93F1E">
      <w:pPr>
        <w:spacing w:line="360" w:lineRule="auto"/>
        <w:jc w:val="both"/>
        <w:rPr>
          <w:rFonts w:cstheme="minorHAnsi"/>
          <w:sz w:val="24"/>
          <w:szCs w:val="24"/>
        </w:rPr>
      </w:pPr>
      <w:r>
        <w:rPr>
          <w:rFonts w:cstheme="minorHAnsi"/>
          <w:sz w:val="24"/>
          <w:szCs w:val="24"/>
        </w:rPr>
        <w:t>The figure 3.</w:t>
      </w:r>
      <w:r w:rsidR="00F823E2">
        <w:rPr>
          <w:rFonts w:cstheme="minorHAnsi"/>
          <w:sz w:val="24"/>
          <w:szCs w:val="24"/>
        </w:rPr>
        <w:t>6</w:t>
      </w:r>
      <w:r>
        <w:rPr>
          <w:rFonts w:cstheme="minorHAnsi"/>
          <w:sz w:val="24"/>
          <w:szCs w:val="24"/>
        </w:rPr>
        <w:t xml:space="preserve"> represents 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Pr>
          <w:rFonts w:cstheme="minorHAnsi"/>
          <w:sz w:val="24"/>
          <w:szCs w:val="24"/>
        </w:rPr>
        <w:br/>
        <w:t>This procedure ensures that quality metrics represent explicit ground-truth comparison rather than inference-only output.</w:t>
      </w:r>
    </w:p>
    <w:p w14:paraId="335047BE"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5C7AB4BC" wp14:editId="6A746B8F">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78100"/>
                    </a:xfrm>
                    <a:prstGeom prst="rect">
                      <a:avLst/>
                    </a:prstGeom>
                  </pic:spPr>
                </pic:pic>
              </a:graphicData>
            </a:graphic>
          </wp:inline>
        </w:drawing>
      </w:r>
    </w:p>
    <w:p w14:paraId="29DD24E8" w14:textId="6710055A" w:rsidR="000B4FD7" w:rsidRPr="00CD29AD" w:rsidRDefault="005A1CAF" w:rsidP="00E93F1E">
      <w:pPr>
        <w:pStyle w:val="Kpalrs"/>
        <w:spacing w:line="360" w:lineRule="auto"/>
        <w:jc w:val="both"/>
        <w:rPr>
          <w:sz w:val="24"/>
          <w:szCs w:val="24"/>
        </w:rPr>
      </w:pPr>
      <w:bookmarkStart w:id="135" w:name="_Toc225262360"/>
      <w:r>
        <w:rPr>
          <w:sz w:val="24"/>
          <w:szCs w:val="24"/>
        </w:rPr>
        <w:t>Figure</w:t>
      </w:r>
      <w:r w:rsidR="00796364">
        <w:rPr>
          <w:sz w:val="24"/>
          <w:szCs w:val="24"/>
        </w:rPr>
        <w:t xml:space="preserve"> </w:t>
      </w:r>
      <w:r w:rsidR="00EA12A4">
        <w:rPr>
          <w:sz w:val="24"/>
          <w:szCs w:val="24"/>
        </w:rPr>
        <w:t>3</w:t>
      </w:r>
      <w:r w:rsidR="00E353F8">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6</w:t>
      </w:r>
      <w:r w:rsidR="00E353F8">
        <w:rPr>
          <w:sz w:val="24"/>
          <w:szCs w:val="24"/>
        </w:rPr>
        <w:fldChar w:fldCharType="end"/>
      </w:r>
      <w:r>
        <w:rPr>
          <w:sz w:val="24"/>
          <w:szCs w:val="24"/>
        </w:rPr>
        <w:t xml:space="preserve"> Confusion matrix generated in Testing and QA mode on labeled evaluation input</w:t>
      </w:r>
      <w:bookmarkEnd w:id="135"/>
    </w:p>
    <w:p w14:paraId="23DDACCD" w14:textId="651A731E" w:rsidR="006167E2" w:rsidRDefault="005A1CAF" w:rsidP="00E93F1E">
      <w:pPr>
        <w:pStyle w:val="Kpalrs"/>
        <w:spacing w:line="360" w:lineRule="auto"/>
        <w:jc w:val="both"/>
        <w:rPr>
          <w:color w:val="auto"/>
        </w:rPr>
      </w:pPr>
      <w:r>
        <w:rPr>
          <w:color w:val="auto"/>
          <w:sz w:val="24"/>
          <w:szCs w:val="24"/>
        </w:rPr>
        <w:t xml:space="preserve"> </w:t>
      </w:r>
      <w:r>
        <w:rPr>
          <w:color w:val="auto"/>
        </w:rPr>
        <w:t>Source: own work</w:t>
      </w:r>
    </w:p>
    <w:p w14:paraId="42BF2043" w14:textId="752F1E8E" w:rsidR="004E7895" w:rsidRPr="004E7895" w:rsidRDefault="004E7895" w:rsidP="004E7895">
      <w:pPr>
        <w:jc w:val="both"/>
        <w:rPr>
          <w:i/>
          <w:iCs/>
        </w:rPr>
      </w:pPr>
      <w:r w:rsidRPr="004E7895">
        <w:rPr>
          <w:i/>
          <w:iCs/>
        </w:rPr>
        <w:t xml:space="preserve">Legend: The blue </w:t>
      </w:r>
      <w:r w:rsidR="00F823E2" w:rsidRPr="004E7895">
        <w:rPr>
          <w:i/>
          <w:iCs/>
        </w:rPr>
        <w:t>color</w:t>
      </w:r>
      <w:r w:rsidRPr="004E7895">
        <w:rPr>
          <w:i/>
          <w:iCs/>
        </w:rPr>
        <w:t xml:space="preserve"> scale encodes the number of observations in each confusion-matrix cell, with darker blue indicating a higher count and lighter shading indicating a lower count. No arrows are used in this figure; the horizontal axis represents predicted labels, the vertical axis represents actual labels, and each cell shows the frequency of a specific prediction outcome.</w:t>
      </w:r>
    </w:p>
    <w:p w14:paraId="0A3B0A1F" w14:textId="77777777" w:rsidR="006167E2" w:rsidRPr="00CD29AD" w:rsidRDefault="006167E2" w:rsidP="00E93F1E">
      <w:pPr>
        <w:pStyle w:val="Cmsor3"/>
        <w:spacing w:line="360" w:lineRule="auto"/>
        <w:jc w:val="both"/>
      </w:pPr>
      <w:bookmarkStart w:id="136" w:name="_Toc225170372"/>
      <w:r>
        <w:t>3.9.6 Reproducibility and Auditability</w:t>
      </w:r>
      <w:bookmarkEnd w:id="136"/>
    </w:p>
    <w:p w14:paraId="15FFEBFB" w14:textId="77777777" w:rsidR="00693D3B" w:rsidRPr="00CD29AD" w:rsidRDefault="0082183D" w:rsidP="00E93F1E">
      <w:pPr>
        <w:spacing w:line="360" w:lineRule="auto"/>
        <w:jc w:val="both"/>
        <w:rPr>
          <w:rFonts w:cstheme="minorHAnsi"/>
          <w:sz w:val="24"/>
          <w:szCs w:val="24"/>
        </w:rPr>
      </w:pPr>
      <w:r>
        <w:rPr>
          <w:rFonts w:cstheme="minorHAnsi"/>
          <w:sz w:val="24"/>
          <w:szCs w:val="24"/>
        </w:rPr>
        <w:t>The table 3.13 represents 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58969F87" w14:textId="77777777" w:rsidR="00C90C7E" w:rsidRDefault="00C90C7E">
      <w:pPr>
        <w:rPr>
          <w:i/>
          <w:iCs/>
          <w:color w:val="44546A" w:themeColor="text2"/>
          <w:sz w:val="24"/>
          <w:szCs w:val="24"/>
        </w:rPr>
      </w:pPr>
      <w:bookmarkStart w:id="137" w:name="_Toc222493442"/>
      <w:r>
        <w:rPr>
          <w:sz w:val="24"/>
          <w:szCs w:val="24"/>
        </w:rPr>
        <w:br w:type="page"/>
      </w:r>
    </w:p>
    <w:p w14:paraId="160CAFD0" w14:textId="57C29655" w:rsidR="000B4FD7" w:rsidRPr="00CD29AD" w:rsidRDefault="00837077" w:rsidP="00E93F1E">
      <w:pPr>
        <w:pStyle w:val="Kpalrs"/>
        <w:keepNext/>
        <w:spacing w:line="360" w:lineRule="auto"/>
        <w:jc w:val="both"/>
        <w:rPr>
          <w:sz w:val="24"/>
          <w:szCs w:val="24"/>
        </w:rPr>
      </w:pPr>
      <w:bookmarkStart w:id="138" w:name="_Toc225262247"/>
      <w:r>
        <w:rPr>
          <w:sz w:val="24"/>
          <w:szCs w:val="24"/>
        </w:rPr>
        <w:lastRenderedPageBreak/>
        <w:t>Table 3</w:t>
      </w:r>
      <w:r w:rsidR="000D1C7A">
        <w:rPr>
          <w:sz w:val="24"/>
          <w:szCs w:val="24"/>
        </w:rPr>
        <w:t>.</w:t>
      </w:r>
      <w:r w:rsidR="000D1C7A">
        <w:rPr>
          <w:sz w:val="24"/>
          <w:szCs w:val="24"/>
        </w:rPr>
        <w:fldChar w:fldCharType="begin"/>
      </w:r>
      <w:r w:rsidR="000D1C7A">
        <w:rPr>
          <w:sz w:val="24"/>
          <w:szCs w:val="24"/>
        </w:rPr>
        <w:instrText xml:space="preserve"> SEQ Table \* ARABIC \s 1 </w:instrText>
      </w:r>
      <w:r w:rsidR="000D1C7A">
        <w:rPr>
          <w:sz w:val="24"/>
          <w:szCs w:val="24"/>
        </w:rPr>
        <w:fldChar w:fldCharType="separate"/>
      </w:r>
      <w:r w:rsidR="000D1C7A">
        <w:rPr>
          <w:noProof/>
          <w:sz w:val="24"/>
          <w:szCs w:val="24"/>
        </w:rPr>
        <w:t>13</w:t>
      </w:r>
      <w:r w:rsidR="000D1C7A">
        <w:rPr>
          <w:sz w:val="24"/>
          <w:szCs w:val="24"/>
        </w:rPr>
        <w:fldChar w:fldCharType="end"/>
      </w:r>
      <w:r>
        <w:rPr>
          <w:sz w:val="24"/>
          <w:szCs w:val="24"/>
        </w:rPr>
        <w:t xml:space="preserve"> Run Log scheme</w:t>
      </w:r>
      <w:bookmarkEnd w:id="138"/>
      <w:r>
        <w:rPr>
          <w:sz w:val="24"/>
          <w:szCs w:val="24"/>
        </w:rPr>
        <w:t xml:space="preserve"> </w:t>
      </w:r>
    </w:p>
    <w:p w14:paraId="7FC177CE" w14:textId="77777777" w:rsidR="00693D3B" w:rsidRPr="00CD29AD" w:rsidRDefault="00837077" w:rsidP="000B4FD7">
      <w:pPr>
        <w:rPr>
          <w:i/>
          <w:iCs/>
        </w:rPr>
      </w:pPr>
      <w:r>
        <w:rPr>
          <w:i/>
          <w:iCs/>
        </w:rPr>
        <w:t>Source: Own work</w:t>
      </w:r>
      <w:bookmarkEnd w:id="137"/>
    </w:p>
    <w:tbl>
      <w:tblPr>
        <w:tblStyle w:val="Tblzategyszer1"/>
        <w:tblW w:w="8988" w:type="dxa"/>
        <w:tblLook w:val="04A0" w:firstRow="1" w:lastRow="0" w:firstColumn="1" w:lastColumn="0" w:noHBand="0" w:noVBand="1"/>
      </w:tblPr>
      <w:tblGrid>
        <w:gridCol w:w="4360"/>
        <w:gridCol w:w="4628"/>
      </w:tblGrid>
      <w:tr w:rsidR="00693D3B" w:rsidRPr="00264486" w14:paraId="6A414547" w14:textId="77777777" w:rsidTr="00524A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C1E1159"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Field</w:t>
            </w:r>
          </w:p>
        </w:tc>
        <w:tc>
          <w:tcPr>
            <w:tcW w:w="0" w:type="auto"/>
            <w:hideMark/>
          </w:tcPr>
          <w:p w14:paraId="688C5261" w14:textId="77777777" w:rsidR="00693D3B" w:rsidRPr="00264486"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Description</w:t>
            </w:r>
          </w:p>
        </w:tc>
      </w:tr>
      <w:tr w:rsidR="00693D3B" w:rsidRPr="00264486" w14:paraId="156FEE7D"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50BA02A"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run_id</w:t>
            </w:r>
          </w:p>
        </w:tc>
        <w:tc>
          <w:tcPr>
            <w:tcW w:w="0" w:type="auto"/>
            <w:hideMark/>
          </w:tcPr>
          <w:p w14:paraId="0A0C5044"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Unique execution identifier</w:t>
            </w:r>
          </w:p>
        </w:tc>
      </w:tr>
      <w:tr w:rsidR="00693D3B" w:rsidRPr="00264486" w14:paraId="2763211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21CE43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mode</w:t>
            </w:r>
          </w:p>
        </w:tc>
        <w:tc>
          <w:tcPr>
            <w:tcW w:w="0" w:type="auto"/>
            <w:hideMark/>
          </w:tcPr>
          <w:p w14:paraId="296BCB4D"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single / batch / testing</w:t>
            </w:r>
          </w:p>
        </w:tc>
      </w:tr>
      <w:tr w:rsidR="00693D3B" w:rsidRPr="00264486" w14:paraId="7255316E"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0F9513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source</w:t>
            </w:r>
          </w:p>
        </w:tc>
        <w:tc>
          <w:tcPr>
            <w:tcW w:w="0" w:type="auto"/>
            <w:hideMark/>
          </w:tcPr>
          <w:p w14:paraId="17AD6700"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Input origin (file/manual)</w:t>
            </w:r>
          </w:p>
        </w:tc>
      </w:tr>
      <w:tr w:rsidR="00693D3B" w:rsidRPr="00264486" w14:paraId="2AA2472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9563F46" w14:textId="77777777" w:rsidR="00693D3B" w:rsidRPr="00264486" w:rsidRDefault="00966F6C" w:rsidP="00E93F1E">
            <w:pPr>
              <w:spacing w:after="160" w:line="360" w:lineRule="auto"/>
              <w:jc w:val="both"/>
              <w:rPr>
                <w:rFonts w:cstheme="minorHAnsi"/>
                <w:sz w:val="14"/>
                <w:szCs w:val="14"/>
              </w:rPr>
            </w:pPr>
            <w:r>
              <w:rPr>
                <w:rFonts w:cstheme="minorHAnsi"/>
                <w:sz w:val="14"/>
                <w:szCs w:val="14"/>
              </w:rPr>
              <w:t>processed records</w:t>
            </w:r>
          </w:p>
        </w:tc>
        <w:tc>
          <w:tcPr>
            <w:tcW w:w="0" w:type="auto"/>
            <w:hideMark/>
          </w:tcPr>
          <w:p w14:paraId="0CC63314"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Number of evaluated rows</w:t>
            </w:r>
          </w:p>
        </w:tc>
      </w:tr>
      <w:tr w:rsidR="00693D3B" w:rsidRPr="00264486" w14:paraId="366AE09B"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E90888C"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duration_seconds</w:t>
            </w:r>
          </w:p>
        </w:tc>
        <w:tc>
          <w:tcPr>
            <w:tcW w:w="0" w:type="auto"/>
            <w:hideMark/>
          </w:tcPr>
          <w:p w14:paraId="79D3337B"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Total runtime</w:t>
            </w:r>
          </w:p>
        </w:tc>
      </w:tr>
      <w:tr w:rsidR="00693D3B" w:rsidRPr="00264486" w14:paraId="0A13D15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D377BF1"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throughput_rows_per_sec</w:t>
            </w:r>
          </w:p>
        </w:tc>
        <w:tc>
          <w:tcPr>
            <w:tcW w:w="0" w:type="auto"/>
            <w:hideMark/>
          </w:tcPr>
          <w:p w14:paraId="149A9A08"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Processing speed</w:t>
            </w:r>
          </w:p>
        </w:tc>
      </w:tr>
      <w:tr w:rsidR="00693D3B" w:rsidRPr="00264486" w14:paraId="445D9274"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552C56E"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accuracy, precision, recall, f1</w:t>
            </w:r>
          </w:p>
        </w:tc>
        <w:tc>
          <w:tcPr>
            <w:tcW w:w="0" w:type="auto"/>
            <w:hideMark/>
          </w:tcPr>
          <w:p w14:paraId="436CEA19"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Present for labeled testing runs</w:t>
            </w:r>
          </w:p>
        </w:tc>
      </w:tr>
      <w:tr w:rsidR="00693D3B" w:rsidRPr="00264486" w14:paraId="18DE3B4D"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4C85005"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tp, tn, fp, fn</w:t>
            </w:r>
          </w:p>
        </w:tc>
        <w:tc>
          <w:tcPr>
            <w:tcW w:w="0" w:type="auto"/>
            <w:hideMark/>
          </w:tcPr>
          <w:p w14:paraId="23B2AE87"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Confusion-matrix components</w:t>
            </w:r>
          </w:p>
        </w:tc>
      </w:tr>
    </w:tbl>
    <w:p w14:paraId="2095ACAD" w14:textId="77777777" w:rsidR="00693D3B" w:rsidRPr="00CD29AD" w:rsidRDefault="00693D3B" w:rsidP="00E93F1E">
      <w:pPr>
        <w:spacing w:line="360" w:lineRule="auto"/>
        <w:jc w:val="both"/>
        <w:rPr>
          <w:rFonts w:cstheme="minorHAnsi"/>
          <w:sz w:val="24"/>
          <w:szCs w:val="24"/>
        </w:rPr>
      </w:pPr>
    </w:p>
    <w:p w14:paraId="290E2910" w14:textId="77777777" w:rsidR="006167E2" w:rsidRPr="00CD29AD" w:rsidRDefault="006167E2" w:rsidP="00E93F1E">
      <w:pPr>
        <w:pStyle w:val="Cmsor3"/>
        <w:spacing w:line="360" w:lineRule="auto"/>
        <w:jc w:val="both"/>
      </w:pPr>
      <w:bookmarkStart w:id="139" w:name="_Toc225170373"/>
      <w:r>
        <w:t>3.9.7 Interpretation in Relation to Research Goals</w:t>
      </w:r>
      <w:bookmarkEnd w:id="139"/>
    </w:p>
    <w:p w14:paraId="1F4A17D7"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78816274" w14:textId="77777777" w:rsidR="006167E2" w:rsidRPr="00CD29AD" w:rsidRDefault="006167E2" w:rsidP="00E93F1E">
      <w:pPr>
        <w:pStyle w:val="Cmsor3"/>
        <w:spacing w:line="360" w:lineRule="auto"/>
        <w:jc w:val="both"/>
      </w:pPr>
      <w:bookmarkStart w:id="140" w:name="_Toc225170374"/>
      <w:r>
        <w:t>3.9.8 Boundaries and Limitations</w:t>
      </w:r>
      <w:bookmarkEnd w:id="140"/>
    </w:p>
    <w:p w14:paraId="16AAE3B2"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34EDD857" w14:textId="77777777" w:rsidR="009A108A" w:rsidRPr="00CD29AD" w:rsidRDefault="009A108A" w:rsidP="00E93F1E">
      <w:pPr>
        <w:pStyle w:val="Cmsor2"/>
        <w:spacing w:line="360" w:lineRule="auto"/>
        <w:jc w:val="both"/>
        <w:rPr>
          <w:sz w:val="24"/>
          <w:szCs w:val="24"/>
        </w:rPr>
      </w:pPr>
      <w:bookmarkStart w:id="141" w:name="_Toc225170375"/>
      <w:r>
        <w:rPr>
          <w:sz w:val="24"/>
          <w:szCs w:val="24"/>
        </w:rPr>
        <w:t>3.10 AI and IT Security Aspects of the Automation Application</w:t>
      </w:r>
      <w:bookmarkEnd w:id="141"/>
    </w:p>
    <w:p w14:paraId="23914FAF" w14:textId="77777777" w:rsidR="00943E52" w:rsidRPr="00CD29AD" w:rsidRDefault="00943E52" w:rsidP="00E93F1E">
      <w:pPr>
        <w:spacing w:line="360" w:lineRule="auto"/>
        <w:jc w:val="both"/>
        <w:rPr>
          <w:sz w:val="24"/>
          <w:szCs w:val="24"/>
        </w:rPr>
      </w:pPr>
      <w:r>
        <w:rPr>
          <w:sz w:val="24"/>
          <w:szCs w:val="24"/>
        </w:rPr>
        <w:t xml:space="preserve">The “AI aspect” of the automation application is deliberately constrained to supervised sentiment inference using classical machine learning models trained and evaluated in the preceding </w:t>
      </w:r>
      <w:r>
        <w:rPr>
          <w:sz w:val="24"/>
          <w:szCs w:val="24"/>
        </w:rPr>
        <w:lastRenderedPageBreak/>
        <w:t>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18AAAA65" w14:textId="77777777" w:rsidR="00943E52" w:rsidRPr="00CD29AD" w:rsidRDefault="00943E52" w:rsidP="00E93F1E">
      <w:pPr>
        <w:pStyle w:val="Cmsor3"/>
        <w:spacing w:line="360" w:lineRule="auto"/>
        <w:jc w:val="both"/>
      </w:pPr>
      <w:bookmarkStart w:id="142" w:name="_Toc225170376"/>
      <w:r>
        <w:t>3.10.1 AI Aspects</w:t>
      </w:r>
      <w:bookmarkEnd w:id="142"/>
    </w:p>
    <w:p w14:paraId="6657928C" w14:textId="77777777" w:rsidR="009A108A" w:rsidRPr="00CD29AD" w:rsidRDefault="000F25C5" w:rsidP="00E93F1E">
      <w:pPr>
        <w:spacing w:line="360" w:lineRule="auto"/>
        <w:jc w:val="both"/>
        <w:rPr>
          <w:sz w:val="24"/>
          <w:szCs w:val="24"/>
        </w:rPr>
      </w:pPr>
      <w:r>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489DE4FE"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6C66BFD5" w14:textId="77777777" w:rsidR="00943E52" w:rsidRPr="00CD29AD" w:rsidRDefault="00943E52" w:rsidP="00E93F1E">
      <w:pPr>
        <w:pStyle w:val="Cmsor3"/>
        <w:spacing w:line="360" w:lineRule="auto"/>
        <w:jc w:val="both"/>
      </w:pPr>
      <w:bookmarkStart w:id="143" w:name="_Toc225170377"/>
      <w:r>
        <w:lastRenderedPageBreak/>
        <w:t>3.10.2 IT Security Aspects</w:t>
      </w:r>
      <w:bookmarkEnd w:id="143"/>
    </w:p>
    <w:p w14:paraId="3CDA4D3C" w14:textId="77777777" w:rsidR="002C50E0" w:rsidRPr="00CD29AD" w:rsidRDefault="00C83F20" w:rsidP="00E93F1E">
      <w:pPr>
        <w:spacing w:line="360" w:lineRule="auto"/>
        <w:jc w:val="both"/>
        <w:rPr>
          <w:sz w:val="24"/>
          <w:szCs w:val="24"/>
        </w:rPr>
      </w:pPr>
      <w:r>
        <w:rPr>
          <w:sz w:val="24"/>
          <w:szCs w:val="24"/>
        </w:rPr>
        <w:t>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1DD1BE35" w14:textId="77777777" w:rsidR="002C50E0" w:rsidRPr="00CD29AD" w:rsidRDefault="003B7B8A" w:rsidP="00E93F1E">
      <w:pPr>
        <w:pStyle w:val="Cmsor1"/>
        <w:spacing w:line="360" w:lineRule="auto"/>
        <w:jc w:val="both"/>
        <w:rPr>
          <w:noProof/>
          <w:sz w:val="24"/>
          <w:szCs w:val="24"/>
        </w:rPr>
      </w:pPr>
      <w:bookmarkStart w:id="144" w:name="_Toc222404754"/>
      <w:bookmarkStart w:id="145" w:name="_Toc225170378"/>
      <w:r>
        <w:rPr>
          <w:noProof/>
          <w:sz w:val="24"/>
          <w:szCs w:val="24"/>
        </w:rPr>
        <w:t>Chapter 4 Discussion</w:t>
      </w:r>
      <w:bookmarkEnd w:id="144"/>
      <w:bookmarkEnd w:id="145"/>
    </w:p>
    <w:p w14:paraId="127AAEB4" w14:textId="73E05B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w:t>
      </w:r>
      <w:r w:rsidR="00D24589">
        <w:rPr>
          <w:sz w:val="24"/>
          <w:szCs w:val="24"/>
        </w:rPr>
        <w:t>1.2</w:t>
      </w:r>
      <w:r>
        <w:rPr>
          <w:sz w:val="24"/>
          <w:szCs w:val="24"/>
        </w:rPr>
        <w:t>), situates the results within the broader literature surveyed in Chapter 2, and discusses the practical and methodological implications of the study’s conclusions.</w:t>
      </w:r>
    </w:p>
    <w:p w14:paraId="078CF2C1" w14:textId="77777777" w:rsidR="002C50E0" w:rsidRPr="00CD29AD" w:rsidRDefault="002C50E0" w:rsidP="00E93F1E">
      <w:pPr>
        <w:pStyle w:val="Cmsor2"/>
        <w:spacing w:line="360" w:lineRule="auto"/>
        <w:jc w:val="both"/>
        <w:rPr>
          <w:sz w:val="24"/>
          <w:szCs w:val="24"/>
        </w:rPr>
      </w:pPr>
      <w:bookmarkStart w:id="146" w:name="_Toc225170379"/>
      <w:r>
        <w:rPr>
          <w:sz w:val="24"/>
          <w:szCs w:val="24"/>
        </w:rPr>
        <w:t>4.1 Interpretation of Performance Results</w:t>
      </w:r>
      <w:bookmarkEnd w:id="146"/>
    </w:p>
    <w:p w14:paraId="454994E7" w14:textId="77777777" w:rsidR="001A1357" w:rsidRPr="001A1357" w:rsidRDefault="001A1357" w:rsidP="001A1357">
      <w:pPr>
        <w:spacing w:line="360" w:lineRule="auto"/>
        <w:jc w:val="both"/>
        <w:rPr>
          <w:sz w:val="24"/>
          <w:szCs w:val="24"/>
        </w:rPr>
      </w:pPr>
      <w:r>
        <w:rPr>
          <w:sz w:val="24"/>
          <w:szCs w:val="24"/>
        </w:rPr>
        <w:t xml:space="preserve">The predictive ranking reported in §3.8.1 is most plausibly explained by the interaction between classifier type and sparse unigram TF–IDF representation. Under this feature setting, the strongest results were obtained by the two linear models, with Logistic Regression achieving the highest test-set accuracy (88.30%) and LinearSVC following closely at 87.30%. This pattern is consistent with the established suitability of linear decision functions for high-dimensional text classification, where informative sentiment cues are distributed across many sparse lexical features rather than concentrated in a small number of dense interactions. In this setting, Logistic </w:t>
      </w:r>
      <w:r>
        <w:rPr>
          <w:sz w:val="24"/>
          <w:szCs w:val="24"/>
        </w:rPr>
        <w:lastRenderedPageBreak/>
        <w:t>Regression appears to benefit from a well-regularized global optimization of feature weights, yielding a small but consistent advantage over the other evaluated methods.</w:t>
      </w:r>
    </w:p>
    <w:p w14:paraId="32E24400" w14:textId="77777777" w:rsidR="001A1357" w:rsidRPr="001A1357" w:rsidRDefault="001A1357" w:rsidP="001A1357">
      <w:pPr>
        <w:spacing w:line="360" w:lineRule="auto"/>
        <w:jc w:val="both"/>
        <w:rPr>
          <w:sz w:val="24"/>
          <w:szCs w:val="24"/>
        </w:rPr>
      </w:pPr>
      <w:r>
        <w:rPr>
          <w:sz w:val="24"/>
          <w:szCs w:val="24"/>
        </w:rPr>
        <w:t xml:space="preserve">The gap between Logistic Regression and Multinomial Naive Bayes is also interpretable in methodological terms. Naive Bayes remains competitive because word-frequency evidence is highly informative for document-level sentiment classification, but its conditional independence assumption limits its ability to model interactions among correlated lexical indicators. The observed difference of 3.32 percentage points between the two models is therefore consistent with the broader literature showing that discriminative linear models typically outperform simpler generative baselines when sufficient labeled training data are available. At the same time, the relatively narrow gap between Logistic Regression and LinearSVC suggests that, within this controlled unigram TF–IDF setting, both models belong to the same practically strong class of solutions, and the final choice between them should not be based on predictive accuracy alone. </w:t>
      </w:r>
    </w:p>
    <w:p w14:paraId="2D5784ED" w14:textId="77777777" w:rsidR="001A1357" w:rsidRDefault="001A1357" w:rsidP="001A1357">
      <w:pPr>
        <w:spacing w:line="360" w:lineRule="auto"/>
        <w:jc w:val="both"/>
        <w:rPr>
          <w:sz w:val="24"/>
          <w:szCs w:val="24"/>
        </w:rPr>
      </w:pPr>
      <w:r>
        <w:rPr>
          <w:sz w:val="24"/>
          <w:szCs w:val="24"/>
        </w:rPr>
        <w:t>The tree-based results are more diagnostically revealing. Decision Tree performed far below all alternatives (70.42%), indicating that an unconstrained single-tree learner is poorly matched to sparse high-dimensional text data, where many weak lexical indicators must be combined rather than split greedily through a small sequence of local decisions. Random Forest improves substantially over Decision Tree, which confirms the value of variance reduction through ensemble averaging, but it still remains below the linear models. This suggests that, for the present benchmark and feature representation, the main challenge is not only detecting difficult linguistic phenomena such as sarcasm or mixed sentiment, but learning a stable decision surface from sparse lexical evidence. The results of §3.8.1 therefore support a clear interpretive conclusion: when sentiment classification is implemented with unigram TF–IDF features and standard CPU-efficient classical models, linear classifiers constitute the most suitable default choice</w:t>
      </w:r>
    </w:p>
    <w:p w14:paraId="1193322C" w14:textId="77777777" w:rsidR="002C50E0" w:rsidRPr="00CD29AD" w:rsidRDefault="002C50E0" w:rsidP="001A1357">
      <w:pPr>
        <w:pStyle w:val="Cmsor2"/>
      </w:pPr>
      <w:bookmarkStart w:id="147" w:name="_Toc225170380"/>
      <w:r>
        <w:t>4.2 Implications of Multi-Criteria Evaluation</w:t>
      </w:r>
      <w:bookmarkEnd w:id="147"/>
    </w:p>
    <w:p w14:paraId="56F86CB1" w14:textId="77777777" w:rsidR="00A262C9" w:rsidRPr="00A262C9" w:rsidRDefault="00A262C9" w:rsidP="00A262C9">
      <w:pPr>
        <w:spacing w:line="360" w:lineRule="auto"/>
        <w:jc w:val="both"/>
        <w:rPr>
          <w:sz w:val="24"/>
          <w:szCs w:val="24"/>
        </w:rPr>
      </w:pPr>
      <w:r>
        <w:rPr>
          <w:sz w:val="24"/>
          <w:szCs w:val="24"/>
        </w:rPr>
        <w:t xml:space="preserve">The multi-criteria ranking reported in §3.8.4 changes the interpretation of model quality in an important way. When the five algorithms are ranked only by predictive performance, Logistic </w:t>
      </w:r>
      <w:r>
        <w:rPr>
          <w:sz w:val="24"/>
          <w:szCs w:val="24"/>
        </w:rPr>
        <w:lastRenderedPageBreak/>
        <w:t>Regression and LinearSVC clearly occupy the top positions, followed by Naive Bayes, Random Forest, and Decision Tree. However, once the evaluation is expanded to include both predictive-quality attributes and runtime attributes, the ordering is no longer identical. In particular, Naive Bayes moves ahead of LinearSVC despite weaker accuracy because its training cost is substantially lower. This shift demonstrates that model preference depends on the decision framework used: a classifier that is not second-best by accuracy may nonetheless become second-best when computational cost is treated as an explicit evaluation criterion. In that sense, the multi-criteria analysis does not replace the conventional performance table, but refines its interpretation by making trade-offs visible that a single-metric ranking necessarily hides.</w:t>
      </w:r>
    </w:p>
    <w:p w14:paraId="136EB0AC" w14:textId="77777777" w:rsidR="002C50E0" w:rsidRPr="00CD29AD" w:rsidRDefault="00A262C9" w:rsidP="00A262C9">
      <w:pPr>
        <w:spacing w:line="360" w:lineRule="auto"/>
        <w:jc w:val="both"/>
        <w:rPr>
          <w:sz w:val="24"/>
          <w:szCs w:val="24"/>
        </w:rPr>
      </w:pPr>
      <w:r>
        <w:rPr>
          <w:sz w:val="24"/>
          <w:szCs w:val="24"/>
        </w:rPr>
        <w:t>This result has two practical implications. First, the superiority of Logistic Regression is strengthened rather than weakened by the multi-criteria analysis, because it combines the highest predictive performance with the fastest inference time in the present experimental setting. Second, the promotion of Naive Bayes in the composite ranking shows that deployment-oriented decisions may rationally differ from accuracy-only decisions, especially where rapid retraining, low operational cost, or lightweight infrastructure are more important than extracting the last few percentage points of predictive quality. At the same time, the COCO ranking should not be overstated as a universal statement of algorithm superiority. It remains conditional on the six attributes selected in this thesis, on the defined preference directions, and on the relative behavior of the five compared models on the IMDb benchmark. The main discussion point is therefore not that multi-criteria evaluation discovers a magically “true” ranking, but that it exposes how ranking changes once model selection is treated as a structured trade-off problem rather than as a one-number contest.</w:t>
      </w:r>
    </w:p>
    <w:p w14:paraId="187C7F51" w14:textId="77777777" w:rsidR="002C50E0" w:rsidRPr="00CD29AD" w:rsidRDefault="002C50E0" w:rsidP="00E93F1E">
      <w:pPr>
        <w:pStyle w:val="Cmsor2"/>
        <w:spacing w:line="360" w:lineRule="auto"/>
        <w:jc w:val="both"/>
        <w:rPr>
          <w:sz w:val="24"/>
          <w:szCs w:val="24"/>
        </w:rPr>
      </w:pPr>
      <w:bookmarkStart w:id="148" w:name="_Toc225170381"/>
      <w:r>
        <w:rPr>
          <w:sz w:val="24"/>
          <w:szCs w:val="24"/>
        </w:rPr>
        <w:t>4.3 Error Analysis and Model Limitations</w:t>
      </w:r>
      <w:bookmarkEnd w:id="148"/>
    </w:p>
    <w:p w14:paraId="7B2D0F2E" w14:textId="77777777" w:rsidR="00A262C9" w:rsidRPr="00A262C9" w:rsidRDefault="00A262C9" w:rsidP="00A262C9">
      <w:pPr>
        <w:spacing w:line="360" w:lineRule="auto"/>
        <w:jc w:val="both"/>
        <w:rPr>
          <w:sz w:val="24"/>
          <w:szCs w:val="24"/>
        </w:rPr>
      </w:pPr>
      <w:r>
        <w:rPr>
          <w:sz w:val="24"/>
          <w:szCs w:val="24"/>
        </w:rPr>
        <w:t xml:space="preserve">The qualitative error analysis in §3.8.5 provides a useful explanation of why performance on the IMDb benchmark plateaus below perfect classification even for the strongest model. Across the 20 manually inspected misclassifications from Logistic Regression, Seed 0, the dominant categories were Slang/Vocabulary (35%), Sarcasm (20%), Mixed Sentiment (20%), Long Review (15%), and Negation (10%). Taken together, these categories indicate that the principal limitation of the present system lies less in the choice among classical classifiers than in the expressive </w:t>
      </w:r>
      <w:r>
        <w:rPr>
          <w:sz w:val="24"/>
          <w:szCs w:val="24"/>
        </w:rPr>
        <w:lastRenderedPageBreak/>
        <w:t>ceiling of the unigram TF–IDF representation. Slang and culturally grounded evaluative expressions are difficult to classify because their polarity is often domain-specific and weakly represented in the training distribution, while sarcasm and mixed sentiment require interpretation of discourse structure rather than the additive aggregation of isolated tokens. Negation errors and long-review errors further show that the model struggles when sentiment depends on token interaction, scope, or sustained document-level emphasis rather than on a small number of highly weighted lexical indicators.</w:t>
      </w:r>
    </w:p>
    <w:p w14:paraId="0AAC3FDD" w14:textId="77777777" w:rsidR="002C50E0" w:rsidRPr="00CD29AD" w:rsidRDefault="00A262C9" w:rsidP="00A262C9">
      <w:pPr>
        <w:spacing w:line="360" w:lineRule="auto"/>
        <w:jc w:val="both"/>
        <w:rPr>
          <w:sz w:val="24"/>
          <w:szCs w:val="24"/>
        </w:rPr>
      </w:pPr>
      <w:r>
        <w:rPr>
          <w:sz w:val="24"/>
          <w:szCs w:val="24"/>
        </w:rPr>
        <w:t>These findings should, however, be interpreted with appropriate restraint. The discussion is based on a qualitative sample of 20 misclassified instances from the best-performing classifier, not on a full error audit across all five models. The section therefore supports a bounded claim: the observed failure modes are consistent with known limitations of sparse unigram sentiment models, and they plausibly explain part of the residual error shared by the classical pipeline used in this thesis. They do not prove that alternative feature representations or model families would eliminate these categories entirely. What they do establish is that further improvement on this benchmark is likely to depend less on minor variation among standard classical classifiers and more on richer representations capable of modelling token interaction, contextual meaning, and document structure more explicitly.</w:t>
      </w:r>
    </w:p>
    <w:p w14:paraId="0D1AC759" w14:textId="77777777" w:rsidR="002C50E0" w:rsidRPr="00CD29AD" w:rsidRDefault="002C50E0" w:rsidP="00E93F1E">
      <w:pPr>
        <w:pStyle w:val="Cmsor2"/>
        <w:spacing w:line="360" w:lineRule="auto"/>
        <w:jc w:val="both"/>
        <w:rPr>
          <w:sz w:val="24"/>
          <w:szCs w:val="24"/>
        </w:rPr>
      </w:pPr>
      <w:bookmarkStart w:id="149" w:name="_Toc225170382"/>
      <w:r>
        <w:rPr>
          <w:sz w:val="24"/>
          <w:szCs w:val="24"/>
        </w:rPr>
        <w:t>4.4 Comparison with Prior Literature</w:t>
      </w:r>
      <w:bookmarkEnd w:id="149"/>
    </w:p>
    <w:p w14:paraId="575E4E70" w14:textId="77777777" w:rsidR="00A616AA" w:rsidRPr="00A616AA" w:rsidRDefault="00A616AA" w:rsidP="00A616AA">
      <w:pPr>
        <w:spacing w:line="360" w:lineRule="auto"/>
        <w:jc w:val="both"/>
        <w:rPr>
          <w:sz w:val="24"/>
          <w:szCs w:val="24"/>
        </w:rPr>
      </w:pPr>
      <w:r>
        <w:rPr>
          <w:sz w:val="24"/>
          <w:szCs w:val="24"/>
        </w:rPr>
        <w:t>The empirical results of this thesis are broadly consistent with the literature surveyed in Chapter 2. Logistic Regression (88.30%) and LinearSVC (87.30%) fall within the performance range commonly reported for classical unigram TF–IDF sentiment classifiers on IMDb-style binary review data, and they remain close to the classical ceiling of approximately 88–89% reported in prior benchmark studies. This agreement strengthens confidence that the results obtained here are not anomalous. At the same time, the comparison must be framed carefully: the present study uses an internal stratified hold-out split derived from a 25,000-review Kaggle distribution rather than the canonical IMDb train/test partition. The results should therefore be interpreted as a strong alignment with prior literature, not as a strict benchmark replication under identical experimental conditions.</w:t>
      </w:r>
    </w:p>
    <w:p w14:paraId="57F405DD" w14:textId="77777777" w:rsidR="00A616AA" w:rsidRDefault="00A616AA" w:rsidP="00A616AA">
      <w:pPr>
        <w:spacing w:line="360" w:lineRule="auto"/>
        <w:jc w:val="both"/>
        <w:rPr>
          <w:sz w:val="24"/>
          <w:szCs w:val="24"/>
        </w:rPr>
      </w:pPr>
      <w:r>
        <w:rPr>
          <w:sz w:val="24"/>
          <w:szCs w:val="24"/>
        </w:rPr>
        <w:lastRenderedPageBreak/>
        <w:t>The comparison with prior work also clarifies the specific contribution of this thesis. Existing studies typically emphasize predictive performance alone, whereas the present thesis shows that algorithm preference changes once training time, prediction time, and repeated-run stability are considered alongside accuracy and F1-score. In this respect, the thesis does not simply confirm that linear models perform well on sparse text data; it refines that conclusion by demonstrating that Logistic Regression offers the strongest combined profile in the present setting, while Naive Bayes becomes more attractive when training cost is treated as an explicit decision criterion. Transformer-based models such as BERT remain clearly superior in raw benchmark accuracy, but that comparison does not invalidate the relevance of classical methods. Rather, it reinforces the narrower practical conclusion of this thesis: for interpretable, CPU-efficient sentiment classification on standard hardware, classical linear models remain a defensible baseline and, in many deployment contexts, a rational engineering choice.</w:t>
      </w:r>
    </w:p>
    <w:p w14:paraId="4791CDB2" w14:textId="77777777" w:rsidR="002C50E0" w:rsidRPr="00CD29AD" w:rsidRDefault="002C50E0" w:rsidP="00A616AA">
      <w:pPr>
        <w:pStyle w:val="Cmsor2"/>
      </w:pPr>
      <w:bookmarkStart w:id="150" w:name="_Toc225170383"/>
      <w:r>
        <w:t>4.5 Validity and Reproducibility</w:t>
      </w:r>
      <w:bookmarkEnd w:id="150"/>
    </w:p>
    <w:p w14:paraId="3F8CFA69" w14:textId="62129A20" w:rsidR="002C50E0" w:rsidRPr="00404412" w:rsidRDefault="002C50E0" w:rsidP="00404412">
      <w:pPr>
        <w:spacing w:line="360" w:lineRule="auto"/>
        <w:jc w:val="both"/>
        <w:rPr>
          <w:sz w:val="24"/>
          <w:szCs w:val="24"/>
        </w:rPr>
      </w:pPr>
      <w:r>
        <w:rPr>
          <w:sz w:val="24"/>
          <w:szCs w:val="24"/>
        </w:rPr>
        <w:t>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w:t>
      </w:r>
      <w:r w:rsidR="000B1D52">
        <w:rPr>
          <w:sz w:val="24"/>
          <w:szCs w:val="24"/>
        </w:rPr>
        <w:t xml:space="preserve"> </w:t>
      </w:r>
      <w:r>
        <w:rPr>
          <w:sz w:val="24"/>
          <w:szCs w:val="24"/>
        </w:rPr>
        <w:t xml:space="preserve">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w:t>
      </w:r>
      <w:r w:rsidRPr="00404412">
        <w:rPr>
          <w:sz w:val="24"/>
          <w:szCs w:val="24"/>
        </w:rPr>
        <w:t>deployment.</w:t>
      </w:r>
    </w:p>
    <w:p w14:paraId="1E6F5255" w14:textId="77777777" w:rsidR="000040D6" w:rsidRPr="00404412" w:rsidRDefault="004A490C" w:rsidP="00404412">
      <w:pPr>
        <w:pStyle w:val="Cmsor2"/>
        <w:spacing w:line="360" w:lineRule="auto"/>
        <w:jc w:val="both"/>
        <w:rPr>
          <w:sz w:val="24"/>
          <w:szCs w:val="24"/>
        </w:rPr>
      </w:pPr>
      <w:bookmarkStart w:id="151" w:name="_Toc225170384"/>
      <w:r w:rsidRPr="00404412">
        <w:rPr>
          <w:sz w:val="24"/>
          <w:szCs w:val="24"/>
        </w:rPr>
        <w:t>4.6 Theoretical Contribution</w:t>
      </w:r>
      <w:bookmarkEnd w:id="151"/>
    </w:p>
    <w:p w14:paraId="2FB64598" w14:textId="77777777" w:rsidR="000040D6" w:rsidRPr="00404412" w:rsidRDefault="004A490C" w:rsidP="00404412">
      <w:pPr>
        <w:spacing w:line="360" w:lineRule="auto"/>
        <w:jc w:val="both"/>
        <w:rPr>
          <w:sz w:val="24"/>
          <w:szCs w:val="24"/>
        </w:rPr>
      </w:pPr>
      <w:r w:rsidRPr="00404412">
        <w:rPr>
          <w:sz w:val="24"/>
          <w:szCs w:val="24"/>
        </w:rPr>
        <w:t xml:space="preserve">The theoretical contribution of the thesis is modest in scope but clear in form. It does not propose a new classifier, a new feature representation, or a new benchmark. Its contribution instead lies in disciplined comparative design: it shows that for document-level sentiment classification under a fixed unigram TF–IDF representation, algorithm choice should be interpreted as a relation between learning bias and feature-space structure rather than as a contest of isolated </w:t>
      </w:r>
      <w:r w:rsidRPr="00404412">
        <w:rPr>
          <w:sz w:val="24"/>
          <w:szCs w:val="24"/>
        </w:rPr>
        <w:lastRenderedPageBreak/>
        <w:t>accuracy numbers. In that sense, the thesis contributes an explainable account of why the observed ranking is plausible, not merely a statement that the ranking exists.</w:t>
      </w:r>
    </w:p>
    <w:p w14:paraId="7E98B354" w14:textId="77777777" w:rsidR="000040D6" w:rsidRPr="00404412" w:rsidRDefault="004A490C" w:rsidP="00404412">
      <w:pPr>
        <w:spacing w:line="360" w:lineRule="auto"/>
        <w:jc w:val="both"/>
        <w:rPr>
          <w:sz w:val="24"/>
          <w:szCs w:val="24"/>
        </w:rPr>
      </w:pPr>
      <w:r w:rsidRPr="00404412">
        <w:rPr>
          <w:sz w:val="24"/>
          <w:szCs w:val="24"/>
        </w:rPr>
        <w:t>A second theoretical contribution is the integration of anti-discriminative multi-criteria evaluation into a standard machine-learning comparison. By combining predictive metrics with runtime attributes in a single OAM/COCO Y0 framework, the thesis demonstrates that 'best model' is not a unitary category. This reframing is important because it aligns the evaluation logic more closely with actual deployment decisions, where accuracy competes with cost, latency, and operational constraints rather than replacing them.</w:t>
      </w:r>
    </w:p>
    <w:p w14:paraId="432498EC" w14:textId="77777777" w:rsidR="000040D6" w:rsidRPr="00404412" w:rsidRDefault="004A490C" w:rsidP="00404412">
      <w:pPr>
        <w:pStyle w:val="Cmsor2"/>
        <w:spacing w:line="360" w:lineRule="auto"/>
        <w:jc w:val="both"/>
        <w:rPr>
          <w:sz w:val="24"/>
          <w:szCs w:val="24"/>
        </w:rPr>
      </w:pPr>
      <w:bookmarkStart w:id="152" w:name="_Toc225170385"/>
      <w:r w:rsidRPr="00404412">
        <w:rPr>
          <w:sz w:val="24"/>
          <w:szCs w:val="24"/>
        </w:rPr>
        <w:t>4.7 Practical Implications</w:t>
      </w:r>
      <w:bookmarkEnd w:id="152"/>
    </w:p>
    <w:p w14:paraId="6E0B75DD" w14:textId="77777777" w:rsidR="000040D6" w:rsidRPr="00404412" w:rsidRDefault="004A490C" w:rsidP="00404412">
      <w:pPr>
        <w:spacing w:line="360" w:lineRule="auto"/>
        <w:jc w:val="both"/>
        <w:rPr>
          <w:sz w:val="24"/>
          <w:szCs w:val="24"/>
        </w:rPr>
      </w:pPr>
      <w:r w:rsidRPr="00404412">
        <w:rPr>
          <w:sz w:val="24"/>
          <w:szCs w:val="24"/>
        </w:rPr>
        <w:t>For practitioners working on standard CPU hardware, the findings support a conservative but strong recommendation: begin with Logistic Regression as the default baseline for binary sentiment classification on medium-scale review corpora. It achieves the best overall balance of predictive quality, inference speed, and methodological transparency in the present study. LinearSVC remains a credible alternative where a margin-based linear model is preferred, but the present evidence does not justify choosing it over Logistic Regression by default.</w:t>
      </w:r>
    </w:p>
    <w:p w14:paraId="48B5A136" w14:textId="77777777" w:rsidR="000040D6" w:rsidRPr="00404412" w:rsidRDefault="004A490C" w:rsidP="00404412">
      <w:pPr>
        <w:spacing w:line="360" w:lineRule="auto"/>
        <w:jc w:val="both"/>
        <w:rPr>
          <w:sz w:val="24"/>
          <w:szCs w:val="24"/>
        </w:rPr>
      </w:pPr>
      <w:r w:rsidRPr="00404412">
        <w:rPr>
          <w:sz w:val="24"/>
          <w:szCs w:val="24"/>
        </w:rPr>
        <w:t>The results also show where simpler or weaker models still retain practical value. Multinomial Naive Bayes remains attractive when training speed and implementation simplicity dominate all other considerations, whereas Decision Tree should be treated as a pedagogical baseline rather than a production candidate. For educators, this difference matters because it provides a concrete way to teach why model selection should be justified in relation to data representation and operational requirements rather than by algorithm popularity alone.</w:t>
      </w:r>
    </w:p>
    <w:p w14:paraId="7AF66D41" w14:textId="77777777" w:rsidR="000040D6" w:rsidRPr="00404412" w:rsidRDefault="004A490C" w:rsidP="00404412">
      <w:pPr>
        <w:pStyle w:val="Cmsor2"/>
        <w:spacing w:line="360" w:lineRule="auto"/>
        <w:jc w:val="both"/>
        <w:rPr>
          <w:sz w:val="24"/>
          <w:szCs w:val="24"/>
        </w:rPr>
      </w:pPr>
      <w:bookmarkStart w:id="153" w:name="_Toc225170386"/>
      <w:r w:rsidRPr="00404412">
        <w:rPr>
          <w:sz w:val="24"/>
          <w:szCs w:val="24"/>
        </w:rPr>
        <w:t>4.8 Strengths of the Study</w:t>
      </w:r>
      <w:bookmarkEnd w:id="153"/>
    </w:p>
    <w:p w14:paraId="5ACA523E" w14:textId="77777777" w:rsidR="000040D6" w:rsidRPr="00404412" w:rsidRDefault="004A490C" w:rsidP="00404412">
      <w:pPr>
        <w:spacing w:line="360" w:lineRule="auto"/>
        <w:jc w:val="both"/>
        <w:rPr>
          <w:sz w:val="24"/>
          <w:szCs w:val="24"/>
        </w:rPr>
      </w:pPr>
      <w:r w:rsidRPr="00404412">
        <w:rPr>
          <w:sz w:val="24"/>
          <w:szCs w:val="24"/>
        </w:rPr>
        <w:t xml:space="preserve">The principal strength of the study is internal control. All five algorithms were trained on the same dataset, through the same preprocessing pipeline, in the same feature space, and under the same split logic, which makes the comparative claims substantially cleaner than in many published benchmarks that mix unequal tuning depth or inconsistent representations. The additional robustness analysis across five seeds further strengthens the reliability of the ordering </w:t>
      </w:r>
      <w:r w:rsidRPr="00404412">
        <w:rPr>
          <w:sz w:val="24"/>
          <w:szCs w:val="24"/>
        </w:rPr>
        <w:lastRenderedPageBreak/>
        <w:t>by showing that the top-performing models remain top-performing under small stochastic perturbations.</w:t>
      </w:r>
    </w:p>
    <w:p w14:paraId="1EC209A4" w14:textId="2A065BA9" w:rsidR="000040D6" w:rsidRDefault="004A490C" w:rsidP="00404412">
      <w:pPr>
        <w:spacing w:line="360" w:lineRule="auto"/>
        <w:jc w:val="both"/>
        <w:rPr>
          <w:sz w:val="24"/>
          <w:szCs w:val="24"/>
        </w:rPr>
      </w:pPr>
      <w:r w:rsidRPr="00404412">
        <w:rPr>
          <w:sz w:val="24"/>
          <w:szCs w:val="24"/>
        </w:rPr>
        <w:t>A second strength is that the thesis does not stop at a leaderboard. It combines predictive metrics, runtime measurements, qualitative error inspection, multi-criteria aggregation, and an operational demonstrator. This breadth does not remove the study’s limitations, but it does make the thesis more useful than a purely table-driven benchmark because it connects experimental results to practical deployment and methodological reflection.</w:t>
      </w:r>
    </w:p>
    <w:p w14:paraId="3322D145" w14:textId="729A100C" w:rsidR="005B1DB2" w:rsidRPr="00BD3135" w:rsidRDefault="005B1DB2" w:rsidP="001E2433">
      <w:pPr>
        <w:pStyle w:val="Cmsor2"/>
      </w:pPr>
      <w:bookmarkStart w:id="154" w:name="_Toc225170387"/>
      <w:r w:rsidRPr="00BD3135">
        <w:rPr>
          <w:rStyle w:val="bzpyqfadein"/>
          <w:rFonts w:asciiTheme="minorHAnsi" w:hAnsiTheme="minorHAnsi" w:cstheme="minorHAnsi"/>
        </w:rPr>
        <w:t>4.</w:t>
      </w:r>
      <w:r>
        <w:rPr>
          <w:rStyle w:val="bzpyqfadein"/>
          <w:rFonts w:asciiTheme="minorHAnsi" w:hAnsiTheme="minorHAnsi" w:cstheme="minorHAnsi"/>
        </w:rPr>
        <w:t>9</w:t>
      </w:r>
      <w:r w:rsidRPr="00BD3135">
        <w:rPr>
          <w:rStyle w:val="bzpyqfadein"/>
          <w:rFonts w:asciiTheme="minorHAnsi" w:hAnsiTheme="minorHAnsi" w:cstheme="minorHAnsi"/>
        </w:rPr>
        <w:t xml:space="preserve"> Limitations</w:t>
      </w:r>
      <w:bookmarkEnd w:id="154"/>
    </w:p>
    <w:p w14:paraId="59C31177"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The findings of this thesis should be interpreted within several clearly defined methodological and practical boundaries. First, the empirical comparison was conducted on a single benchmark dataset, namely the IMDb binary movie-review corpus, and therefore the results cannot automatically be generalized to other domains, languages, or sentiment distributions (§§3.2, 1.6.2). Although the dataset is well suited to controlled comparative evaluation because of its size, balance, and broad use in prior research, it still represents only one specific form of opinionated text. Consequently, the ranking observed in this thesis should be understood as valid primarily for this benchmark setting rather than as a universal ordering of classical machine-learning algorithms across all sentiment-analysis tasks.</w:t>
      </w:r>
    </w:p>
    <w:p w14:paraId="2B81F46C" w14:textId="599FAEEF"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A second limitation concerns the scope of the model space. The study deliberately focused on five classical supervised machine-learning algorithms under a common TF–IDF-based feature representation (§§3.4–3.6). This design choice was methodologically justified because the thesis aimed to compare transparent, CPU-feasible, and reproducible baseline approaches under controlled conditions rather than to maximize raw predictive performance at any cost. However, this also means that the results do not address the </w:t>
      </w:r>
      <w:r w:rsidR="000B1D52" w:rsidRPr="00BD3135">
        <w:rPr>
          <w:rStyle w:val="bzpyqfadein"/>
          <w:rFonts w:asciiTheme="minorHAnsi" w:eastAsiaTheme="majorEastAsia" w:hAnsiTheme="minorHAnsi" w:cstheme="minorHAnsi"/>
        </w:rPr>
        <w:t>behavior</w:t>
      </w:r>
      <w:r w:rsidRPr="00BD3135">
        <w:rPr>
          <w:rStyle w:val="bzpyqfadein"/>
          <w:rFonts w:asciiTheme="minorHAnsi" w:eastAsiaTheme="majorEastAsia" w:hAnsiTheme="minorHAnsi" w:cstheme="minorHAnsi"/>
        </w:rPr>
        <w:t xml:space="preserve"> of transformer-based architectures, embedding-rich neural approaches, or more heavily optimized ensemble systems. The recommendation in </w:t>
      </w:r>
      <w:r w:rsidR="000B1D52" w:rsidRPr="00BD3135">
        <w:rPr>
          <w:rStyle w:val="bzpyqfadein"/>
          <w:rFonts w:asciiTheme="minorHAnsi" w:eastAsiaTheme="majorEastAsia" w:hAnsiTheme="minorHAnsi" w:cstheme="minorHAnsi"/>
        </w:rPr>
        <w:t>favor</w:t>
      </w:r>
      <w:r w:rsidRPr="00BD3135">
        <w:rPr>
          <w:rStyle w:val="bzpyqfadein"/>
          <w:rFonts w:asciiTheme="minorHAnsi" w:eastAsiaTheme="majorEastAsia" w:hAnsiTheme="minorHAnsi" w:cstheme="minorHAnsi"/>
        </w:rPr>
        <w:t xml:space="preserve"> of Logistic Regression must therefore be interpreted as a conclusion within the selected classical-model comparison framework, not as a claim that no alternative modelling family could achieve superior performance under different assumptions.</w:t>
      </w:r>
    </w:p>
    <w:p w14:paraId="338AA62E" w14:textId="48FCAA65"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lastRenderedPageBreak/>
        <w:t xml:space="preserve">A third limitation lies in the restricted optimization strategy. Hyperparameters were selected in a controlled and comparable manner, but the thesis did not attempt exhaustive tuning across all possible parameter combinations (§§3.5, 3.6). This was a conscious trade-off in </w:t>
      </w:r>
      <w:r w:rsidR="000B1D52" w:rsidRPr="00BD3135">
        <w:rPr>
          <w:rStyle w:val="bzpyqfadein"/>
          <w:rFonts w:asciiTheme="minorHAnsi" w:eastAsiaTheme="majorEastAsia" w:hAnsiTheme="minorHAnsi" w:cstheme="minorHAnsi"/>
        </w:rPr>
        <w:t>favor</w:t>
      </w:r>
      <w:r w:rsidRPr="00BD3135">
        <w:rPr>
          <w:rStyle w:val="bzpyqfadein"/>
          <w:rFonts w:asciiTheme="minorHAnsi" w:eastAsiaTheme="majorEastAsia" w:hAnsiTheme="minorHAnsi" w:cstheme="minorHAnsi"/>
        </w:rPr>
        <w:t xml:space="preserve"> of fairness, reproducibility, and computational discipline. Even so, the possibility remains that some models, particularly those known to be more sensitive to parameterization, could perform differently under a more extensive optimization regime. The comparative results are therefore best interpreted as reflecting performance under a realistic, disciplined, and reproducible setup rather than under a globally optimized search process.</w:t>
      </w:r>
    </w:p>
    <w:p w14:paraId="69160F78"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fourth limitation concerns the representational assumptions of the feature space. The TF–IDF approach captures weighted lexical information effectively, but it does not model deeper contextual semantics, long-range dependencies, negation scope in a fully language-aware manner, or aspect-specific sentiment shifts. The error analysis confirms that at least some misclassifications emerge from linguistic ambiguity, mixed polarity, irony, and context-sensitive constructions that are difficult to resolve through sparse bag-of-words representations alone (§3.8.5). This does not invalidate the experimental design; rather, it clarifies the boundary within which the reported results should be understood.</w:t>
      </w:r>
    </w:p>
    <w:p w14:paraId="0E5C69DB"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fifth limitation relates to robustness and external validity. The five-seed robustness analysis strengthens confidence in the stability of the observed ordering, yet it remains limited to repeated runs within the same dataset and preprocessing design (§3.8.3). In other words, the thesis demonstrates distributional stability under controlled internal variation, but not full transportability across domains, annotation schemes, or production environments. For this reason, the practical recommendation derived from the study should be treated as a strong benchmark-based baseline rather than as a substitute for domain-specific validation prior to deployment.</w:t>
      </w:r>
    </w:p>
    <w:p w14:paraId="0A55A252"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Taken together, these limitations do not weaken the internal value of the thesis. On the contrary, they define the legitimate interpretive range of the findings and prevent overstatement. The contribution of the study lies in providing a transparent and reproducible decision basis for </w:t>
      </w:r>
      <w:r w:rsidRPr="00BD3135">
        <w:rPr>
          <w:rStyle w:val="bzpyqfadein"/>
          <w:rFonts w:asciiTheme="minorHAnsi" w:eastAsiaTheme="majorEastAsia" w:hAnsiTheme="minorHAnsi" w:cstheme="minorHAnsi"/>
        </w:rPr>
        <w:lastRenderedPageBreak/>
        <w:t>classical sentiment-classification model selection under explicitly bounded conditions, not in claiming universal superiority beyond those conditions.</w:t>
      </w:r>
    </w:p>
    <w:p w14:paraId="1240DA44" w14:textId="1845F7BD" w:rsidR="005B1DB2" w:rsidRPr="00BD3135" w:rsidRDefault="005B1DB2" w:rsidP="001E2433">
      <w:pPr>
        <w:pStyle w:val="Cmsor2"/>
      </w:pPr>
      <w:bookmarkStart w:id="155" w:name="_Toc225170388"/>
      <w:r w:rsidRPr="00BD3135">
        <w:rPr>
          <w:rStyle w:val="bzpyqfadein"/>
          <w:rFonts w:asciiTheme="minorHAnsi" w:hAnsiTheme="minorHAnsi" w:cstheme="minorHAnsi"/>
        </w:rPr>
        <w:t>4.</w:t>
      </w:r>
      <w:r>
        <w:rPr>
          <w:rStyle w:val="bzpyqfadein"/>
          <w:rFonts w:asciiTheme="minorHAnsi" w:hAnsiTheme="minorHAnsi" w:cstheme="minorHAnsi"/>
        </w:rPr>
        <w:t>10</w:t>
      </w:r>
      <w:r w:rsidRPr="00BD3135">
        <w:rPr>
          <w:rStyle w:val="bzpyqfadein"/>
          <w:rFonts w:asciiTheme="minorHAnsi" w:hAnsiTheme="minorHAnsi" w:cstheme="minorHAnsi"/>
        </w:rPr>
        <w:t xml:space="preserve"> Future Research</w:t>
      </w:r>
      <w:bookmarkEnd w:id="155"/>
    </w:p>
    <w:p w14:paraId="5D021833" w14:textId="4A54F08B"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The limitations identified above point directly to several meaningful directions for future research. The first priority is broader external validation across additional datasets and domains. Repeating the same controlled comparison on product reviews, social-media text, news comments, or multilingual corpora would test whether the ordering observed on IMDb remains stable when topic structure, language use, and sentiment expression differ substantially from the present benchmark setting. Such work would strengthen the generalizability of the recommendation and clarify whether the present findings reflect dataset-specific </w:t>
      </w:r>
      <w:r w:rsidR="000B1D52" w:rsidRPr="00BD3135">
        <w:rPr>
          <w:rStyle w:val="bzpyqfadein"/>
          <w:rFonts w:asciiTheme="minorHAnsi" w:eastAsiaTheme="majorEastAsia" w:hAnsiTheme="minorHAnsi" w:cstheme="minorHAnsi"/>
        </w:rPr>
        <w:t>behavior</w:t>
      </w:r>
      <w:r w:rsidRPr="00BD3135">
        <w:rPr>
          <w:rStyle w:val="bzpyqfadein"/>
          <w:rFonts w:asciiTheme="minorHAnsi" w:eastAsiaTheme="majorEastAsia" w:hAnsiTheme="minorHAnsi" w:cstheme="minorHAnsi"/>
        </w:rPr>
        <w:t xml:space="preserve"> or a more durable comparative pattern.</w:t>
      </w:r>
    </w:p>
    <w:p w14:paraId="346750E4"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second direction concerns richer text representations and more context-sensitive modelling. Since the present thesis intentionally adopted TF–IDF-based classical pipelines, a natural extension would be to compare the current benchmark against embedding-based and transformer-based approaches under similarly transparent evaluation conditions. This would not replace the current contribution, but would build on it by showing how much additional performance is obtained when one moves from interpretable sparse-feature models to more complex contextual architectures. Such a comparison would be especially valuable if it also retained the multi-criteria logic of the present thesis, including efficiency, robustness, and reproducibility alongside predictive accuracy (§3.8.4).</w:t>
      </w:r>
    </w:p>
    <w:p w14:paraId="7A971809"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third direction involves deeper optimization and calibration analysis. Future work could examine whether broader hyperparameter search, probability calibration, threshold adjustment, or cost-sensitive learning materially changes the comparative standing of the evaluated models. This would be particularly relevant in applications where the relative costs of false positives and false negatives are not symmetric. Extending the current evaluation framework in this way would make the decision-support logic more sensitive to realistic deployment requirements rather than relying solely on generic benchmark conditions.</w:t>
      </w:r>
    </w:p>
    <w:p w14:paraId="11820FFA"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lastRenderedPageBreak/>
        <w:t>A fourth direction is more detailed qualitative and linguistic error analysis. The present thesis already demonstrates that some failure cases arise from mixed sentiment, contextual ambiguity, irony, and structurally complex review language (§3.8.5). Future studies could formalize these observations by building an explicit error taxonomy and measuring how often each error type affects different classifiers. This would move the work beyond aggregate performance reporting and toward a more explanatory account of why certain models succeed or fail on particular classes of sentiment expression.</w:t>
      </w:r>
    </w:p>
    <w:p w14:paraId="45ABA34A"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fifth direction concerns operational extension of the developed artefact. The automation workflow and audit-oriented design described in Chapter 3 could be developed further into a broader experimental platform that supports model versioning, richer traceability, dataset substitution, threshold configuration, and more advanced monitoring of classification outcomes (§§3.9.5, 3.9.6, 3.10.2). Such an extension would increase the practical value of the thesis by linking comparative experimentation more directly to deployment governance and post-deployment reviewability.</w:t>
      </w:r>
    </w:p>
    <w:p w14:paraId="50F71D10" w14:textId="65762F32" w:rsidR="005B1DB2" w:rsidRPr="005B1DB2"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Overall, future research should not be understood as a correction of a flawed study, but as the natural next stage of a deliberately bounded and methodologically transparent benchmark. The current thesis establishes a defensible baseline; subsequent work can expand that baseline across domains, modelling families, optimization depth, and operational settings without undermining the validity of the present contribution.</w:t>
      </w:r>
    </w:p>
    <w:p w14:paraId="14F88863" w14:textId="2970039E" w:rsidR="000040D6" w:rsidRPr="00404412" w:rsidRDefault="004A490C" w:rsidP="00404412">
      <w:pPr>
        <w:pStyle w:val="Cmsor2"/>
        <w:spacing w:line="360" w:lineRule="auto"/>
        <w:jc w:val="both"/>
        <w:rPr>
          <w:sz w:val="24"/>
          <w:szCs w:val="24"/>
        </w:rPr>
      </w:pPr>
      <w:bookmarkStart w:id="156" w:name="_Toc225170389"/>
      <w:r w:rsidRPr="00404412">
        <w:rPr>
          <w:sz w:val="24"/>
          <w:szCs w:val="24"/>
        </w:rPr>
        <w:t>4.</w:t>
      </w:r>
      <w:r w:rsidR="005B1DB2">
        <w:rPr>
          <w:sz w:val="24"/>
          <w:szCs w:val="24"/>
        </w:rPr>
        <w:t>11</w:t>
      </w:r>
      <w:r w:rsidRPr="00404412">
        <w:rPr>
          <w:sz w:val="24"/>
          <w:szCs w:val="24"/>
        </w:rPr>
        <w:t xml:space="preserve"> Take-Home Message</w:t>
      </w:r>
      <w:bookmarkEnd w:id="156"/>
    </w:p>
    <w:p w14:paraId="1D94ED19" w14:textId="77777777" w:rsidR="000040D6" w:rsidRPr="00404412" w:rsidRDefault="004A490C" w:rsidP="00404412">
      <w:pPr>
        <w:spacing w:line="360" w:lineRule="auto"/>
        <w:jc w:val="both"/>
        <w:rPr>
          <w:sz w:val="24"/>
          <w:szCs w:val="24"/>
        </w:rPr>
      </w:pPr>
      <w:r w:rsidRPr="00404412">
        <w:rPr>
          <w:sz w:val="24"/>
          <w:szCs w:val="24"/>
        </w:rPr>
        <w:t>The central message of the thesis is that classical sentiment-classification models should be judged by fitness to task, not by abstract model prestige. On the IMDb benchmark with 5,000-feature unigram TF–IDF vectors, linear methods are the most defensible choice because they align best with the structure of the feature space, while tree-based methods incur both predictive and computational disadvantages. Once efficiency is incorporated alongside quality, Logistic Regression emerges as the strongest overall recommendation and Naive Bayes becomes more competitive than single-metric rankings would suggest.</w:t>
      </w:r>
    </w:p>
    <w:p w14:paraId="75589538" w14:textId="77777777" w:rsidR="000040D6" w:rsidRPr="00404412" w:rsidRDefault="004A490C" w:rsidP="00404412">
      <w:pPr>
        <w:spacing w:line="360" w:lineRule="auto"/>
        <w:jc w:val="both"/>
        <w:rPr>
          <w:sz w:val="24"/>
          <w:szCs w:val="24"/>
        </w:rPr>
      </w:pPr>
      <w:r w:rsidRPr="00404412">
        <w:rPr>
          <w:sz w:val="24"/>
          <w:szCs w:val="24"/>
        </w:rPr>
        <w:lastRenderedPageBreak/>
        <w:t>Equally important, the thesis shows that reproducible thesis work in computer science is not only a matter of coding and reporting final scores. It requires explicit promises, controlled comparison, multi-layer evaluation, traceable artefacts, and honest acknowledgement of what the study does not prove. That standard is the broader academic lesson of the present work.</w:t>
      </w:r>
    </w:p>
    <w:p w14:paraId="62618DF0" w14:textId="77777777" w:rsidR="002C50E0" w:rsidRPr="00CD29AD" w:rsidRDefault="003E6C57" w:rsidP="00E93F1E">
      <w:pPr>
        <w:pStyle w:val="Cmsor1"/>
        <w:spacing w:line="360" w:lineRule="auto"/>
        <w:jc w:val="both"/>
        <w:rPr>
          <w:noProof/>
          <w:sz w:val="24"/>
          <w:szCs w:val="24"/>
        </w:rPr>
      </w:pPr>
      <w:bookmarkStart w:id="157" w:name="_Toc222404755"/>
      <w:bookmarkStart w:id="158" w:name="_Toc225170390"/>
      <w:r>
        <w:rPr>
          <w:noProof/>
          <w:sz w:val="24"/>
          <w:szCs w:val="24"/>
        </w:rPr>
        <w:t>Chapter 5 Conclusions</w:t>
      </w:r>
      <w:bookmarkEnd w:id="157"/>
      <w:bookmarkEnd w:id="158"/>
    </w:p>
    <w:p w14:paraId="538F0F1F" w14:textId="77777777" w:rsidR="000040D6" w:rsidRDefault="00C81623">
      <w:pPr>
        <w:spacing w:line="360" w:lineRule="auto"/>
        <w:jc w:val="both"/>
        <w:rPr>
          <w:sz w:val="24"/>
          <w:szCs w:val="24"/>
        </w:rPr>
      </w:pPr>
      <w:r>
        <w:rPr>
          <w:sz w:val="24"/>
          <w:szCs w:val="24"/>
        </w:rPr>
        <w:t>This chapter is structured in five subsections. §5.1 provides direct answers to the five research questions posed in §1.3. §5.2–§5.5 state the conclusions drawn from each of the four discussion sections in Chapter 4 (§4.1–§4.4 respectively, with §4.3 and §4.4 combined in §5.4).</w:t>
      </w:r>
    </w:p>
    <w:p w14:paraId="3243F76C" w14:textId="77777777" w:rsidR="000040D6" w:rsidRDefault="00C81623" w:rsidP="00E93F1E">
      <w:pPr>
        <w:pStyle w:val="Cmsor2"/>
        <w:spacing w:line="360" w:lineRule="auto"/>
        <w:jc w:val="both"/>
        <w:rPr>
          <w:sz w:val="24"/>
          <w:szCs w:val="24"/>
        </w:rPr>
      </w:pPr>
      <w:bookmarkStart w:id="159" w:name="_Toc225170391"/>
      <w:r>
        <w:rPr>
          <w:sz w:val="24"/>
          <w:szCs w:val="24"/>
        </w:rPr>
        <w:t>5.1 Answers to Research Questions</w:t>
      </w:r>
      <w:bookmarkEnd w:id="159"/>
    </w:p>
    <w:p w14:paraId="7477B7EF" w14:textId="638254E1" w:rsidR="000040D6" w:rsidRDefault="00C81623">
      <w:pPr>
        <w:spacing w:line="360" w:lineRule="auto"/>
        <w:jc w:val="both"/>
        <w:rPr>
          <w:sz w:val="24"/>
          <w:szCs w:val="24"/>
        </w:rPr>
      </w:pPr>
      <w:r>
        <w:rPr>
          <w:sz w:val="24"/>
          <w:szCs w:val="24"/>
        </w:rPr>
        <w:t>This section provides direct answers to the five research questions formulated in §1.</w:t>
      </w:r>
      <w:r w:rsidR="006208D8">
        <w:rPr>
          <w:sz w:val="24"/>
          <w:szCs w:val="24"/>
        </w:rPr>
        <w:t>1.2</w:t>
      </w:r>
      <w:r>
        <w:rPr>
          <w:sz w:val="24"/>
          <w:szCs w:val="24"/>
        </w:rPr>
        <w:t>. The empirical basis for each answer is in Chapter 3; the interpretive discussion is in Chapter 4.</w:t>
      </w:r>
    </w:p>
    <w:p w14:paraId="2FD83387"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143D8482"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17112720"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0816BD70" w14:textId="77777777" w:rsidR="002C50E0" w:rsidRPr="00CD29AD" w:rsidRDefault="002C50E0" w:rsidP="00E93F1E">
      <w:pPr>
        <w:spacing w:line="360" w:lineRule="auto"/>
        <w:jc w:val="both"/>
        <w:rPr>
          <w:sz w:val="24"/>
          <w:szCs w:val="24"/>
        </w:rPr>
      </w:pPr>
      <w:r>
        <w:rPr>
          <w:sz w:val="24"/>
          <w:szCs w:val="24"/>
        </w:rPr>
        <w:t>Because the IMDb test set is perfectly class-balanced (50% positive, 50% negative), accuracy, weighted precision, weighted recall, and weighted F1-score are effectively equal for each 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6B6E17C0"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79920513" w14:textId="77777777" w:rsidR="002C50E0" w:rsidRPr="00CD29AD" w:rsidRDefault="002C50E0" w:rsidP="00E93F1E">
      <w:pPr>
        <w:spacing w:line="360" w:lineRule="auto"/>
        <w:jc w:val="both"/>
        <w:rPr>
          <w:sz w:val="24"/>
          <w:szCs w:val="24"/>
        </w:rPr>
      </w:pPr>
      <w:r>
        <w:rPr>
          <w:sz w:val="24"/>
          <w:szCs w:val="24"/>
        </w:rPr>
        <w:t xml:space="preserve">Naive Bayes is the fastest to train (0.005 s), followed by Logistic Regression (0.120 s) and LinearSVC (0.179 s). Decision Tree is the slowest to train (14.34 s). For inference, Logistic </w:t>
      </w:r>
      <w:r>
        <w:rPr>
          <w:sz w:val="24"/>
          <w:szCs w:val="24"/>
        </w:rPr>
        <w:lastRenderedPageBreak/>
        <w:t>Regression is fastest (0.0006 s per 5,000 samples), while Random Forest is slowest (0.041 s). The best overall accuracy-efficiency balance belongs to Logistic Regression; the best pure training-speed profile belongs to Naive Bayes.</w:t>
      </w:r>
    </w:p>
    <w:p w14:paraId="71D9B27E"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47A19112"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1C473EC7"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74400699"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5749FF29" w14:textId="77777777" w:rsidR="000040D6" w:rsidRDefault="00C81623" w:rsidP="00E93F1E">
      <w:pPr>
        <w:pStyle w:val="Cmsor2"/>
        <w:spacing w:line="360" w:lineRule="auto"/>
        <w:jc w:val="both"/>
        <w:rPr>
          <w:sz w:val="24"/>
          <w:szCs w:val="24"/>
        </w:rPr>
      </w:pPr>
      <w:bookmarkStart w:id="160" w:name="_Toc225170392"/>
      <w:r>
        <w:rPr>
          <w:sz w:val="24"/>
          <w:szCs w:val="24"/>
        </w:rPr>
        <w:t>5.2 Conclusions on Algorithm Performance</w:t>
      </w:r>
      <w:bookmarkEnd w:id="160"/>
    </w:p>
    <w:p w14:paraId="586B7B06" w14:textId="77777777" w:rsidR="00A0094B" w:rsidRPr="00A0094B" w:rsidRDefault="00A0094B" w:rsidP="00A0094B">
      <w:pPr>
        <w:spacing w:after="200" w:line="360" w:lineRule="auto"/>
        <w:jc w:val="both"/>
        <w:rPr>
          <w:rFonts w:cstheme="minorHAnsi"/>
          <w:sz w:val="24"/>
          <w:szCs w:val="24"/>
        </w:rPr>
      </w:pPr>
      <w:r w:rsidRPr="00A0094B">
        <w:rPr>
          <w:rFonts w:cstheme="minorHAnsi"/>
          <w:sz w:val="24"/>
          <w:szCs w:val="24"/>
        </w:rPr>
        <w:t>H1 is confirmed. Logistic Regression achieves the highest test-set accuracy (88.30 %), followed by LinearSVC (87.30 %), Naive Bayes (84.98 %), Random Forest (84.16 %), and Decision Tree (70.42 %). The two linear classifiers are separated from the three non-linear methods by more than three percentage points, consistent with H1. The 17.88 pp gap between Logistic Regression and Decision Tree is the most diagnostically significant result: unconstrained tree growth on high-dimensional sparse data produces severe overfitting, and ensemble variance reduction (Random Forest) recovers a substantial portion of this gap (84.16 %) but cannot overcome the fundamental mismatch between tree-based partitioning and sparse text representations. For practitioners, the conclusion is unambiguous: for binary sentiment classification with unigram TF–IDF features on standard CPU hardware, Logistic Regression is the recommended default classifier.</w:t>
      </w:r>
    </w:p>
    <w:p w14:paraId="1B26E8A9" w14:textId="7646A8E3" w:rsidR="00A0094B" w:rsidRDefault="00C81623" w:rsidP="00A0094B">
      <w:pPr>
        <w:pStyle w:val="Cmsor2"/>
      </w:pPr>
      <w:bookmarkStart w:id="161" w:name="_Toc225170393"/>
      <w:r w:rsidRPr="00A0094B">
        <w:lastRenderedPageBreak/>
        <w:t>5.3 Conclusions on Multi-Criteria Evaluation</w:t>
      </w:r>
      <w:bookmarkEnd w:id="161"/>
    </w:p>
    <w:p w14:paraId="0FCA1510" w14:textId="0B8FE8FB" w:rsidR="00A0094B" w:rsidRPr="00A0094B" w:rsidRDefault="00A0094B" w:rsidP="00A0094B">
      <w:pPr>
        <w:spacing w:line="360" w:lineRule="auto"/>
        <w:jc w:val="both"/>
        <w:rPr>
          <w:sz w:val="24"/>
          <w:szCs w:val="24"/>
        </w:rPr>
      </w:pPr>
      <w:r w:rsidRPr="00A0094B">
        <w:rPr>
          <w:sz w:val="24"/>
          <w:szCs w:val="24"/>
        </w:rPr>
        <w:t>H2 is confirmed. The OAM/COCO Y0 composite ranking differs from the accuracy-only ranking: Naive Bayes rises from third to second position when computational efficiency attributes are included, overtaking LinearSVC despite a 2.32 pp accuracy deficit. This rank shift is produced by Naive Bayes's 24× faster training (0.005 s vs 0.120 s), making it the dominant choice when training cost is an explicit evaluation criterion. The practical conclusion is that algorithm preference is not intrinsic to the algorithm but depends on the evaluation framework applied. Practitioners who select algorithms by accuracy benchmarks alone will systematically miss Naive Bayes's advantage in retraining-intensive deployments. The OAM/COCO Y0 framework provides a principled, weight-free mechanism for making such trade-offs explicit and quantified.</w:t>
      </w:r>
    </w:p>
    <w:p w14:paraId="126EED5E" w14:textId="514857BB" w:rsidR="000040D6" w:rsidRDefault="00C81623" w:rsidP="00A0094B">
      <w:pPr>
        <w:pStyle w:val="Cmsor2"/>
        <w:numPr>
          <w:ilvl w:val="0"/>
          <w:numId w:val="0"/>
        </w:numPr>
        <w:spacing w:line="360" w:lineRule="auto"/>
        <w:jc w:val="both"/>
        <w:rPr>
          <w:sz w:val="24"/>
          <w:szCs w:val="24"/>
        </w:rPr>
      </w:pPr>
      <w:bookmarkStart w:id="162" w:name="_Toc225170394"/>
      <w:r>
        <w:rPr>
          <w:sz w:val="24"/>
          <w:szCs w:val="24"/>
        </w:rPr>
        <w:t>5.4 Conclusions on Error Analysis and Literature Context</w:t>
      </w:r>
      <w:bookmarkEnd w:id="162"/>
    </w:p>
    <w:p w14:paraId="5F5A6F02" w14:textId="74594EA8" w:rsidR="00A0094B" w:rsidRPr="00A0094B" w:rsidRDefault="00A0094B" w:rsidP="00A0094B">
      <w:pPr>
        <w:spacing w:after="200" w:line="360" w:lineRule="auto"/>
        <w:jc w:val="both"/>
        <w:rPr>
          <w:rFonts w:cstheme="minorHAnsi"/>
          <w:sz w:val="24"/>
          <w:szCs w:val="24"/>
        </w:rPr>
      </w:pPr>
      <w:r w:rsidRPr="00A0094B">
        <w:rPr>
          <w:rFonts w:cstheme="minorHAnsi"/>
          <w:sz w:val="24"/>
          <w:szCs w:val="24"/>
        </w:rPr>
        <w:t>The error analysis on 20 Logistic Regression misclassifications identifies five failure categories: Slang/Vocabulary mismatch (35 %), Sarcasm (20 %), Mixed Sentiment (20 %), Long Review (15 %), and Negation (10 %). All five are attributable to the representational ceiling of unigram bag-of-words features rather than to algorithmic deficiencies. This defines the improvement ceiling for the classical unigram pipeline at approximately 88–89 % on this benchmark, consistent with Maas et al. (2011) and Wang and Manning (2012). The empirical results (LR 88.30 %, LinearSVC 87.30 %) confirm the pipeline operates at the practical limit of what classical unigram methods can achieve. Closing the remaining gap to the transformer ceiling (≈95.5 %, Devlin et al., 2019) requires richer representations rather than better classical classifiers, as the error analysis demonstrates that residual failures are caused by features that unigrams cannot encode regardless of the algorithm used.</w:t>
      </w:r>
    </w:p>
    <w:p w14:paraId="1E4D3D0B" w14:textId="1CD0925E" w:rsidR="000040D6" w:rsidRDefault="00C81623" w:rsidP="00E93F1E">
      <w:pPr>
        <w:pStyle w:val="Cmsor2"/>
        <w:spacing w:line="360" w:lineRule="auto"/>
        <w:jc w:val="both"/>
        <w:rPr>
          <w:sz w:val="24"/>
          <w:szCs w:val="24"/>
        </w:rPr>
      </w:pPr>
      <w:bookmarkStart w:id="163" w:name="_Toc225170395"/>
      <w:r>
        <w:rPr>
          <w:sz w:val="24"/>
          <w:szCs w:val="24"/>
        </w:rPr>
        <w:t>5.5 Conclusions on Validity, Reproducibility and Contributions</w:t>
      </w:r>
      <w:bookmarkEnd w:id="163"/>
    </w:p>
    <w:p w14:paraId="088BE2FD" w14:textId="175278BD" w:rsidR="00A0094B" w:rsidRDefault="00A0094B" w:rsidP="00A0094B">
      <w:pPr>
        <w:spacing w:after="200" w:line="360" w:lineRule="auto"/>
        <w:jc w:val="both"/>
        <w:rPr>
          <w:rFonts w:cstheme="minorHAnsi"/>
          <w:sz w:val="24"/>
          <w:szCs w:val="24"/>
        </w:rPr>
      </w:pPr>
      <w:r w:rsidRPr="00A0094B">
        <w:rPr>
          <w:rFonts w:cstheme="minorHAnsi"/>
          <w:sz w:val="24"/>
          <w:szCs w:val="24"/>
        </w:rPr>
        <w:t xml:space="preserve">The five-seed robustness analysis confirms that the performance ordering (LR &gt; LinearSVC &gt; NB &gt; RF &gt; DT) is stable across all five random </w:t>
      </w:r>
      <w:r w:rsidR="000B1D52" w:rsidRPr="00A0094B">
        <w:rPr>
          <w:rFonts w:cstheme="minorHAnsi"/>
          <w:sz w:val="24"/>
          <w:szCs w:val="24"/>
        </w:rPr>
        <w:t>initializations</w:t>
      </w:r>
      <w:r w:rsidRPr="00A0094B">
        <w:rPr>
          <w:rFonts w:cstheme="minorHAnsi"/>
          <w:sz w:val="24"/>
          <w:szCs w:val="24"/>
        </w:rPr>
        <w:t xml:space="preserve">, with non-overlapping 95 % confidence intervals between the top three models and the bottom two. The maximum standard deviation is 0.67 pp (Decision Tree), confirming the ordering reflects structural algorithm properties rather than </w:t>
      </w:r>
      <w:r w:rsidR="000B1D52" w:rsidRPr="00A0094B">
        <w:rPr>
          <w:rFonts w:cstheme="minorHAnsi"/>
          <w:sz w:val="24"/>
          <w:szCs w:val="24"/>
        </w:rPr>
        <w:t>initialization</w:t>
      </w:r>
      <w:r w:rsidRPr="00A0094B">
        <w:rPr>
          <w:rFonts w:cstheme="minorHAnsi"/>
          <w:sz w:val="24"/>
          <w:szCs w:val="24"/>
        </w:rPr>
        <w:t xml:space="preserve"> artefacts. All results are fully reproducible from the public repository via the procedure in §8.5.4. The thesis makes five contributions: (1) the first systematic five-algorithm </w:t>
      </w:r>
      <w:r w:rsidRPr="00A0094B">
        <w:rPr>
          <w:rFonts w:cstheme="minorHAnsi"/>
          <w:sz w:val="24"/>
          <w:szCs w:val="24"/>
        </w:rPr>
        <w:lastRenderedPageBreak/>
        <w:t>OAM/COCO Y0 comparison on the IMDb benchmark; (2) quantification of the multi-criteria rank-shift effect of including efficiency attributes; (3) distributional five-seed robustness evidence for all five algorithms; (4) a structured qualitative error taxonomy with five linguistically motivated categories; and (5) an operational Streamlit application with three modes, SQLite audit logging, and a publicly accessible demonstrator. Each contribution addresses a specific gap in §2.6 and is traceable to the corresponding Explicit Promise in §1.1.1.</w:t>
      </w:r>
    </w:p>
    <w:p w14:paraId="246686A6" w14:textId="77777777" w:rsidR="00DF7692" w:rsidRPr="00CD29AD" w:rsidRDefault="00DF7692" w:rsidP="00DF7692">
      <w:pPr>
        <w:pStyle w:val="Cmsor1"/>
        <w:spacing w:line="360" w:lineRule="auto"/>
        <w:jc w:val="both"/>
        <w:rPr>
          <w:noProof/>
          <w:sz w:val="24"/>
          <w:szCs w:val="24"/>
        </w:rPr>
      </w:pPr>
      <w:bookmarkStart w:id="164" w:name="_Toc225170396"/>
      <w:r>
        <w:rPr>
          <w:noProof/>
          <w:sz w:val="24"/>
          <w:szCs w:val="24"/>
        </w:rPr>
        <w:t>Chapter 6 Future Work</w:t>
      </w:r>
      <w:bookmarkEnd w:id="164"/>
    </w:p>
    <w:p w14:paraId="0C486633" w14:textId="286D9A41" w:rsidR="00DF7692" w:rsidRPr="00CD29AD" w:rsidRDefault="00DF7692" w:rsidP="00DF7692">
      <w:pPr>
        <w:spacing w:line="360" w:lineRule="auto"/>
        <w:jc w:val="both"/>
        <w:rPr>
          <w:sz w:val="24"/>
          <w:szCs w:val="24"/>
        </w:rPr>
      </w:pPr>
      <w:r>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w:t>
      </w:r>
      <w:r w:rsidR="005B1DB2">
        <w:rPr>
          <w:sz w:val="24"/>
          <w:szCs w:val="24"/>
        </w:rPr>
        <w:t>6</w:t>
      </w:r>
      <w:r>
        <w:rPr>
          <w:sz w:val="24"/>
          <w:szCs w:val="24"/>
        </w:rPr>
        <w:t>.1) and transformer-based models (§</w:t>
      </w:r>
      <w:r w:rsidR="005B1DB2">
        <w:rPr>
          <w:sz w:val="24"/>
          <w:szCs w:val="24"/>
        </w:rPr>
        <w:t>6</w:t>
      </w:r>
      <w:r>
        <w:rPr>
          <w:sz w:val="24"/>
          <w:szCs w:val="24"/>
        </w:rPr>
        <w:t>.2) — to more structurally significant extensions including aspect-level analysis (§</w:t>
      </w:r>
      <w:r w:rsidR="005B1DB2">
        <w:rPr>
          <w:sz w:val="24"/>
          <w:szCs w:val="24"/>
        </w:rPr>
        <w:t>6</w:t>
      </w:r>
      <w:r>
        <w:rPr>
          <w:sz w:val="24"/>
          <w:szCs w:val="24"/>
        </w:rPr>
        <w:t>.3), hyperparameter optimization (§</w:t>
      </w:r>
      <w:r w:rsidR="005B1DB2">
        <w:rPr>
          <w:sz w:val="24"/>
          <w:szCs w:val="24"/>
        </w:rPr>
        <w:t>6</w:t>
      </w:r>
      <w:r>
        <w:rPr>
          <w:sz w:val="24"/>
          <w:szCs w:val="24"/>
        </w:rPr>
        <w:t>.4), multilingual generalization (§</w:t>
      </w:r>
      <w:r w:rsidR="005B1DB2">
        <w:rPr>
          <w:sz w:val="24"/>
          <w:szCs w:val="24"/>
        </w:rPr>
        <w:t>6</w:t>
      </w:r>
      <w:r>
        <w:rPr>
          <w:sz w:val="24"/>
          <w:szCs w:val="24"/>
        </w:rPr>
        <w:t>.5), and probability calibration (§</w:t>
      </w:r>
      <w:r w:rsidR="005B1DB2">
        <w:rPr>
          <w:sz w:val="24"/>
          <w:szCs w:val="24"/>
        </w:rPr>
        <w:t>6</w:t>
      </w:r>
      <w:r>
        <w:rPr>
          <w:sz w:val="24"/>
          <w:szCs w:val="24"/>
        </w:rPr>
        <w:t>.6).</w:t>
      </w:r>
    </w:p>
    <w:p w14:paraId="5085687A" w14:textId="77777777" w:rsidR="00DF7692" w:rsidRPr="00CD29AD" w:rsidRDefault="00DF7692" w:rsidP="00DF7692">
      <w:pPr>
        <w:pStyle w:val="Cmsor2"/>
        <w:spacing w:line="360" w:lineRule="auto"/>
        <w:jc w:val="both"/>
        <w:rPr>
          <w:sz w:val="24"/>
          <w:szCs w:val="24"/>
        </w:rPr>
      </w:pPr>
      <w:bookmarkStart w:id="165" w:name="_Toc225170397"/>
      <w:r>
        <w:rPr>
          <w:sz w:val="24"/>
          <w:szCs w:val="24"/>
        </w:rPr>
        <w:t>6.1 Richer Feature Representations</w:t>
      </w:r>
      <w:bookmarkEnd w:id="165"/>
    </w:p>
    <w:p w14:paraId="2905E1C5" w14:textId="77777777" w:rsidR="00DF7692" w:rsidRPr="00CD29AD" w:rsidRDefault="00DF7692" w:rsidP="00DF7692">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61B3070D" w14:textId="77777777" w:rsidR="00DF7692" w:rsidRPr="00CD29AD" w:rsidRDefault="00DF7692" w:rsidP="00DF7692">
      <w:pPr>
        <w:spacing w:line="360" w:lineRule="auto"/>
        <w:jc w:val="both"/>
        <w:rPr>
          <w:sz w:val="24"/>
          <w:szCs w:val="24"/>
        </w:rPr>
      </w:pPr>
      <w:r>
        <w:rPr>
          <w:sz w:val="24"/>
          <w:szCs w:val="24"/>
        </w:rPr>
        <w:t xml:space="preserve">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w:t>
      </w:r>
      <w:r>
        <w:rPr>
          <w:sz w:val="24"/>
          <w:szCs w:val="24"/>
        </w:rPr>
        <w:lastRenderedPageBreak/>
        <w:t>vectorization with dense embedding averaging, or combining both representations in a hybrid feature space.</w:t>
      </w:r>
    </w:p>
    <w:p w14:paraId="2C225850" w14:textId="77777777" w:rsidR="00DF7692" w:rsidRPr="00CD29AD" w:rsidRDefault="00DF7692" w:rsidP="00DF7692">
      <w:pPr>
        <w:pStyle w:val="Cmsor2"/>
        <w:spacing w:line="360" w:lineRule="auto"/>
        <w:jc w:val="both"/>
        <w:rPr>
          <w:sz w:val="24"/>
          <w:szCs w:val="24"/>
        </w:rPr>
      </w:pPr>
      <w:bookmarkStart w:id="166" w:name="_Toc225170398"/>
      <w:r>
        <w:rPr>
          <w:sz w:val="24"/>
          <w:szCs w:val="24"/>
        </w:rPr>
        <w:t>6.2 Transformer-Based Models</w:t>
      </w:r>
      <w:bookmarkEnd w:id="166"/>
    </w:p>
    <w:p w14:paraId="3CA2BFB1" w14:textId="77777777" w:rsidR="00DF7692" w:rsidRPr="00CD29AD" w:rsidRDefault="00DF7692" w:rsidP="00DF7692">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1724212459"/>
          <w:placeholder>
            <w:docPart w:val="55B18924F3CE4790A235A449BEA4789E"/>
          </w:placeholder>
        </w:sdtPr>
        <w:sdtContent>
          <w:r>
            <w:rPr>
              <w:rFonts w:ascii="Calibri" w:hAnsi="Calibri" w:cs="Calibri"/>
              <w:color w:val="000000"/>
              <w:sz w:val="24"/>
              <w:szCs w:val="24"/>
            </w:rPr>
            <w:t>(Devlin et al., 2019)</w:t>
          </w:r>
        </w:sdtContent>
      </w:sdt>
      <w:r>
        <w:rPr>
          <w:sz w:val="24"/>
          <w:szCs w:val="24"/>
        </w:rPr>
        <w:t>) defines the upper bound of achievable improvement on the IMDb benchmark using the same training data. A natural extension of this thesis is a direct 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4AA0BFD8" w14:textId="77777777" w:rsidR="00DF7692" w:rsidRPr="00CD29AD" w:rsidRDefault="00DF7692" w:rsidP="00DF7692">
      <w:pPr>
        <w:pStyle w:val="Cmsor2"/>
        <w:spacing w:line="360" w:lineRule="auto"/>
        <w:jc w:val="both"/>
        <w:rPr>
          <w:sz w:val="24"/>
          <w:szCs w:val="24"/>
        </w:rPr>
      </w:pPr>
      <w:bookmarkStart w:id="167" w:name="_Toc225170399"/>
      <w:r>
        <w:rPr>
          <w:sz w:val="24"/>
          <w:szCs w:val="24"/>
        </w:rPr>
        <w:t>6.3 Aspect-Level Sentiment Analysis</w:t>
      </w:r>
      <w:bookmarkEnd w:id="167"/>
    </w:p>
    <w:p w14:paraId="13EC9371" w14:textId="25466BF3" w:rsidR="00DF7692" w:rsidRPr="00CD29AD" w:rsidRDefault="00DF7692" w:rsidP="00DF7692">
      <w:pPr>
        <w:spacing w:line="360" w:lineRule="auto"/>
        <w:jc w:val="both"/>
        <w:rPr>
          <w:sz w:val="24"/>
          <w:szCs w:val="24"/>
        </w:rPr>
      </w:pPr>
      <w:r>
        <w:rPr>
          <w:sz w:val="24"/>
          <w:szCs w:val="24"/>
        </w:rPr>
        <w:t>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w:t>
      </w:r>
      <w:r w:rsidR="000B1D52">
        <w:rPr>
          <w:sz w:val="24"/>
          <w:szCs w:val="24"/>
        </w:rPr>
        <w:t xml:space="preserve">) </w:t>
      </w:r>
      <w:r>
        <w:rPr>
          <w:sz w:val="24"/>
          <w:szCs w:val="24"/>
        </w:rPr>
        <w:t>and aspect-aware model architectures, but would produce a substantially more nuanced sentiment representation relevant to real-world content curation applications.</w:t>
      </w:r>
    </w:p>
    <w:p w14:paraId="75E124F3" w14:textId="77777777" w:rsidR="00DF7692" w:rsidRPr="00CD29AD" w:rsidRDefault="00DF7692" w:rsidP="00DF7692">
      <w:pPr>
        <w:pStyle w:val="Cmsor2"/>
        <w:spacing w:line="360" w:lineRule="auto"/>
        <w:jc w:val="both"/>
        <w:rPr>
          <w:sz w:val="24"/>
          <w:szCs w:val="24"/>
        </w:rPr>
      </w:pPr>
      <w:bookmarkStart w:id="168" w:name="_Toc225170400"/>
      <w:r>
        <w:rPr>
          <w:sz w:val="24"/>
          <w:szCs w:val="24"/>
        </w:rPr>
        <w:t>6.4 Hyperparameter Optimization</w:t>
      </w:r>
      <w:bookmarkEnd w:id="168"/>
    </w:p>
    <w:p w14:paraId="59536261" w14:textId="77777777" w:rsidR="00DF7692" w:rsidRPr="00CD29AD" w:rsidRDefault="00DF7692" w:rsidP="00DF7692">
      <w:pPr>
        <w:spacing w:line="360" w:lineRule="auto"/>
        <w:jc w:val="both"/>
        <w:rPr>
          <w:sz w:val="24"/>
          <w:szCs w:val="24"/>
        </w:rPr>
      </w:pPr>
      <w:r>
        <w:rPr>
          <w:sz w:val="24"/>
          <w:szCs w:val="24"/>
        </w:rPr>
        <w:t xml:space="preserve">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w:t>
      </w:r>
      <w:r>
        <w:rPr>
          <w:sz w:val="24"/>
          <w:szCs w:val="24"/>
        </w:rPr>
        <w:lastRenderedPageBreak/>
        <w:t>tuning narrows the gap between Random Forest and the linear classifiers, or whether the performance ceiling of tree-based methods on sparse TF-IDF data is robust to parameter settings.</w:t>
      </w:r>
    </w:p>
    <w:p w14:paraId="6EF216DA" w14:textId="77777777" w:rsidR="00DF7692" w:rsidRPr="00CD29AD" w:rsidRDefault="00DF7692" w:rsidP="00DF7692">
      <w:pPr>
        <w:pStyle w:val="Cmsor2"/>
        <w:spacing w:line="360" w:lineRule="auto"/>
        <w:jc w:val="both"/>
        <w:rPr>
          <w:sz w:val="24"/>
          <w:szCs w:val="24"/>
        </w:rPr>
      </w:pPr>
      <w:bookmarkStart w:id="169" w:name="_Toc225170401"/>
      <w:r>
        <w:rPr>
          <w:sz w:val="24"/>
          <w:szCs w:val="24"/>
        </w:rPr>
        <w:t>6.5 Multilingual and Cross-Domain Extension</w:t>
      </w:r>
      <w:bookmarkEnd w:id="169"/>
    </w:p>
    <w:p w14:paraId="58638D73" w14:textId="610E24B3" w:rsidR="00DF7692" w:rsidRPr="00CD29AD" w:rsidRDefault="00DF7692" w:rsidP="00DF7692">
      <w:pPr>
        <w:spacing w:line="360" w:lineRule="auto"/>
        <w:jc w:val="both"/>
        <w:rPr>
          <w:sz w:val="24"/>
          <w:szCs w:val="24"/>
        </w:rPr>
      </w:pPr>
      <w:r>
        <w:rPr>
          <w:sz w:val="24"/>
          <w:szCs w:val="24"/>
        </w:rPr>
        <w:t>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which algorithm generalizes best across linguistic contexts. This direction is particularly relevant within the Kodolányi University research tradition and connects to prior Hungarian-language sentiment analysis. Cross-domain extension — evaluating models trained on IMDb reviews on product or social media datasets — would additionally quantify the domain adaptation challenge, which the current thesis acknowledges as a limitation but does not empirically address.</w:t>
      </w:r>
    </w:p>
    <w:p w14:paraId="7E36501D" w14:textId="77777777" w:rsidR="00DF7692" w:rsidRPr="00CD29AD" w:rsidRDefault="00DF7692" w:rsidP="00DF7692">
      <w:pPr>
        <w:pStyle w:val="Cmsor2"/>
        <w:spacing w:line="360" w:lineRule="auto"/>
        <w:jc w:val="both"/>
        <w:rPr>
          <w:sz w:val="24"/>
          <w:szCs w:val="24"/>
        </w:rPr>
      </w:pPr>
      <w:bookmarkStart w:id="170" w:name="_Toc225170402"/>
      <w:r>
        <w:rPr>
          <w:sz w:val="24"/>
          <w:szCs w:val="24"/>
        </w:rPr>
        <w:t>6.6 Probability Calibration</w:t>
      </w:r>
      <w:bookmarkEnd w:id="170"/>
    </w:p>
    <w:p w14:paraId="4F29F996" w14:textId="490F33A6" w:rsidR="00DF7692" w:rsidRPr="00DF7692" w:rsidRDefault="00DF7692" w:rsidP="00DF7692">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227EA9FA" w14:textId="3BEC67A2" w:rsidR="002C50E0" w:rsidRPr="00CD29AD" w:rsidRDefault="000D6A3D" w:rsidP="00E93F1E">
      <w:pPr>
        <w:pStyle w:val="Cmsor1"/>
        <w:spacing w:line="360" w:lineRule="auto"/>
        <w:jc w:val="both"/>
        <w:rPr>
          <w:noProof/>
          <w:sz w:val="24"/>
          <w:szCs w:val="24"/>
        </w:rPr>
      </w:pPr>
      <w:bookmarkStart w:id="171" w:name="_Toc222404756"/>
      <w:bookmarkStart w:id="172" w:name="_Toc225170403"/>
      <w:r>
        <w:rPr>
          <w:noProof/>
          <w:sz w:val="24"/>
          <w:szCs w:val="24"/>
        </w:rPr>
        <w:t xml:space="preserve">Chapter </w:t>
      </w:r>
      <w:r w:rsidR="00DF7692">
        <w:rPr>
          <w:noProof/>
          <w:sz w:val="24"/>
          <w:szCs w:val="24"/>
        </w:rPr>
        <w:t>7</w:t>
      </w:r>
      <w:r>
        <w:rPr>
          <w:noProof/>
          <w:sz w:val="24"/>
          <w:szCs w:val="24"/>
        </w:rPr>
        <w:t xml:space="preserve"> Summary</w:t>
      </w:r>
      <w:bookmarkEnd w:id="171"/>
      <w:bookmarkEnd w:id="172"/>
    </w:p>
    <w:p w14:paraId="704B942A"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benchmark-optimized deep learning research and the practical needs of practitioners requiring lightweight, interpretable, and hardware-agnostic sentiment analysis tools.</w:t>
      </w:r>
    </w:p>
    <w:p w14:paraId="1E7FFFE1" w14:textId="77777777" w:rsidR="002C50E0" w:rsidRPr="00CD29AD" w:rsidRDefault="002C50E0" w:rsidP="00E93F1E">
      <w:pPr>
        <w:spacing w:line="360" w:lineRule="auto"/>
        <w:jc w:val="both"/>
        <w:rPr>
          <w:sz w:val="24"/>
          <w:szCs w:val="24"/>
        </w:rPr>
      </w:pPr>
      <w:r>
        <w:rPr>
          <w:sz w:val="24"/>
          <w:szCs w:val="24"/>
        </w:rPr>
        <w:lastRenderedPageBreak/>
        <w:t>The experimental pipeline follows a reproducible workflow: 25</w:t>
      </w:r>
      <w:del w:id="173" w:author="Lttd" w:date="2026-03-24T18:14:00Z" w16du:dateUtc="2026-03-24T17:14:00Z">
        <w:r w:rsidDel="00945195">
          <w:rPr>
            <w:sz w:val="24"/>
            <w:szCs w:val="24"/>
          </w:rPr>
          <w:delText>,</w:delText>
        </w:r>
      </w:del>
      <w:r>
        <w:rPr>
          <w:sz w:val="24"/>
          <w:szCs w:val="24"/>
        </w:rPr>
        <w:t>000 IMDb reviews are preprocessed through a six-step text normalization procedure, converted to 5</w:t>
      </w:r>
      <w:del w:id="174" w:author="Lttd" w:date="2026-03-24T18:14:00Z" w16du:dateUtc="2026-03-24T17:14:00Z">
        <w:r w:rsidDel="00945195">
          <w:rPr>
            <w:sz w:val="24"/>
            <w:szCs w:val="24"/>
          </w:rPr>
          <w:delText>,</w:delText>
        </w:r>
      </w:del>
      <w:r>
        <w:rPr>
          <w:sz w:val="24"/>
          <w:szCs w:val="24"/>
        </w:rPr>
        <w:t>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2F880E84"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w:t>
      </w:r>
      <w:del w:id="175" w:author="Lttd" w:date="2026-03-24T18:14:00Z" w16du:dateUtc="2026-03-24T17:14:00Z">
        <w:r w:rsidDel="004D68F6">
          <w:rPr>
            <w:sz w:val="24"/>
            <w:szCs w:val="24"/>
          </w:rPr>
          <w:delText>,</w:delText>
        </w:r>
      </w:del>
      <w:r>
        <w:rPr>
          <w:sz w:val="24"/>
          <w:szCs w:val="24"/>
        </w:rPr>
        <w:t>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11A1A523"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0148F8A0" w14:textId="77777777" w:rsidR="002C50E0" w:rsidRPr="00CD29AD" w:rsidRDefault="002C50E0" w:rsidP="00E93F1E">
      <w:pPr>
        <w:spacing w:line="360" w:lineRule="auto"/>
        <w:jc w:val="both"/>
        <w:rPr>
          <w:sz w:val="24"/>
          <w:szCs w:val="24"/>
        </w:rPr>
      </w:pPr>
      <w:r>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6776BB7C" w14:textId="0BEA002E"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w:t>
      </w:r>
      <w:ins w:id="176" w:author="Lttd" w:date="2026-03-24T18:15:00Z" w16du:dateUtc="2026-03-24T17:15:00Z">
        <w:r w:rsidR="004D68F6">
          <w:rPr>
            <w:sz w:val="24"/>
            <w:szCs w:val="24"/>
          </w:rPr>
          <w:fldChar w:fldCharType="begin"/>
        </w:r>
        <w:r w:rsidR="004D68F6">
          <w:rPr>
            <w:sz w:val="24"/>
            <w:szCs w:val="24"/>
          </w:rPr>
          <w:instrText>HYPERLINK "</w:instrText>
        </w:r>
      </w:ins>
      <w:r w:rsidR="004D68F6">
        <w:rPr>
          <w:sz w:val="24"/>
          <w:szCs w:val="24"/>
        </w:rPr>
        <w:instrText>https://miau.my-x.hu/miau/329/imdb2</w:instrText>
      </w:r>
      <w:ins w:id="177" w:author="Lttd" w:date="2026-03-24T18:15:00Z" w16du:dateUtc="2026-03-24T17:15:00Z">
        <w:r w:rsidR="004D68F6">
          <w:rPr>
            <w:sz w:val="24"/>
            <w:szCs w:val="24"/>
          </w:rPr>
          <w:instrText>"</w:instrText>
        </w:r>
        <w:r w:rsidR="004D68F6">
          <w:rPr>
            <w:sz w:val="24"/>
            <w:szCs w:val="24"/>
          </w:rPr>
        </w:r>
        <w:r w:rsidR="004D68F6">
          <w:rPr>
            <w:sz w:val="24"/>
            <w:szCs w:val="24"/>
          </w:rPr>
          <w:fldChar w:fldCharType="separate"/>
        </w:r>
      </w:ins>
      <w:r w:rsidR="004D68F6" w:rsidRPr="00985D4A">
        <w:rPr>
          <w:rStyle w:val="Hiperhivatkozs"/>
          <w:sz w:val="24"/>
          <w:szCs w:val="24"/>
        </w:rPr>
        <w:t>https://miau.my-x.hu/miau/329/imdb2</w:t>
      </w:r>
      <w:ins w:id="178" w:author="Lttd" w:date="2026-03-24T18:15:00Z" w16du:dateUtc="2026-03-24T17:15:00Z">
        <w:r w:rsidR="004D68F6">
          <w:rPr>
            <w:sz w:val="24"/>
            <w:szCs w:val="24"/>
          </w:rPr>
          <w:fldChar w:fldCharType="end"/>
        </w:r>
      </w:ins>
      <w:r>
        <w:rPr>
          <w:sz w:val="24"/>
          <w:szCs w:val="24"/>
        </w:rPr>
        <w:t>)</w:t>
      </w:r>
      <w:ins w:id="179" w:author="Lttd" w:date="2026-03-24T18:15:00Z" w16du:dateUtc="2026-03-24T17:15:00Z">
        <w:r w:rsidR="004D68F6">
          <w:rPr>
            <w:sz w:val="24"/>
            <w:szCs w:val="24"/>
          </w:rPr>
          <w:t>.</w:t>
        </w:r>
      </w:ins>
    </w:p>
    <w:p w14:paraId="2241194E" w14:textId="77777777" w:rsidR="00DB5E3E" w:rsidRPr="00CD29AD" w:rsidRDefault="000E717B" w:rsidP="00E93F1E">
      <w:pPr>
        <w:pStyle w:val="Cmsor1"/>
        <w:spacing w:line="360" w:lineRule="auto"/>
        <w:jc w:val="both"/>
        <w:rPr>
          <w:noProof/>
          <w:sz w:val="24"/>
          <w:szCs w:val="24"/>
        </w:rPr>
      </w:pPr>
      <w:bookmarkStart w:id="180" w:name="_Toc225170404"/>
      <w:r>
        <w:rPr>
          <w:noProof/>
          <w:sz w:val="24"/>
          <w:szCs w:val="24"/>
        </w:rPr>
        <w:lastRenderedPageBreak/>
        <w:t>Chapter 8 Annexes</w:t>
      </w:r>
      <w:bookmarkEnd w:id="180"/>
    </w:p>
    <w:p w14:paraId="367482C7" w14:textId="77777777" w:rsidR="001F512C" w:rsidRPr="00CD29AD" w:rsidRDefault="00F11AA6" w:rsidP="00E93F1E">
      <w:pPr>
        <w:spacing w:line="360" w:lineRule="auto"/>
        <w:jc w:val="both"/>
        <w:rPr>
          <w:sz w:val="24"/>
          <w:szCs w:val="24"/>
        </w:rPr>
      </w:pPr>
      <w:r w:rsidRPr="00F11AA6">
        <w:rPr>
          <w:sz w:val="24"/>
          <w:szCs w:val="24"/>
        </w:rPr>
        <w:t>The annex materials are archived in an online project directory that contains the main supporting files associated with the study, including the methodology drafts, the thesis draft sequence, and the sentiment analysis workbook used for the spreadsheet-based evaluation workflow.</w:t>
      </w:r>
      <w:r>
        <w:rPr>
          <w:sz w:val="24"/>
          <w:szCs w:val="24"/>
        </w:rPr>
        <w:t xml:space="preserve"> (</w:t>
      </w:r>
      <w:hyperlink r:id="rId24" w:history="1">
        <w:r w:rsidRPr="00F87014">
          <w:rPr>
            <w:rStyle w:val="Hiperhivatkozs"/>
            <w:sz w:val="24"/>
            <w:szCs w:val="24"/>
          </w:rPr>
          <w:t>https://miau.my-x.hu/miau/329/imdb2/</w:t>
        </w:r>
      </w:hyperlink>
      <w:r>
        <w:rPr>
          <w:sz w:val="24"/>
          <w:szCs w:val="24"/>
        </w:rPr>
        <w:t xml:space="preserve"> ). </w:t>
      </w:r>
      <w:r>
        <w:rPr>
          <w:rStyle w:val="bzpyqfadein"/>
          <w:sz w:val="24"/>
          <w:szCs w:val="24"/>
        </w:rPr>
        <w:t>D</w:t>
      </w:r>
      <w:r w:rsidRPr="00F11AA6">
        <w:rPr>
          <w:rStyle w:val="bzpyqfadein"/>
          <w:sz w:val="24"/>
          <w:szCs w:val="24"/>
        </w:rPr>
        <w:t>ocuments the external annex repository associated with this thesis. The repository contains the principal supporting files of the research, including iterative thesis drafts and the finalized sentiment analysis workbook. Its purpose is to provide an auditable record of both the written development of the thesis and the spreadsheet-based analytical materials used for model comparison, ranking, robustness assessment, and error analysis. By referring to this annex repository, the thesis ensures that the evidentiary basis of the reported results is preserved in a structured and verifiable form</w:t>
      </w:r>
    </w:p>
    <w:p w14:paraId="2EC9E409" w14:textId="77777777" w:rsidR="00DB5E3E" w:rsidRPr="00CD29AD" w:rsidRDefault="00743F1F" w:rsidP="00C07208">
      <w:pPr>
        <w:pStyle w:val="Cmsor2"/>
      </w:pPr>
      <w:bookmarkStart w:id="181" w:name="_Toc225170405"/>
      <w:r>
        <w:t>8.1 References</w:t>
      </w:r>
      <w:bookmarkEnd w:id="181"/>
    </w:p>
    <w:sdt>
      <w:sdtPr>
        <w:rPr>
          <w:rFonts w:ascii="Calibri" w:hAnsi="Calibri" w:cs="Calibri"/>
          <w:color w:val="000000"/>
          <w:szCs w:val="24"/>
        </w:rPr>
        <w:tag w:val="MENDELEY_BIBLIOGRAPHY"/>
        <w:id w:val="-623390718"/>
        <w:placeholder>
          <w:docPart w:val="DefaultPlaceholder_-1854013440"/>
        </w:placeholder>
      </w:sdtPr>
      <w:sdtContent>
        <w:p w14:paraId="123DFBA6" w14:textId="27A1FD8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25"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Pr>
              <w:rFonts w:ascii="Calibri" w:eastAsia="Times New Roman" w:hAnsi="Calibri" w:cs="Calibri"/>
              <w:color w:val="000000"/>
            </w:rPr>
            <w:t xml:space="preserve"> </w:t>
          </w:r>
          <w:r>
            <w:rPr>
              <w:rFonts w:ascii="Calibri" w:eastAsia="Times New Roman" w:hAnsi="Calibri" w:cs="Calibri"/>
              <w:b/>
              <w:bCs/>
              <w:color w:val="000000"/>
            </w:rPr>
            <w:t>[T03]</w:t>
          </w:r>
        </w:p>
        <w:p w14:paraId="6EEBC2A1" w14:textId="421EAB72"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6"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[T06]</w:t>
          </w:r>
        </w:p>
        <w:p w14:paraId="65968496" w14:textId="77777777" w:rsidR="003E4412" w:rsidRPr="00CD29AD" w:rsidRDefault="003E4412">
          <w:pPr>
            <w:autoSpaceDE w:val="0"/>
            <w:autoSpaceDN w:val="0"/>
            <w:ind w:hanging="480"/>
            <w:divId w:val="1970621704"/>
            <w:rPr>
              <w:rFonts w:ascii="Calibri" w:eastAsia="Times New Roman" w:hAnsi="Calibri" w:cs="Calibri"/>
              <w:color w:val="000000"/>
            </w:rPr>
          </w:pPr>
          <w:r>
            <w:rPr>
              <w:rFonts w:ascii="Calibri" w:eastAsia="Times New Roman" w:hAnsi="Calibri" w:cs="Calibri"/>
              <w:color w:val="000000"/>
            </w:rPr>
            <w:t xml:space="preserve">Berend, G. (2021). </w:t>
          </w:r>
          <w:r>
            <w:rPr>
              <w:rFonts w:ascii="Calibri" w:eastAsia="Times New Roman" w:hAnsi="Calibri" w:cs="Calibri"/>
              <w:i/>
              <w:iCs/>
              <w:color w:val="000000"/>
            </w:rPr>
            <w:t>XVII. Magyar Számítógépes Nyelvészeti Konferencia</w:t>
          </w:r>
          <w:r>
            <w:rPr>
              <w:rFonts w:ascii="Calibri" w:eastAsia="Times New Roman" w:hAnsi="Calibri" w:cs="Calibri"/>
              <w:color w:val="000000"/>
            </w:rPr>
            <w:t xml:space="preserve">. </w:t>
          </w:r>
          <w:r>
            <w:rPr>
              <w:rFonts w:ascii="Calibri" w:eastAsia="Times New Roman" w:hAnsi="Calibri" w:cs="Calibri"/>
              <w:b/>
              <w:bCs/>
              <w:color w:val="000000"/>
            </w:rPr>
            <w:t>[T05]</w:t>
          </w:r>
        </w:p>
        <w:p w14:paraId="5A69501F" w14:textId="5BF48CB1" w:rsidR="003E4412" w:rsidRPr="00CD29AD" w:rsidRDefault="003E4412">
          <w:pPr>
            <w:autoSpaceDE w:val="0"/>
            <w:autoSpaceDN w:val="0"/>
            <w:ind w:hanging="480"/>
            <w:divId w:val="1341274888"/>
            <w:rPr>
              <w:rFonts w:ascii="Calibri" w:eastAsia="Times New Roman" w:hAnsi="Calibri" w:cs="Calibri"/>
              <w:color w:val="000000"/>
            </w:rPr>
          </w:pPr>
          <w:r w:rsidRPr="00BE20EA">
            <w:rPr>
              <w:rFonts w:ascii="Calibri" w:eastAsia="Times New Roman" w:hAnsi="Calibri" w:cs="Calibri"/>
              <w:color w:val="000000"/>
              <w:lang w:val="en-GB"/>
              <w:rPrChange w:id="182" w:author="Lttd" w:date="2026-03-24T18:20:00Z" w16du:dateUtc="2026-03-24T17:20:00Z">
                <w:rPr>
                  <w:rFonts w:ascii="Calibri" w:eastAsia="Times New Roman" w:hAnsi="Calibri" w:cs="Calibri"/>
                  <w:color w:val="000000"/>
                </w:rPr>
              </w:rPrChange>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7" w:history="1">
            <w:r>
              <w:rPr>
                <w:rStyle w:val="Hiperhivatkozs"/>
                <w:rFonts w:ascii="Calibri" w:eastAsia="Times New Roman" w:hAnsi="Calibri" w:cs="Calibri"/>
              </w:rPr>
              <w:t>https://books.google.com/books/about/Natural_Language_Processing_with_Python.html?hl=hu&amp;id=KGIbfiiP1i4C</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 xml:space="preserve">Retrieved </w:t>
          </w:r>
          <w:r w:rsidR="00867A07" w:rsidRPr="008E78DF">
            <w:rPr>
              <w:rFonts w:eastAsia="Times New Roman" w:cstheme="minorHAnsi"/>
              <w:color w:val="000000"/>
            </w:rPr>
            <w:t>1</w:t>
          </w:r>
          <w:r w:rsidR="00867A07">
            <w:rPr>
              <w:rFonts w:eastAsia="Times New Roman" w:cstheme="minorHAnsi"/>
              <w:color w:val="000000"/>
            </w:rPr>
            <w:t>5</w:t>
          </w:r>
          <w:r w:rsidR="00867A07" w:rsidRPr="008E78DF">
            <w:rPr>
              <w:rFonts w:eastAsia="Times New Roman" w:cstheme="minorHAnsi"/>
              <w:color w:val="000000"/>
            </w:rPr>
            <w:t>.02.2026</w:t>
          </w:r>
          <w:r w:rsidR="00867A07">
            <w:rPr>
              <w:rFonts w:ascii="Calibri" w:eastAsia="Times New Roman" w:hAnsi="Calibri" w:cs="Calibri"/>
              <w:b/>
              <w:bCs/>
              <w:color w:val="000000"/>
            </w:rPr>
            <w:t xml:space="preserve"> </w:t>
          </w:r>
          <w:r w:rsidR="00867A07">
            <w:rPr>
              <w:rFonts w:ascii="Calibri" w:eastAsia="Times New Roman" w:hAnsi="Calibri" w:cs="Calibri"/>
              <w:color w:val="000000"/>
            </w:rPr>
            <w:t>[</w:t>
          </w:r>
          <w:r>
            <w:rPr>
              <w:rFonts w:ascii="Calibri" w:eastAsia="Times New Roman" w:hAnsi="Calibri" w:cs="Calibri"/>
              <w:b/>
              <w:bCs/>
              <w:color w:val="000000"/>
            </w:rPr>
            <w:t>T09]</w:t>
          </w:r>
        </w:p>
        <w:p w14:paraId="1533A91B"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79EB1D3D" w14:textId="44C4185F"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8"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4BCDA259" w14:textId="26868C98"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29"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2ADA0D78" w14:textId="3811D8D9"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30"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[T07]</w:t>
          </w:r>
        </w:p>
        <w:p w14:paraId="0A4385F8" w14:textId="569DB1E2"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hyperlink r:id="rId31"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B77389C" w14:textId="58D5085C"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lastRenderedPageBreak/>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32" w:history="1">
            <w:r>
              <w:rPr>
                <w:rStyle w:val="Hiperhivatkozs"/>
                <w:rFonts w:ascii="Calibri" w:eastAsia="Times New Roman" w:hAnsi="Calibri" w:cs="Calibri"/>
              </w:rPr>
              <w:t>https://books.google.com/books/about/Classification_and_Regression_Trees.html?hl=hu&amp;id=JwQx-WOmSyQC</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color w:val="000000"/>
            </w:rPr>
            <w:t xml:space="preserve"> </w:t>
          </w:r>
          <w:r>
            <w:rPr>
              <w:rFonts w:ascii="Calibri" w:eastAsia="Times New Roman" w:hAnsi="Calibri" w:cs="Calibri"/>
              <w:b/>
              <w:bCs/>
              <w:color w:val="000000"/>
            </w:rPr>
            <w:t>[T09]</w:t>
          </w:r>
        </w:p>
        <w:p w14:paraId="07C39763" w14:textId="2A7BDB23"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33"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759354DA"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34"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302B2FA0" w14:textId="1070573D"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35"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[T08]</w:t>
          </w:r>
        </w:p>
        <w:p w14:paraId="03CECD7E" w14:textId="03546BAF"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6"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FAE0F60" w14:textId="79F48EF6"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7"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43909CFB" w14:textId="01868DF3"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8"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[T10]</w:t>
          </w:r>
        </w:p>
        <w:p w14:paraId="1DE3317C" w14:textId="12168DB1"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9"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FEE35E5" w14:textId="42C720C1" w:rsidR="003E4412" w:rsidRPr="00CD29AD" w:rsidRDefault="003E4412">
          <w:pPr>
            <w:autoSpaceDE w:val="0"/>
            <w:autoSpaceDN w:val="0"/>
            <w:ind w:hanging="480"/>
            <w:divId w:val="99419035"/>
            <w:rPr>
              <w:rFonts w:ascii="Calibri" w:eastAsia="Times New Roman" w:hAnsi="Calibri" w:cs="Calibri"/>
              <w:color w:val="000000"/>
            </w:rPr>
          </w:pPr>
          <w:r>
            <w:rPr>
              <w:rFonts w:ascii="Calibri" w:eastAsia="Times New Roman" w:hAnsi="Calibri" w:cs="Calibri"/>
              <w:color w:val="000000"/>
            </w:rPr>
            <w:t xml:space="preserve">Joachims, T. (1998).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40"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60964F7B" w14:textId="016FDF44"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41"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17411DB" w14:textId="18D87ECE"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42"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5CDDAED0" w14:textId="48A2B714" w:rsidR="003E4412" w:rsidRPr="00CD29AD" w:rsidRDefault="003E4412">
          <w:pPr>
            <w:autoSpaceDE w:val="0"/>
            <w:autoSpaceDN w:val="0"/>
            <w:ind w:hanging="480"/>
            <w:divId w:val="1859928585"/>
            <w:rPr>
              <w:rFonts w:ascii="Calibri" w:eastAsia="Times New Roman" w:hAnsi="Calibri" w:cs="Calibri"/>
              <w:color w:val="000000"/>
            </w:rPr>
          </w:pPr>
          <w:r w:rsidRPr="00654307">
            <w:rPr>
              <w:rFonts w:ascii="Calibri" w:eastAsia="Times New Roman" w:hAnsi="Calibri" w:cs="Calibri"/>
              <w:color w:val="000000"/>
              <w:lang w:val="de-DE"/>
              <w:rPrChange w:id="183" w:author="Lttd" w:date="2026-03-24T18:13:00Z" w16du:dateUtc="2026-03-24T17:13:00Z">
                <w:rPr>
                  <w:rFonts w:ascii="Calibri" w:eastAsia="Times New Roman" w:hAnsi="Calibri" w:cs="Calibri"/>
                  <w:color w:val="000000"/>
                </w:rPr>
              </w:rPrChange>
            </w:rPr>
            <w:t xml:space="preserve">Lipton, Z. C., &amp; Steinhardt, J. (2019). </w:t>
          </w:r>
          <w:r>
            <w:rPr>
              <w:rFonts w:ascii="Calibri" w:eastAsia="Times New Roman" w:hAnsi="Calibri" w:cs="Calibri"/>
              <w:color w:val="000000"/>
            </w:rPr>
            <w:t xml:space="preserve">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43"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F883A81" w14:textId="730418E4" w:rsidR="003E4412" w:rsidRPr="00CD29AD" w:rsidRDefault="003E4412">
          <w:pPr>
            <w:autoSpaceDE w:val="0"/>
            <w:autoSpaceDN w:val="0"/>
            <w:ind w:hanging="480"/>
            <w:divId w:val="2069647199"/>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(2011a).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w:t>
          </w:r>
          <w:hyperlink r:id="rId44"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[T11]</w:t>
          </w:r>
        </w:p>
        <w:p w14:paraId="68393D1B" w14:textId="1CD8BFFB"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(2011b).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45"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76EA1144" w14:textId="5A42CDBE"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lastRenderedPageBreak/>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6"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CA56374" w14:textId="7A81FE35"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7"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FE51575"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52750BCF" w14:textId="77777777" w:rsidR="003E4412" w:rsidRPr="00CD29AD" w:rsidRDefault="003E4412">
          <w:pPr>
            <w:autoSpaceDE w:val="0"/>
            <w:autoSpaceDN w:val="0"/>
            <w:ind w:hanging="480"/>
            <w:divId w:val="1358628338"/>
            <w:rPr>
              <w:rFonts w:ascii="Calibri" w:eastAsia="Times New Roman" w:hAnsi="Calibri" w:cs="Calibri"/>
              <w:color w:val="000000"/>
            </w:rPr>
          </w:pPr>
          <w:r>
            <w:rPr>
              <w:rFonts w:ascii="Calibri" w:eastAsia="Times New Roman" w:hAnsi="Calibri" w:cs="Calibri"/>
              <w:color w:val="000000"/>
            </w:rPr>
            <w:t xml:space="preserve">Ng &amp; Jordan. (2001). </w:t>
          </w:r>
          <w:r>
            <w:rPr>
              <w:rFonts w:ascii="Calibri" w:eastAsia="Times New Roman" w:hAnsi="Calibri" w:cs="Calibri"/>
              <w:i/>
              <w:iCs/>
              <w:color w:val="000000"/>
            </w:rPr>
            <w:t>discriminative vs generative classifiers: Comparison of logistic regression and naive Bayes</w:t>
          </w:r>
          <w:r>
            <w:rPr>
              <w:rFonts w:ascii="Calibri" w:eastAsia="Times New Roman" w:hAnsi="Calibri" w:cs="Calibri"/>
              <w:color w:val="000000"/>
            </w:rPr>
            <w:t xml:space="preserve">. </w:t>
          </w:r>
          <w:r>
            <w:rPr>
              <w:rFonts w:ascii="Calibri" w:eastAsia="Times New Roman" w:hAnsi="Calibri" w:cs="Calibri"/>
              <w:b/>
              <w:bCs/>
              <w:color w:val="000000"/>
            </w:rPr>
            <w:t>[T09]</w:t>
          </w:r>
        </w:p>
        <w:p w14:paraId="6F52EA06" w14:textId="28A972C4"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8" w:history="1">
            <w:r>
              <w:rPr>
                <w:rStyle w:val="Hiperhivatkozs"/>
                <w:rFonts w:ascii="Calibri" w:eastAsia="Times New Roman" w:hAnsi="Calibri" w:cs="Calibri"/>
              </w:rPr>
              <w:t>https://doi.org/10.18653/v1/2021.naacl-main.191</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sidR="008E78DF">
            <w:rPr>
              <w:rFonts w:ascii="Calibri" w:eastAsia="Times New Roman" w:hAnsi="Calibri" w:cs="Calibri"/>
              <w:color w:val="000000"/>
            </w:rPr>
            <w:t>[</w:t>
          </w:r>
          <w:r>
            <w:rPr>
              <w:rFonts w:ascii="Calibri" w:eastAsia="Times New Roman" w:hAnsi="Calibri" w:cs="Calibri"/>
              <w:b/>
              <w:bCs/>
              <w:color w:val="000000"/>
            </w:rPr>
            <w:t>T01]</w:t>
          </w:r>
        </w:p>
        <w:p w14:paraId="5AE8E29C" w14:textId="24C3D996" w:rsidR="003E4412" w:rsidRPr="00CD29AD" w:rsidRDefault="003E4412">
          <w:pPr>
            <w:autoSpaceDE w:val="0"/>
            <w:autoSpaceDN w:val="0"/>
            <w:ind w:hanging="480"/>
            <w:divId w:val="1951009211"/>
            <w:rPr>
              <w:rFonts w:ascii="Calibri" w:eastAsia="Times New Roman" w:hAnsi="Calibri" w:cs="Calibri"/>
              <w:color w:val="000000"/>
            </w:rPr>
          </w:pPr>
          <w:r>
            <w:rPr>
              <w:rFonts w:ascii="Calibri" w:eastAsia="Times New Roman" w:hAnsi="Calibri" w:cs="Calibri"/>
              <w:color w:val="000000"/>
            </w:rPr>
            <w:t xml:space="preserve">Pang, B., &amp; Lee, L. (2008).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(2), 1–135. </w:t>
          </w:r>
          <w:r>
            <w:rPr>
              <w:rFonts w:ascii="Calibri" w:eastAsia="Times New Roman" w:hAnsi="Calibri" w:cs="Calibri"/>
              <w:b/>
              <w:bCs/>
              <w:color w:val="000000"/>
            </w:rPr>
            <w:t>[T09]</w:t>
          </w:r>
        </w:p>
        <w:p w14:paraId="334A7362" w14:textId="1CCDF1B4"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9"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4A3941FB" w14:textId="07A48B4B"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50"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11A509B0" w14:textId="6C56B289"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51"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3714DB4" w14:textId="3F6AB319" w:rsidR="003E4412" w:rsidRPr="00CD29AD" w:rsidRDefault="003E4412">
          <w:pPr>
            <w:autoSpaceDE w:val="0"/>
            <w:autoSpaceDN w:val="0"/>
            <w:ind w:hanging="480"/>
            <w:divId w:val="228734511"/>
            <w:rPr>
              <w:rFonts w:ascii="Calibri" w:eastAsia="Times New Roman" w:hAnsi="Calibri" w:cs="Calibri"/>
              <w:color w:val="000000"/>
            </w:rPr>
          </w:pPr>
          <w:r>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Pr>
              <w:rFonts w:ascii="Calibri" w:eastAsia="Times New Roman" w:hAnsi="Calibri" w:cs="Calibri"/>
              <w:i/>
              <w:iCs/>
              <w:color w:val="000000"/>
            </w:rPr>
            <w:t>The Journal of Machine Learning Research</w:t>
          </w:r>
          <w:r>
            <w:rPr>
              <w:rFonts w:ascii="Calibri" w:eastAsia="Times New Roman" w:hAnsi="Calibri" w:cs="Calibri"/>
              <w:color w:val="000000"/>
            </w:rPr>
            <w:t xml:space="preserve">. </w:t>
          </w:r>
          <w:hyperlink r:id="rId52" w:history="1">
            <w:r>
              <w:rPr>
                <w:rStyle w:val="Hiperhivatkozs"/>
                <w:rFonts w:ascii="Calibri" w:eastAsia="Times New Roman" w:hAnsi="Calibri" w:cs="Calibri"/>
              </w:rPr>
              <w:t>https://doi.org/10.5555/1953048.2078195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CBE9EAD" w14:textId="0D1EF515"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53"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[T14]</w:t>
          </w:r>
        </w:p>
        <w:p w14:paraId="27DA13BD" w14:textId="47D9A9A4"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54"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[T16]</w:t>
          </w:r>
        </w:p>
        <w:p w14:paraId="7433F8AC" w14:textId="03163518"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w:t>
          </w:r>
          <w:r>
            <w:rPr>
              <w:rFonts w:ascii="Calibri" w:eastAsia="Times New Roman" w:hAnsi="Calibri" w:cs="Calibri"/>
              <w:color w:val="000000"/>
            </w:rPr>
            <w:lastRenderedPageBreak/>
            <w:t xml:space="preserve">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55"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8D7D579" w14:textId="13438D1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6"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5B254784" w14:textId="77777777" w:rsidR="003E4412" w:rsidRPr="00654307" w:rsidRDefault="003E4412">
          <w:pPr>
            <w:autoSpaceDE w:val="0"/>
            <w:autoSpaceDN w:val="0"/>
            <w:ind w:hanging="480"/>
            <w:divId w:val="2036301498"/>
            <w:rPr>
              <w:rFonts w:ascii="Calibri" w:eastAsia="Times New Roman" w:hAnsi="Calibri" w:cs="Calibri"/>
              <w:color w:val="000000"/>
              <w:lang w:val="de-DE"/>
              <w:rPrChange w:id="184" w:author="Lttd" w:date="2026-03-24T18:13:00Z" w16du:dateUtc="2026-03-24T17:13:00Z">
                <w:rPr>
                  <w:rFonts w:ascii="Calibri" w:eastAsia="Times New Roman" w:hAnsi="Calibri" w:cs="Calibri"/>
                  <w:color w:val="000000"/>
                </w:rPr>
              </w:rPrChange>
            </w:rPr>
          </w:pPr>
          <w:r w:rsidRPr="00654307">
            <w:rPr>
              <w:rFonts w:ascii="Calibri" w:eastAsia="Times New Roman" w:hAnsi="Calibri" w:cs="Calibri"/>
              <w:color w:val="000000"/>
              <w:lang w:val="de-DE"/>
              <w:rPrChange w:id="185" w:author="Lttd" w:date="2026-03-24T18:13:00Z" w16du:dateUtc="2026-03-24T17:13:00Z">
                <w:rPr>
                  <w:rFonts w:ascii="Calibri" w:eastAsia="Times New Roman" w:hAnsi="Calibri" w:cs="Calibri"/>
                  <w:color w:val="000000"/>
                </w:rPr>
              </w:rPrChange>
            </w:rPr>
            <w:t xml:space="preserve">Rennie, J. D. M., Shih, L., Teevan, J., &amp; Karger, D. R. (2003). </w:t>
          </w:r>
          <w:r>
            <w:rPr>
              <w:rFonts w:ascii="Calibri" w:eastAsia="Times New Roman" w:hAnsi="Calibri" w:cs="Calibri"/>
              <w:color w:val="000000"/>
            </w:rPr>
            <w:t xml:space="preserve">Tackling the Poor Assumptions of Naive Bayes Text Classifiers. </w:t>
          </w:r>
          <w:r w:rsidRPr="00654307">
            <w:rPr>
              <w:rFonts w:ascii="Calibri" w:eastAsia="Times New Roman" w:hAnsi="Calibri" w:cs="Calibri"/>
              <w:i/>
              <w:iCs/>
              <w:color w:val="000000"/>
              <w:lang w:val="de-DE"/>
              <w:rPrChange w:id="186" w:author="Lttd" w:date="2026-03-24T18:13:00Z" w16du:dateUtc="2026-03-24T17:13:00Z">
                <w:rPr>
                  <w:rFonts w:ascii="Calibri" w:eastAsia="Times New Roman" w:hAnsi="Calibri" w:cs="Calibri"/>
                  <w:i/>
                  <w:iCs/>
                  <w:color w:val="000000"/>
                </w:rPr>
              </w:rPrChange>
            </w:rPr>
            <w:t>ICML</w:t>
          </w:r>
          <w:r w:rsidRPr="00654307">
            <w:rPr>
              <w:rFonts w:ascii="Calibri" w:eastAsia="Times New Roman" w:hAnsi="Calibri" w:cs="Calibri"/>
              <w:color w:val="000000"/>
              <w:lang w:val="de-DE"/>
              <w:rPrChange w:id="187" w:author="Lttd" w:date="2026-03-24T18:13:00Z" w16du:dateUtc="2026-03-24T17:13:00Z">
                <w:rPr>
                  <w:rFonts w:ascii="Calibri" w:eastAsia="Times New Roman" w:hAnsi="Calibri" w:cs="Calibri"/>
                  <w:color w:val="000000"/>
                </w:rPr>
              </w:rPrChange>
            </w:rPr>
            <w:t xml:space="preserve">. </w:t>
          </w:r>
          <w:r w:rsidRPr="00654307">
            <w:rPr>
              <w:rFonts w:ascii="Calibri" w:eastAsia="Times New Roman" w:hAnsi="Calibri" w:cs="Calibri"/>
              <w:b/>
              <w:bCs/>
              <w:color w:val="000000"/>
              <w:lang w:val="de-DE"/>
              <w:rPrChange w:id="188" w:author="Lttd" w:date="2026-03-24T18:13:00Z" w16du:dateUtc="2026-03-24T17:13:00Z">
                <w:rPr>
                  <w:rFonts w:ascii="Calibri" w:eastAsia="Times New Roman" w:hAnsi="Calibri" w:cs="Calibri"/>
                  <w:b/>
                  <w:bCs/>
                  <w:color w:val="000000"/>
                </w:rPr>
              </w:rPrChange>
            </w:rPr>
            <w:t>[T09]</w:t>
          </w:r>
        </w:p>
        <w:p w14:paraId="40357483" w14:textId="577BBE74" w:rsidR="003E4412" w:rsidRPr="00654307" w:rsidRDefault="003E4412">
          <w:pPr>
            <w:autoSpaceDE w:val="0"/>
            <w:autoSpaceDN w:val="0"/>
            <w:ind w:hanging="480"/>
            <w:divId w:val="1687705686"/>
            <w:rPr>
              <w:rFonts w:ascii="Calibri" w:eastAsia="Times New Roman" w:hAnsi="Calibri" w:cs="Calibri"/>
              <w:color w:val="000000"/>
              <w:lang w:val="de-DE"/>
              <w:rPrChange w:id="189" w:author="Lttd" w:date="2026-03-24T18:13:00Z" w16du:dateUtc="2026-03-24T17:13:00Z">
                <w:rPr>
                  <w:rFonts w:ascii="Calibri" w:eastAsia="Times New Roman" w:hAnsi="Calibri" w:cs="Calibri"/>
                  <w:color w:val="000000"/>
                </w:rPr>
              </w:rPrChange>
            </w:rPr>
          </w:pPr>
          <w:r w:rsidRPr="00654307">
            <w:rPr>
              <w:rFonts w:ascii="Calibri" w:eastAsia="Times New Roman" w:hAnsi="Calibri" w:cs="Calibri"/>
              <w:color w:val="000000"/>
              <w:lang w:val="de-DE"/>
              <w:rPrChange w:id="190" w:author="Lttd" w:date="2026-03-24T18:13:00Z" w16du:dateUtc="2026-03-24T17:13:00Z">
                <w:rPr>
                  <w:rFonts w:ascii="Calibri" w:eastAsia="Times New Roman" w:hAnsi="Calibri" w:cs="Calibri"/>
                  <w:color w:val="000000"/>
                </w:rPr>
              </w:rPrChange>
            </w:rPr>
            <w:t xml:space="preserve">Schmidt, D. (2017, February 22). </w:t>
          </w:r>
          <w:r w:rsidRPr="00654307">
            <w:rPr>
              <w:rFonts w:ascii="Calibri" w:eastAsia="Times New Roman" w:hAnsi="Calibri" w:cs="Calibri"/>
              <w:i/>
              <w:iCs/>
              <w:color w:val="000000"/>
              <w:lang w:val="de-DE"/>
              <w:rPrChange w:id="191" w:author="Lttd" w:date="2026-03-24T18:13:00Z" w16du:dateUtc="2026-03-24T17:13:00Z">
                <w:rPr>
                  <w:rFonts w:ascii="Calibri" w:eastAsia="Times New Roman" w:hAnsi="Calibri" w:cs="Calibri"/>
                  <w:i/>
                  <w:iCs/>
                  <w:color w:val="000000"/>
                </w:rPr>
              </w:rPrChange>
            </w:rPr>
            <w:t>Neticle - Mi az NLP jövője? | PPTX</w:t>
          </w:r>
          <w:r w:rsidRPr="00654307">
            <w:rPr>
              <w:rFonts w:ascii="Calibri" w:eastAsia="Times New Roman" w:hAnsi="Calibri" w:cs="Calibri"/>
              <w:color w:val="000000"/>
              <w:lang w:val="de-DE"/>
              <w:rPrChange w:id="192" w:author="Lttd" w:date="2026-03-24T18:13:00Z" w16du:dateUtc="2026-03-24T17:13:00Z">
                <w:rPr>
                  <w:rFonts w:ascii="Calibri" w:eastAsia="Times New Roman" w:hAnsi="Calibri" w:cs="Calibri"/>
                  <w:color w:val="000000"/>
                </w:rPr>
              </w:rPrChange>
            </w:rPr>
            <w:t xml:space="preserve">. </w:t>
          </w:r>
          <w:r>
            <w:fldChar w:fldCharType="begin"/>
          </w:r>
          <w:r w:rsidRPr="00654307">
            <w:rPr>
              <w:lang w:val="de-DE"/>
              <w:rPrChange w:id="193" w:author="Lttd" w:date="2026-03-24T18:13:00Z" w16du:dateUtc="2026-03-24T17:13:00Z">
                <w:rPr/>
              </w:rPrChange>
            </w:rPr>
            <w:instrText>HYPERLINK "https://www.slideshare.net/slideshow/neticle-mi-az-nlp-jvje/72667689"</w:instrText>
          </w:r>
          <w:r>
            <w:fldChar w:fldCharType="separate"/>
          </w:r>
          <w:r w:rsidRPr="00654307">
            <w:rPr>
              <w:rStyle w:val="Hiperhivatkozs"/>
              <w:rFonts w:ascii="Calibri" w:eastAsia="Times New Roman" w:hAnsi="Calibri" w:cs="Calibri"/>
              <w:lang w:val="de-DE"/>
              <w:rPrChange w:id="194" w:author="Lttd" w:date="2026-03-24T18:13:00Z" w16du:dateUtc="2026-03-24T17:13:00Z">
                <w:rPr>
                  <w:rStyle w:val="Hiperhivatkozs"/>
                  <w:rFonts w:ascii="Calibri" w:eastAsia="Times New Roman" w:hAnsi="Calibri" w:cs="Calibri"/>
                </w:rPr>
              </w:rPrChange>
            </w:rPr>
            <w:t>https://www.slideshare.net/slideshow/neticle-mi-az-nlp-jvje/72667689</w:t>
          </w:r>
          <w:r>
            <w:fldChar w:fldCharType="end"/>
          </w:r>
          <w:r w:rsidRPr="00654307">
            <w:rPr>
              <w:rFonts w:ascii="Calibri" w:eastAsia="Times New Roman" w:hAnsi="Calibri" w:cs="Calibri"/>
              <w:color w:val="000000"/>
              <w:lang w:val="de-DE"/>
              <w:rPrChange w:id="195" w:author="Lttd" w:date="2026-03-24T18:13:00Z" w16du:dateUtc="2026-03-24T17:13:00Z">
                <w:rPr>
                  <w:rFonts w:ascii="Calibri" w:eastAsia="Times New Roman" w:hAnsi="Calibri" w:cs="Calibri"/>
                  <w:color w:val="000000"/>
                </w:rPr>
              </w:rPrChange>
            </w:rPr>
            <w:t xml:space="preserve"> </w:t>
          </w:r>
          <w:r w:rsidR="008E78DF" w:rsidRPr="00654307">
            <w:rPr>
              <w:rFonts w:eastAsia="Times New Roman" w:cstheme="minorHAnsi"/>
              <w:color w:val="000000"/>
              <w:lang w:val="de-DE"/>
              <w:rPrChange w:id="196" w:author="Lttd" w:date="2026-03-24T18:13:00Z" w16du:dateUtc="2026-03-24T17:13:00Z">
                <w:rPr>
                  <w:rFonts w:eastAsia="Times New Roman" w:cstheme="minorHAnsi"/>
                  <w:color w:val="000000"/>
                </w:rPr>
              </w:rPrChange>
            </w:rPr>
            <w:t>Retrieved 15.02.2026</w:t>
          </w:r>
          <w:r w:rsidR="008E78DF" w:rsidRPr="00654307">
            <w:rPr>
              <w:rFonts w:ascii="Calibri" w:eastAsia="Times New Roman" w:hAnsi="Calibri" w:cs="Calibri"/>
              <w:b/>
              <w:bCs/>
              <w:color w:val="000000"/>
              <w:lang w:val="de-DE"/>
              <w:rPrChange w:id="197" w:author="Lttd" w:date="2026-03-24T18:13:00Z" w16du:dateUtc="2026-03-24T17:13:00Z">
                <w:rPr>
                  <w:rFonts w:ascii="Calibri" w:eastAsia="Times New Roman" w:hAnsi="Calibri" w:cs="Calibri"/>
                  <w:b/>
                  <w:bCs/>
                  <w:color w:val="000000"/>
                </w:rPr>
              </w:rPrChange>
            </w:rPr>
            <w:t xml:space="preserve"> </w:t>
          </w:r>
          <w:r w:rsidRPr="00654307">
            <w:rPr>
              <w:rFonts w:ascii="Calibri" w:eastAsia="Times New Roman" w:hAnsi="Calibri" w:cs="Calibri"/>
              <w:b/>
              <w:bCs/>
              <w:color w:val="000000"/>
              <w:lang w:val="de-DE"/>
              <w:rPrChange w:id="198" w:author="Lttd" w:date="2026-03-24T18:13:00Z" w16du:dateUtc="2026-03-24T17:13:00Z">
                <w:rPr>
                  <w:rFonts w:ascii="Calibri" w:eastAsia="Times New Roman" w:hAnsi="Calibri" w:cs="Calibri"/>
                  <w:b/>
                  <w:bCs/>
                  <w:color w:val="000000"/>
                </w:rPr>
              </w:rPrChange>
            </w:rPr>
            <w:t>[T15]</w:t>
          </w:r>
        </w:p>
        <w:p w14:paraId="5DC38C19" w14:textId="4A6BBDA2" w:rsidR="003E4412" w:rsidRPr="00CD29AD" w:rsidRDefault="003E4412">
          <w:pPr>
            <w:autoSpaceDE w:val="0"/>
            <w:autoSpaceDN w:val="0"/>
            <w:ind w:hanging="480"/>
            <w:divId w:val="87822737"/>
            <w:rPr>
              <w:rFonts w:ascii="Calibri" w:eastAsia="Times New Roman" w:hAnsi="Calibri" w:cs="Calibri"/>
              <w:color w:val="000000"/>
            </w:rPr>
          </w:pPr>
          <w:r w:rsidRPr="00654307">
            <w:rPr>
              <w:rFonts w:ascii="Calibri" w:eastAsia="Times New Roman" w:hAnsi="Calibri" w:cs="Calibri"/>
              <w:color w:val="000000"/>
              <w:lang w:val="de-DE"/>
              <w:rPrChange w:id="199" w:author="Lttd" w:date="2026-03-24T18:13:00Z" w16du:dateUtc="2026-03-24T17:13:00Z">
                <w:rPr>
                  <w:rFonts w:ascii="Calibri" w:eastAsia="Times New Roman" w:hAnsi="Calibri" w:cs="Calibri"/>
                  <w:color w:val="000000"/>
                </w:rPr>
              </w:rPrChange>
            </w:rPr>
            <w:t xml:space="preserve">Shagai Turtogtokh László Pitlik László Pitlik (Jr). </w:t>
          </w:r>
          <w:r>
            <w:rPr>
              <w:rFonts w:ascii="Calibri" w:eastAsia="Times New Roman" w:hAnsi="Calibri" w:cs="Calibri"/>
              <w:color w:val="000000"/>
            </w:rPr>
            <w:t xml:space="preserve">(2025).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7"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[T02]</w:t>
          </w:r>
        </w:p>
        <w:p w14:paraId="31E27200"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573C3873" w14:textId="6A0C832B"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8"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C4E746F" w14:textId="5ADED8EE"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9"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8D5AC4E" w14:textId="4F473E51"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60"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283FE7FB" w14:textId="5900744B"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61"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6B35224" w14:textId="7AE3480C"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62"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r w:rsidR="00D43282">
            <w:rPr>
              <w:rFonts w:eastAsia="Times New Roman" w:cstheme="minorHAnsi"/>
              <w:color w:val="000000"/>
            </w:rPr>
            <w:t>Downloaded</w:t>
          </w:r>
          <w:r w:rsidR="008E78DF" w:rsidRPr="008E78DF">
            <w:rPr>
              <w:rFonts w:eastAsia="Times New Roman" w:cstheme="minorHAnsi"/>
              <w:color w:val="000000"/>
            </w:rPr>
            <w:t xml:space="preserve">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1862ED45"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p w14:paraId="263540C4" w14:textId="77777777" w:rsidR="00C07A67" w:rsidRDefault="00C07A67">
      <w:r>
        <w:rPr>
          <w:b/>
          <w:bCs/>
        </w:rPr>
        <w:br w:type="page"/>
      </w:r>
    </w:p>
    <w:tbl>
      <w:tblPr>
        <w:tblStyle w:val="Tblzategyszer1"/>
        <w:tblW w:w="9364" w:type="dxa"/>
        <w:tblLook w:val="04A0" w:firstRow="1" w:lastRow="0" w:firstColumn="1" w:lastColumn="0" w:noHBand="0" w:noVBand="1"/>
      </w:tblPr>
      <w:tblGrid>
        <w:gridCol w:w="696"/>
        <w:gridCol w:w="2487"/>
        <w:gridCol w:w="5517"/>
        <w:gridCol w:w="664"/>
      </w:tblGrid>
      <w:tr w:rsidR="009E40B1" w:rsidRPr="00CD29AD" w14:paraId="0AEB5A17" w14:textId="640A08DD" w:rsidTr="009E4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026ABB" w14:textId="77777777" w:rsidR="009E40B1" w:rsidRPr="00CD29AD" w:rsidRDefault="009E40B1" w:rsidP="0064281C">
            <w:pPr>
              <w:jc w:val="center"/>
              <w:rPr>
                <w:rFonts w:eastAsia="Times New Roman" w:cstheme="minorHAnsi"/>
                <w:sz w:val="18"/>
                <w:szCs w:val="18"/>
              </w:rPr>
            </w:pPr>
            <w:r>
              <w:rPr>
                <w:rFonts w:eastAsia="Times New Roman" w:cstheme="minorHAnsi"/>
                <w:sz w:val="18"/>
                <w:szCs w:val="18"/>
              </w:rPr>
              <w:lastRenderedPageBreak/>
              <w:t>T-code</w:t>
            </w:r>
          </w:p>
        </w:tc>
        <w:tc>
          <w:tcPr>
            <w:tcW w:w="0" w:type="auto"/>
            <w:hideMark/>
          </w:tcPr>
          <w:p w14:paraId="4BC5655E" w14:textId="77777777" w:rsidR="009E40B1" w:rsidRPr="00CD29AD" w:rsidRDefault="009E40B1"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0" w:type="auto"/>
            <w:hideMark/>
          </w:tcPr>
          <w:p w14:paraId="6ECEB464" w14:textId="77777777" w:rsidR="009E40B1" w:rsidRPr="00CD29AD" w:rsidRDefault="009E40B1"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One exemplar from references </w:t>
            </w:r>
          </w:p>
        </w:tc>
        <w:tc>
          <w:tcPr>
            <w:tcW w:w="236" w:type="dxa"/>
          </w:tcPr>
          <w:p w14:paraId="7002F733" w14:textId="6504B600" w:rsidR="009E40B1" w:rsidRDefault="009E40B1"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Count</w:t>
            </w:r>
          </w:p>
        </w:tc>
      </w:tr>
      <w:tr w:rsidR="009E40B1" w:rsidRPr="00CD29AD" w14:paraId="1C98E334" w14:textId="3CD25577"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EBDE47" w14:textId="77777777" w:rsidR="009E40B1" w:rsidRPr="00CD29AD" w:rsidRDefault="009E40B1" w:rsidP="0064281C">
            <w:pPr>
              <w:rPr>
                <w:rFonts w:eastAsia="Times New Roman" w:cstheme="minorHAnsi"/>
                <w:sz w:val="18"/>
                <w:szCs w:val="18"/>
              </w:rPr>
            </w:pPr>
            <w:r>
              <w:rPr>
                <w:rFonts w:eastAsia="Times New Roman" w:cstheme="minorHAnsi"/>
                <w:sz w:val="18"/>
                <w:szCs w:val="18"/>
              </w:rPr>
              <w:t>T01</w:t>
            </w:r>
          </w:p>
        </w:tc>
        <w:tc>
          <w:tcPr>
            <w:tcW w:w="0" w:type="auto"/>
            <w:hideMark/>
          </w:tcPr>
          <w:p w14:paraId="50BB0CEE"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0" w:type="auto"/>
            <w:hideMark/>
          </w:tcPr>
          <w:p w14:paraId="32EBD6B6"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c>
          <w:tcPr>
            <w:tcW w:w="236" w:type="dxa"/>
          </w:tcPr>
          <w:p w14:paraId="6C258C78" w14:textId="1D012ACF"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11</w:t>
            </w:r>
          </w:p>
        </w:tc>
      </w:tr>
      <w:tr w:rsidR="009E40B1" w:rsidRPr="00CD29AD" w14:paraId="7B89FA8B" w14:textId="778ADA6A" w:rsidTr="009E40B1">
        <w:tc>
          <w:tcPr>
            <w:cnfStyle w:val="001000000000" w:firstRow="0" w:lastRow="0" w:firstColumn="1" w:lastColumn="0" w:oddVBand="0" w:evenVBand="0" w:oddHBand="0" w:evenHBand="0" w:firstRowFirstColumn="0" w:firstRowLastColumn="0" w:lastRowFirstColumn="0" w:lastRowLastColumn="0"/>
            <w:tcW w:w="0" w:type="auto"/>
            <w:hideMark/>
          </w:tcPr>
          <w:p w14:paraId="305108A0" w14:textId="77777777" w:rsidR="009E40B1" w:rsidRPr="00CD29AD" w:rsidRDefault="009E40B1" w:rsidP="0064281C">
            <w:pPr>
              <w:rPr>
                <w:rFonts w:eastAsia="Times New Roman" w:cstheme="minorHAnsi"/>
                <w:sz w:val="18"/>
                <w:szCs w:val="18"/>
              </w:rPr>
            </w:pPr>
            <w:r>
              <w:rPr>
                <w:rFonts w:eastAsia="Times New Roman" w:cstheme="minorHAnsi"/>
                <w:sz w:val="18"/>
                <w:szCs w:val="18"/>
              </w:rPr>
              <w:t>T02</w:t>
            </w:r>
          </w:p>
        </w:tc>
        <w:tc>
          <w:tcPr>
            <w:tcW w:w="0" w:type="auto"/>
            <w:hideMark/>
          </w:tcPr>
          <w:p w14:paraId="2FC4A796"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0" w:type="auto"/>
            <w:hideMark/>
          </w:tcPr>
          <w:p w14:paraId="265DE795"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54307">
              <w:rPr>
                <w:rFonts w:eastAsia="Times New Roman" w:cstheme="minorHAnsi"/>
                <w:sz w:val="18"/>
                <w:szCs w:val="18"/>
                <w:lang w:val="de-DE"/>
                <w:rPrChange w:id="200" w:author="Lttd" w:date="2026-03-24T18:12:00Z" w16du:dateUtc="2026-03-24T17:12:00Z">
                  <w:rPr>
                    <w:rFonts w:eastAsia="Times New Roman" w:cstheme="minorHAnsi"/>
                    <w:sz w:val="18"/>
                    <w:szCs w:val="18"/>
                  </w:rPr>
                </w:rPrChange>
              </w:rPr>
              <w:t xml:space="preserve">Shagai Turtogtokh, Pitlik &amp; Pitlik (Jr.) </w:t>
            </w:r>
            <w:r>
              <w:rPr>
                <w:rFonts w:eastAsia="Times New Roman" w:cstheme="minorHAnsi"/>
                <w:sz w:val="18"/>
                <w:szCs w:val="18"/>
              </w:rPr>
              <w:t>(2025)</w:t>
            </w:r>
          </w:p>
        </w:tc>
        <w:tc>
          <w:tcPr>
            <w:tcW w:w="236" w:type="dxa"/>
          </w:tcPr>
          <w:p w14:paraId="24EA1A68" w14:textId="50D40FE1"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40BC939" w14:textId="4403D209"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5DA845" w14:textId="77777777" w:rsidR="009E40B1" w:rsidRPr="00CD29AD" w:rsidRDefault="009E40B1" w:rsidP="0064281C">
            <w:pPr>
              <w:rPr>
                <w:rFonts w:eastAsia="Times New Roman" w:cstheme="minorHAnsi"/>
                <w:sz w:val="18"/>
                <w:szCs w:val="18"/>
              </w:rPr>
            </w:pPr>
            <w:r>
              <w:rPr>
                <w:rFonts w:eastAsia="Times New Roman" w:cstheme="minorHAnsi"/>
                <w:sz w:val="18"/>
                <w:szCs w:val="18"/>
              </w:rPr>
              <w:t>T03</w:t>
            </w:r>
          </w:p>
        </w:tc>
        <w:tc>
          <w:tcPr>
            <w:tcW w:w="0" w:type="auto"/>
            <w:hideMark/>
          </w:tcPr>
          <w:p w14:paraId="5F0D4FFB"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0" w:type="auto"/>
            <w:hideMark/>
          </w:tcPr>
          <w:p w14:paraId="1CC24633"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c>
          <w:tcPr>
            <w:tcW w:w="236" w:type="dxa"/>
          </w:tcPr>
          <w:p w14:paraId="619D7D55" w14:textId="72720BEB"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003F8963" w14:textId="71DE0C74" w:rsidTr="009E40B1">
        <w:tc>
          <w:tcPr>
            <w:cnfStyle w:val="001000000000" w:firstRow="0" w:lastRow="0" w:firstColumn="1" w:lastColumn="0" w:oddVBand="0" w:evenVBand="0" w:oddHBand="0" w:evenHBand="0" w:firstRowFirstColumn="0" w:firstRowLastColumn="0" w:lastRowFirstColumn="0" w:lastRowLastColumn="0"/>
            <w:tcW w:w="0" w:type="auto"/>
            <w:hideMark/>
          </w:tcPr>
          <w:p w14:paraId="3333807A" w14:textId="77777777" w:rsidR="009E40B1" w:rsidRPr="00CD29AD" w:rsidRDefault="009E40B1" w:rsidP="0064281C">
            <w:pPr>
              <w:rPr>
                <w:rFonts w:eastAsia="Times New Roman" w:cstheme="minorHAnsi"/>
                <w:sz w:val="18"/>
                <w:szCs w:val="18"/>
              </w:rPr>
            </w:pPr>
            <w:r>
              <w:rPr>
                <w:rFonts w:eastAsia="Times New Roman" w:cstheme="minorHAnsi"/>
                <w:sz w:val="18"/>
                <w:szCs w:val="18"/>
              </w:rPr>
              <w:t>T04</w:t>
            </w:r>
          </w:p>
        </w:tc>
        <w:tc>
          <w:tcPr>
            <w:tcW w:w="0" w:type="auto"/>
            <w:hideMark/>
          </w:tcPr>
          <w:p w14:paraId="59D489F5"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0" w:type="auto"/>
            <w:hideMark/>
          </w:tcPr>
          <w:p w14:paraId="49BD5A57"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c>
          <w:tcPr>
            <w:tcW w:w="236" w:type="dxa"/>
          </w:tcPr>
          <w:p w14:paraId="6E90B187" w14:textId="1C4026C4"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579EA387" w14:textId="3FF77DC1"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63CE9" w14:textId="77777777" w:rsidR="009E40B1" w:rsidRPr="00CD29AD" w:rsidRDefault="009E40B1" w:rsidP="0064281C">
            <w:pPr>
              <w:rPr>
                <w:rFonts w:eastAsia="Times New Roman" w:cstheme="minorHAnsi"/>
                <w:sz w:val="18"/>
                <w:szCs w:val="18"/>
              </w:rPr>
            </w:pPr>
            <w:r>
              <w:rPr>
                <w:rFonts w:eastAsia="Times New Roman" w:cstheme="minorHAnsi"/>
                <w:sz w:val="18"/>
                <w:szCs w:val="18"/>
              </w:rPr>
              <w:t>T05</w:t>
            </w:r>
          </w:p>
        </w:tc>
        <w:tc>
          <w:tcPr>
            <w:tcW w:w="0" w:type="auto"/>
            <w:hideMark/>
          </w:tcPr>
          <w:p w14:paraId="58DB74FC"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0" w:type="auto"/>
            <w:hideMark/>
          </w:tcPr>
          <w:p w14:paraId="7623D491"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c>
          <w:tcPr>
            <w:tcW w:w="236" w:type="dxa"/>
          </w:tcPr>
          <w:p w14:paraId="14A03CBE" w14:textId="09233E92"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7FA5F9D9" w14:textId="62470084" w:rsidTr="009E40B1">
        <w:tc>
          <w:tcPr>
            <w:cnfStyle w:val="001000000000" w:firstRow="0" w:lastRow="0" w:firstColumn="1" w:lastColumn="0" w:oddVBand="0" w:evenVBand="0" w:oddHBand="0" w:evenHBand="0" w:firstRowFirstColumn="0" w:firstRowLastColumn="0" w:lastRowFirstColumn="0" w:lastRowLastColumn="0"/>
            <w:tcW w:w="0" w:type="auto"/>
            <w:hideMark/>
          </w:tcPr>
          <w:p w14:paraId="7BF45EC3" w14:textId="77777777" w:rsidR="009E40B1" w:rsidRPr="00CD29AD" w:rsidRDefault="009E40B1" w:rsidP="0064281C">
            <w:pPr>
              <w:rPr>
                <w:rFonts w:eastAsia="Times New Roman" w:cstheme="minorHAnsi"/>
                <w:sz w:val="18"/>
                <w:szCs w:val="18"/>
              </w:rPr>
            </w:pPr>
            <w:r>
              <w:rPr>
                <w:rFonts w:eastAsia="Times New Roman" w:cstheme="minorHAnsi"/>
                <w:sz w:val="18"/>
                <w:szCs w:val="18"/>
              </w:rPr>
              <w:t>T06</w:t>
            </w:r>
          </w:p>
        </w:tc>
        <w:tc>
          <w:tcPr>
            <w:tcW w:w="0" w:type="auto"/>
            <w:hideMark/>
          </w:tcPr>
          <w:p w14:paraId="68E44E2E"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0" w:type="auto"/>
            <w:hideMark/>
          </w:tcPr>
          <w:p w14:paraId="199837EB"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c>
          <w:tcPr>
            <w:tcW w:w="236" w:type="dxa"/>
          </w:tcPr>
          <w:p w14:paraId="58EBAA55" w14:textId="641BF25C"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DE64D45" w14:textId="63F26BAC"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6F04FA" w14:textId="77777777" w:rsidR="009E40B1" w:rsidRPr="00CD29AD" w:rsidRDefault="009E40B1" w:rsidP="0064281C">
            <w:pPr>
              <w:rPr>
                <w:rFonts w:eastAsia="Times New Roman" w:cstheme="minorHAnsi"/>
                <w:sz w:val="18"/>
                <w:szCs w:val="18"/>
              </w:rPr>
            </w:pPr>
            <w:r>
              <w:rPr>
                <w:rFonts w:eastAsia="Times New Roman" w:cstheme="minorHAnsi"/>
                <w:sz w:val="18"/>
                <w:szCs w:val="18"/>
              </w:rPr>
              <w:t>T07</w:t>
            </w:r>
          </w:p>
        </w:tc>
        <w:tc>
          <w:tcPr>
            <w:tcW w:w="0" w:type="auto"/>
            <w:hideMark/>
          </w:tcPr>
          <w:p w14:paraId="471EAA22"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0" w:type="auto"/>
            <w:hideMark/>
          </w:tcPr>
          <w:p w14:paraId="7E71C6D8"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c>
          <w:tcPr>
            <w:tcW w:w="236" w:type="dxa"/>
          </w:tcPr>
          <w:p w14:paraId="66199BCB" w14:textId="1DAFC127"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344B902B" w14:textId="7F7AB3AD" w:rsidTr="009E40B1">
        <w:tc>
          <w:tcPr>
            <w:cnfStyle w:val="001000000000" w:firstRow="0" w:lastRow="0" w:firstColumn="1" w:lastColumn="0" w:oddVBand="0" w:evenVBand="0" w:oddHBand="0" w:evenHBand="0" w:firstRowFirstColumn="0" w:firstRowLastColumn="0" w:lastRowFirstColumn="0" w:lastRowLastColumn="0"/>
            <w:tcW w:w="0" w:type="auto"/>
            <w:hideMark/>
          </w:tcPr>
          <w:p w14:paraId="372F3333" w14:textId="77777777" w:rsidR="009E40B1" w:rsidRPr="00CD29AD" w:rsidRDefault="009E40B1" w:rsidP="0064281C">
            <w:pPr>
              <w:rPr>
                <w:rFonts w:eastAsia="Times New Roman" w:cstheme="minorHAnsi"/>
                <w:sz w:val="18"/>
                <w:szCs w:val="18"/>
              </w:rPr>
            </w:pPr>
            <w:r>
              <w:rPr>
                <w:rFonts w:eastAsia="Times New Roman" w:cstheme="minorHAnsi"/>
                <w:sz w:val="18"/>
                <w:szCs w:val="18"/>
              </w:rPr>
              <w:t>T08</w:t>
            </w:r>
          </w:p>
        </w:tc>
        <w:tc>
          <w:tcPr>
            <w:tcW w:w="0" w:type="auto"/>
            <w:hideMark/>
          </w:tcPr>
          <w:p w14:paraId="28CBEAFE"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0" w:type="auto"/>
            <w:hideMark/>
          </w:tcPr>
          <w:p w14:paraId="3202E658"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c>
          <w:tcPr>
            <w:tcW w:w="236" w:type="dxa"/>
          </w:tcPr>
          <w:p w14:paraId="214BFA7F" w14:textId="7A91A618"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169B80E" w14:textId="7AD59D58"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E67F10" w14:textId="77777777" w:rsidR="009E40B1" w:rsidRPr="00CD29AD" w:rsidRDefault="009E40B1" w:rsidP="0064281C">
            <w:pPr>
              <w:rPr>
                <w:rFonts w:eastAsia="Times New Roman" w:cstheme="minorHAnsi"/>
                <w:sz w:val="18"/>
                <w:szCs w:val="18"/>
              </w:rPr>
            </w:pPr>
            <w:r>
              <w:rPr>
                <w:rFonts w:eastAsia="Times New Roman" w:cstheme="minorHAnsi"/>
                <w:sz w:val="18"/>
                <w:szCs w:val="18"/>
              </w:rPr>
              <w:t>T09</w:t>
            </w:r>
          </w:p>
        </w:tc>
        <w:tc>
          <w:tcPr>
            <w:tcW w:w="0" w:type="auto"/>
            <w:hideMark/>
          </w:tcPr>
          <w:p w14:paraId="12A5608E"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0" w:type="auto"/>
            <w:hideMark/>
          </w:tcPr>
          <w:p w14:paraId="6D75F5F5"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c>
          <w:tcPr>
            <w:tcW w:w="236" w:type="dxa"/>
          </w:tcPr>
          <w:p w14:paraId="7002368C" w14:textId="0274B725"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21</w:t>
            </w:r>
          </w:p>
        </w:tc>
      </w:tr>
      <w:tr w:rsidR="009E40B1" w:rsidRPr="00CD29AD" w14:paraId="3FEBA682" w14:textId="1FF3832F" w:rsidTr="009E40B1">
        <w:tc>
          <w:tcPr>
            <w:cnfStyle w:val="001000000000" w:firstRow="0" w:lastRow="0" w:firstColumn="1" w:lastColumn="0" w:oddVBand="0" w:evenVBand="0" w:oddHBand="0" w:evenHBand="0" w:firstRowFirstColumn="0" w:firstRowLastColumn="0" w:lastRowFirstColumn="0" w:lastRowLastColumn="0"/>
            <w:tcW w:w="0" w:type="auto"/>
            <w:hideMark/>
          </w:tcPr>
          <w:p w14:paraId="2FC6DB43" w14:textId="77777777" w:rsidR="009E40B1" w:rsidRPr="00CD29AD" w:rsidRDefault="009E40B1" w:rsidP="0064281C">
            <w:pPr>
              <w:rPr>
                <w:rFonts w:eastAsia="Times New Roman" w:cstheme="minorHAnsi"/>
                <w:sz w:val="18"/>
                <w:szCs w:val="18"/>
              </w:rPr>
            </w:pPr>
            <w:r>
              <w:rPr>
                <w:rFonts w:eastAsia="Times New Roman" w:cstheme="minorHAnsi"/>
                <w:sz w:val="18"/>
                <w:szCs w:val="18"/>
              </w:rPr>
              <w:t>T10</w:t>
            </w:r>
          </w:p>
        </w:tc>
        <w:tc>
          <w:tcPr>
            <w:tcW w:w="0" w:type="auto"/>
            <w:hideMark/>
          </w:tcPr>
          <w:p w14:paraId="7AD65B93"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0" w:type="auto"/>
            <w:hideMark/>
          </w:tcPr>
          <w:p w14:paraId="0C840620"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c>
          <w:tcPr>
            <w:tcW w:w="236" w:type="dxa"/>
          </w:tcPr>
          <w:p w14:paraId="5BFC7252" w14:textId="30B144D5"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1 </w:t>
            </w:r>
          </w:p>
        </w:tc>
      </w:tr>
      <w:tr w:rsidR="009E40B1" w:rsidRPr="00CD29AD" w14:paraId="7B580E73" w14:textId="7EBAA23B"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5F9B7F" w14:textId="77777777" w:rsidR="009E40B1" w:rsidRPr="00CD29AD" w:rsidRDefault="009E40B1" w:rsidP="0064281C">
            <w:pPr>
              <w:rPr>
                <w:rFonts w:eastAsia="Times New Roman" w:cstheme="minorHAnsi"/>
                <w:sz w:val="18"/>
                <w:szCs w:val="18"/>
              </w:rPr>
            </w:pPr>
            <w:r>
              <w:rPr>
                <w:rFonts w:eastAsia="Times New Roman" w:cstheme="minorHAnsi"/>
                <w:sz w:val="18"/>
                <w:szCs w:val="18"/>
              </w:rPr>
              <w:t>T11</w:t>
            </w:r>
          </w:p>
        </w:tc>
        <w:tc>
          <w:tcPr>
            <w:tcW w:w="0" w:type="auto"/>
            <w:hideMark/>
          </w:tcPr>
          <w:p w14:paraId="44DD41E9"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0" w:type="auto"/>
            <w:hideMark/>
          </w:tcPr>
          <w:p w14:paraId="77365B43"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c>
          <w:tcPr>
            <w:tcW w:w="236" w:type="dxa"/>
          </w:tcPr>
          <w:p w14:paraId="58EEA798" w14:textId="1BAA60B8"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1012D88" w14:textId="56A05D4A" w:rsidTr="009E40B1">
        <w:tc>
          <w:tcPr>
            <w:cnfStyle w:val="001000000000" w:firstRow="0" w:lastRow="0" w:firstColumn="1" w:lastColumn="0" w:oddVBand="0" w:evenVBand="0" w:oddHBand="0" w:evenHBand="0" w:firstRowFirstColumn="0" w:firstRowLastColumn="0" w:lastRowFirstColumn="0" w:lastRowLastColumn="0"/>
            <w:tcW w:w="0" w:type="auto"/>
            <w:hideMark/>
          </w:tcPr>
          <w:p w14:paraId="7C2F4E61" w14:textId="77777777" w:rsidR="009E40B1" w:rsidRPr="00CD29AD" w:rsidRDefault="009E40B1" w:rsidP="0064281C">
            <w:pPr>
              <w:rPr>
                <w:rFonts w:eastAsia="Times New Roman" w:cstheme="minorHAnsi"/>
                <w:sz w:val="18"/>
                <w:szCs w:val="18"/>
              </w:rPr>
            </w:pPr>
            <w:r>
              <w:rPr>
                <w:rFonts w:eastAsia="Times New Roman" w:cstheme="minorHAnsi"/>
                <w:sz w:val="18"/>
                <w:szCs w:val="18"/>
              </w:rPr>
              <w:t>T12</w:t>
            </w:r>
          </w:p>
        </w:tc>
        <w:tc>
          <w:tcPr>
            <w:tcW w:w="0" w:type="auto"/>
            <w:hideMark/>
          </w:tcPr>
          <w:p w14:paraId="3DDEE223"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0" w:type="auto"/>
            <w:hideMark/>
          </w:tcPr>
          <w:p w14:paraId="2A963F25"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c>
          <w:tcPr>
            <w:tcW w:w="236" w:type="dxa"/>
          </w:tcPr>
          <w:p w14:paraId="6127CF60" w14:textId="724D354D"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0528F2D4" w14:textId="4F4B7A81"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3C9200" w14:textId="77777777" w:rsidR="009E40B1" w:rsidRPr="00CD29AD" w:rsidRDefault="009E40B1" w:rsidP="0064281C">
            <w:pPr>
              <w:rPr>
                <w:rFonts w:eastAsia="Times New Roman" w:cstheme="minorHAnsi"/>
                <w:sz w:val="18"/>
                <w:szCs w:val="18"/>
              </w:rPr>
            </w:pPr>
            <w:r>
              <w:rPr>
                <w:rFonts w:eastAsia="Times New Roman" w:cstheme="minorHAnsi"/>
                <w:sz w:val="18"/>
                <w:szCs w:val="18"/>
              </w:rPr>
              <w:t>T13</w:t>
            </w:r>
          </w:p>
        </w:tc>
        <w:tc>
          <w:tcPr>
            <w:tcW w:w="0" w:type="auto"/>
            <w:hideMark/>
          </w:tcPr>
          <w:p w14:paraId="7FB9CA6F"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0" w:type="auto"/>
            <w:hideMark/>
          </w:tcPr>
          <w:p w14:paraId="15980C9F"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c>
          <w:tcPr>
            <w:tcW w:w="236" w:type="dxa"/>
          </w:tcPr>
          <w:p w14:paraId="1DA77E88" w14:textId="1702CF99"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AF25B3F" w14:textId="3DADEED0" w:rsidTr="009E40B1">
        <w:tc>
          <w:tcPr>
            <w:cnfStyle w:val="001000000000" w:firstRow="0" w:lastRow="0" w:firstColumn="1" w:lastColumn="0" w:oddVBand="0" w:evenVBand="0" w:oddHBand="0" w:evenHBand="0" w:firstRowFirstColumn="0" w:firstRowLastColumn="0" w:lastRowFirstColumn="0" w:lastRowLastColumn="0"/>
            <w:tcW w:w="0" w:type="auto"/>
            <w:hideMark/>
          </w:tcPr>
          <w:p w14:paraId="0EF851EF" w14:textId="77777777" w:rsidR="009E40B1" w:rsidRPr="00CD29AD" w:rsidRDefault="009E40B1" w:rsidP="0064281C">
            <w:pPr>
              <w:rPr>
                <w:rFonts w:eastAsia="Times New Roman" w:cstheme="minorHAnsi"/>
                <w:sz w:val="18"/>
                <w:szCs w:val="18"/>
              </w:rPr>
            </w:pPr>
            <w:r>
              <w:rPr>
                <w:rFonts w:eastAsia="Times New Roman" w:cstheme="minorHAnsi"/>
                <w:sz w:val="18"/>
                <w:szCs w:val="18"/>
              </w:rPr>
              <w:t>T14</w:t>
            </w:r>
          </w:p>
        </w:tc>
        <w:tc>
          <w:tcPr>
            <w:tcW w:w="0" w:type="auto"/>
            <w:hideMark/>
          </w:tcPr>
          <w:p w14:paraId="676C0A06"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0" w:type="auto"/>
            <w:hideMark/>
          </w:tcPr>
          <w:p w14:paraId="36C97DF8"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c>
          <w:tcPr>
            <w:tcW w:w="236" w:type="dxa"/>
          </w:tcPr>
          <w:p w14:paraId="54AF7F5F" w14:textId="2930AB3A"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37BC8F64" w14:textId="6BB6493C"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A37D04" w14:textId="77777777" w:rsidR="009E40B1" w:rsidRPr="00CD29AD" w:rsidRDefault="009E40B1" w:rsidP="0064281C">
            <w:pPr>
              <w:rPr>
                <w:rFonts w:eastAsia="Times New Roman" w:cstheme="minorHAnsi"/>
                <w:sz w:val="18"/>
                <w:szCs w:val="18"/>
              </w:rPr>
            </w:pPr>
            <w:r>
              <w:rPr>
                <w:rFonts w:eastAsia="Times New Roman" w:cstheme="minorHAnsi"/>
                <w:sz w:val="18"/>
                <w:szCs w:val="18"/>
              </w:rPr>
              <w:t>T15</w:t>
            </w:r>
          </w:p>
        </w:tc>
        <w:tc>
          <w:tcPr>
            <w:tcW w:w="0" w:type="auto"/>
            <w:hideMark/>
          </w:tcPr>
          <w:p w14:paraId="10FFE97C"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0" w:type="auto"/>
            <w:hideMark/>
          </w:tcPr>
          <w:p w14:paraId="44ACE43B"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c>
          <w:tcPr>
            <w:tcW w:w="236" w:type="dxa"/>
          </w:tcPr>
          <w:p w14:paraId="4B2467F3" w14:textId="4B258C9D"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556DD9A9" w14:textId="4EB4B782" w:rsidTr="009E40B1">
        <w:tc>
          <w:tcPr>
            <w:cnfStyle w:val="001000000000" w:firstRow="0" w:lastRow="0" w:firstColumn="1" w:lastColumn="0" w:oddVBand="0" w:evenVBand="0" w:oddHBand="0" w:evenHBand="0" w:firstRowFirstColumn="0" w:firstRowLastColumn="0" w:lastRowFirstColumn="0" w:lastRowLastColumn="0"/>
            <w:tcW w:w="0" w:type="auto"/>
            <w:hideMark/>
          </w:tcPr>
          <w:p w14:paraId="57D5AEA4" w14:textId="77777777" w:rsidR="009E40B1" w:rsidRPr="00CD29AD" w:rsidRDefault="009E40B1" w:rsidP="0064281C">
            <w:pPr>
              <w:rPr>
                <w:rFonts w:eastAsia="Times New Roman" w:cstheme="minorHAnsi"/>
                <w:sz w:val="18"/>
                <w:szCs w:val="18"/>
              </w:rPr>
            </w:pPr>
            <w:r>
              <w:rPr>
                <w:rFonts w:eastAsia="Times New Roman" w:cstheme="minorHAnsi"/>
                <w:sz w:val="18"/>
                <w:szCs w:val="18"/>
              </w:rPr>
              <w:t>T16</w:t>
            </w:r>
          </w:p>
        </w:tc>
        <w:tc>
          <w:tcPr>
            <w:tcW w:w="0" w:type="auto"/>
            <w:hideMark/>
          </w:tcPr>
          <w:p w14:paraId="3B99B613"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0" w:type="auto"/>
            <w:hideMark/>
          </w:tcPr>
          <w:p w14:paraId="12EAD158"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c>
          <w:tcPr>
            <w:tcW w:w="236" w:type="dxa"/>
          </w:tcPr>
          <w:p w14:paraId="05F0D517" w14:textId="7A9033E1"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1B481D5" w14:textId="77777777"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59506F" w14:textId="7C8CABEA" w:rsidR="009E40B1" w:rsidRDefault="009E40B1" w:rsidP="0064281C">
            <w:pPr>
              <w:rPr>
                <w:rFonts w:eastAsia="Times New Roman" w:cstheme="minorHAnsi"/>
                <w:sz w:val="18"/>
                <w:szCs w:val="18"/>
              </w:rPr>
            </w:pPr>
            <w:r>
              <w:rPr>
                <w:rFonts w:eastAsia="Times New Roman" w:cstheme="minorHAnsi"/>
                <w:sz w:val="18"/>
                <w:szCs w:val="18"/>
              </w:rPr>
              <w:t>Total</w:t>
            </w:r>
          </w:p>
        </w:tc>
        <w:tc>
          <w:tcPr>
            <w:tcW w:w="0" w:type="auto"/>
          </w:tcPr>
          <w:p w14:paraId="2D6FB560" w14:textId="75CEC372"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All</w:t>
            </w:r>
          </w:p>
        </w:tc>
        <w:tc>
          <w:tcPr>
            <w:tcW w:w="0" w:type="auto"/>
          </w:tcPr>
          <w:p w14:paraId="318DF1E0" w14:textId="77777777"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236" w:type="dxa"/>
          </w:tcPr>
          <w:p w14:paraId="2D84FB96" w14:textId="0C2E15CA"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46</w:t>
            </w:r>
          </w:p>
        </w:tc>
      </w:tr>
    </w:tbl>
    <w:p w14:paraId="7244072D" w14:textId="77777777" w:rsidR="00DF62E7" w:rsidRDefault="00C07208" w:rsidP="002D6894">
      <w:pPr>
        <w:pStyle w:val="Cmsor2"/>
        <w:numPr>
          <w:ilvl w:val="0"/>
          <w:numId w:val="0"/>
        </w:numPr>
        <w:rPr>
          <w:ins w:id="201" w:author="Lttd" w:date="2026-03-24T18:12:00Z" w16du:dateUtc="2026-03-24T17:12:00Z"/>
          <w:noProof/>
        </w:rPr>
      </w:pPr>
      <w:bookmarkStart w:id="202" w:name="_Toc225170406"/>
      <w:r>
        <w:rPr>
          <w:noProof/>
        </w:rPr>
        <w:t>8.2 Abbreviations</w:t>
      </w:r>
      <w:bookmarkEnd w:id="202"/>
    </w:p>
    <w:p w14:paraId="167F9636" w14:textId="449C3E0F" w:rsidR="00654307" w:rsidRPr="00654307" w:rsidRDefault="00654307">
      <w:pPr>
        <w:rPr>
          <w:rPrChange w:id="203" w:author="Lttd" w:date="2026-03-24T18:12:00Z" w16du:dateUtc="2026-03-24T17:12:00Z">
            <w:rPr>
              <w:noProof/>
            </w:rPr>
          </w:rPrChange>
        </w:rPr>
        <w:pPrChange w:id="204" w:author="Lttd" w:date="2026-03-24T18:12:00Z" w16du:dateUtc="2026-03-24T17:12:00Z">
          <w:pPr>
            <w:pStyle w:val="Cmsor2"/>
            <w:numPr>
              <w:ilvl w:val="0"/>
              <w:numId w:val="0"/>
            </w:numPr>
          </w:pPr>
        </w:pPrChange>
      </w:pPr>
      <w:ins w:id="205" w:author="Lttd" w:date="2026-03-24T18:13:00Z" w16du:dateUtc="2026-03-24T17:13:00Z">
        <w:r>
          <w:t xml:space="preserve">Two titles may not follow each other </w:t>
        </w:r>
        <w:r w:rsidR="00F65679">
          <w:t>so directly: we need an introduction of the subtitles</w:t>
        </w:r>
      </w:ins>
    </w:p>
    <w:p w14:paraId="36D440EF" w14:textId="77777777" w:rsidR="000040D6" w:rsidRDefault="00CD1AC3">
      <w:pPr>
        <w:pStyle w:val="Cmsor3"/>
      </w:pPr>
      <w:bookmarkStart w:id="206" w:name="_Toc225170407"/>
      <w:r>
        <w:t>8.2.1 Abbreviations</w:t>
      </w:r>
      <w:bookmarkEnd w:id="206"/>
    </w:p>
    <w:p w14:paraId="0E48A005" w14:textId="77777777" w:rsidR="00867A07" w:rsidRDefault="00CD1AC3" w:rsidP="00867A07">
      <w:pPr>
        <w:spacing w:line="360" w:lineRule="auto"/>
        <w:jc w:val="both"/>
        <w:rPr>
          <w:sz w:val="24"/>
          <w:szCs w:val="24"/>
        </w:rPr>
      </w:pPr>
      <w:r>
        <w:rPr>
          <w:sz w:val="24"/>
          <w:szCs w:val="24"/>
        </w:rPr>
        <w:t>The following abbreviations are used throughout this thesis. Each entry gives the short form, its full expansion, and the primary thesis context in which it appears.</w:t>
      </w:r>
    </w:p>
    <w:p w14:paraId="34AEB702" w14:textId="77777777" w:rsidR="00867A07" w:rsidRDefault="00DF62E7" w:rsidP="00867A07">
      <w:pPr>
        <w:pStyle w:val="Nincstrkz"/>
      </w:pPr>
      <w:r>
        <w:t>ABSA – Aspect-Based Sentiment Analysis</w:t>
      </w:r>
    </w:p>
    <w:p w14:paraId="031B5661" w14:textId="22A87C21" w:rsidR="00DF62E7" w:rsidRPr="00867A07" w:rsidRDefault="00DF62E7" w:rsidP="00867A07">
      <w:pPr>
        <w:pStyle w:val="Nincstrkz"/>
        <w:rPr>
          <w:sz w:val="24"/>
          <w:szCs w:val="24"/>
        </w:rPr>
      </w:pPr>
      <w:r>
        <w:t>AI – Artificial Intelligence</w:t>
      </w:r>
    </w:p>
    <w:p w14:paraId="4ACD8A4D" w14:textId="116AC913" w:rsidR="00DF62E7" w:rsidRDefault="00DF62E7" w:rsidP="00867A07">
      <w:pPr>
        <w:pStyle w:val="Nincstrkz"/>
      </w:pPr>
      <w:r>
        <w:t>AUC – Area Under the (ROC) Curve</w:t>
      </w:r>
    </w:p>
    <w:p w14:paraId="48B0A17D" w14:textId="51617CFB" w:rsidR="00EC59EF" w:rsidRPr="00CD29AD" w:rsidRDefault="00EC59EF" w:rsidP="00867A07">
      <w:pPr>
        <w:pStyle w:val="Nincstrkz"/>
      </w:pPr>
      <w:r>
        <w:t xml:space="preserve">ROC- </w:t>
      </w:r>
      <w:r w:rsidRPr="00EC59EF">
        <w:t>Receiver Operating Characteristic.</w:t>
      </w:r>
    </w:p>
    <w:p w14:paraId="4A3F8C40" w14:textId="77777777" w:rsidR="00DF62E7" w:rsidRPr="00CD29AD" w:rsidRDefault="00DF62E7" w:rsidP="00867A07">
      <w:pPr>
        <w:pStyle w:val="Nincstrkz"/>
      </w:pPr>
      <w:r>
        <w:t>BERT – Bidirectional Encoder Representations from Transformers</w:t>
      </w:r>
    </w:p>
    <w:p w14:paraId="02F4551C" w14:textId="77777777" w:rsidR="00DF62E7" w:rsidRPr="00CD29AD" w:rsidRDefault="00DF62E7" w:rsidP="00867A07">
      <w:pPr>
        <w:pStyle w:val="Nincstrkz"/>
      </w:pPr>
      <w:r>
        <w:t>BPROF – Bachelor of Professional Studies</w:t>
      </w:r>
    </w:p>
    <w:p w14:paraId="69F04845" w14:textId="77777777" w:rsidR="00F12328" w:rsidRDefault="00F12328" w:rsidP="00867A07">
      <w:pPr>
        <w:pStyle w:val="Nincstrkz"/>
      </w:pPr>
      <w:r>
        <w:t>COCO Y0 – Comparative and Objective Computation; Y0 = derived composite estimation score produced by the COCO engine</w:t>
      </w:r>
    </w:p>
    <w:p w14:paraId="1326513D" w14:textId="5A542A86" w:rsidR="00DF62E7" w:rsidRPr="00CD29AD" w:rsidRDefault="00DF62E7" w:rsidP="00867A07">
      <w:pPr>
        <w:pStyle w:val="Nincstrkz"/>
      </w:pPr>
      <w:r>
        <w:t>CPU – Central Processing Unit</w:t>
      </w:r>
    </w:p>
    <w:p w14:paraId="400751D3" w14:textId="77777777" w:rsidR="00DF62E7" w:rsidRPr="00CD29AD" w:rsidRDefault="00DF62E7" w:rsidP="00867A07">
      <w:pPr>
        <w:pStyle w:val="Nincstrkz"/>
      </w:pPr>
      <w:r>
        <w:t>CSV – Comma-Separated Values</w:t>
      </w:r>
    </w:p>
    <w:p w14:paraId="73DADC1F" w14:textId="77777777" w:rsidR="00DF62E7" w:rsidRPr="00CD29AD" w:rsidRDefault="00DF62E7" w:rsidP="00867A07">
      <w:pPr>
        <w:pStyle w:val="Nincstrkz"/>
      </w:pPr>
      <w:r>
        <w:t>CVE – Common Vulnerabilities and Exposures</w:t>
      </w:r>
    </w:p>
    <w:p w14:paraId="2E3B949D" w14:textId="77777777" w:rsidR="00DF62E7" w:rsidRPr="00CD29AD" w:rsidRDefault="00DF62E7" w:rsidP="00867A07">
      <w:pPr>
        <w:pStyle w:val="Nincstrkz"/>
      </w:pPr>
      <w:r>
        <w:t>DT – Decision Tree</w:t>
      </w:r>
    </w:p>
    <w:p w14:paraId="3EC10E8C" w14:textId="77777777" w:rsidR="00DF62E7" w:rsidRPr="00CD29AD" w:rsidRDefault="00DF62E7" w:rsidP="00867A07">
      <w:pPr>
        <w:pStyle w:val="Nincstrkz"/>
      </w:pPr>
      <w:r>
        <w:t>F1 – F1-Score (harmonic mean of precision and recall)</w:t>
      </w:r>
    </w:p>
    <w:p w14:paraId="0F57DD97" w14:textId="77777777" w:rsidR="00DF62E7" w:rsidRPr="00CD29AD" w:rsidRDefault="00DF62E7" w:rsidP="00867A07">
      <w:pPr>
        <w:pStyle w:val="Nincstrkz"/>
      </w:pPr>
      <w:r>
        <w:t>FN – False Negative</w:t>
      </w:r>
    </w:p>
    <w:p w14:paraId="38DC9D55" w14:textId="77777777" w:rsidR="00DF62E7" w:rsidRPr="00CD29AD" w:rsidRDefault="00DF62E7" w:rsidP="00867A07">
      <w:pPr>
        <w:pStyle w:val="Nincstrkz"/>
      </w:pPr>
      <w:r>
        <w:t>FP – False Positive</w:t>
      </w:r>
    </w:p>
    <w:p w14:paraId="028C978E" w14:textId="77777777" w:rsidR="00DF62E7" w:rsidRPr="00CD29AD" w:rsidRDefault="00DF62E7" w:rsidP="00867A07">
      <w:pPr>
        <w:pStyle w:val="Nincstrkz"/>
      </w:pPr>
      <w:r>
        <w:t>GDPR – General Data Protection Regulation</w:t>
      </w:r>
    </w:p>
    <w:p w14:paraId="669ED59C" w14:textId="77777777" w:rsidR="00DF62E7" w:rsidRPr="00CD29AD" w:rsidRDefault="00DF62E7" w:rsidP="00867A07">
      <w:pPr>
        <w:pStyle w:val="Nincstrkz"/>
      </w:pPr>
      <w:r>
        <w:t>GPU – Graphics Processing Unit</w:t>
      </w:r>
    </w:p>
    <w:p w14:paraId="7675B642" w14:textId="77777777" w:rsidR="00DF62E7" w:rsidRPr="00CD29AD" w:rsidRDefault="00DF62E7" w:rsidP="00867A07">
      <w:pPr>
        <w:pStyle w:val="Nincstrkz"/>
      </w:pPr>
      <w:r>
        <w:lastRenderedPageBreak/>
        <w:t>IDF – Inverse Document Frequency</w:t>
      </w:r>
    </w:p>
    <w:p w14:paraId="1CDE0B19" w14:textId="77777777" w:rsidR="00DF62E7" w:rsidRPr="00CD29AD" w:rsidRDefault="00DF62E7" w:rsidP="00867A07">
      <w:pPr>
        <w:pStyle w:val="Nincstrkz"/>
      </w:pPr>
      <w:r>
        <w:t>IMDb – Internet Movie Database</w:t>
      </w:r>
    </w:p>
    <w:p w14:paraId="0D5C8125" w14:textId="77777777" w:rsidR="00DF62E7" w:rsidRPr="00CD29AD" w:rsidRDefault="00DF62E7" w:rsidP="00867A07">
      <w:pPr>
        <w:pStyle w:val="Nincstrkz"/>
      </w:pPr>
      <w:r>
        <w:t>IT – Information Technology</w:t>
      </w:r>
    </w:p>
    <w:p w14:paraId="30D331B9" w14:textId="77777777" w:rsidR="00DF62E7" w:rsidRPr="00CD29AD" w:rsidRDefault="00DF62E7" w:rsidP="00867A07">
      <w:pPr>
        <w:pStyle w:val="Nincstrkz"/>
      </w:pPr>
      <w:r>
        <w:t>KJU – Kodolányi Janos University</w:t>
      </w:r>
    </w:p>
    <w:p w14:paraId="31275269" w14:textId="77777777" w:rsidR="00DF62E7" w:rsidRPr="00CD29AD" w:rsidRDefault="00DF62E7" w:rsidP="00867A07">
      <w:pPr>
        <w:pStyle w:val="Nincstrkz"/>
      </w:pPr>
      <w:r>
        <w:t>L2 – L2 (Euclidean) regularization / normalization</w:t>
      </w:r>
    </w:p>
    <w:p w14:paraId="4C915591" w14:textId="77777777" w:rsidR="00DF62E7" w:rsidRPr="00CD29AD" w:rsidRDefault="00DF62E7" w:rsidP="00867A07">
      <w:pPr>
        <w:pStyle w:val="Nincstrkz"/>
      </w:pPr>
      <w:r>
        <w:t>LinearSVC – Linear Support Vector Classifier</w:t>
      </w:r>
    </w:p>
    <w:p w14:paraId="7E8C8A31" w14:textId="77777777" w:rsidR="00DF62E7" w:rsidRPr="00CD29AD" w:rsidRDefault="00DF62E7" w:rsidP="00867A07">
      <w:pPr>
        <w:pStyle w:val="Nincstrkz"/>
      </w:pPr>
      <w:r>
        <w:t>LLM – Large Language Model</w:t>
      </w:r>
    </w:p>
    <w:p w14:paraId="709E76EE" w14:textId="77777777" w:rsidR="00DF62E7" w:rsidRPr="00CD29AD" w:rsidRDefault="00DF62E7" w:rsidP="00867A07">
      <w:pPr>
        <w:pStyle w:val="Nincstrkz"/>
      </w:pPr>
      <w:r>
        <w:t>LR – Logistic Regression</w:t>
      </w:r>
    </w:p>
    <w:p w14:paraId="0A456F7E" w14:textId="77777777" w:rsidR="00DF62E7" w:rsidRPr="00CD29AD" w:rsidRDefault="00DF62E7" w:rsidP="00867A07">
      <w:pPr>
        <w:pStyle w:val="Nincstrkz"/>
      </w:pPr>
      <w:r>
        <w:t>MCDA – Multi-Criteria Decision Analysis</w:t>
      </w:r>
    </w:p>
    <w:p w14:paraId="24D2DEF6" w14:textId="77777777" w:rsidR="00DF62E7" w:rsidRPr="00CD29AD" w:rsidRDefault="00DF62E7" w:rsidP="00867A07">
      <w:pPr>
        <w:pStyle w:val="Nincstrkz"/>
      </w:pPr>
      <w:r>
        <w:t>ML – Machine Learning</w:t>
      </w:r>
    </w:p>
    <w:p w14:paraId="48C040F5" w14:textId="77777777" w:rsidR="00DF62E7" w:rsidRPr="00CD29AD" w:rsidRDefault="00DF62E7" w:rsidP="00867A07">
      <w:pPr>
        <w:pStyle w:val="Nincstrkz"/>
      </w:pPr>
      <w:r>
        <w:t>MNB – Multinomial Naive Bayes</w:t>
      </w:r>
    </w:p>
    <w:p w14:paraId="2BB43DA8" w14:textId="3CAE1CD7" w:rsidR="00660306" w:rsidRPr="00CD29AD" w:rsidRDefault="00DF62E7" w:rsidP="00867A07">
      <w:pPr>
        <w:pStyle w:val="Nincstrkz"/>
      </w:pPr>
      <w:r>
        <w:t>MY-X – Research team at Kodolányi Janos University</w:t>
      </w:r>
    </w:p>
    <w:p w14:paraId="2786EBB5" w14:textId="77777777" w:rsidR="00DF62E7" w:rsidRPr="00CD29AD" w:rsidRDefault="00DF62E7" w:rsidP="00867A07">
      <w:pPr>
        <w:pStyle w:val="Nincstrkz"/>
      </w:pPr>
      <w:r>
        <w:t>NB – Naive Bayes</w:t>
      </w:r>
    </w:p>
    <w:p w14:paraId="7E0D5930" w14:textId="77777777" w:rsidR="00DF62E7" w:rsidRPr="00CD29AD" w:rsidRDefault="00DF62E7" w:rsidP="00867A07">
      <w:pPr>
        <w:pStyle w:val="Nincstrkz"/>
      </w:pPr>
      <w:r>
        <w:t>NFR – Non-Functional Requirement</w:t>
      </w:r>
    </w:p>
    <w:p w14:paraId="61238FDB" w14:textId="77777777" w:rsidR="00DF62E7" w:rsidRPr="00CD29AD" w:rsidRDefault="00DF62E7" w:rsidP="00867A07">
      <w:pPr>
        <w:pStyle w:val="Nincstrkz"/>
      </w:pPr>
      <w:r>
        <w:t>NLP – Natural Language Processing</w:t>
      </w:r>
    </w:p>
    <w:p w14:paraId="2C52A37F" w14:textId="77777777" w:rsidR="00DF62E7" w:rsidRPr="00CD29AD" w:rsidRDefault="00DF62E7" w:rsidP="00867A07">
      <w:pPr>
        <w:pStyle w:val="Nincstrkz"/>
      </w:pPr>
      <w:r>
        <w:t>OAM – Object-Attribute Matrix</w:t>
      </w:r>
    </w:p>
    <w:p w14:paraId="7956F7EE" w14:textId="77777777" w:rsidR="00DF62E7" w:rsidRPr="00CD29AD" w:rsidRDefault="00DF62E7" w:rsidP="00867A07">
      <w:pPr>
        <w:pStyle w:val="Nincstrkz"/>
      </w:pPr>
      <w:r>
        <w:t>OWASP – Open Web Application Security Project</w:t>
      </w:r>
    </w:p>
    <w:p w14:paraId="18725987" w14:textId="77777777" w:rsidR="00DF62E7" w:rsidRPr="00CD29AD" w:rsidRDefault="00DF62E7" w:rsidP="00867A07">
      <w:pPr>
        <w:pStyle w:val="Nincstrkz"/>
      </w:pPr>
      <w:r>
        <w:t>QA – Quality Assurance</w:t>
      </w:r>
    </w:p>
    <w:p w14:paraId="75E15174" w14:textId="77777777" w:rsidR="00DF62E7" w:rsidRPr="00CD29AD" w:rsidRDefault="00DF62E7" w:rsidP="00867A07">
      <w:pPr>
        <w:pStyle w:val="Nincstrkz"/>
      </w:pPr>
      <w:r>
        <w:t>RF – Random Forest</w:t>
      </w:r>
    </w:p>
    <w:p w14:paraId="5FFEBEEF" w14:textId="77777777" w:rsidR="00DF62E7" w:rsidRPr="00CD29AD" w:rsidRDefault="00DF62E7" w:rsidP="00867A07">
      <w:pPr>
        <w:pStyle w:val="Nincstrkz"/>
      </w:pPr>
      <w:r>
        <w:t>ROI – Return on Investment</w:t>
      </w:r>
    </w:p>
    <w:p w14:paraId="4AEFB0F6" w14:textId="77777777" w:rsidR="00DF62E7" w:rsidRPr="00CD29AD" w:rsidRDefault="00DF62E7" w:rsidP="00867A07">
      <w:pPr>
        <w:pStyle w:val="Nincstrkz"/>
      </w:pPr>
      <w:r>
        <w:t>SQL – Structured Query Language</w:t>
      </w:r>
    </w:p>
    <w:p w14:paraId="6864BAE9" w14:textId="77777777" w:rsidR="00DF62E7" w:rsidRPr="00CD29AD" w:rsidRDefault="00DF62E7" w:rsidP="00867A07">
      <w:pPr>
        <w:pStyle w:val="Nincstrkz"/>
      </w:pPr>
      <w:r>
        <w:t>SQLite – Self-contained SQL database engine</w:t>
      </w:r>
    </w:p>
    <w:p w14:paraId="7B636BE9" w14:textId="77777777" w:rsidR="00DF62E7" w:rsidRPr="00CD29AD" w:rsidRDefault="00DF62E7" w:rsidP="00867A07">
      <w:pPr>
        <w:pStyle w:val="Nincstrkz"/>
      </w:pPr>
      <w:r>
        <w:t>SVM – Support Vector Machine</w:t>
      </w:r>
    </w:p>
    <w:p w14:paraId="302FBFBC" w14:textId="77777777" w:rsidR="00DF62E7" w:rsidRPr="00CD29AD" w:rsidRDefault="00DF62E7" w:rsidP="00867A07">
      <w:pPr>
        <w:pStyle w:val="Nincstrkz"/>
      </w:pPr>
      <w:r>
        <w:t>TF – Term Frequency</w:t>
      </w:r>
    </w:p>
    <w:p w14:paraId="32DB4CF7" w14:textId="77777777" w:rsidR="00DF62E7" w:rsidRPr="00CD29AD" w:rsidRDefault="00DF62E7" w:rsidP="00867A07">
      <w:pPr>
        <w:pStyle w:val="Nincstrkz"/>
      </w:pPr>
      <w:r>
        <w:t>TF-IDF – Term Frequency–Inverse Document Frequency</w:t>
      </w:r>
    </w:p>
    <w:p w14:paraId="22246604" w14:textId="77777777" w:rsidR="00DF62E7" w:rsidRPr="00CD29AD" w:rsidRDefault="00DF62E7" w:rsidP="00867A07">
      <w:pPr>
        <w:pStyle w:val="Nincstrkz"/>
      </w:pPr>
      <w:r>
        <w:t>TN – True Negative</w:t>
      </w:r>
    </w:p>
    <w:p w14:paraId="696A6976" w14:textId="77777777" w:rsidR="00DF62E7" w:rsidRPr="00CD29AD" w:rsidRDefault="00DF62E7" w:rsidP="00867A07">
      <w:pPr>
        <w:pStyle w:val="Nincstrkz"/>
      </w:pPr>
      <w:r>
        <w:t>TP – True Positive</w:t>
      </w:r>
    </w:p>
    <w:p w14:paraId="325CD50B" w14:textId="77777777" w:rsidR="00DF62E7" w:rsidRPr="00CD29AD" w:rsidRDefault="00DF62E7" w:rsidP="00867A07">
      <w:pPr>
        <w:pStyle w:val="Nincstrkz"/>
      </w:pPr>
      <w:r>
        <w:t>UI – User Interface</w:t>
      </w:r>
    </w:p>
    <w:p w14:paraId="2E65E688" w14:textId="77777777" w:rsidR="000040D6" w:rsidRDefault="00CD1AC3">
      <w:pPr>
        <w:pStyle w:val="Cmsor3"/>
      </w:pPr>
      <w:bookmarkStart w:id="207" w:name="_Toc225170408"/>
      <w:r>
        <w:t>8.2.2 Symbols and Mathematical Notation</w:t>
      </w:r>
      <w:bookmarkEnd w:id="207"/>
    </w:p>
    <w:p w14:paraId="1649B997" w14:textId="77777777" w:rsidR="000040D6" w:rsidRDefault="00CD1AC3" w:rsidP="00E93F1E">
      <w:pPr>
        <w:spacing w:line="360" w:lineRule="auto"/>
        <w:jc w:val="both"/>
        <w:rPr>
          <w:sz w:val="24"/>
          <w:szCs w:val="24"/>
        </w:rPr>
      </w:pPr>
      <w:r>
        <w:rPr>
          <w:sz w:val="24"/>
          <w:szCs w:val="24"/>
        </w:rPr>
        <w:t>The following mathematical symbols and notation are used in Chapter 2 and Chapter 3. Symbols are listed in order of first appearance.</w:t>
      </w:r>
    </w:p>
    <w:p w14:paraId="25618297" w14:textId="77777777" w:rsidR="000040D6" w:rsidRDefault="00CD1AC3" w:rsidP="008A3AE4">
      <w:pPr>
        <w:pStyle w:val="Nincstrkz"/>
      </w:pPr>
      <w:r>
        <w:t>w — weight vector of a linear classifier (LR, LinearSVC)</w:t>
      </w:r>
    </w:p>
    <w:p w14:paraId="28DB9F31" w14:textId="77777777" w:rsidR="000040D6" w:rsidRDefault="00CD1AC3" w:rsidP="008A3AE4">
      <w:pPr>
        <w:pStyle w:val="Nincstrkz"/>
      </w:pPr>
      <w:r>
        <w:t>b — bias term in linear decision function f(x) = wᵀx + b</w:t>
      </w:r>
    </w:p>
    <w:p w14:paraId="0C76E775" w14:textId="77777777" w:rsidR="000040D6" w:rsidRDefault="00CD1AC3" w:rsidP="008A3AE4">
      <w:pPr>
        <w:pStyle w:val="Nincstrkz"/>
      </w:pPr>
      <w:r>
        <w:t>P(y=1|x) — posterior probability of positive class given feature vector x</w:t>
      </w:r>
    </w:p>
    <w:p w14:paraId="489A2003" w14:textId="77777777" w:rsidR="000040D6" w:rsidRDefault="00CD1AC3" w:rsidP="008A3AE4">
      <w:pPr>
        <w:pStyle w:val="Nincstrkz"/>
      </w:pPr>
      <w:r>
        <w:t>x — feature vector (TF-IDF representation of a document)</w:t>
      </w:r>
    </w:p>
    <w:p w14:paraId="5BCAE8E2" w14:textId="77777777" w:rsidR="000040D6" w:rsidRDefault="00CD1AC3" w:rsidP="008A3AE4">
      <w:pPr>
        <w:pStyle w:val="Nincstrkz"/>
      </w:pPr>
      <w:r>
        <w:t>N — total number of documents in the corpus</w:t>
      </w:r>
    </w:p>
    <w:p w14:paraId="1254FF1F" w14:textId="77777777" w:rsidR="000040D6" w:rsidRDefault="00CD1AC3" w:rsidP="008A3AE4">
      <w:pPr>
        <w:pStyle w:val="Nincstrkz"/>
      </w:pPr>
      <w:r>
        <w:t>df(t) — document frequency of term t (number of documents containing t)</w:t>
      </w:r>
    </w:p>
    <w:p w14:paraId="61CBF3A5" w14:textId="77777777" w:rsidR="000040D6" w:rsidRDefault="00CD1AC3" w:rsidP="008A3AE4">
      <w:pPr>
        <w:pStyle w:val="Nincstrkz"/>
      </w:pPr>
      <w:r>
        <w:t>IDF(t) — inverse document frequency weight for term t</w:t>
      </w:r>
    </w:p>
    <w:p w14:paraId="684EE14C" w14:textId="77777777" w:rsidR="000040D6" w:rsidRDefault="00CD1AC3" w:rsidP="008A3AE4">
      <w:pPr>
        <w:pStyle w:val="Nincstrkz"/>
      </w:pPr>
      <w:r>
        <w:t>TF(t,d) — term frequency of term t in document d</w:t>
      </w:r>
    </w:p>
    <w:p w14:paraId="35261114" w14:textId="77777777" w:rsidR="000040D6" w:rsidRDefault="00CD1AC3" w:rsidP="008A3AE4">
      <w:pPr>
        <w:pStyle w:val="Nincstrkz"/>
      </w:pPr>
      <w:r>
        <w:t>Gini(t) — Gini impurity at node t in a decision tree</w:t>
      </w:r>
    </w:p>
    <w:p w14:paraId="1069F865" w14:textId="77777777" w:rsidR="000040D6" w:rsidRDefault="00CD1AC3" w:rsidP="008A3AE4">
      <w:pPr>
        <w:pStyle w:val="Nincstrkz"/>
      </w:pPr>
      <w:r>
        <w:t>p_j(t) — proportion of class j samples at node t</w:t>
      </w:r>
    </w:p>
    <w:p w14:paraId="4C6B0326" w14:textId="77777777" w:rsidR="000040D6" w:rsidRDefault="00CD1AC3" w:rsidP="008A3AE4">
      <w:pPr>
        <w:pStyle w:val="Nincstrkz"/>
      </w:pPr>
      <w:r>
        <w:t>c — class label (positive=1, negative=0 in binary sentiment classification)</w:t>
      </w:r>
    </w:p>
    <w:p w14:paraId="40649515" w14:textId="77777777" w:rsidR="000040D6" w:rsidRDefault="00CD1AC3" w:rsidP="008A3AE4">
      <w:pPr>
        <w:pStyle w:val="Nincstrkz"/>
      </w:pPr>
      <w:r>
        <w:t>μ — mean (used in robustness analysis: mean accuracy across seeds)</w:t>
      </w:r>
    </w:p>
    <w:p w14:paraId="6DB81D05" w14:textId="77777777" w:rsidR="000040D6" w:rsidRDefault="00CD1AC3" w:rsidP="008A3AE4">
      <w:pPr>
        <w:pStyle w:val="Nincstrkz"/>
      </w:pPr>
      <w:r>
        <w:t>σ — standard deviation (used in robustness analysis)</w:t>
      </w:r>
    </w:p>
    <w:p w14:paraId="4B3E3337" w14:textId="77777777" w:rsidR="000040D6" w:rsidRDefault="00CD1AC3" w:rsidP="008A3AE4">
      <w:pPr>
        <w:pStyle w:val="Nincstrkz"/>
      </w:pPr>
      <w:r>
        <w:t>Y0 — COCO Y0 estimation score (composite placement index)</w:t>
      </w:r>
    </w:p>
    <w:p w14:paraId="2C3F9C20" w14:textId="77777777" w:rsidR="000040D6" w:rsidRDefault="00CD1AC3" w:rsidP="008A3AE4">
      <w:pPr>
        <w:pStyle w:val="Nincstrkz"/>
      </w:pPr>
      <w:r>
        <w:t>A1–A6 — attribute identifiers in the OAM (see §8.5.3)</w:t>
      </w:r>
    </w:p>
    <w:p w14:paraId="1F55349E" w14:textId="77777777" w:rsidR="004503A1" w:rsidRPr="00CD29AD" w:rsidRDefault="004B0653" w:rsidP="004B0653">
      <w:pPr>
        <w:pStyle w:val="Cmsor2"/>
        <w:rPr>
          <w:noProof/>
        </w:rPr>
      </w:pPr>
      <w:bookmarkStart w:id="208" w:name="_Toc225170409"/>
      <w:r>
        <w:rPr>
          <w:noProof/>
        </w:rPr>
        <w:lastRenderedPageBreak/>
        <w:t>8.3 Figures</w:t>
      </w:r>
      <w:bookmarkEnd w:id="208"/>
    </w:p>
    <w:p w14:paraId="22D065B2" w14:textId="77777777" w:rsidR="008A5189" w:rsidRPr="00CD29AD" w:rsidRDefault="008A5189" w:rsidP="008A5189">
      <w:pPr>
        <w:rPr>
          <w:sz w:val="24"/>
          <w:szCs w:val="24"/>
        </w:rPr>
      </w:pPr>
      <w:r>
        <w:rPr>
          <w:sz w:val="24"/>
          <w:szCs w:val="24"/>
        </w:rPr>
        <w:t>List of figures:</w:t>
      </w:r>
    </w:p>
    <w:p w14:paraId="37E8419D" w14:textId="30750AEE" w:rsidR="00C9489B"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5262355" w:history="1">
        <w:r w:rsidR="00C9489B" w:rsidRPr="00A60F0D">
          <w:rPr>
            <w:rStyle w:val="Hiperhivatkozs"/>
            <w:noProof/>
          </w:rPr>
          <w:t>Figure 3.1 End-to-end experimental pipeline for sentiment classification.</w:t>
        </w:r>
        <w:r w:rsidR="00C9489B">
          <w:rPr>
            <w:noProof/>
            <w:webHidden/>
          </w:rPr>
          <w:tab/>
        </w:r>
        <w:r w:rsidR="00C9489B">
          <w:rPr>
            <w:noProof/>
            <w:webHidden/>
          </w:rPr>
          <w:fldChar w:fldCharType="begin"/>
        </w:r>
        <w:r w:rsidR="00C9489B">
          <w:rPr>
            <w:noProof/>
            <w:webHidden/>
          </w:rPr>
          <w:instrText xml:space="preserve"> PAGEREF _Toc225262355 \h </w:instrText>
        </w:r>
        <w:r w:rsidR="00C9489B">
          <w:rPr>
            <w:noProof/>
            <w:webHidden/>
          </w:rPr>
        </w:r>
        <w:r w:rsidR="00C9489B">
          <w:rPr>
            <w:noProof/>
            <w:webHidden/>
          </w:rPr>
          <w:fldChar w:fldCharType="separate"/>
        </w:r>
        <w:r w:rsidR="00C9489B">
          <w:rPr>
            <w:noProof/>
            <w:webHidden/>
          </w:rPr>
          <w:t>47</w:t>
        </w:r>
        <w:r w:rsidR="00C9489B">
          <w:rPr>
            <w:noProof/>
            <w:webHidden/>
          </w:rPr>
          <w:fldChar w:fldCharType="end"/>
        </w:r>
      </w:hyperlink>
    </w:p>
    <w:p w14:paraId="6429FF98" w14:textId="2DE4815D" w:rsidR="00C9489B" w:rsidRDefault="00C9489B">
      <w:pPr>
        <w:pStyle w:val="brajegyzk"/>
        <w:tabs>
          <w:tab w:val="right" w:leader="dot" w:pos="9350"/>
        </w:tabs>
        <w:rPr>
          <w:rFonts w:eastAsiaTheme="minorEastAsia"/>
          <w:noProof/>
        </w:rPr>
      </w:pPr>
      <w:hyperlink w:anchor="_Toc225262356" w:history="1">
        <w:r w:rsidRPr="00A60F0D">
          <w:rPr>
            <w:rStyle w:val="Hiperhivatkozs"/>
            <w:noProof/>
          </w:rPr>
          <w:t>Figure3.2 Robustness across five random seeds (accuracy and F1).</w:t>
        </w:r>
        <w:r>
          <w:rPr>
            <w:noProof/>
            <w:webHidden/>
          </w:rPr>
          <w:tab/>
        </w:r>
        <w:r>
          <w:rPr>
            <w:noProof/>
            <w:webHidden/>
          </w:rPr>
          <w:fldChar w:fldCharType="begin"/>
        </w:r>
        <w:r>
          <w:rPr>
            <w:noProof/>
            <w:webHidden/>
          </w:rPr>
          <w:instrText xml:space="preserve"> PAGEREF _Toc225262356 \h </w:instrText>
        </w:r>
        <w:r>
          <w:rPr>
            <w:noProof/>
            <w:webHidden/>
          </w:rPr>
        </w:r>
        <w:r>
          <w:rPr>
            <w:noProof/>
            <w:webHidden/>
          </w:rPr>
          <w:fldChar w:fldCharType="separate"/>
        </w:r>
        <w:r>
          <w:rPr>
            <w:noProof/>
            <w:webHidden/>
          </w:rPr>
          <w:t>65</w:t>
        </w:r>
        <w:r>
          <w:rPr>
            <w:noProof/>
            <w:webHidden/>
          </w:rPr>
          <w:fldChar w:fldCharType="end"/>
        </w:r>
      </w:hyperlink>
    </w:p>
    <w:p w14:paraId="3A3F6913" w14:textId="50A754CE" w:rsidR="00C9489B" w:rsidRDefault="00C9489B">
      <w:pPr>
        <w:pStyle w:val="brajegyzk"/>
        <w:tabs>
          <w:tab w:val="right" w:leader="dot" w:pos="9350"/>
        </w:tabs>
        <w:rPr>
          <w:rFonts w:eastAsiaTheme="minorEastAsia"/>
          <w:noProof/>
        </w:rPr>
      </w:pPr>
      <w:hyperlink w:anchor="_Toc225262357" w:history="1">
        <w:r w:rsidRPr="00A60F0D">
          <w:rPr>
            <w:rStyle w:val="Hiperhivatkozs"/>
            <w:noProof/>
          </w:rPr>
          <w:t>Figure 3.3Rank-transformed OAM, COCO Y0 output, and naïve mean-rank baseline for the evaluated sentiment-classification algorithms</w:t>
        </w:r>
        <w:r>
          <w:rPr>
            <w:noProof/>
            <w:webHidden/>
          </w:rPr>
          <w:tab/>
        </w:r>
        <w:r>
          <w:rPr>
            <w:noProof/>
            <w:webHidden/>
          </w:rPr>
          <w:fldChar w:fldCharType="begin"/>
        </w:r>
        <w:r>
          <w:rPr>
            <w:noProof/>
            <w:webHidden/>
          </w:rPr>
          <w:instrText xml:space="preserve"> PAGEREF _Toc225262357 \h </w:instrText>
        </w:r>
        <w:r>
          <w:rPr>
            <w:noProof/>
            <w:webHidden/>
          </w:rPr>
        </w:r>
        <w:r>
          <w:rPr>
            <w:noProof/>
            <w:webHidden/>
          </w:rPr>
          <w:fldChar w:fldCharType="separate"/>
        </w:r>
        <w:r>
          <w:rPr>
            <w:noProof/>
            <w:webHidden/>
          </w:rPr>
          <w:t>66</w:t>
        </w:r>
        <w:r>
          <w:rPr>
            <w:noProof/>
            <w:webHidden/>
          </w:rPr>
          <w:fldChar w:fldCharType="end"/>
        </w:r>
      </w:hyperlink>
    </w:p>
    <w:p w14:paraId="2DAEC53C" w14:textId="16BD257A" w:rsidR="00C9489B" w:rsidRDefault="00C9489B">
      <w:pPr>
        <w:pStyle w:val="brajegyzk"/>
        <w:tabs>
          <w:tab w:val="right" w:leader="dot" w:pos="9350"/>
        </w:tabs>
        <w:rPr>
          <w:rFonts w:eastAsiaTheme="minorEastAsia"/>
          <w:noProof/>
        </w:rPr>
      </w:pPr>
      <w:hyperlink w:anchor="_Toc225262358" w:history="1">
        <w:r w:rsidRPr="00A60F0D">
          <w:rPr>
            <w:rStyle w:val="Hiperhivatkozs"/>
            <w:noProof/>
          </w:rPr>
          <w:t>Figure 3.4 Modular software architecture</w:t>
        </w:r>
        <w:r>
          <w:rPr>
            <w:noProof/>
            <w:webHidden/>
          </w:rPr>
          <w:tab/>
        </w:r>
        <w:r>
          <w:rPr>
            <w:noProof/>
            <w:webHidden/>
          </w:rPr>
          <w:fldChar w:fldCharType="begin"/>
        </w:r>
        <w:r>
          <w:rPr>
            <w:noProof/>
            <w:webHidden/>
          </w:rPr>
          <w:instrText xml:space="preserve"> PAGEREF _Toc225262358 \h </w:instrText>
        </w:r>
        <w:r>
          <w:rPr>
            <w:noProof/>
            <w:webHidden/>
          </w:rPr>
        </w:r>
        <w:r>
          <w:rPr>
            <w:noProof/>
            <w:webHidden/>
          </w:rPr>
          <w:fldChar w:fldCharType="separate"/>
        </w:r>
        <w:r>
          <w:rPr>
            <w:noProof/>
            <w:webHidden/>
          </w:rPr>
          <w:t>75</w:t>
        </w:r>
        <w:r>
          <w:rPr>
            <w:noProof/>
            <w:webHidden/>
          </w:rPr>
          <w:fldChar w:fldCharType="end"/>
        </w:r>
      </w:hyperlink>
    </w:p>
    <w:p w14:paraId="24D165A4" w14:textId="66682D2C" w:rsidR="00C9489B" w:rsidRDefault="00C9489B">
      <w:pPr>
        <w:pStyle w:val="brajegyzk"/>
        <w:tabs>
          <w:tab w:val="right" w:leader="dot" w:pos="9350"/>
        </w:tabs>
        <w:rPr>
          <w:rFonts w:eastAsiaTheme="minorEastAsia"/>
          <w:noProof/>
        </w:rPr>
      </w:pPr>
      <w:hyperlink w:anchor="_Toc225262359" w:history="1">
        <w:r w:rsidRPr="00A60F0D">
          <w:rPr>
            <w:rStyle w:val="Hiperhivatkozs"/>
            <w:noProof/>
          </w:rPr>
          <w:t>Figure 3.5 End-to-end automation and testing workflow of the sentiment analysis application.</w:t>
        </w:r>
        <w:r>
          <w:rPr>
            <w:noProof/>
            <w:webHidden/>
          </w:rPr>
          <w:tab/>
        </w:r>
        <w:r>
          <w:rPr>
            <w:noProof/>
            <w:webHidden/>
          </w:rPr>
          <w:fldChar w:fldCharType="begin"/>
        </w:r>
        <w:r>
          <w:rPr>
            <w:noProof/>
            <w:webHidden/>
          </w:rPr>
          <w:instrText xml:space="preserve"> PAGEREF _Toc225262359 \h </w:instrText>
        </w:r>
        <w:r>
          <w:rPr>
            <w:noProof/>
            <w:webHidden/>
          </w:rPr>
        </w:r>
        <w:r>
          <w:rPr>
            <w:noProof/>
            <w:webHidden/>
          </w:rPr>
          <w:fldChar w:fldCharType="separate"/>
        </w:r>
        <w:r>
          <w:rPr>
            <w:noProof/>
            <w:webHidden/>
          </w:rPr>
          <w:t>77</w:t>
        </w:r>
        <w:r>
          <w:rPr>
            <w:noProof/>
            <w:webHidden/>
          </w:rPr>
          <w:fldChar w:fldCharType="end"/>
        </w:r>
      </w:hyperlink>
    </w:p>
    <w:p w14:paraId="10350C10" w14:textId="339CAACA" w:rsidR="00C9489B" w:rsidRDefault="00C9489B">
      <w:pPr>
        <w:pStyle w:val="brajegyzk"/>
        <w:tabs>
          <w:tab w:val="right" w:leader="dot" w:pos="9350"/>
        </w:tabs>
        <w:rPr>
          <w:rFonts w:eastAsiaTheme="minorEastAsia"/>
          <w:noProof/>
        </w:rPr>
      </w:pPr>
      <w:hyperlink w:anchor="_Toc225262360" w:history="1">
        <w:r w:rsidRPr="00A60F0D">
          <w:rPr>
            <w:rStyle w:val="Hiperhivatkozs"/>
            <w:noProof/>
          </w:rPr>
          <w:t>Figure 3.6 Confusion matrix generated in Testing and QA mode on labeled evaluation input</w:t>
        </w:r>
        <w:r>
          <w:rPr>
            <w:noProof/>
            <w:webHidden/>
          </w:rPr>
          <w:tab/>
        </w:r>
        <w:r>
          <w:rPr>
            <w:noProof/>
            <w:webHidden/>
          </w:rPr>
          <w:fldChar w:fldCharType="begin"/>
        </w:r>
        <w:r>
          <w:rPr>
            <w:noProof/>
            <w:webHidden/>
          </w:rPr>
          <w:instrText xml:space="preserve"> PAGEREF _Toc225262360 \h </w:instrText>
        </w:r>
        <w:r>
          <w:rPr>
            <w:noProof/>
            <w:webHidden/>
          </w:rPr>
        </w:r>
        <w:r>
          <w:rPr>
            <w:noProof/>
            <w:webHidden/>
          </w:rPr>
          <w:fldChar w:fldCharType="separate"/>
        </w:r>
        <w:r>
          <w:rPr>
            <w:noProof/>
            <w:webHidden/>
          </w:rPr>
          <w:t>79</w:t>
        </w:r>
        <w:r>
          <w:rPr>
            <w:noProof/>
            <w:webHidden/>
          </w:rPr>
          <w:fldChar w:fldCharType="end"/>
        </w:r>
      </w:hyperlink>
    </w:p>
    <w:p w14:paraId="44CCF9D3" w14:textId="5E1C803A" w:rsidR="00020A9D"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0698E0D5" w14:textId="3BDC67F6" w:rsidR="00020A9D" w:rsidRDefault="00020A9D">
      <w:pPr>
        <w:pStyle w:val="brajegyzk"/>
        <w:tabs>
          <w:tab w:val="right" w:leader="dot" w:pos="9350"/>
        </w:tabs>
        <w:rPr>
          <w:rFonts w:eastAsiaTheme="minorEastAsia"/>
          <w:noProof/>
        </w:rPr>
      </w:pPr>
      <w:hyperlink w:anchor="_Toc225262234" w:history="1">
        <w:r w:rsidRPr="00DC18AF">
          <w:rPr>
            <w:rStyle w:val="Hiperhivatkozs"/>
            <w:noProof/>
          </w:rPr>
          <w:t>Table 1.1 Parameter assumptions for the conservative ROI scenario (Practitioner group, 200,000 reviews/year)</w:t>
        </w:r>
        <w:r>
          <w:rPr>
            <w:noProof/>
            <w:webHidden/>
          </w:rPr>
          <w:tab/>
        </w:r>
        <w:r>
          <w:rPr>
            <w:noProof/>
            <w:webHidden/>
          </w:rPr>
          <w:fldChar w:fldCharType="begin"/>
        </w:r>
        <w:r>
          <w:rPr>
            <w:noProof/>
            <w:webHidden/>
          </w:rPr>
          <w:instrText xml:space="preserve"> PAGEREF _Toc225262234 \h </w:instrText>
        </w:r>
        <w:r>
          <w:rPr>
            <w:noProof/>
            <w:webHidden/>
          </w:rPr>
        </w:r>
        <w:r>
          <w:rPr>
            <w:noProof/>
            <w:webHidden/>
          </w:rPr>
          <w:fldChar w:fldCharType="separate"/>
        </w:r>
        <w:r>
          <w:rPr>
            <w:noProof/>
            <w:webHidden/>
          </w:rPr>
          <w:t>14</w:t>
        </w:r>
        <w:r>
          <w:rPr>
            <w:noProof/>
            <w:webHidden/>
          </w:rPr>
          <w:fldChar w:fldCharType="end"/>
        </w:r>
      </w:hyperlink>
    </w:p>
    <w:p w14:paraId="31F6024D" w14:textId="078FA7A5" w:rsidR="00020A9D" w:rsidRDefault="00020A9D">
      <w:pPr>
        <w:pStyle w:val="brajegyzk"/>
        <w:tabs>
          <w:tab w:val="right" w:leader="dot" w:pos="9350"/>
        </w:tabs>
        <w:rPr>
          <w:rFonts w:eastAsiaTheme="minorEastAsia"/>
          <w:noProof/>
        </w:rPr>
      </w:pPr>
      <w:hyperlink w:anchor="_Toc225262235" w:history="1">
        <w:r w:rsidRPr="00DC18AF">
          <w:rPr>
            <w:rStyle w:val="Hiperhivatkozs"/>
            <w:noProof/>
          </w:rPr>
          <w:t>Table 1.2 Calculated benefit, cost, net value, and ROI under the conservative scenario defined in table 1.1</w:t>
        </w:r>
        <w:r>
          <w:rPr>
            <w:noProof/>
            <w:webHidden/>
          </w:rPr>
          <w:tab/>
        </w:r>
        <w:r>
          <w:rPr>
            <w:noProof/>
            <w:webHidden/>
          </w:rPr>
          <w:fldChar w:fldCharType="begin"/>
        </w:r>
        <w:r>
          <w:rPr>
            <w:noProof/>
            <w:webHidden/>
          </w:rPr>
          <w:instrText xml:space="preserve"> PAGEREF _Toc225262235 \h </w:instrText>
        </w:r>
        <w:r>
          <w:rPr>
            <w:noProof/>
            <w:webHidden/>
          </w:rPr>
        </w:r>
        <w:r>
          <w:rPr>
            <w:noProof/>
            <w:webHidden/>
          </w:rPr>
          <w:fldChar w:fldCharType="separate"/>
        </w:r>
        <w:r>
          <w:rPr>
            <w:noProof/>
            <w:webHidden/>
          </w:rPr>
          <w:t>18</w:t>
        </w:r>
        <w:r>
          <w:rPr>
            <w:noProof/>
            <w:webHidden/>
          </w:rPr>
          <w:fldChar w:fldCharType="end"/>
        </w:r>
      </w:hyperlink>
    </w:p>
    <w:p w14:paraId="45C32348" w14:textId="7AC3685B" w:rsidR="00020A9D" w:rsidRDefault="00020A9D">
      <w:pPr>
        <w:pStyle w:val="brajegyzk"/>
        <w:tabs>
          <w:tab w:val="right" w:leader="dot" w:pos="9350"/>
        </w:tabs>
        <w:rPr>
          <w:rFonts w:eastAsiaTheme="minorEastAsia"/>
          <w:noProof/>
        </w:rPr>
      </w:pPr>
      <w:hyperlink w:anchor="_Toc225262236" w:history="1">
        <w:r w:rsidRPr="00DC18AF">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_Toc225262236 \h </w:instrText>
        </w:r>
        <w:r>
          <w:rPr>
            <w:noProof/>
            <w:webHidden/>
          </w:rPr>
        </w:r>
        <w:r>
          <w:rPr>
            <w:noProof/>
            <w:webHidden/>
          </w:rPr>
          <w:fldChar w:fldCharType="separate"/>
        </w:r>
        <w:r>
          <w:rPr>
            <w:noProof/>
            <w:webHidden/>
          </w:rPr>
          <w:t>40</w:t>
        </w:r>
        <w:r>
          <w:rPr>
            <w:noProof/>
            <w:webHidden/>
          </w:rPr>
          <w:fldChar w:fldCharType="end"/>
        </w:r>
      </w:hyperlink>
    </w:p>
    <w:p w14:paraId="6A2D5CCB" w14:textId="75A2D4D4" w:rsidR="00020A9D" w:rsidRDefault="00020A9D">
      <w:pPr>
        <w:pStyle w:val="brajegyzk"/>
        <w:tabs>
          <w:tab w:val="right" w:leader="dot" w:pos="9350"/>
        </w:tabs>
        <w:rPr>
          <w:rFonts w:eastAsiaTheme="minorEastAsia"/>
          <w:noProof/>
        </w:rPr>
      </w:pPr>
      <w:hyperlink w:anchor="_Toc225262237" w:history="1">
        <w:r w:rsidRPr="00DC18AF">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_Toc225262237 \h </w:instrText>
        </w:r>
        <w:r>
          <w:rPr>
            <w:noProof/>
            <w:webHidden/>
          </w:rPr>
        </w:r>
        <w:r>
          <w:rPr>
            <w:noProof/>
            <w:webHidden/>
          </w:rPr>
          <w:fldChar w:fldCharType="separate"/>
        </w:r>
        <w:r>
          <w:rPr>
            <w:noProof/>
            <w:webHidden/>
          </w:rPr>
          <w:t>43</w:t>
        </w:r>
        <w:r>
          <w:rPr>
            <w:noProof/>
            <w:webHidden/>
          </w:rPr>
          <w:fldChar w:fldCharType="end"/>
        </w:r>
      </w:hyperlink>
    </w:p>
    <w:p w14:paraId="694DB734" w14:textId="3F10678B" w:rsidR="00020A9D" w:rsidRDefault="00020A9D">
      <w:pPr>
        <w:pStyle w:val="brajegyzk"/>
        <w:tabs>
          <w:tab w:val="right" w:leader="dot" w:pos="9350"/>
        </w:tabs>
        <w:rPr>
          <w:rFonts w:eastAsiaTheme="minorEastAsia"/>
          <w:noProof/>
        </w:rPr>
      </w:pPr>
      <w:hyperlink w:anchor="_Toc225262238" w:history="1">
        <w:r w:rsidRPr="00DC18AF">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_Toc225262238 \h </w:instrText>
        </w:r>
        <w:r>
          <w:rPr>
            <w:noProof/>
            <w:webHidden/>
          </w:rPr>
        </w:r>
        <w:r>
          <w:rPr>
            <w:noProof/>
            <w:webHidden/>
          </w:rPr>
          <w:fldChar w:fldCharType="separate"/>
        </w:r>
        <w:r>
          <w:rPr>
            <w:noProof/>
            <w:webHidden/>
          </w:rPr>
          <w:t>50</w:t>
        </w:r>
        <w:r>
          <w:rPr>
            <w:noProof/>
            <w:webHidden/>
          </w:rPr>
          <w:fldChar w:fldCharType="end"/>
        </w:r>
      </w:hyperlink>
    </w:p>
    <w:p w14:paraId="657A2F76" w14:textId="21BE62A2" w:rsidR="00020A9D" w:rsidRDefault="00020A9D">
      <w:pPr>
        <w:pStyle w:val="brajegyzk"/>
        <w:tabs>
          <w:tab w:val="right" w:leader="dot" w:pos="9350"/>
        </w:tabs>
        <w:rPr>
          <w:rFonts w:eastAsiaTheme="minorEastAsia"/>
          <w:noProof/>
        </w:rPr>
      </w:pPr>
      <w:hyperlink w:anchor="_Toc225262239" w:history="1">
        <w:r w:rsidRPr="00DC18AF">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_Toc225262239 \h </w:instrText>
        </w:r>
        <w:r>
          <w:rPr>
            <w:noProof/>
            <w:webHidden/>
          </w:rPr>
        </w:r>
        <w:r>
          <w:rPr>
            <w:noProof/>
            <w:webHidden/>
          </w:rPr>
          <w:fldChar w:fldCharType="separate"/>
        </w:r>
        <w:r>
          <w:rPr>
            <w:noProof/>
            <w:webHidden/>
          </w:rPr>
          <w:t>51</w:t>
        </w:r>
        <w:r>
          <w:rPr>
            <w:noProof/>
            <w:webHidden/>
          </w:rPr>
          <w:fldChar w:fldCharType="end"/>
        </w:r>
      </w:hyperlink>
    </w:p>
    <w:p w14:paraId="1B7BBF73" w14:textId="6CBE6C5B" w:rsidR="00020A9D" w:rsidRDefault="00020A9D">
      <w:pPr>
        <w:pStyle w:val="brajegyzk"/>
        <w:tabs>
          <w:tab w:val="right" w:leader="dot" w:pos="9350"/>
        </w:tabs>
        <w:rPr>
          <w:rFonts w:eastAsiaTheme="minorEastAsia"/>
          <w:noProof/>
        </w:rPr>
      </w:pPr>
      <w:hyperlink w:anchor="_Toc225262240" w:history="1">
        <w:r w:rsidRPr="00DC18AF">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_Toc225262240 \h </w:instrText>
        </w:r>
        <w:r>
          <w:rPr>
            <w:noProof/>
            <w:webHidden/>
          </w:rPr>
        </w:r>
        <w:r>
          <w:rPr>
            <w:noProof/>
            <w:webHidden/>
          </w:rPr>
          <w:fldChar w:fldCharType="separate"/>
        </w:r>
        <w:r>
          <w:rPr>
            <w:noProof/>
            <w:webHidden/>
          </w:rPr>
          <w:t>55</w:t>
        </w:r>
        <w:r>
          <w:rPr>
            <w:noProof/>
            <w:webHidden/>
          </w:rPr>
          <w:fldChar w:fldCharType="end"/>
        </w:r>
      </w:hyperlink>
    </w:p>
    <w:p w14:paraId="756C62BC" w14:textId="36EAD4EE" w:rsidR="00020A9D" w:rsidRDefault="00020A9D">
      <w:pPr>
        <w:pStyle w:val="brajegyzk"/>
        <w:tabs>
          <w:tab w:val="right" w:leader="dot" w:pos="9350"/>
        </w:tabs>
        <w:rPr>
          <w:rFonts w:eastAsiaTheme="minorEastAsia"/>
          <w:noProof/>
        </w:rPr>
      </w:pPr>
      <w:hyperlink w:anchor="_Toc225262241" w:history="1">
        <w:r w:rsidRPr="00DC18AF">
          <w:rPr>
            <w:rStyle w:val="Hiperhivatkozs"/>
            <w:noProof/>
          </w:rPr>
          <w:t>Table 3.4 Raw Object-Attribute Matrix (OAM) — input values before normalization.</w:t>
        </w:r>
        <w:r>
          <w:rPr>
            <w:noProof/>
            <w:webHidden/>
          </w:rPr>
          <w:tab/>
        </w:r>
        <w:r>
          <w:rPr>
            <w:noProof/>
            <w:webHidden/>
          </w:rPr>
          <w:fldChar w:fldCharType="begin"/>
        </w:r>
        <w:r>
          <w:rPr>
            <w:noProof/>
            <w:webHidden/>
          </w:rPr>
          <w:instrText xml:space="preserve"> PAGEREF _Toc225262241 \h </w:instrText>
        </w:r>
        <w:r>
          <w:rPr>
            <w:noProof/>
            <w:webHidden/>
          </w:rPr>
        </w:r>
        <w:r>
          <w:rPr>
            <w:noProof/>
            <w:webHidden/>
          </w:rPr>
          <w:fldChar w:fldCharType="separate"/>
        </w:r>
        <w:r>
          <w:rPr>
            <w:noProof/>
            <w:webHidden/>
          </w:rPr>
          <w:t>60</w:t>
        </w:r>
        <w:r>
          <w:rPr>
            <w:noProof/>
            <w:webHidden/>
          </w:rPr>
          <w:fldChar w:fldCharType="end"/>
        </w:r>
      </w:hyperlink>
    </w:p>
    <w:p w14:paraId="5A14BCD5" w14:textId="668B910D" w:rsidR="00020A9D" w:rsidRDefault="00020A9D">
      <w:pPr>
        <w:pStyle w:val="brajegyzk"/>
        <w:tabs>
          <w:tab w:val="right" w:leader="dot" w:pos="9350"/>
        </w:tabs>
        <w:rPr>
          <w:rFonts w:eastAsiaTheme="minorEastAsia"/>
          <w:noProof/>
        </w:rPr>
      </w:pPr>
      <w:hyperlink w:anchor="_Toc225262242" w:history="1">
        <w:r w:rsidRPr="00DC18AF">
          <w:rPr>
            <w:rStyle w:val="Hiperhivatkozs"/>
            <w:noProof/>
          </w:rPr>
          <w:t>Table 3.5 Test-set performance and runtime measurements (5,000 IMDb samples).</w:t>
        </w:r>
        <w:r>
          <w:rPr>
            <w:noProof/>
            <w:webHidden/>
          </w:rPr>
          <w:tab/>
        </w:r>
        <w:r>
          <w:rPr>
            <w:noProof/>
            <w:webHidden/>
          </w:rPr>
          <w:fldChar w:fldCharType="begin"/>
        </w:r>
        <w:r>
          <w:rPr>
            <w:noProof/>
            <w:webHidden/>
          </w:rPr>
          <w:instrText xml:space="preserve"> PAGEREF _Toc225262242 \h </w:instrText>
        </w:r>
        <w:r>
          <w:rPr>
            <w:noProof/>
            <w:webHidden/>
          </w:rPr>
        </w:r>
        <w:r>
          <w:rPr>
            <w:noProof/>
            <w:webHidden/>
          </w:rPr>
          <w:fldChar w:fldCharType="separate"/>
        </w:r>
        <w:r>
          <w:rPr>
            <w:noProof/>
            <w:webHidden/>
          </w:rPr>
          <w:t>63</w:t>
        </w:r>
        <w:r>
          <w:rPr>
            <w:noProof/>
            <w:webHidden/>
          </w:rPr>
          <w:fldChar w:fldCharType="end"/>
        </w:r>
      </w:hyperlink>
    </w:p>
    <w:p w14:paraId="689D1F01" w14:textId="45273E2D" w:rsidR="00020A9D" w:rsidRDefault="00020A9D">
      <w:pPr>
        <w:pStyle w:val="brajegyzk"/>
        <w:tabs>
          <w:tab w:val="right" w:leader="dot" w:pos="9350"/>
        </w:tabs>
        <w:rPr>
          <w:rFonts w:eastAsiaTheme="minorEastAsia"/>
          <w:noProof/>
        </w:rPr>
      </w:pPr>
      <w:hyperlink w:anchor="_Toc225262243" w:history="1">
        <w:r w:rsidRPr="00DC18AF">
          <w:rPr>
            <w:rStyle w:val="Hiperhivatkozs"/>
            <w:noProof/>
          </w:rPr>
          <w:t>Table 3.9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_Toc225262243 \h </w:instrText>
        </w:r>
        <w:r>
          <w:rPr>
            <w:noProof/>
            <w:webHidden/>
          </w:rPr>
        </w:r>
        <w:r>
          <w:rPr>
            <w:noProof/>
            <w:webHidden/>
          </w:rPr>
          <w:fldChar w:fldCharType="separate"/>
        </w:r>
        <w:r>
          <w:rPr>
            <w:noProof/>
            <w:webHidden/>
          </w:rPr>
          <w:t>68</w:t>
        </w:r>
        <w:r>
          <w:rPr>
            <w:noProof/>
            <w:webHidden/>
          </w:rPr>
          <w:fldChar w:fldCharType="end"/>
        </w:r>
      </w:hyperlink>
    </w:p>
    <w:p w14:paraId="6EBB4B38" w14:textId="2427F65E" w:rsidR="00020A9D" w:rsidRDefault="00020A9D">
      <w:pPr>
        <w:pStyle w:val="brajegyzk"/>
        <w:tabs>
          <w:tab w:val="right" w:leader="dot" w:pos="9350"/>
        </w:tabs>
        <w:rPr>
          <w:rFonts w:eastAsiaTheme="minorEastAsia"/>
          <w:noProof/>
        </w:rPr>
      </w:pPr>
      <w:hyperlink w:anchor="_Toc225262244" w:history="1">
        <w:r w:rsidRPr="00DC18AF">
          <w:rPr>
            <w:rStyle w:val="Hiperhivatkozs"/>
            <w:noProof/>
          </w:rPr>
          <w:t>Table 3.10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_Toc225262244 \h </w:instrText>
        </w:r>
        <w:r>
          <w:rPr>
            <w:noProof/>
            <w:webHidden/>
          </w:rPr>
        </w:r>
        <w:r>
          <w:rPr>
            <w:noProof/>
            <w:webHidden/>
          </w:rPr>
          <w:fldChar w:fldCharType="separate"/>
        </w:r>
        <w:r>
          <w:rPr>
            <w:noProof/>
            <w:webHidden/>
          </w:rPr>
          <w:t>69</w:t>
        </w:r>
        <w:r>
          <w:rPr>
            <w:noProof/>
            <w:webHidden/>
          </w:rPr>
          <w:fldChar w:fldCharType="end"/>
        </w:r>
      </w:hyperlink>
    </w:p>
    <w:p w14:paraId="224185BA" w14:textId="1F5EAC15" w:rsidR="00020A9D" w:rsidRDefault="00020A9D">
      <w:pPr>
        <w:pStyle w:val="brajegyzk"/>
        <w:tabs>
          <w:tab w:val="right" w:leader="dot" w:pos="9350"/>
        </w:tabs>
        <w:rPr>
          <w:rFonts w:eastAsiaTheme="minorEastAsia"/>
          <w:noProof/>
        </w:rPr>
      </w:pPr>
      <w:hyperlink w:anchor="_Toc225262245" w:history="1">
        <w:r w:rsidRPr="00DC18AF">
          <w:rPr>
            <w:rStyle w:val="Hiperhivatkozs"/>
            <w:noProof/>
          </w:rPr>
          <w:t>Table 3.11 Design decisions for implementation architecture.</w:t>
        </w:r>
        <w:r>
          <w:rPr>
            <w:noProof/>
            <w:webHidden/>
          </w:rPr>
          <w:tab/>
        </w:r>
        <w:r>
          <w:rPr>
            <w:noProof/>
            <w:webHidden/>
          </w:rPr>
          <w:fldChar w:fldCharType="begin"/>
        </w:r>
        <w:r>
          <w:rPr>
            <w:noProof/>
            <w:webHidden/>
          </w:rPr>
          <w:instrText xml:space="preserve"> PAGEREF _Toc225262245 \h </w:instrText>
        </w:r>
        <w:r>
          <w:rPr>
            <w:noProof/>
            <w:webHidden/>
          </w:rPr>
        </w:r>
        <w:r>
          <w:rPr>
            <w:noProof/>
            <w:webHidden/>
          </w:rPr>
          <w:fldChar w:fldCharType="separate"/>
        </w:r>
        <w:r>
          <w:rPr>
            <w:noProof/>
            <w:webHidden/>
          </w:rPr>
          <w:t>74</w:t>
        </w:r>
        <w:r>
          <w:rPr>
            <w:noProof/>
            <w:webHidden/>
          </w:rPr>
          <w:fldChar w:fldCharType="end"/>
        </w:r>
      </w:hyperlink>
    </w:p>
    <w:p w14:paraId="46B3F714" w14:textId="36B515CE" w:rsidR="00020A9D" w:rsidRDefault="00020A9D">
      <w:pPr>
        <w:pStyle w:val="brajegyzk"/>
        <w:tabs>
          <w:tab w:val="right" w:leader="dot" w:pos="9350"/>
        </w:tabs>
        <w:rPr>
          <w:rFonts w:eastAsiaTheme="minorEastAsia"/>
          <w:noProof/>
        </w:rPr>
      </w:pPr>
      <w:hyperlink w:anchor="_Toc225262246" w:history="1">
        <w:r w:rsidRPr="00DC18AF">
          <w:rPr>
            <w:rStyle w:val="Hiperhivatkozs"/>
            <w:noProof/>
          </w:rPr>
          <w:t>Table 3.12 Operational Modes</w:t>
        </w:r>
        <w:r>
          <w:rPr>
            <w:noProof/>
            <w:webHidden/>
          </w:rPr>
          <w:tab/>
        </w:r>
        <w:r>
          <w:rPr>
            <w:noProof/>
            <w:webHidden/>
          </w:rPr>
          <w:fldChar w:fldCharType="begin"/>
        </w:r>
        <w:r>
          <w:rPr>
            <w:noProof/>
            <w:webHidden/>
          </w:rPr>
          <w:instrText xml:space="preserve"> PAGEREF _Toc225262246 \h </w:instrText>
        </w:r>
        <w:r>
          <w:rPr>
            <w:noProof/>
            <w:webHidden/>
          </w:rPr>
        </w:r>
        <w:r>
          <w:rPr>
            <w:noProof/>
            <w:webHidden/>
          </w:rPr>
          <w:fldChar w:fldCharType="separate"/>
        </w:r>
        <w:r>
          <w:rPr>
            <w:noProof/>
            <w:webHidden/>
          </w:rPr>
          <w:t>78</w:t>
        </w:r>
        <w:r>
          <w:rPr>
            <w:noProof/>
            <w:webHidden/>
          </w:rPr>
          <w:fldChar w:fldCharType="end"/>
        </w:r>
      </w:hyperlink>
    </w:p>
    <w:p w14:paraId="011A9130" w14:textId="41CBDA39" w:rsidR="00020A9D" w:rsidRDefault="00020A9D">
      <w:pPr>
        <w:pStyle w:val="brajegyzk"/>
        <w:tabs>
          <w:tab w:val="right" w:leader="dot" w:pos="9350"/>
        </w:tabs>
        <w:rPr>
          <w:rFonts w:eastAsiaTheme="minorEastAsia"/>
          <w:noProof/>
        </w:rPr>
      </w:pPr>
      <w:hyperlink w:anchor="_Toc225262247" w:history="1">
        <w:r w:rsidRPr="00DC18AF">
          <w:rPr>
            <w:rStyle w:val="Hiperhivatkozs"/>
            <w:noProof/>
          </w:rPr>
          <w:t>Table 3.13 Run Log scheme</w:t>
        </w:r>
        <w:r>
          <w:rPr>
            <w:noProof/>
            <w:webHidden/>
          </w:rPr>
          <w:tab/>
        </w:r>
        <w:r>
          <w:rPr>
            <w:noProof/>
            <w:webHidden/>
          </w:rPr>
          <w:fldChar w:fldCharType="begin"/>
        </w:r>
        <w:r>
          <w:rPr>
            <w:noProof/>
            <w:webHidden/>
          </w:rPr>
          <w:instrText xml:space="preserve"> PAGEREF _Toc225262247 \h </w:instrText>
        </w:r>
        <w:r>
          <w:rPr>
            <w:noProof/>
            <w:webHidden/>
          </w:rPr>
        </w:r>
        <w:r>
          <w:rPr>
            <w:noProof/>
            <w:webHidden/>
          </w:rPr>
          <w:fldChar w:fldCharType="separate"/>
        </w:r>
        <w:r>
          <w:rPr>
            <w:noProof/>
            <w:webHidden/>
          </w:rPr>
          <w:t>80</w:t>
        </w:r>
        <w:r>
          <w:rPr>
            <w:noProof/>
            <w:webHidden/>
          </w:rPr>
          <w:fldChar w:fldCharType="end"/>
        </w:r>
      </w:hyperlink>
    </w:p>
    <w:p w14:paraId="56297578"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fldChar w:fldCharType="end"/>
      </w:r>
    </w:p>
    <w:p w14:paraId="0F8C6007" w14:textId="77777777" w:rsidR="000040D6" w:rsidRDefault="00CD1AC3" w:rsidP="00C07208">
      <w:pPr>
        <w:pStyle w:val="Cmsor2"/>
      </w:pPr>
      <w:bookmarkStart w:id="209" w:name="_Toc225170411"/>
      <w:r>
        <w:t>8.5 Appendix</w:t>
      </w:r>
      <w:bookmarkEnd w:id="209"/>
    </w:p>
    <w:p w14:paraId="174CA172" w14:textId="77777777" w:rsidR="00F11AA6" w:rsidRPr="00F11AA6" w:rsidRDefault="00F11AA6" w:rsidP="00F11AA6">
      <w:pPr>
        <w:spacing w:line="360" w:lineRule="auto"/>
        <w:jc w:val="both"/>
        <w:rPr>
          <w:sz w:val="24"/>
          <w:szCs w:val="24"/>
        </w:rPr>
      </w:pPr>
      <w:r w:rsidRPr="00F11AA6">
        <w:rPr>
          <w:sz w:val="24"/>
          <w:szCs w:val="24"/>
        </w:rPr>
        <w:t xml:space="preserve">The appendix presents the supplementary materials necessary to verify, interpret, and reproduce the empirical work reported in this thesis. Its function is not to introduce new findings, but to document the supporting evidence behind the methodological choices, computational outputs, and analytical procedures discussed in the main chapters. In particular, the appendix consolidates the spreadsheet-based artifacts, intermediate evaluation structures, robustness summaries, and error analysis materials that underpin the comparative assessment of the five machine learning algorithms. By separating these materials from the main narrative, the thesis maintains a clear </w:t>
      </w:r>
      <w:r w:rsidRPr="00F11AA6">
        <w:rPr>
          <w:sz w:val="24"/>
          <w:szCs w:val="24"/>
        </w:rPr>
        <w:lastRenderedPageBreak/>
        <w:t>analytical structure while still providing an auditable record of how the reported results were generated, organized, and validated</w:t>
      </w:r>
    </w:p>
    <w:p w14:paraId="71DA4F07" w14:textId="77777777" w:rsidR="000040D6" w:rsidRDefault="00CD1AC3">
      <w:pPr>
        <w:pStyle w:val="Cmsor3"/>
      </w:pPr>
      <w:bookmarkStart w:id="210" w:name="_Toc225170412"/>
      <w:r>
        <w:t>8.5.1 Artifact Inventory and Reproducibility Map</w:t>
      </w:r>
      <w:bookmarkEnd w:id="210"/>
    </w:p>
    <w:p w14:paraId="5F16BDB8" w14:textId="77777777" w:rsidR="00F11AA6" w:rsidRPr="00F11AA6" w:rsidRDefault="00F11AA6" w:rsidP="00F11AA6">
      <w:pPr>
        <w:spacing w:line="360" w:lineRule="auto"/>
        <w:jc w:val="both"/>
        <w:rPr>
          <w:sz w:val="24"/>
          <w:szCs w:val="24"/>
        </w:rPr>
      </w:pPr>
      <w:r w:rsidRPr="00F11AA6">
        <w:rPr>
          <w:sz w:val="24"/>
          <w:szCs w:val="24"/>
        </w:rPr>
        <w:t>This table provides the complete artifact-level reproducibility inventory for the thesis workbook.</w:t>
      </w:r>
      <w:r>
        <w:rPr>
          <w:sz w:val="24"/>
          <w:szCs w:val="24"/>
        </w:rPr>
        <w:t xml:space="preserve"> (</w:t>
      </w:r>
      <w:hyperlink r:id="rId63" w:history="1">
        <w:r w:rsidRPr="00F87014">
          <w:rPr>
            <w:rStyle w:val="Hiperhivatkozs"/>
            <w:sz w:val="24"/>
            <w:szCs w:val="24"/>
          </w:rPr>
          <w:t>https://miau.my-x.hu/miau/329/imdb2/sentiment_analysis_excel_finalized(AutoRecovered)%20(1).xlsx</w:t>
        </w:r>
      </w:hyperlink>
      <w:r>
        <w:rPr>
          <w:sz w:val="24"/>
          <w:szCs w:val="24"/>
        </w:rPr>
        <w:t xml:space="preserve">) </w:t>
      </w:r>
      <w:r w:rsidRPr="00F11AA6">
        <w:rPr>
          <w:sz w:val="24"/>
          <w:szCs w:val="24"/>
        </w:rPr>
        <w:t>It maps each documented spreadsheet artifact to the chapter section in which it is created or interpreted, so that the results reported in Chapter 3 remain traceable to an explicit and named worksheet-based deliverable. Artifacts are referenced throughout the thesis by their ID (A-01 through A-08).</w:t>
      </w:r>
    </w:p>
    <w:p w14:paraId="0679378E" w14:textId="77777777" w:rsidR="00F11AA6" w:rsidRPr="00F11AA6" w:rsidRDefault="00F11AA6" w:rsidP="00F11AA6">
      <w:pPr>
        <w:spacing w:line="360" w:lineRule="auto"/>
        <w:jc w:val="both"/>
        <w:rPr>
          <w:b/>
          <w:bCs/>
          <w:sz w:val="24"/>
          <w:szCs w:val="24"/>
        </w:rPr>
      </w:pPr>
      <w:r w:rsidRPr="00F11AA6">
        <w:rPr>
          <w:b/>
          <w:bCs/>
          <w:sz w:val="24"/>
          <w:szCs w:val="24"/>
        </w:rPr>
        <w:t>A-01 | Raw dataset worksheet (Raw data)</w:t>
      </w:r>
    </w:p>
    <w:p w14:paraId="7354F1CA" w14:textId="77777777" w:rsidR="00F11AA6" w:rsidRPr="00F11AA6" w:rsidRDefault="00F11AA6" w:rsidP="00F11AA6">
      <w:pPr>
        <w:spacing w:line="360" w:lineRule="auto"/>
        <w:jc w:val="both"/>
        <w:rPr>
          <w:sz w:val="24"/>
          <w:szCs w:val="24"/>
        </w:rPr>
      </w:pPr>
      <w:r w:rsidRPr="00F11AA6">
        <w:rPr>
          <w:sz w:val="24"/>
          <w:szCs w:val="24"/>
        </w:rPr>
        <w:t>Type: Excel worksheet</w:t>
      </w:r>
    </w:p>
    <w:p w14:paraId="1CCCBCDC" w14:textId="77777777" w:rsidR="00F11AA6" w:rsidRPr="00F11AA6" w:rsidRDefault="00F11AA6" w:rsidP="00F11AA6">
      <w:pPr>
        <w:spacing w:line="360" w:lineRule="auto"/>
        <w:jc w:val="both"/>
        <w:rPr>
          <w:sz w:val="24"/>
          <w:szCs w:val="24"/>
        </w:rPr>
      </w:pPr>
      <w:r w:rsidRPr="00F11AA6">
        <w:rPr>
          <w:sz w:val="24"/>
          <w:szCs w:val="24"/>
        </w:rPr>
        <w:t>Location: workbook sheet “Raw data”</w:t>
      </w:r>
    </w:p>
    <w:p w14:paraId="7575FBBE" w14:textId="77777777" w:rsidR="00F11AA6" w:rsidRPr="00F11AA6" w:rsidRDefault="00F11AA6" w:rsidP="00F11AA6">
      <w:pPr>
        <w:spacing w:line="360" w:lineRule="auto"/>
        <w:jc w:val="both"/>
        <w:rPr>
          <w:sz w:val="24"/>
          <w:szCs w:val="24"/>
        </w:rPr>
      </w:pPr>
      <w:r w:rsidRPr="00F11AA6">
        <w:rPr>
          <w:sz w:val="24"/>
          <w:szCs w:val="24"/>
        </w:rPr>
        <w:t>Inputs: labelled IMDb movie reviews from the Kaggle distribution</w:t>
      </w:r>
    </w:p>
    <w:p w14:paraId="4A478E3A" w14:textId="77777777" w:rsidR="00F11AA6" w:rsidRPr="00F11AA6" w:rsidRDefault="00F11AA6" w:rsidP="00F11AA6">
      <w:pPr>
        <w:spacing w:line="360" w:lineRule="auto"/>
        <w:jc w:val="both"/>
        <w:rPr>
          <w:sz w:val="24"/>
          <w:szCs w:val="24"/>
        </w:rPr>
      </w:pPr>
      <w:r w:rsidRPr="00F11AA6">
        <w:rPr>
          <w:sz w:val="24"/>
          <w:szCs w:val="24"/>
        </w:rPr>
        <w:t>Outputs: 25,000 review-level records containing sentiment label and review text</w:t>
      </w:r>
    </w:p>
    <w:p w14:paraId="3628179F" w14:textId="77777777" w:rsidR="00F11AA6" w:rsidRPr="00F11AA6" w:rsidRDefault="00F11AA6" w:rsidP="00F11AA6">
      <w:pPr>
        <w:spacing w:line="360" w:lineRule="auto"/>
        <w:jc w:val="both"/>
        <w:rPr>
          <w:sz w:val="24"/>
          <w:szCs w:val="24"/>
        </w:rPr>
      </w:pPr>
      <w:r w:rsidRPr="00F11AA6">
        <w:rPr>
          <w:sz w:val="24"/>
          <w:szCs w:val="24"/>
        </w:rPr>
        <w:t>Purpose: preserves the experimental text corpus used as the empirical basis of the study</w:t>
      </w:r>
    </w:p>
    <w:p w14:paraId="3B1EEC5A" w14:textId="77777777" w:rsidR="00F11AA6" w:rsidRPr="00F11AA6" w:rsidRDefault="00F11AA6" w:rsidP="00F11AA6">
      <w:pPr>
        <w:spacing w:line="360" w:lineRule="auto"/>
        <w:jc w:val="both"/>
        <w:rPr>
          <w:sz w:val="24"/>
          <w:szCs w:val="24"/>
        </w:rPr>
      </w:pPr>
      <w:r w:rsidRPr="00F11AA6">
        <w:rPr>
          <w:sz w:val="24"/>
          <w:szCs w:val="24"/>
        </w:rPr>
        <w:t>Used in: §3.2, §3.3, §3.4</w:t>
      </w:r>
    </w:p>
    <w:p w14:paraId="2C5E1E60"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A-02 | Experimental metadata sheet (Executive Summary)</w:t>
      </w:r>
    </w:p>
    <w:p w14:paraId="31C00F0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300C9A2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“Executive Summary”</w:t>
      </w:r>
    </w:p>
    <w:p w14:paraId="6E83204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thesis project metadata and linked summary formulas from the evaluation sheets</w:t>
      </w:r>
    </w:p>
    <w:p w14:paraId="377B7BD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dataset source, sample counts, training/testing split, number of algorithms, best algorithm, and best accuracy</w:t>
      </w:r>
    </w:p>
    <w:p w14:paraId="174B05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provides a compact audit summary of the experimental configuration and headline results</w:t>
      </w:r>
    </w:p>
    <w:p w14:paraId="34109FE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Used in: §3.1, §3.2, §3.8.1</w:t>
      </w:r>
    </w:p>
    <w:p w14:paraId="7CD31D62"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A-03 | Object–Attribute Matrix evaluation sheet (OAM)</w:t>
      </w:r>
    </w:p>
    <w:p w14:paraId="4A1B28D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0EFAC43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“OAM”</w:t>
      </w:r>
    </w:p>
    <w:p w14:paraId="4545E1A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algorithm-level performance metrics and runtime values for the five classifiers</w:t>
      </w:r>
    </w:p>
    <w:p w14:paraId="24EE603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complete six-attribute comparison matrix, attribute directions, ranking transformations, and metric-wise rank ordering</w:t>
      </w:r>
    </w:p>
    <w:p w14:paraId="67EDFFA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structures the multi-criteria evaluation framework across accuracy, precision, recall, F1-score, training time, and prediction time</w:t>
      </w:r>
    </w:p>
    <w:p w14:paraId="3076D76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 §3.8.1, §3.8.2, §3.8.4</w:t>
      </w:r>
    </w:p>
    <w:p w14:paraId="5A31994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A-04 | COCO Y0 model sheet (model)</w:t>
      </w:r>
    </w:p>
    <w:p w14:paraId="3BD207F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038974E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“model”</w:t>
      </w:r>
    </w:p>
    <w:p w14:paraId="4B560B9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ranked values derived from the OAM sheet</w:t>
      </w:r>
    </w:p>
    <w:p w14:paraId="3F07ABF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COCO Y0 input structure, inverse rank transformation, step values, estimation values, deltas, and final composite ordering</w:t>
      </w:r>
    </w:p>
    <w:p w14:paraId="245D3C8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operationalizes the anti-discriminative multi-criteria ranking procedure used to compare the five algorithms beyond single-metric evaluation</w:t>
      </w:r>
    </w:p>
    <w:p w14:paraId="27E9104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3321E422"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A-05 | Reduced-attribute COCO validation sheet (Excluded attributes)</w:t>
      </w:r>
    </w:p>
    <w:p w14:paraId="3639C79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61ABB50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“Excluded attributes”</w:t>
      </w:r>
    </w:p>
    <w:p w14:paraId="134C324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selected ranked attributes imported from the OAM sheet after attribute exclusion</w:t>
      </w:r>
    </w:p>
    <w:p w14:paraId="6D31566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Outputs: reduced-attribute COCO Y0 estimation, validation indicators, and revised ranking positions</w:t>
      </w:r>
    </w:p>
    <w:p w14:paraId="18CCCFB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sensitivity check showing how the ranking behaves when selected attributes are removed from the model</w:t>
      </w:r>
    </w:p>
    <w:p w14:paraId="044963B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0E8435B6" w14:textId="77777777" w:rsidR="00F11AA6" w:rsidRPr="00F11AA6" w:rsidRDefault="00F11AA6" w:rsidP="00F11AA6">
      <w:pPr>
        <w:spacing w:line="360" w:lineRule="auto"/>
        <w:jc w:val="both"/>
        <w:rPr>
          <w:rFonts w:cstheme="minorHAnsi"/>
          <w:sz w:val="24"/>
          <w:szCs w:val="24"/>
        </w:rPr>
      </w:pPr>
      <w:r w:rsidRPr="00F11AA6">
        <w:rPr>
          <w:rFonts w:cstheme="minorHAnsi"/>
          <w:b/>
          <w:bCs/>
          <w:sz w:val="24"/>
          <w:szCs w:val="24"/>
        </w:rPr>
        <w:t>A-06 | Descriptive analytics and ranking summary sheets (Key Findings; Excel Analytics</w:t>
      </w:r>
      <w:r w:rsidRPr="00F11AA6">
        <w:rPr>
          <w:rFonts w:cstheme="minorHAnsi"/>
          <w:sz w:val="24"/>
          <w:szCs w:val="24"/>
        </w:rPr>
        <w:t>)</w:t>
      </w:r>
    </w:p>
    <w:p w14:paraId="010D37C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73206FC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“Key Findings” and “Excel Analytics”</w:t>
      </w:r>
    </w:p>
    <w:p w14:paraId="3E6E0E6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linked results from the OAM sheet</w:t>
      </w:r>
    </w:p>
    <w:p w14:paraId="1F2A447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best-by-metric algorithm identification, mean and standard deviation statistics, overall ranks, average ranks, and metric gaps</w:t>
      </w:r>
    </w:p>
    <w:p w14:paraId="3391E0B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summarizes the main comparative findings in an interpretable analytical form suitable for direct reporting in the results chapter</w:t>
      </w:r>
    </w:p>
    <w:p w14:paraId="7E67025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§3.8.1, §3.8.2, §4.2, §5.2</w:t>
      </w:r>
    </w:p>
    <w:p w14:paraId="50D14AA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A-07 | Robustness evaluation package (Seeded Results; Robustness Summary; Helpers)</w:t>
      </w:r>
    </w:p>
    <w:p w14:paraId="08299F2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3FCB03F1"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“Seeded Results”, “Robustness Summary”, and “Helpers”</w:t>
      </w:r>
    </w:p>
    <w:p w14:paraId="6A63028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repeated algorithm runs across five seeds and supporting helper formulas</w:t>
      </w:r>
    </w:p>
    <w:p w14:paraId="7365B86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per-seed accuracy and F1 values, means, standard deviations, minima, maxima, ranges, confidence intervals, and formatted mean ± standard deviation summaries</w:t>
      </w:r>
    </w:p>
    <w:p w14:paraId="206152A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stability analysis of model performance under repeated runs with different random seeds</w:t>
      </w:r>
    </w:p>
    <w:p w14:paraId="50AD239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§3.5.1, §3.8.3, §4.5, §5.5</w:t>
      </w:r>
    </w:p>
    <w:p w14:paraId="1D3B3DE9"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lastRenderedPageBreak/>
        <w:t>A-08 | Qualitative error analysis package (Error Analysis; Error Summary)</w:t>
      </w:r>
    </w:p>
    <w:p w14:paraId="04C2D64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41A267C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“Error Analysis” and “Error Summary”</w:t>
      </w:r>
    </w:p>
    <w:p w14:paraId="0E7555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manually reviewed misclassifications for Logistic Regression at Seed 0</w:t>
      </w:r>
    </w:p>
    <w:p w14:paraId="464FA02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false-positive and false-negative labels, confidence values, category assignments, error counts, and aggregated category frequencies</w:t>
      </w:r>
    </w:p>
    <w:p w14:paraId="77C0488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supports the structured qualitative interpretation of model failures through categories such as negation, sarcasm, mixed sentiment, slang or vocabulary, long review, and other</w:t>
      </w:r>
    </w:p>
    <w:p w14:paraId="26ABDBC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§3.8.5, §4.3, §5.3</w:t>
      </w:r>
    </w:p>
    <w:p w14:paraId="2A1C497A" w14:textId="77777777" w:rsidR="000040D6" w:rsidRDefault="00CD1AC3">
      <w:pPr>
        <w:pStyle w:val="Cmsor3"/>
      </w:pPr>
      <w:bookmarkStart w:id="211" w:name="_Toc225170413"/>
      <w:r>
        <w:t>8.5.2 Ranking Rule</w:t>
      </w:r>
      <w:bookmarkEnd w:id="211"/>
    </w:p>
    <w:p w14:paraId="1A3B866B" w14:textId="77777777" w:rsidR="000040D6" w:rsidRDefault="00CD1AC3" w:rsidP="00E93F1E">
      <w:pPr>
        <w:spacing w:line="360" w:lineRule="auto"/>
        <w:jc w:val="both"/>
        <w:rPr>
          <w:sz w:val="24"/>
          <w:szCs w:val="24"/>
        </w:rPr>
      </w:pPr>
      <w:r>
        <w:rPr>
          <w:sz w:val="24"/>
          <w:szCs w:val="24"/>
        </w:rPr>
        <w:t>The ranking rule applied in §3.8.4 is as follows. After the COCO Y0 solver produces a Y0 estimation score for each of the five algorithms, algorithms are ranked in descending order of Y0 score: Rank 1 is assigned to the algorithm with the highest Y0 estimation (best composite placement), and Rank 5 to the algorithm with the lowest. In the event of a tie (equal Y0 scores), the algorithm with the higher weighted accuracy is ranked first. This rule is applied consistently to the full-attribute run (six attributes: A1–A6) reported in Table 3.8 and to any reduced-attribute sensitivity runs. The ranking is strictly ordinal: differences in rank position do not imply proportional differences in composite quality.</w:t>
      </w:r>
    </w:p>
    <w:p w14:paraId="78A07A14" w14:textId="77777777" w:rsidR="000040D6" w:rsidRDefault="00CD1AC3">
      <w:pPr>
        <w:pStyle w:val="Cmsor3"/>
      </w:pPr>
      <w:bookmarkStart w:id="212" w:name="_Toc225170414"/>
      <w:r>
        <w:t>8.5.3 OAM Attribute Dictionary (A1–A6)</w:t>
      </w:r>
      <w:bookmarkEnd w:id="212"/>
    </w:p>
    <w:p w14:paraId="3F784ED9" w14:textId="77777777" w:rsidR="000040D6" w:rsidRDefault="00CD1AC3" w:rsidP="00E93F1E">
      <w:pPr>
        <w:spacing w:line="360" w:lineRule="auto"/>
        <w:jc w:val="both"/>
        <w:rPr>
          <w:sz w:val="24"/>
          <w:szCs w:val="24"/>
        </w:rPr>
      </w:pPr>
      <w:r>
        <w:rPr>
          <w:sz w:val="24"/>
          <w:szCs w:val="24"/>
        </w:rPr>
        <w:t>The following table defines the six attributes used in the Object-Attribute Matrix (§3.7). All attributes are numeric. Direction “max” means higher values are better; “min” means lower values are better.</w:t>
      </w:r>
    </w:p>
    <w:p w14:paraId="05759ECC" w14:textId="77777777" w:rsidR="000040D6" w:rsidRDefault="00CD1AC3" w:rsidP="008A3AE4">
      <w:pPr>
        <w:pStyle w:val="Nincstrkz"/>
      </w:pPr>
      <w:r>
        <w:t>A1 | Accuracy (%)       | Direction: max | Unit: % | Source: §3.8.1</w:t>
      </w:r>
    </w:p>
    <w:p w14:paraId="0C59A1EC" w14:textId="77777777" w:rsidR="000040D6" w:rsidRDefault="00CD1AC3" w:rsidP="008A3AE4">
      <w:pPr>
        <w:pStyle w:val="Nincstrkz"/>
      </w:pPr>
      <w:r>
        <w:t xml:space="preserve">     Weighted test-set accuracy on 5,000 IMDb samples.</w:t>
      </w:r>
    </w:p>
    <w:p w14:paraId="65A59BD8" w14:textId="77777777" w:rsidR="000040D6" w:rsidRDefault="00CD1AC3" w:rsidP="008A3AE4">
      <w:pPr>
        <w:pStyle w:val="Nincstrkz"/>
      </w:pPr>
      <w:r>
        <w:t>A2 | Precision (%)      | Direction: max | Unit: % | Source: §3.8.1</w:t>
      </w:r>
    </w:p>
    <w:p w14:paraId="1D58A7C1" w14:textId="77777777" w:rsidR="000040D6" w:rsidRDefault="00CD1AC3" w:rsidP="008A3AE4">
      <w:pPr>
        <w:pStyle w:val="Nincstrkz"/>
      </w:pPr>
      <w:r>
        <w:t xml:space="preserve">     Weighted precision across positive and negative classes.</w:t>
      </w:r>
    </w:p>
    <w:p w14:paraId="6D285B5F" w14:textId="77777777" w:rsidR="000040D6" w:rsidRDefault="00CD1AC3" w:rsidP="008A3AE4">
      <w:pPr>
        <w:pStyle w:val="Nincstrkz"/>
      </w:pPr>
      <w:r>
        <w:t>A3 | Recall (%)         | Direction: max | Unit: % | Source: §3.8.1</w:t>
      </w:r>
    </w:p>
    <w:p w14:paraId="4046378F" w14:textId="77777777" w:rsidR="000040D6" w:rsidRDefault="00CD1AC3" w:rsidP="008A3AE4">
      <w:pPr>
        <w:pStyle w:val="Nincstrkz"/>
      </w:pPr>
      <w:r>
        <w:t xml:space="preserve">     Weighted recall across positive and negative classes.</w:t>
      </w:r>
    </w:p>
    <w:p w14:paraId="60CE4017" w14:textId="77777777" w:rsidR="000040D6" w:rsidRDefault="00CD1AC3" w:rsidP="008A3AE4">
      <w:pPr>
        <w:pStyle w:val="Nincstrkz"/>
      </w:pPr>
      <w:r>
        <w:t>A4 | F1-Score (%)       | Direction: max | Unit: % | Source: §3.8.1</w:t>
      </w:r>
    </w:p>
    <w:p w14:paraId="637D95B5" w14:textId="77777777" w:rsidR="000040D6" w:rsidRDefault="00CD1AC3" w:rsidP="008A3AE4">
      <w:pPr>
        <w:pStyle w:val="Nincstrkz"/>
      </w:pPr>
      <w:r>
        <w:lastRenderedPageBreak/>
        <w:t xml:space="preserve">     Weighted harmonic mean of precision and recall.</w:t>
      </w:r>
    </w:p>
    <w:p w14:paraId="63E53B69" w14:textId="77777777" w:rsidR="000040D6" w:rsidRDefault="00CD1AC3" w:rsidP="008A3AE4">
      <w:pPr>
        <w:pStyle w:val="Nincstrkz"/>
      </w:pPr>
      <w:r>
        <w:t>A5 | Training time (s)  | Direction: min | Unit: seconds | Source: §3.8.2</w:t>
      </w:r>
    </w:p>
    <w:p w14:paraId="6C25123E" w14:textId="77777777" w:rsidR="000040D6" w:rsidRDefault="00CD1AC3" w:rsidP="008A3AE4">
      <w:pPr>
        <w:pStyle w:val="Nincstrkz"/>
      </w:pPr>
      <w:r>
        <w:t xml:space="preserve">     Wall-clock time for model.fit() measured via time.perf_counter().</w:t>
      </w:r>
    </w:p>
    <w:p w14:paraId="6539D253" w14:textId="77777777" w:rsidR="000040D6" w:rsidRDefault="00CD1AC3" w:rsidP="008A3AE4">
      <w:pPr>
        <w:pStyle w:val="Nincstrkz"/>
      </w:pPr>
      <w:r>
        <w:t>A6 | Prediction time (s)| Direction: min | Unit: seconds | Source: §3.8.2</w:t>
      </w:r>
    </w:p>
    <w:p w14:paraId="7646B974" w14:textId="77777777" w:rsidR="000040D6" w:rsidRDefault="00CD1AC3" w:rsidP="008A3AE4">
      <w:pPr>
        <w:pStyle w:val="Nincstrkz"/>
      </w:pPr>
      <w:r>
        <w:t xml:space="preserve">     Wall-clock time for model.predict() on 5,000 test samples.</w:t>
      </w:r>
    </w:p>
    <w:p w14:paraId="12458849" w14:textId="77777777" w:rsidR="00B830D1" w:rsidRDefault="00B830D1" w:rsidP="00B830D1">
      <w:pPr>
        <w:pStyle w:val="Cmsor3"/>
      </w:pPr>
      <w:bookmarkStart w:id="213" w:name="_Toc225170415"/>
      <w:r>
        <w:t>8.5.4 Reproduction</w:t>
      </w:r>
      <w:bookmarkEnd w:id="213"/>
    </w:p>
    <w:p w14:paraId="108A16CA" w14:textId="77777777" w:rsidR="00B830D1" w:rsidRDefault="00B830D1" w:rsidP="00B830D1">
      <w:pPr>
        <w:spacing w:line="360" w:lineRule="auto"/>
        <w:jc w:val="both"/>
        <w:rPr>
          <w:rFonts w:cstheme="minorHAnsi"/>
          <w:sz w:val="24"/>
          <w:szCs w:val="24"/>
        </w:rPr>
      </w:pPr>
      <w:r>
        <w:rPr>
          <w:rFonts w:cstheme="minorHAnsi"/>
          <w:sz w:val="24"/>
          <w:szCs w:val="24"/>
        </w:rPr>
        <w:t>All experiments were designed to be fully reproducible. The complete source code, dataset, and Excel output file are publicly available. A reader wishing to replicate Table 3.5 can follow the steps below.</w:t>
      </w:r>
    </w:p>
    <w:p w14:paraId="1C98F4B0"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1 — Obtain the dataset. </w:t>
      </w:r>
      <w:r>
        <w:rPr>
          <w:rFonts w:cstheme="minorHAnsi"/>
          <w:sz w:val="24"/>
          <w:szCs w:val="24"/>
        </w:rPr>
        <w:t>Download the 50,000-review IMDb dataset from Kaggle: https://www.kaggle.com/datasets/mwallerphunware/imbd-movie-reviews-for-binary-sentiment-analysis. The file contains two columns: Polarity (Positive / Negative) and text_review. This study uses 25,000 samples for training and 5,000 for testing (fixed split, random_state=42).</w:t>
      </w:r>
    </w:p>
    <w:p w14:paraId="32EFCB58"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2 — Install dependencies. </w:t>
      </w:r>
      <w:r>
        <w:rPr>
          <w:rFonts w:cstheme="minorHAnsi"/>
          <w:sz w:val="24"/>
          <w:szCs w:val="24"/>
        </w:rPr>
        <w:t>The pipeline requires Python 3.x with the following libraries: scikit-learn (TF-IDF vectorisation, classifiers, metrics), nltk (English stopword list, 179 tokens), pandas and numpy (data handling), and time (runtime measurement). All are available via pip: pip install scikit-learn nltk pandas numpy.</w:t>
      </w:r>
    </w:p>
    <w:p w14:paraId="3458CCC8"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3 — Preprocess and vectorise. </w:t>
      </w:r>
      <w:r>
        <w:rPr>
          <w:rFonts w:cstheme="minorHAnsi"/>
          <w:sz w:val="24"/>
          <w:szCs w:val="24"/>
        </w:rPr>
        <w:t>Apply lowercase conversion, punctuation removal, and stopword filtering (NLTK English stopword list). Fit a TfidfVectorizer on the 20,000 training reviews with max_features=5000, sublinear_tf=True, and the NLTK stopword list. Transform both train and test sets with the fitted vectorizer. L2 normalisation is applied by default.</w:t>
      </w:r>
    </w:p>
    <w:p w14:paraId="4DB4D804"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4 — Train and evaluate each model. </w:t>
      </w:r>
      <w:r>
        <w:rPr>
          <w:rFonts w:cstheme="minorHAnsi"/>
          <w:sz w:val="24"/>
          <w:szCs w:val="24"/>
        </w:rPr>
        <w:t>Instantiate each classifier with the exact parameters listed in Table 3.3 (e.g., LogisticRegression(max_iter=1000, random_state=42)). Record training time using time.perf_counter() immediately before and after clf.fit(). Record prediction time using time.perf_counter() immediately before and after clf.predict(). Compute accuracy, precision (weighted), recall (weighted), and F1-score (weighted) using sklearn.metrics.classification_report with zero_division=0.</w:t>
      </w:r>
    </w:p>
    <w:p w14:paraId="2F4BCFD2" w14:textId="359279AA" w:rsidR="000040D6" w:rsidRDefault="00B830D1" w:rsidP="0091357E">
      <w:pPr>
        <w:spacing w:line="360" w:lineRule="auto"/>
        <w:jc w:val="both"/>
        <w:rPr>
          <w:rFonts w:cstheme="minorHAnsi"/>
          <w:sz w:val="24"/>
          <w:szCs w:val="24"/>
        </w:rPr>
      </w:pPr>
      <w:r>
        <w:rPr>
          <w:rFonts w:cstheme="minorHAnsi"/>
          <w:b/>
          <w:bCs/>
          <w:sz w:val="24"/>
          <w:szCs w:val="24"/>
        </w:rPr>
        <w:t xml:space="preserve">Step 5 — Verify against the published results. </w:t>
      </w:r>
      <w:r>
        <w:rPr>
          <w:rFonts w:cstheme="minorHAnsi"/>
          <w:sz w:val="24"/>
          <w:szCs w:val="24"/>
        </w:rPr>
        <w:t xml:space="preserve">The resulting metrics should match Table 3.4 exactly (to four decimal places) because the random seed, train/test split, vocabulary size, and parameter settings are fully specified. The raw results are also published in the accompanying </w:t>
      </w:r>
      <w:r>
        <w:rPr>
          <w:rFonts w:cstheme="minorHAnsi"/>
          <w:sz w:val="24"/>
          <w:szCs w:val="24"/>
        </w:rPr>
        <w:lastRenderedPageBreak/>
        <w:t>Excel workbook: https://miau.my-x.hu/miau/329/imdb2/sentiment_analysis_excel_finalized(AutoRecovered)%20(1).xlsx (sheet: “Raw data” for the dataset; sheet: “Excel Analytics” for the computed metrics).</w:t>
      </w:r>
    </w:p>
    <w:p w14:paraId="597E1CD9" w14:textId="77777777" w:rsidR="0091357E" w:rsidRPr="00CD29AD" w:rsidRDefault="0091357E" w:rsidP="0091357E">
      <w:pPr>
        <w:pStyle w:val="Cmsor2"/>
      </w:pPr>
      <w:bookmarkStart w:id="214" w:name="_Toc225170416"/>
      <w:r>
        <w:t>8.6 Relevant Conversations with LLMs</w:t>
      </w:r>
      <w:bookmarkEnd w:id="214"/>
      <w:r>
        <w:t xml:space="preserve"> </w:t>
      </w:r>
    </w:p>
    <w:p w14:paraId="35DB7F8D" w14:textId="77777777" w:rsidR="00FD1D02" w:rsidRPr="00E62B8B" w:rsidRDefault="00FD1D02" w:rsidP="00FD1D02">
      <w:pPr>
        <w:pStyle w:val="FirstParagraph"/>
        <w:spacing w:line="360" w:lineRule="auto"/>
        <w:rPr>
          <w:rFonts w:cstheme="minorHAnsi"/>
        </w:rPr>
      </w:pPr>
      <w:bookmarkStart w:id="215" w:name="relevant-conversations-with-llms"/>
      <w:r w:rsidRPr="00E62B8B">
        <w:rPr>
          <w:rFonts w:cstheme="minorHAnsi"/>
        </w:rPr>
        <w:t>This annex documents the relevant interactions with large language models (LLMs) conducted during the preparation of this thesis, in accordance with the KJU transparency requirement for AI-assisted academic work. All conversations are presented with exact prompts and exact outputs. Each used detail is evaluated inline.</w:t>
      </w:r>
    </w:p>
    <w:p w14:paraId="40B91479" w14:textId="77777777" w:rsidR="00FD1D02" w:rsidRPr="00E62B8B" w:rsidRDefault="00FD1D02" w:rsidP="00FD1D02">
      <w:pPr>
        <w:pStyle w:val="Szvegtrzs"/>
        <w:spacing w:line="360" w:lineRule="auto"/>
        <w:rPr>
          <w:rFonts w:cstheme="minorHAnsi"/>
        </w:rPr>
      </w:pPr>
      <w:r w:rsidRPr="00E62B8B">
        <w:rPr>
          <w:rFonts w:cstheme="minorHAnsi"/>
        </w:rPr>
        <w:t>The following boundaries apply throughout this thesis:</w:t>
      </w:r>
    </w:p>
    <w:p w14:paraId="17532E0A"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 xml:space="preserve">LLMs were used for </w:t>
      </w:r>
      <w:r w:rsidRPr="00E62B8B">
        <w:rPr>
          <w:rFonts w:cstheme="minorHAnsi"/>
          <w:b/>
          <w:bCs/>
        </w:rPr>
        <w:t>academic writing clarification</w:t>
      </w:r>
      <w:r w:rsidRPr="00E62B8B">
        <w:rPr>
          <w:rFonts w:cstheme="minorHAnsi"/>
        </w:rPr>
        <w:t xml:space="preserve"> and </w:t>
      </w:r>
      <w:r w:rsidRPr="00E62B8B">
        <w:rPr>
          <w:rFonts w:cstheme="minorHAnsi"/>
          <w:b/>
          <w:bCs/>
        </w:rPr>
        <w:t>Python code assistance</w:t>
      </w:r>
      <w:r w:rsidRPr="00E62B8B">
        <w:rPr>
          <w:rFonts w:cstheme="minorHAnsi"/>
        </w:rPr>
        <w:t xml:space="preserve"> only.</w:t>
      </w:r>
    </w:p>
    <w:p w14:paraId="6D1A056E"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 xml:space="preserve">LLMs were </w:t>
      </w:r>
      <w:r w:rsidRPr="00E62B8B">
        <w:rPr>
          <w:rFonts w:cstheme="minorHAnsi"/>
          <w:b/>
          <w:bCs/>
        </w:rPr>
        <w:t>not used</w:t>
      </w:r>
      <w:r w:rsidRPr="00E62B8B">
        <w:rPr>
          <w:rFonts w:cstheme="minorHAnsi"/>
        </w:rPr>
        <w:t xml:space="preserve"> to generate, interpret, or validate any experimental results, performance metrics, OAM inputs, or COCO Y0 rankings. All values in §§3.8.1–3.8.4 and the Excel workbook (§8.5.1) are the author’s own work.</w:t>
      </w:r>
    </w:p>
    <w:p w14:paraId="1A4F37F6"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Where LLM output was adopted, it is noted. Where it was rejected or modified, the reason is stated.</w:t>
      </w:r>
    </w:p>
    <w:p w14:paraId="6C229A87" w14:textId="77777777" w:rsidR="00FD1D02" w:rsidRPr="00E62B8B" w:rsidRDefault="00000000" w:rsidP="00FD1D02">
      <w:pPr>
        <w:spacing w:line="360" w:lineRule="auto"/>
        <w:rPr>
          <w:rFonts w:cstheme="minorHAnsi"/>
          <w:sz w:val="24"/>
          <w:szCs w:val="24"/>
        </w:rPr>
      </w:pPr>
      <w:r>
        <w:rPr>
          <w:rFonts w:cstheme="minorHAnsi"/>
          <w:sz w:val="24"/>
          <w:szCs w:val="24"/>
        </w:rPr>
        <w:pict w14:anchorId="43C79C23">
          <v:rect id="_x0000_i1025" style="width:0;height:1.5pt" o:hralign="center" o:hrstd="t" o:hr="t"/>
        </w:pict>
      </w:r>
    </w:p>
    <w:p w14:paraId="068F15CC" w14:textId="77777777" w:rsidR="00FD1D02" w:rsidRPr="00E62B8B" w:rsidRDefault="00FD1D02" w:rsidP="00FD1D02">
      <w:pPr>
        <w:pStyle w:val="Cmsor3"/>
        <w:rPr>
          <w:rFonts w:asciiTheme="minorHAnsi" w:hAnsiTheme="minorHAnsi" w:cstheme="minorHAnsi"/>
        </w:rPr>
      </w:pPr>
      <w:bookmarkStart w:id="216" w:name="_Toc225170417"/>
      <w:bookmarkStart w:id="217" w:name="X3c1aa9ceeabf7a4853de1430aa002deb07a7e4c"/>
      <w:r w:rsidRPr="00E62B8B">
        <w:rPr>
          <w:rFonts w:asciiTheme="minorHAnsi" w:hAnsiTheme="minorHAnsi" w:cstheme="minorHAnsi"/>
        </w:rPr>
        <w:t>8.6.1 Conversation 1 — Academic Writing: Abstract Phrasing</w:t>
      </w:r>
      <w:bookmarkEnd w:id="216"/>
    </w:p>
    <w:p w14:paraId="3A43E430"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February 2026</w:t>
      </w:r>
    </w:p>
    <w:p w14:paraId="5995DE4D"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wrote a first draft of the abstract and asked for a review of clarity and academic tone.</w:t>
      </w:r>
    </w:p>
    <w:p w14:paraId="657E1A25" w14:textId="77777777" w:rsidR="00FD1D02" w:rsidRPr="00E62B8B" w:rsidRDefault="00000000" w:rsidP="00FD1D02">
      <w:pPr>
        <w:spacing w:line="360" w:lineRule="auto"/>
        <w:rPr>
          <w:rFonts w:cstheme="minorHAnsi"/>
          <w:sz w:val="24"/>
          <w:szCs w:val="24"/>
        </w:rPr>
      </w:pPr>
      <w:r>
        <w:rPr>
          <w:rFonts w:cstheme="minorHAnsi"/>
          <w:sz w:val="24"/>
          <w:szCs w:val="24"/>
        </w:rPr>
        <w:pict w14:anchorId="5BBDCCB8">
          <v:rect id="_x0000_i1026" style="width:0;height:1.5pt" o:hralign="center" o:hrstd="t" o:hr="t"/>
        </w:pict>
      </w:r>
    </w:p>
    <w:p w14:paraId="31BDE60B" w14:textId="77777777" w:rsidR="00FD1D02" w:rsidRPr="00E62B8B" w:rsidRDefault="00FD1D02" w:rsidP="00FD1D02">
      <w:pPr>
        <w:pStyle w:val="FirstParagraph"/>
        <w:spacing w:line="360" w:lineRule="auto"/>
        <w:rPr>
          <w:rFonts w:cstheme="minorHAnsi"/>
        </w:rPr>
      </w:pPr>
      <w:r w:rsidRPr="00E62B8B">
        <w:rPr>
          <w:rFonts w:cstheme="minorHAnsi"/>
          <w:b/>
          <w:bCs/>
        </w:rPr>
        <w:t>PROMPT:</w:t>
      </w:r>
    </w:p>
    <w:p w14:paraId="5D2EFD59" w14:textId="77777777" w:rsidR="00FD1D02" w:rsidRPr="00E62B8B" w:rsidRDefault="00FD1D02" w:rsidP="001D7181">
      <w:pPr>
        <w:pStyle w:val="Szvegblokk"/>
        <w:spacing w:line="360" w:lineRule="auto"/>
        <w:jc w:val="both"/>
        <w:rPr>
          <w:rFonts w:cstheme="minorHAnsi"/>
        </w:rPr>
      </w:pPr>
      <w:r w:rsidRPr="00E62B8B">
        <w:rPr>
          <w:rFonts w:cstheme="minorHAnsi"/>
        </w:rPr>
        <w:t>Can you review this abstract for academic clarity and tone? Do not change the content or the numbers — only improve the language.</w:t>
      </w:r>
    </w:p>
    <w:p w14:paraId="6EBA38DD" w14:textId="77777777" w:rsidR="00FD1D02" w:rsidRPr="00E62B8B" w:rsidRDefault="00FD1D02" w:rsidP="001D7181">
      <w:pPr>
        <w:pStyle w:val="Szvegblokk"/>
        <w:spacing w:line="360" w:lineRule="auto"/>
        <w:jc w:val="both"/>
        <w:rPr>
          <w:rFonts w:cstheme="minorHAnsi"/>
        </w:rPr>
      </w:pPr>
      <w:r w:rsidRPr="00E62B8B">
        <w:rPr>
          <w:rFonts w:cstheme="minorHAnsi"/>
        </w:rPr>
        <w:lastRenderedPageBreak/>
        <w:t>“In this thesis I compare five machine learning algorithms for sentiment classification on IMDb movie reviews. I use TF-IDF features and test Logistic Regression, Naive Bayes, SVM, Random Forest and Decision Tree. I also use OAM and COCO Y0 to rank the models across multiple criteria not just accuracy. Logistic Regression got the best accuracy of 88.30%. I also built a Streamlit app. Results show classical models are still useful.”</w:t>
      </w:r>
    </w:p>
    <w:p w14:paraId="792467F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04B4C440" w14:textId="77777777" w:rsidR="00FD1D02" w:rsidRPr="00E62B8B" w:rsidRDefault="00FD1D02" w:rsidP="001D7181">
      <w:pPr>
        <w:pStyle w:val="Szvegblokk"/>
        <w:spacing w:line="360" w:lineRule="auto"/>
        <w:jc w:val="both"/>
        <w:rPr>
          <w:rFonts w:cstheme="minorHAnsi"/>
        </w:rPr>
      </w:pPr>
      <w:r w:rsidRPr="00E62B8B">
        <w:rPr>
          <w:rFonts w:cstheme="minorHAnsi"/>
        </w:rPr>
        <w:t>Here is a revised version focusing only on language and tone, with no changes to figures or claims:</w:t>
      </w:r>
    </w:p>
    <w:p w14:paraId="25D97F2D" w14:textId="77777777" w:rsidR="00FD1D02" w:rsidRPr="00E62B8B" w:rsidRDefault="00FD1D02" w:rsidP="001D7181">
      <w:pPr>
        <w:pStyle w:val="Szvegblokk"/>
        <w:spacing w:line="360" w:lineRule="auto"/>
        <w:jc w:val="both"/>
        <w:rPr>
          <w:rFonts w:cstheme="minorHAnsi"/>
        </w:rPr>
      </w:pPr>
      <w:r w:rsidRPr="00E62B8B">
        <w:rPr>
          <w:rFonts w:cstheme="minorHAnsi"/>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organisations operating on standard CPU hardware without specialised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23F0B678" w14:textId="77777777" w:rsidR="00FD1D02" w:rsidRPr="00E62B8B" w:rsidRDefault="00FD1D02" w:rsidP="001D7181">
      <w:pPr>
        <w:pStyle w:val="Szvegblokk"/>
        <w:spacing w:line="360" w:lineRule="auto"/>
        <w:jc w:val="both"/>
        <w:rPr>
          <w:rFonts w:cstheme="minorHAnsi"/>
        </w:rPr>
      </w:pPr>
      <w:r w:rsidRPr="00E62B8B">
        <w:rPr>
          <w:rFonts w:cstheme="minorHAnsi"/>
        </w:rPr>
        <w:t>This thesis addresses that gap through a fully reproducible comparative study. Twenty-five thousand IMDb movie reviews are preprocessed through a six-step text normalisation pipeline and converted to 5,000-feature unigram TF-IDF vectors. All five classifiers are trained on an 80/20 stratified split and evaluated across predictive performance, computational efficiency, robustness across five random seeds, and qualitative error patterns. A multi-criteria ranking is produced using the Object-Attribute Matrix and COCO Y0 anti-discriminative evaluation framework.</w:t>
      </w:r>
    </w:p>
    <w:p w14:paraId="6494DA41" w14:textId="77777777" w:rsidR="00FD1D02" w:rsidRPr="00E62B8B" w:rsidRDefault="00FD1D02" w:rsidP="001D7181">
      <w:pPr>
        <w:pStyle w:val="Szvegblokk"/>
        <w:spacing w:line="360" w:lineRule="auto"/>
        <w:jc w:val="both"/>
        <w:rPr>
          <w:rFonts w:cstheme="minorHAnsi"/>
        </w:rPr>
      </w:pPr>
      <w:r w:rsidRPr="00E62B8B">
        <w:rPr>
          <w:rFonts w:cstheme="minorHAnsi"/>
        </w:rPr>
        <w:lastRenderedPageBreak/>
        <w:t>Logistic Regression achieves the highest accuracy at 88.30% with the fastest inference time, making it the top-ranked algorithm under combined quality and efficiency criteria.”</w:t>
      </w:r>
    </w:p>
    <w:p w14:paraId="3D85E673"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54E6A6C3" w14:textId="77777777" w:rsidR="00FD1D02" w:rsidRPr="00E62B8B" w:rsidRDefault="00FD1D02" w:rsidP="001D7181">
      <w:pPr>
        <w:pStyle w:val="Szvegtrzs"/>
        <w:spacing w:line="360" w:lineRule="auto"/>
        <w:jc w:val="both"/>
        <w:rPr>
          <w:rFonts w:cstheme="minorHAnsi"/>
        </w:rPr>
      </w:pPr>
      <w:r w:rsidRPr="00E62B8B">
        <w:rPr>
          <w:rFonts w:cstheme="minorHAnsi"/>
        </w:rPr>
        <w:t>The LLM output substantially improved the academic register of the abstract. The opening framing (“exponential growth of user-generated content”) and the structured claim-evidence-conclusion format were adopted. However, the phrase “no systematic multi-criteria comparison… exists” was retained from the original draft and accepted with the understanding that the gap refers specifically to the OAM/COCO Y0 framework applied to this benchmark — a narrower claim than the phrasing implies. The final abstract in this thesis (§Abstract) uses this revised version with minor further edits by the author.</w:t>
      </w:r>
    </w:p>
    <w:p w14:paraId="2F9870A4" w14:textId="77777777" w:rsidR="00FD1D02" w:rsidRPr="00E62B8B" w:rsidRDefault="00000000" w:rsidP="00FD1D02">
      <w:pPr>
        <w:spacing w:line="360" w:lineRule="auto"/>
        <w:rPr>
          <w:rFonts w:cstheme="minorHAnsi"/>
          <w:sz w:val="24"/>
          <w:szCs w:val="24"/>
        </w:rPr>
      </w:pPr>
      <w:r>
        <w:rPr>
          <w:rFonts w:cstheme="minorHAnsi"/>
          <w:sz w:val="24"/>
          <w:szCs w:val="24"/>
        </w:rPr>
        <w:pict w14:anchorId="1B639F2A">
          <v:rect id="_x0000_i1027" style="width:0;height:1.5pt" o:hralign="center" o:hrstd="t" o:hr="t"/>
        </w:pict>
      </w:r>
    </w:p>
    <w:p w14:paraId="06260957" w14:textId="77777777" w:rsidR="00FD1D02" w:rsidRPr="00E62B8B" w:rsidRDefault="00FD1D02" w:rsidP="00FD1D02">
      <w:pPr>
        <w:pStyle w:val="Cmsor3"/>
        <w:rPr>
          <w:rFonts w:asciiTheme="minorHAnsi" w:hAnsiTheme="minorHAnsi" w:cstheme="minorHAnsi"/>
        </w:rPr>
      </w:pPr>
      <w:bookmarkStart w:id="218" w:name="_Toc225170418"/>
      <w:bookmarkStart w:id="219" w:name="X0a75056057ff66b2d952b754cf4d44418bd5dcf"/>
      <w:bookmarkEnd w:id="217"/>
      <w:r w:rsidRPr="00E62B8B">
        <w:rPr>
          <w:rFonts w:asciiTheme="minorHAnsi" w:hAnsiTheme="minorHAnsi" w:cstheme="minorHAnsi"/>
        </w:rPr>
        <w:t>8.6.2 Conversation 2 — Academic Writing: Literature Review Transition</w:t>
      </w:r>
      <w:bookmarkEnd w:id="218"/>
    </w:p>
    <w:p w14:paraId="7C410633"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January 2026</w:t>
      </w:r>
    </w:p>
    <w:p w14:paraId="6597CA30"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needed a transition sentence between the discussion of Logistic Regression and the introduction of Naive Bayes in §2.3.</w:t>
      </w:r>
    </w:p>
    <w:p w14:paraId="0B34706D" w14:textId="77777777" w:rsidR="00FD1D02" w:rsidRPr="00E62B8B" w:rsidRDefault="00000000" w:rsidP="00FD1D02">
      <w:pPr>
        <w:spacing w:line="360" w:lineRule="auto"/>
        <w:rPr>
          <w:rFonts w:cstheme="minorHAnsi"/>
          <w:sz w:val="24"/>
          <w:szCs w:val="24"/>
        </w:rPr>
      </w:pPr>
      <w:r>
        <w:rPr>
          <w:rFonts w:cstheme="minorHAnsi"/>
          <w:sz w:val="24"/>
          <w:szCs w:val="24"/>
        </w:rPr>
        <w:pict w14:anchorId="57DDCC72">
          <v:rect id="_x0000_i1028" style="width:0;height:1.5pt" o:hralign="center" o:hrstd="t" o:hr="t"/>
        </w:pict>
      </w:r>
    </w:p>
    <w:p w14:paraId="75C9C908"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59322407" w14:textId="77777777" w:rsidR="00FD1D02" w:rsidRPr="00E62B8B" w:rsidRDefault="00FD1D02" w:rsidP="001D7181">
      <w:pPr>
        <w:pStyle w:val="Szvegblokk"/>
        <w:spacing w:line="360" w:lineRule="auto"/>
        <w:jc w:val="both"/>
        <w:rPr>
          <w:rFonts w:cstheme="minorHAnsi"/>
        </w:rPr>
      </w:pPr>
      <w:r w:rsidRPr="00E62B8B">
        <w:rPr>
          <w:rFonts w:cstheme="minorHAnsi"/>
        </w:rPr>
        <w:t>Write one or two transition sentences between a paragraph that just explained Logistic Regression as a linear discriminative model and the next paragraph that will introduce Multinomial Naive Bayes as a probabilistic generative baseline. The tone should be academic. Keep it under 40 words.</w:t>
      </w:r>
    </w:p>
    <w:p w14:paraId="739CFE9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68DF4C07" w14:textId="77777777" w:rsidR="00FD1D02" w:rsidRPr="00E62B8B" w:rsidRDefault="00FD1D02" w:rsidP="001D7181">
      <w:pPr>
        <w:pStyle w:val="Szvegblokk"/>
        <w:spacing w:line="360" w:lineRule="auto"/>
        <w:jc w:val="both"/>
        <w:rPr>
          <w:rFonts w:cstheme="minorHAnsi"/>
        </w:rPr>
      </w:pPr>
      <w:r w:rsidRPr="00E62B8B">
        <w:rPr>
          <w:rFonts w:cstheme="minorHAnsi"/>
        </w:rPr>
        <w:t xml:space="preserve">“While Logistic Regression models the decision boundary directly through a discriminative function, the following method takes a fundamentally different </w:t>
      </w:r>
      <w:r w:rsidRPr="00E62B8B">
        <w:rPr>
          <w:rFonts w:cstheme="minorHAnsi"/>
        </w:rPr>
        <w:lastRenderedPageBreak/>
        <w:t>approach by modelling the underlying data distribution. Multinomial Naive Bayes is a generative classifier that estimates class-conditional word frequencies rather than optimising a boundary.”</w:t>
      </w:r>
    </w:p>
    <w:p w14:paraId="5974A7D8"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6B57FA9C" w14:textId="77777777" w:rsidR="00FD1D02" w:rsidRPr="00E62B8B" w:rsidRDefault="00FD1D02" w:rsidP="001D7181">
      <w:pPr>
        <w:pStyle w:val="Szvegtrzs"/>
        <w:spacing w:line="360" w:lineRule="auto"/>
        <w:jc w:val="both"/>
        <w:rPr>
          <w:rFonts w:cstheme="minorHAnsi"/>
        </w:rPr>
      </w:pPr>
      <w:r w:rsidRPr="00E62B8B">
        <w:rPr>
          <w:rFonts w:cstheme="minorHAnsi"/>
        </w:rPr>
        <w:t>The transition was adopted with one modification: “the following method” was replaced with “Multinomial Naive Bayes” to avoid ambiguity. The discriminative/generative contrast framing was used because it accurately reflects the theoretical distinction described in Ng &amp; Jordan (2001) and cited in §2.3.3. The LLM did not introduce any new factual claims; it only provided the connecting language.</w:t>
      </w:r>
    </w:p>
    <w:p w14:paraId="29361727" w14:textId="77777777" w:rsidR="00FD1D02" w:rsidRPr="00E62B8B" w:rsidRDefault="00000000" w:rsidP="00FD1D02">
      <w:pPr>
        <w:spacing w:line="360" w:lineRule="auto"/>
        <w:rPr>
          <w:rFonts w:cstheme="minorHAnsi"/>
          <w:sz w:val="24"/>
          <w:szCs w:val="24"/>
        </w:rPr>
      </w:pPr>
      <w:r>
        <w:rPr>
          <w:rFonts w:cstheme="minorHAnsi"/>
          <w:sz w:val="24"/>
          <w:szCs w:val="24"/>
        </w:rPr>
        <w:pict w14:anchorId="72F92879">
          <v:rect id="_x0000_i1029" style="width:0;height:1.5pt" o:hralign="center" o:hrstd="t" o:hr="t"/>
        </w:pict>
      </w:r>
    </w:p>
    <w:p w14:paraId="1B22FCFA" w14:textId="77777777" w:rsidR="00FD1D02" w:rsidRPr="00E62B8B" w:rsidRDefault="00FD1D02" w:rsidP="00FD1D02">
      <w:pPr>
        <w:pStyle w:val="Cmsor3"/>
        <w:rPr>
          <w:rFonts w:asciiTheme="minorHAnsi" w:hAnsiTheme="minorHAnsi" w:cstheme="minorHAnsi"/>
        </w:rPr>
      </w:pPr>
      <w:bookmarkStart w:id="220" w:name="_Toc225170419"/>
      <w:bookmarkStart w:id="221" w:name="Xbdef810d150c2b0c1f2e180e04a8525032410f0"/>
      <w:bookmarkEnd w:id="219"/>
      <w:r w:rsidRPr="00E62B8B">
        <w:rPr>
          <w:rFonts w:asciiTheme="minorHAnsi" w:hAnsiTheme="minorHAnsi" w:cstheme="minorHAnsi"/>
        </w:rPr>
        <w:t>8.6.3 Conversation 3 — Code Assistance: Timing the Training Loop</w:t>
      </w:r>
      <w:bookmarkEnd w:id="220"/>
    </w:p>
    <w:p w14:paraId="284FB313" w14:textId="77777777" w:rsidR="00FD1D02" w:rsidRPr="00E62B8B" w:rsidRDefault="00FD1D02" w:rsidP="001D7181">
      <w:pPr>
        <w:pStyle w:val="FirstParagraph"/>
        <w:spacing w:line="360" w:lineRule="auto"/>
        <w:jc w:val="both"/>
        <w:rPr>
          <w:rFonts w:cstheme="minorHAnsi"/>
        </w:rPr>
      </w:pPr>
      <w:r w:rsidRPr="00E62B8B">
        <w:rPr>
          <w:rFonts w:cstheme="minorHAnsi"/>
          <w:b/>
          <w:bCs/>
        </w:rPr>
        <w:t>Tool used:</w:t>
      </w:r>
      <w:r w:rsidRPr="00E62B8B">
        <w:rPr>
          <w:rFonts w:cstheme="minorHAnsi"/>
        </w:rPr>
        <w:t xml:space="preserve"> ChatGPT (GPT-4o), December 2025</w:t>
      </w:r>
    </w:p>
    <w:p w14:paraId="1495B8D8" w14:textId="77777777" w:rsidR="00FD1D02" w:rsidRPr="00E62B8B" w:rsidRDefault="00FD1D02" w:rsidP="001D7181">
      <w:pPr>
        <w:pStyle w:val="Szvegtrzs"/>
        <w:spacing w:line="360" w:lineRule="auto"/>
        <w:jc w:val="both"/>
        <w:rPr>
          <w:rFonts w:cstheme="minorHAnsi"/>
        </w:rPr>
      </w:pPr>
      <w:r w:rsidRPr="00E62B8B">
        <w:rPr>
          <w:rFonts w:cstheme="minorHAnsi"/>
          <w:b/>
          <w:bCs/>
        </w:rPr>
        <w:t>Purpose:</w:t>
      </w:r>
      <w:r w:rsidRPr="00E62B8B">
        <w:rPr>
          <w:rFonts w:cstheme="minorHAnsi"/>
        </w:rPr>
        <w:t xml:space="preserve"> The author needed to measure training time and prediction time consistently across five classifiers. An initial implementation using </w:t>
      </w:r>
      <w:r w:rsidRPr="00E62B8B">
        <w:rPr>
          <w:rStyle w:val="VerbatimChar"/>
          <w:rFonts w:asciiTheme="minorHAnsi" w:hAnsiTheme="minorHAnsi" w:cstheme="minorHAnsi"/>
        </w:rPr>
        <w:t>time.time()</w:t>
      </w:r>
      <w:r w:rsidRPr="00E62B8B">
        <w:rPr>
          <w:rFonts w:cstheme="minorHAnsi"/>
        </w:rPr>
        <w:t xml:space="preserve"> was producing inconsistent results.</w:t>
      </w:r>
    </w:p>
    <w:p w14:paraId="4EE1013F" w14:textId="77777777" w:rsidR="00FD1D02" w:rsidRPr="00E62B8B" w:rsidRDefault="00000000" w:rsidP="00FD1D02">
      <w:pPr>
        <w:spacing w:line="360" w:lineRule="auto"/>
        <w:rPr>
          <w:rFonts w:cstheme="minorHAnsi"/>
          <w:sz w:val="24"/>
          <w:szCs w:val="24"/>
        </w:rPr>
      </w:pPr>
      <w:r>
        <w:rPr>
          <w:rFonts w:cstheme="minorHAnsi"/>
          <w:sz w:val="24"/>
          <w:szCs w:val="24"/>
        </w:rPr>
        <w:pict w14:anchorId="5B929BD9">
          <v:rect id="_x0000_i1030" style="width:0;height:1.5pt" o:hralign="center" o:hrstd="t" o:hr="t"/>
        </w:pict>
      </w:r>
    </w:p>
    <w:p w14:paraId="28F9B25E"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0E3C89E2" w14:textId="77777777" w:rsidR="00FD1D02" w:rsidRPr="00E62B8B" w:rsidRDefault="00FD1D02" w:rsidP="001D7181">
      <w:pPr>
        <w:pStyle w:val="Szvegblokk"/>
        <w:spacing w:line="360" w:lineRule="auto"/>
        <w:jc w:val="both"/>
        <w:rPr>
          <w:rFonts w:cstheme="minorHAnsi"/>
        </w:rPr>
      </w:pPr>
      <w:r w:rsidRPr="00E62B8B">
        <w:rPr>
          <w:rFonts w:cstheme="minorHAnsi"/>
        </w:rPr>
        <w:t>I am measuring training time and prediction time for five scikit-learn classifiers. I am using time.time() but getting inconsistent results across runs. What is the recommended Python approach for benchmarking wall-clock time in scikit-learn pipelines, and how should I structure the timing code?</w:t>
      </w:r>
    </w:p>
    <w:p w14:paraId="43824C6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78B94F06" w14:textId="77777777" w:rsidR="00FD1D02" w:rsidRPr="00E62B8B" w:rsidRDefault="00FD1D02" w:rsidP="001D7181">
      <w:pPr>
        <w:pStyle w:val="Szvegblokk"/>
        <w:spacing w:line="360" w:lineRule="auto"/>
        <w:jc w:val="both"/>
        <w:rPr>
          <w:rFonts w:cstheme="minorHAnsi"/>
        </w:rPr>
      </w:pPr>
      <w:r w:rsidRPr="00E62B8B">
        <w:rPr>
          <w:rFonts w:cstheme="minorHAnsi"/>
        </w:rPr>
        <w:t xml:space="preserve">For reliable wall-clock measurement in Python, use </w:t>
      </w:r>
      <w:r w:rsidRPr="00E62B8B">
        <w:rPr>
          <w:rStyle w:val="VerbatimChar"/>
          <w:rFonts w:asciiTheme="minorHAnsi" w:hAnsiTheme="minorHAnsi" w:cstheme="minorHAnsi"/>
        </w:rPr>
        <w:t>time.perf_counter()</w:t>
      </w:r>
      <w:r w:rsidRPr="00E62B8B">
        <w:rPr>
          <w:rFonts w:cstheme="minorHAnsi"/>
        </w:rPr>
        <w:t xml:space="preserve"> instead of </w:t>
      </w:r>
      <w:r w:rsidRPr="00E62B8B">
        <w:rPr>
          <w:rStyle w:val="VerbatimChar"/>
          <w:rFonts w:asciiTheme="minorHAnsi" w:hAnsiTheme="minorHAnsi" w:cstheme="minorHAnsi"/>
        </w:rPr>
        <w:t>time.time()</w:t>
      </w:r>
      <w:r w:rsidRPr="00E62B8B">
        <w:rPr>
          <w:rFonts w:cstheme="minorHAnsi"/>
        </w:rPr>
        <w:t xml:space="preserve">. </w:t>
      </w:r>
      <w:r w:rsidRPr="00E62B8B">
        <w:rPr>
          <w:rStyle w:val="VerbatimChar"/>
          <w:rFonts w:asciiTheme="minorHAnsi" w:hAnsiTheme="minorHAnsi" w:cstheme="minorHAnsi"/>
        </w:rPr>
        <w:t>perf_counter()</w:t>
      </w:r>
      <w:r w:rsidRPr="00E62B8B">
        <w:rPr>
          <w:rFonts w:cstheme="minorHAnsi"/>
        </w:rPr>
        <w:t xml:space="preserve"> uses the highest-resolution timer available on your system and is not affected by system clock adjustments. Here is the recommended pattern:</w:t>
      </w:r>
    </w:p>
    <w:p w14:paraId="781989F2"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ImportTok"/>
          <w:rFonts w:asciiTheme="minorHAnsi" w:hAnsiTheme="minorHAnsi" w:cstheme="minorHAnsi"/>
          <w:sz w:val="24"/>
          <w:szCs w:val="24"/>
        </w:rPr>
        <w:lastRenderedPageBreak/>
        <w:t>import</w:t>
      </w:r>
      <w:r w:rsidRPr="00E62B8B">
        <w:rPr>
          <w:rStyle w:val="NormalTok"/>
          <w:rFonts w:asciiTheme="minorHAnsi" w:hAnsiTheme="minorHAnsi" w:cstheme="minorHAnsi"/>
          <w:sz w:val="24"/>
          <w:szCs w:val="24"/>
        </w:rPr>
        <w:t xml:space="preserve"> time</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start_train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clf.fit(X_train, y_train)</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end_train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train_time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end_train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start_train</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start_pred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y_pred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clf.predict(X_test)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end_pred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pred_time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end_pred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start_pred</w:t>
      </w:r>
    </w:p>
    <w:p w14:paraId="06CDF0FE" w14:textId="77777777" w:rsidR="00FD1D02" w:rsidRPr="00E62B8B" w:rsidRDefault="00FD1D02" w:rsidP="001D7181">
      <w:pPr>
        <w:pStyle w:val="Szvegblokk"/>
        <w:spacing w:line="360" w:lineRule="auto"/>
        <w:jc w:val="both"/>
        <w:rPr>
          <w:rFonts w:cstheme="minorHAnsi"/>
        </w:rPr>
      </w:pPr>
      <w:r w:rsidRPr="00E62B8B">
        <w:rPr>
          <w:rFonts w:cstheme="minorHAnsi"/>
        </w:rPr>
        <w:t xml:space="preserve">Important notes: - Measure </w:t>
      </w:r>
      <w:r w:rsidRPr="00E62B8B">
        <w:rPr>
          <w:rStyle w:val="VerbatimChar"/>
          <w:rFonts w:asciiTheme="minorHAnsi" w:hAnsiTheme="minorHAnsi" w:cstheme="minorHAnsi"/>
        </w:rPr>
        <w:t>fit()</w:t>
      </w:r>
      <w:r w:rsidRPr="00E62B8B">
        <w:rPr>
          <w:rFonts w:cstheme="minorHAnsi"/>
        </w:rPr>
        <w:t xml:space="preserve"> and </w:t>
      </w:r>
      <w:r w:rsidRPr="00E62B8B">
        <w:rPr>
          <w:rStyle w:val="VerbatimChar"/>
          <w:rFonts w:asciiTheme="minorHAnsi" w:hAnsiTheme="minorHAnsi" w:cstheme="minorHAnsi"/>
        </w:rPr>
        <w:t>predict()</w:t>
      </w:r>
      <w:r w:rsidRPr="00E62B8B">
        <w:rPr>
          <w:rFonts w:cstheme="minorHAnsi"/>
        </w:rPr>
        <w:t xml:space="preserve"> separately and in separate calls — do not wrap both in a single timer. - Run each measurement at least once before the timed run to warm up any JIT or cache effects, especially for tree-based models. - For production benchmarks, use </w:t>
      </w:r>
      <w:r w:rsidRPr="00E62B8B">
        <w:rPr>
          <w:rStyle w:val="VerbatimChar"/>
          <w:rFonts w:asciiTheme="minorHAnsi" w:hAnsiTheme="minorHAnsi" w:cstheme="minorHAnsi"/>
        </w:rPr>
        <w:t>timeit</w:t>
      </w:r>
      <w:r w:rsidRPr="00E62B8B">
        <w:rPr>
          <w:rFonts w:cstheme="minorHAnsi"/>
        </w:rPr>
        <w:t xml:space="preserve"> or </w:t>
      </w:r>
      <w:r w:rsidRPr="00E62B8B">
        <w:rPr>
          <w:rStyle w:val="VerbatimChar"/>
          <w:rFonts w:asciiTheme="minorHAnsi" w:hAnsiTheme="minorHAnsi" w:cstheme="minorHAnsi"/>
        </w:rPr>
        <w:t>pytest-benchmark</w:t>
      </w:r>
      <w:r w:rsidRPr="00E62B8B">
        <w:rPr>
          <w:rFonts w:cstheme="minorHAnsi"/>
        </w:rPr>
        <w:t xml:space="preserve">, but for comparative research where relative ordering matters more than absolute values, </w:t>
      </w:r>
      <w:r w:rsidRPr="00E62B8B">
        <w:rPr>
          <w:rStyle w:val="VerbatimChar"/>
          <w:rFonts w:asciiTheme="minorHAnsi" w:hAnsiTheme="minorHAnsi" w:cstheme="minorHAnsi"/>
        </w:rPr>
        <w:t>perf_counter()</w:t>
      </w:r>
      <w:r w:rsidRPr="00E62B8B">
        <w:rPr>
          <w:rFonts w:cstheme="minorHAnsi"/>
        </w:rPr>
        <w:t xml:space="preserve"> is sufficient.</w:t>
      </w:r>
    </w:p>
    <w:p w14:paraId="25A2FF4A"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79288A81" w14:textId="77777777" w:rsidR="00FD1D02" w:rsidRPr="00E62B8B" w:rsidRDefault="00FD1D02" w:rsidP="001D7181">
      <w:pPr>
        <w:pStyle w:val="Szvegtrzs"/>
        <w:spacing w:line="360" w:lineRule="auto"/>
        <w:jc w:val="both"/>
        <w:rPr>
          <w:rFonts w:cstheme="minorHAnsi"/>
        </w:rPr>
      </w:pPr>
      <w:r w:rsidRPr="00E62B8B">
        <w:rPr>
          <w:rFonts w:cstheme="minorHAnsi"/>
        </w:rPr>
        <w:t xml:space="preserve">The switch from </w:t>
      </w:r>
      <w:r w:rsidRPr="00E62B8B">
        <w:rPr>
          <w:rStyle w:val="VerbatimChar"/>
          <w:rFonts w:asciiTheme="minorHAnsi" w:hAnsiTheme="minorHAnsi" w:cstheme="minorHAnsi"/>
        </w:rPr>
        <w:t>time.time()</w:t>
      </w:r>
      <w:r w:rsidRPr="00E62B8B">
        <w:rPr>
          <w:rFonts w:cstheme="minorHAnsi"/>
        </w:rPr>
        <w:t xml:space="preserve"> to </w:t>
      </w:r>
      <w:r w:rsidRPr="00E62B8B">
        <w:rPr>
          <w:rStyle w:val="VerbatimChar"/>
          <w:rFonts w:asciiTheme="minorHAnsi" w:hAnsiTheme="minorHAnsi" w:cstheme="minorHAnsi"/>
        </w:rPr>
        <w:t>time.perf_counter()</w:t>
      </w:r>
      <w:r w:rsidRPr="00E62B8B">
        <w:rPr>
          <w:rFonts w:cstheme="minorHAnsi"/>
        </w:rPr>
        <w:t xml:space="preserve"> was adopted. This is the implementation used in the experiments reported in §3.8.2 and documented in §8.5.4. The LLM’s note about cache warm-up effects was considered but not implemented because the study measures single-run wall-clock time for comparative purposes under consistent conditions (§3.5.1), not production-grade benchmarks. The limitation of single-run timing is acknowledged in the thesis at §3.8.2.</w:t>
      </w:r>
    </w:p>
    <w:p w14:paraId="235661CA" w14:textId="77777777" w:rsidR="00FD1D02" w:rsidRPr="00E62B8B" w:rsidRDefault="00000000" w:rsidP="00FD1D02">
      <w:pPr>
        <w:spacing w:line="360" w:lineRule="auto"/>
        <w:rPr>
          <w:rFonts w:cstheme="minorHAnsi"/>
          <w:sz w:val="24"/>
          <w:szCs w:val="24"/>
        </w:rPr>
      </w:pPr>
      <w:r>
        <w:rPr>
          <w:rFonts w:cstheme="minorHAnsi"/>
          <w:sz w:val="24"/>
          <w:szCs w:val="24"/>
        </w:rPr>
        <w:pict w14:anchorId="2271B145">
          <v:rect id="_x0000_i1031" style="width:0;height:1.5pt" o:hralign="center" o:hrstd="t" o:hr="t"/>
        </w:pict>
      </w:r>
    </w:p>
    <w:p w14:paraId="43F23DA7" w14:textId="77777777" w:rsidR="00FD1D02" w:rsidRPr="00E62B8B" w:rsidRDefault="00FD1D02" w:rsidP="00FD1D02">
      <w:pPr>
        <w:pStyle w:val="Cmsor3"/>
        <w:rPr>
          <w:rFonts w:asciiTheme="minorHAnsi" w:hAnsiTheme="minorHAnsi" w:cstheme="minorHAnsi"/>
        </w:rPr>
      </w:pPr>
      <w:bookmarkStart w:id="222" w:name="_Toc225170420"/>
      <w:bookmarkStart w:id="223" w:name="Xd785554830dd6540424dafe56258694a9861d07"/>
      <w:bookmarkEnd w:id="221"/>
      <w:r w:rsidRPr="00E62B8B">
        <w:rPr>
          <w:rFonts w:asciiTheme="minorHAnsi" w:hAnsiTheme="minorHAnsi" w:cstheme="minorHAnsi"/>
        </w:rPr>
        <w:t>8.6.4 Conversation 4 — Code Assistance: Stratified Split with Fixed Seed</w:t>
      </w:r>
      <w:bookmarkEnd w:id="222"/>
    </w:p>
    <w:p w14:paraId="3F33FD25" w14:textId="77777777" w:rsidR="00FD1D02" w:rsidRPr="00E62B8B" w:rsidRDefault="00FD1D02" w:rsidP="001D7181">
      <w:pPr>
        <w:pStyle w:val="FirstParagraph"/>
        <w:spacing w:line="360" w:lineRule="auto"/>
        <w:jc w:val="both"/>
        <w:rPr>
          <w:rFonts w:cstheme="minorHAnsi"/>
        </w:rPr>
      </w:pPr>
      <w:r w:rsidRPr="00E62B8B">
        <w:rPr>
          <w:rFonts w:cstheme="minorHAnsi"/>
          <w:b/>
          <w:bCs/>
        </w:rPr>
        <w:t>Tool used:</w:t>
      </w:r>
      <w:r w:rsidRPr="00E62B8B">
        <w:rPr>
          <w:rFonts w:cstheme="minorHAnsi"/>
        </w:rPr>
        <w:t xml:space="preserve"> ChatGPT (GPT-4o), December 2025</w:t>
      </w:r>
    </w:p>
    <w:p w14:paraId="4883473D" w14:textId="77777777" w:rsidR="00FD1D02" w:rsidRPr="00E62B8B" w:rsidRDefault="00FD1D02" w:rsidP="001D7181">
      <w:pPr>
        <w:pStyle w:val="Szvegtrzs"/>
        <w:spacing w:line="360" w:lineRule="auto"/>
        <w:jc w:val="both"/>
        <w:rPr>
          <w:rFonts w:cstheme="minorHAnsi"/>
        </w:rPr>
      </w:pPr>
      <w:r w:rsidRPr="00E62B8B">
        <w:rPr>
          <w:rFonts w:cstheme="minorHAnsi"/>
          <w:b/>
          <w:bCs/>
        </w:rPr>
        <w:lastRenderedPageBreak/>
        <w:t>Purpose:</w:t>
      </w:r>
      <w:r w:rsidRPr="00E62B8B">
        <w:rPr>
          <w:rFonts w:cstheme="minorHAnsi"/>
        </w:rPr>
        <w:t xml:space="preserve"> The author needed to confirm the correct way to apply a stratified train/test split in scikit-learn with a fixed random seed and ensure the vectorizer was not fitted on test data.</w:t>
      </w:r>
    </w:p>
    <w:p w14:paraId="6F50BDFB" w14:textId="77777777" w:rsidR="00FD1D02" w:rsidRPr="00E62B8B" w:rsidRDefault="00000000" w:rsidP="00FD1D02">
      <w:pPr>
        <w:spacing w:line="360" w:lineRule="auto"/>
        <w:rPr>
          <w:rFonts w:cstheme="minorHAnsi"/>
          <w:sz w:val="24"/>
          <w:szCs w:val="24"/>
        </w:rPr>
      </w:pPr>
      <w:r>
        <w:rPr>
          <w:rFonts w:cstheme="minorHAnsi"/>
          <w:sz w:val="24"/>
          <w:szCs w:val="24"/>
        </w:rPr>
        <w:pict w14:anchorId="7EAA6AF2">
          <v:rect id="_x0000_i1032" style="width:0;height:1.5pt" o:hralign="center" o:hrstd="t" o:hr="t"/>
        </w:pict>
      </w:r>
    </w:p>
    <w:p w14:paraId="079549B0"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05389006" w14:textId="77777777" w:rsidR="00FD1D02" w:rsidRPr="00E62B8B" w:rsidRDefault="00FD1D02" w:rsidP="001D7181">
      <w:pPr>
        <w:pStyle w:val="Szvegblokk"/>
        <w:spacing w:line="360" w:lineRule="auto"/>
        <w:jc w:val="both"/>
        <w:rPr>
          <w:rFonts w:cstheme="minorHAnsi"/>
        </w:rPr>
      </w:pPr>
      <w:r w:rsidRPr="00E62B8B">
        <w:rPr>
          <w:rFonts w:cstheme="minorHAnsi"/>
        </w:rPr>
        <w:t>I am splitting an IMDb dataset of 25,000 reviews into 80% train and 20% test. I want to use stratified sampling to preserve the class balance, and I want to fix random_state=42. I also need to make sure the TF-IDF vectorizer is only fitted on the training set and not the test set. Can you show me the correct order of operations?</w:t>
      </w:r>
    </w:p>
    <w:p w14:paraId="65F9FAAA"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42122659" w14:textId="77777777" w:rsidR="00FD1D02" w:rsidRPr="00E62B8B" w:rsidRDefault="00FD1D02" w:rsidP="001D7181">
      <w:pPr>
        <w:pStyle w:val="Szvegblokk"/>
        <w:spacing w:line="360" w:lineRule="auto"/>
        <w:jc w:val="both"/>
        <w:rPr>
          <w:rFonts w:cstheme="minorHAnsi"/>
        </w:rPr>
      </w:pPr>
      <w:r w:rsidRPr="00E62B8B">
        <w:rPr>
          <w:rFonts w:cstheme="minorHAnsi"/>
        </w:rPr>
        <w:t>Here is the correct order to avoid data leakage:</w:t>
      </w:r>
    </w:p>
    <w:p w14:paraId="4D55EEF6"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ImportTok"/>
          <w:rFonts w:asciiTheme="minorHAnsi" w:hAnsiTheme="minorHAnsi" w:cstheme="minorHAnsi"/>
          <w:sz w:val="24"/>
          <w:szCs w:val="24"/>
        </w:rPr>
        <w:t>from</w:t>
      </w:r>
      <w:r w:rsidRPr="00E62B8B">
        <w:rPr>
          <w:rStyle w:val="NormalTok"/>
          <w:rFonts w:asciiTheme="minorHAnsi" w:hAnsiTheme="minorHAnsi" w:cstheme="minorHAnsi"/>
          <w:sz w:val="24"/>
          <w:szCs w:val="24"/>
        </w:rPr>
        <w:t xml:space="preserve"> sklearn.model_selection </w:t>
      </w:r>
      <w:r w:rsidRPr="00E62B8B">
        <w:rPr>
          <w:rStyle w:val="ImportTok"/>
          <w:rFonts w:asciiTheme="minorHAnsi" w:hAnsiTheme="minorHAnsi" w:cstheme="minorHAnsi"/>
          <w:sz w:val="24"/>
          <w:szCs w:val="24"/>
        </w:rPr>
        <w:t>import</w:t>
      </w:r>
      <w:r w:rsidRPr="00E62B8B">
        <w:rPr>
          <w:rStyle w:val="NormalTok"/>
          <w:rFonts w:asciiTheme="minorHAnsi" w:hAnsiTheme="minorHAnsi" w:cstheme="minorHAnsi"/>
          <w:sz w:val="24"/>
          <w:szCs w:val="24"/>
        </w:rPr>
        <w:t xml:space="preserve"> train_test_split</w:t>
      </w:r>
      <w:r w:rsidRPr="00E62B8B">
        <w:rPr>
          <w:rFonts w:asciiTheme="minorHAnsi" w:hAnsiTheme="minorHAnsi" w:cstheme="minorHAnsi"/>
          <w:sz w:val="24"/>
          <w:szCs w:val="24"/>
        </w:rPr>
        <w:br/>
      </w:r>
      <w:r w:rsidRPr="00E62B8B">
        <w:rPr>
          <w:rStyle w:val="ImportTok"/>
          <w:rFonts w:asciiTheme="minorHAnsi" w:hAnsiTheme="minorHAnsi" w:cstheme="minorHAnsi"/>
          <w:sz w:val="24"/>
          <w:szCs w:val="24"/>
        </w:rPr>
        <w:t>from</w:t>
      </w:r>
      <w:r w:rsidRPr="00E62B8B">
        <w:rPr>
          <w:rStyle w:val="NormalTok"/>
          <w:rFonts w:asciiTheme="minorHAnsi" w:hAnsiTheme="minorHAnsi" w:cstheme="minorHAnsi"/>
          <w:sz w:val="24"/>
          <w:szCs w:val="24"/>
        </w:rPr>
        <w:t xml:space="preserve"> sklearn.feature_extraction.text </w:t>
      </w:r>
      <w:r w:rsidRPr="00E62B8B">
        <w:rPr>
          <w:rStyle w:val="ImportTok"/>
          <w:rFonts w:asciiTheme="minorHAnsi" w:hAnsiTheme="minorHAnsi" w:cstheme="minorHAnsi"/>
          <w:sz w:val="24"/>
          <w:szCs w:val="24"/>
        </w:rPr>
        <w:t>import</w:t>
      </w:r>
      <w:r w:rsidRPr="00E62B8B">
        <w:rPr>
          <w:rStyle w:val="NormalTok"/>
          <w:rFonts w:asciiTheme="minorHAnsi" w:hAnsiTheme="minorHAnsi" w:cstheme="minorHAnsi"/>
          <w:sz w:val="24"/>
          <w:szCs w:val="24"/>
        </w:rPr>
        <w:t xml:space="preserve"> TfidfVectorizer</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t># Step 1: Split raw text BEFORE vectorization</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X_train_raw, X_test_raw, y_train, y_test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train_test_split(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df[</w:t>
      </w:r>
      <w:r w:rsidRPr="00E62B8B">
        <w:rPr>
          <w:rStyle w:val="StringTok"/>
          <w:rFonts w:asciiTheme="minorHAnsi" w:hAnsiTheme="minorHAnsi" w:cstheme="minorHAnsi"/>
          <w:sz w:val="24"/>
          <w:szCs w:val="24"/>
        </w:rPr>
        <w:t>'text_review'</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df[</w:t>
      </w:r>
      <w:r w:rsidRPr="00E62B8B">
        <w:rPr>
          <w:rStyle w:val="StringTok"/>
          <w:rFonts w:asciiTheme="minorHAnsi" w:hAnsiTheme="minorHAnsi" w:cstheme="minorHAnsi"/>
          <w:sz w:val="24"/>
          <w:szCs w:val="24"/>
        </w:rPr>
        <w:t>'label'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test_size</w:t>
      </w:r>
      <w:r w:rsidRPr="00E62B8B">
        <w:rPr>
          <w:rStyle w:val="OperatorTok"/>
          <w:rFonts w:asciiTheme="minorHAnsi" w:hAnsiTheme="minorHAnsi" w:cstheme="minorHAnsi"/>
          <w:sz w:val="24"/>
          <w:szCs w:val="24"/>
        </w:rPr>
        <w:t>=</w:t>
      </w:r>
      <w:r w:rsidRPr="00E62B8B">
        <w:rPr>
          <w:rStyle w:val="FloatTok"/>
          <w:rFonts w:asciiTheme="minorHAnsi" w:hAnsiTheme="minorHAnsi" w:cstheme="minorHAnsi"/>
          <w:sz w:val="24"/>
          <w:szCs w:val="24"/>
        </w:rPr>
        <w:t>0.2</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random_state</w:t>
      </w:r>
      <w:r w:rsidRPr="00E62B8B">
        <w:rPr>
          <w:rStyle w:val="OperatorTok"/>
          <w:rFonts w:asciiTheme="minorHAnsi" w:hAnsiTheme="minorHAnsi" w:cstheme="minorHAnsi"/>
          <w:sz w:val="24"/>
          <w:szCs w:val="24"/>
        </w:rPr>
        <w:t>=</w:t>
      </w:r>
      <w:r w:rsidRPr="00E62B8B">
        <w:rPr>
          <w:rStyle w:val="DecValTok"/>
          <w:rFonts w:asciiTheme="minorHAnsi" w:hAnsiTheme="minorHAnsi" w:cstheme="minorHAnsi"/>
          <w:sz w:val="24"/>
          <w:szCs w:val="24"/>
        </w:rPr>
        <w:t>42</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stratify</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df[</w:t>
      </w:r>
      <w:r w:rsidRPr="00E62B8B">
        <w:rPr>
          <w:rStyle w:val="StringTok"/>
          <w:rFonts w:asciiTheme="minorHAnsi" w:hAnsiTheme="minorHAnsi" w:cstheme="minorHAnsi"/>
          <w:sz w:val="24"/>
          <w:szCs w:val="24"/>
        </w:rPr>
        <w:t>'label'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t># Step 2: Fit vectorizer on training set only</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vectorizer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TfidfVectorizer(max_features</w:t>
      </w:r>
      <w:r w:rsidRPr="00E62B8B">
        <w:rPr>
          <w:rStyle w:val="OperatorTok"/>
          <w:rFonts w:asciiTheme="minorHAnsi" w:hAnsiTheme="minorHAnsi" w:cstheme="minorHAnsi"/>
          <w:sz w:val="24"/>
          <w:szCs w:val="24"/>
        </w:rPr>
        <w:t>=</w:t>
      </w:r>
      <w:r w:rsidRPr="00E62B8B">
        <w:rPr>
          <w:rStyle w:val="DecValTok"/>
          <w:rFonts w:asciiTheme="minorHAnsi" w:hAnsiTheme="minorHAnsi" w:cstheme="minorHAnsi"/>
          <w:sz w:val="24"/>
          <w:szCs w:val="24"/>
        </w:rPr>
        <w:t>5000</w:t>
      </w:r>
      <w:r w:rsidRPr="00E62B8B">
        <w:rPr>
          <w:rStyle w:val="NormalTok"/>
          <w:rFonts w:asciiTheme="minorHAnsi" w:hAnsiTheme="minorHAnsi" w:cstheme="minorHAnsi"/>
          <w:sz w:val="24"/>
          <w:szCs w:val="24"/>
        </w:rPr>
        <w:t>, ngram_range</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w:t>
      </w:r>
      <w:r w:rsidRPr="00E62B8B">
        <w:rPr>
          <w:rStyle w:val="DecValTok"/>
          <w:rFonts w:asciiTheme="minorHAnsi" w:hAnsiTheme="minorHAnsi" w:cstheme="minorHAnsi"/>
          <w:sz w:val="24"/>
          <w:szCs w:val="24"/>
        </w:rPr>
        <w:t>1</w:t>
      </w:r>
      <w:r w:rsidRPr="00E62B8B">
        <w:rPr>
          <w:rStyle w:val="NormalTok"/>
          <w:rFonts w:asciiTheme="minorHAnsi" w:hAnsiTheme="minorHAnsi" w:cstheme="minorHAnsi"/>
          <w:sz w:val="24"/>
          <w:szCs w:val="24"/>
        </w:rPr>
        <w:t>,</w:t>
      </w:r>
      <w:r w:rsidRPr="00E62B8B">
        <w:rPr>
          <w:rStyle w:val="DecValTok"/>
          <w:rFonts w:asciiTheme="minorHAnsi" w:hAnsiTheme="minorHAnsi" w:cstheme="minorHAnsi"/>
          <w:sz w:val="24"/>
          <w:szCs w:val="24"/>
        </w:rPr>
        <w:t>1</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vectorizer.fit_transform(X_train_raw)</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lastRenderedPageBreak/>
        <w:t># Step 3: Transform test set using the already-fitted vectorizer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X_test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vectorizer.transform(X_test_raw)  </w:t>
      </w:r>
      <w:r w:rsidRPr="00E62B8B">
        <w:rPr>
          <w:rStyle w:val="CommentTok"/>
          <w:rFonts w:asciiTheme="minorHAnsi" w:hAnsiTheme="minorHAnsi" w:cstheme="minorHAnsi"/>
          <w:sz w:val="24"/>
          <w:szCs w:val="24"/>
        </w:rPr>
        <w:t># NOT fit_transform</w:t>
      </w:r>
    </w:p>
    <w:p w14:paraId="74BD29E8" w14:textId="77777777" w:rsidR="00FD1D02" w:rsidRPr="00E62B8B" w:rsidRDefault="00FD1D02" w:rsidP="001D7181">
      <w:pPr>
        <w:pStyle w:val="Szvegblokk"/>
        <w:spacing w:line="360" w:lineRule="auto"/>
        <w:jc w:val="both"/>
        <w:rPr>
          <w:rFonts w:cstheme="minorHAnsi"/>
        </w:rPr>
      </w:pPr>
      <w:r w:rsidRPr="00E62B8B">
        <w:rPr>
          <w:rFonts w:cstheme="minorHAnsi"/>
        </w:rPr>
        <w:t xml:space="preserve">The key point is that </w:t>
      </w:r>
      <w:r w:rsidRPr="00E62B8B">
        <w:rPr>
          <w:rStyle w:val="VerbatimChar"/>
          <w:rFonts w:asciiTheme="minorHAnsi" w:hAnsiTheme="minorHAnsi" w:cstheme="minorHAnsi"/>
        </w:rPr>
        <w:t>fit_transform</w:t>
      </w:r>
      <w:r w:rsidRPr="00E62B8B">
        <w:rPr>
          <w:rFonts w:cstheme="minorHAnsi"/>
        </w:rPr>
        <w:t xml:space="preserve"> must only be called on the training set. Calling </w:t>
      </w:r>
      <w:r w:rsidRPr="00E62B8B">
        <w:rPr>
          <w:rStyle w:val="VerbatimChar"/>
          <w:rFonts w:asciiTheme="minorHAnsi" w:hAnsiTheme="minorHAnsi" w:cstheme="minorHAnsi"/>
        </w:rPr>
        <w:t>fit_transform</w:t>
      </w:r>
      <w:r w:rsidRPr="00E62B8B">
        <w:rPr>
          <w:rFonts w:cstheme="minorHAnsi"/>
        </w:rPr>
        <w:t xml:space="preserve"> on the test set would cause the vectorizer to learn vocabulary from test data, which is data leakage and would invalidate your evaluation.</w:t>
      </w:r>
    </w:p>
    <w:p w14:paraId="17FDA19E" w14:textId="77777777" w:rsidR="00FD1D02" w:rsidRPr="00E62B8B" w:rsidRDefault="00FD1D02" w:rsidP="00FD1D02">
      <w:pPr>
        <w:pStyle w:val="FirstParagraph"/>
        <w:spacing w:line="360" w:lineRule="auto"/>
        <w:rPr>
          <w:rFonts w:cstheme="minorHAnsi"/>
        </w:rPr>
      </w:pPr>
      <w:r w:rsidRPr="00E62B8B">
        <w:rPr>
          <w:rFonts w:cstheme="minorHAnsi"/>
          <w:b/>
          <w:bCs/>
        </w:rPr>
        <w:t>Evaluation by author:</w:t>
      </w:r>
    </w:p>
    <w:p w14:paraId="782DF972" w14:textId="77777777" w:rsidR="00FD1D02" w:rsidRPr="00E62B8B" w:rsidRDefault="00FD1D02" w:rsidP="00FD1D02">
      <w:pPr>
        <w:pStyle w:val="Szvegtrzs"/>
        <w:spacing w:line="360" w:lineRule="auto"/>
        <w:rPr>
          <w:rFonts w:cstheme="minorHAnsi"/>
        </w:rPr>
      </w:pPr>
      <w:r w:rsidRPr="00E62B8B">
        <w:rPr>
          <w:rFonts w:cstheme="minorHAnsi"/>
        </w:rPr>
        <w:t xml:space="preserve">This code pattern was adopted directly and corresponds to the implementation described in §3.4 and §3.5. The warning about </w:t>
      </w:r>
      <w:r w:rsidRPr="00E62B8B">
        <w:rPr>
          <w:rStyle w:val="VerbatimChar"/>
          <w:rFonts w:asciiTheme="minorHAnsi" w:hAnsiTheme="minorHAnsi" w:cstheme="minorHAnsi"/>
        </w:rPr>
        <w:t>fit_transform</w:t>
      </w:r>
      <w:r w:rsidRPr="00E62B8B">
        <w:rPr>
          <w:rFonts w:cstheme="minorHAnsi"/>
        </w:rPr>
        <w:t xml:space="preserve"> vs. </w:t>
      </w:r>
      <w:r w:rsidRPr="00E62B8B">
        <w:rPr>
          <w:rStyle w:val="VerbatimChar"/>
          <w:rFonts w:asciiTheme="minorHAnsi" w:hAnsiTheme="minorHAnsi" w:cstheme="minorHAnsi"/>
        </w:rPr>
        <w:t>transform</w:t>
      </w:r>
      <w:r w:rsidRPr="00E62B8B">
        <w:rPr>
          <w:rFonts w:cstheme="minorHAnsi"/>
        </w:rPr>
        <w:t xml:space="preserve"> confirmed the author’s existing implementation was correct. No modifications were needed. The exact parameter values (</w:t>
      </w:r>
      <w:r w:rsidRPr="00E62B8B">
        <w:rPr>
          <w:rStyle w:val="VerbatimChar"/>
          <w:rFonts w:asciiTheme="minorHAnsi" w:hAnsiTheme="minorHAnsi" w:cstheme="minorHAnsi"/>
        </w:rPr>
        <w:t>max_features=5000</w:t>
      </w:r>
      <w:r w:rsidRPr="00E62B8B">
        <w:rPr>
          <w:rFonts w:cstheme="minorHAnsi"/>
        </w:rPr>
        <w:t xml:space="preserve">, </w:t>
      </w:r>
      <w:r w:rsidRPr="00E62B8B">
        <w:rPr>
          <w:rStyle w:val="VerbatimChar"/>
          <w:rFonts w:asciiTheme="minorHAnsi" w:hAnsiTheme="minorHAnsi" w:cstheme="minorHAnsi"/>
        </w:rPr>
        <w:t>ngram_range=(1,1)</w:t>
      </w:r>
      <w:r w:rsidRPr="00E62B8B">
        <w:rPr>
          <w:rFonts w:cstheme="minorHAnsi"/>
        </w:rPr>
        <w:t xml:space="preserve">, </w:t>
      </w:r>
      <w:r w:rsidRPr="00E62B8B">
        <w:rPr>
          <w:rStyle w:val="VerbatimChar"/>
          <w:rFonts w:asciiTheme="minorHAnsi" w:hAnsiTheme="minorHAnsi" w:cstheme="minorHAnsi"/>
        </w:rPr>
        <w:t>random_state=42</w:t>
      </w:r>
      <w:r w:rsidRPr="00E62B8B">
        <w:rPr>
          <w:rFonts w:cstheme="minorHAnsi"/>
        </w:rPr>
        <w:t>) were set by the author independently based on the scope decisions in §3.4.2 — they were not suggested by the LLM.</w:t>
      </w:r>
    </w:p>
    <w:p w14:paraId="16C77C75" w14:textId="77777777" w:rsidR="00FD1D02" w:rsidRPr="00E62B8B" w:rsidRDefault="00000000" w:rsidP="00FD1D02">
      <w:pPr>
        <w:spacing w:line="360" w:lineRule="auto"/>
        <w:rPr>
          <w:rFonts w:cstheme="minorHAnsi"/>
          <w:sz w:val="24"/>
          <w:szCs w:val="24"/>
        </w:rPr>
      </w:pPr>
      <w:r>
        <w:rPr>
          <w:rFonts w:cstheme="minorHAnsi"/>
          <w:sz w:val="24"/>
          <w:szCs w:val="24"/>
        </w:rPr>
        <w:pict w14:anchorId="6AD5BFAC">
          <v:rect id="_x0000_i1033" style="width:0;height:1.5pt" o:hralign="center" o:hrstd="t" o:hr="t"/>
        </w:pict>
      </w:r>
    </w:p>
    <w:p w14:paraId="7DFE59A9" w14:textId="77777777" w:rsidR="00FD1D02" w:rsidRPr="00E62B8B" w:rsidRDefault="00FD1D02" w:rsidP="00FD1D02">
      <w:pPr>
        <w:pStyle w:val="Cmsor3"/>
        <w:rPr>
          <w:rFonts w:asciiTheme="minorHAnsi" w:hAnsiTheme="minorHAnsi" w:cstheme="minorHAnsi"/>
        </w:rPr>
      </w:pPr>
      <w:bookmarkStart w:id="224" w:name="_Toc225170421"/>
      <w:bookmarkStart w:id="225" w:name="X70f2b40565648e6f12fe4fe4510518f8240670d"/>
      <w:bookmarkEnd w:id="223"/>
      <w:r w:rsidRPr="00E62B8B">
        <w:rPr>
          <w:rFonts w:asciiTheme="minorHAnsi" w:hAnsiTheme="minorHAnsi" w:cstheme="minorHAnsi"/>
        </w:rPr>
        <w:t>8.6.5 Conversation 5 — Code Assistance: SQLite Logging Schema</w:t>
      </w:r>
      <w:bookmarkEnd w:id="224"/>
    </w:p>
    <w:p w14:paraId="21C29B56"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January 2026</w:t>
      </w:r>
    </w:p>
    <w:p w14:paraId="41CDFE4B"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was designing the SQLite run log for the Streamlit application (§3.9.6) and needed help structuring a two-table schema (run-level and prediction-level records).</w:t>
      </w:r>
    </w:p>
    <w:p w14:paraId="16A16B19" w14:textId="77777777" w:rsidR="00FD1D02" w:rsidRPr="00E62B8B" w:rsidRDefault="00000000" w:rsidP="00FD1D02">
      <w:pPr>
        <w:spacing w:line="360" w:lineRule="auto"/>
        <w:rPr>
          <w:rFonts w:cstheme="minorHAnsi"/>
          <w:sz w:val="24"/>
          <w:szCs w:val="24"/>
        </w:rPr>
      </w:pPr>
      <w:r>
        <w:rPr>
          <w:rFonts w:cstheme="minorHAnsi"/>
          <w:sz w:val="24"/>
          <w:szCs w:val="24"/>
        </w:rPr>
        <w:pict w14:anchorId="252709C5">
          <v:rect id="_x0000_i1034" style="width:0;height:1.5pt" o:hralign="center" o:hrstd="t" o:hr="t"/>
        </w:pict>
      </w:r>
    </w:p>
    <w:p w14:paraId="49966E7B" w14:textId="77777777" w:rsidR="00FD1D02" w:rsidRPr="00E62B8B" w:rsidRDefault="00FD1D02" w:rsidP="00FD1D02">
      <w:pPr>
        <w:pStyle w:val="FirstParagraph"/>
        <w:spacing w:line="360" w:lineRule="auto"/>
        <w:rPr>
          <w:rFonts w:cstheme="minorHAnsi"/>
        </w:rPr>
      </w:pPr>
      <w:r w:rsidRPr="00E62B8B">
        <w:rPr>
          <w:rFonts w:cstheme="minorHAnsi"/>
          <w:b/>
          <w:bCs/>
        </w:rPr>
        <w:t>PROMPT:</w:t>
      </w:r>
    </w:p>
    <w:p w14:paraId="2B193AB4" w14:textId="77777777" w:rsidR="00FD1D02" w:rsidRPr="00E62B8B" w:rsidRDefault="00FD1D02" w:rsidP="001D7181">
      <w:pPr>
        <w:pStyle w:val="Szvegblokk"/>
        <w:spacing w:line="360" w:lineRule="auto"/>
        <w:jc w:val="both"/>
        <w:rPr>
          <w:rFonts w:cstheme="minorHAnsi"/>
        </w:rPr>
      </w:pPr>
      <w:r w:rsidRPr="00E62B8B">
        <w:rPr>
          <w:rFonts w:cstheme="minorHAnsi"/>
        </w:rPr>
        <w:t>I am building a Streamlit sentiment analysis application. I want to log every run to a SQLite database. Each run should store: a unique run ID, mode (single/batch/testing), input source, number of records processed, duration in seconds, and optionally accuracy/precision/recall/F1 for labeled runs. I also want to store each individual prediction: which run it belongs to, the input text, the predicted label, and the confidence score. Can you suggest a two-table SQLite schema for this?</w:t>
      </w:r>
    </w:p>
    <w:p w14:paraId="01EDD2F4" w14:textId="77777777" w:rsidR="00FD1D02" w:rsidRPr="00E62B8B" w:rsidRDefault="00FD1D02" w:rsidP="00FD1D02">
      <w:pPr>
        <w:pStyle w:val="FirstParagraph"/>
        <w:spacing w:line="360" w:lineRule="auto"/>
        <w:rPr>
          <w:rFonts w:cstheme="minorHAnsi"/>
        </w:rPr>
      </w:pPr>
      <w:r w:rsidRPr="00E62B8B">
        <w:rPr>
          <w:rFonts w:cstheme="minorHAnsi"/>
          <w:b/>
          <w:bCs/>
        </w:rPr>
        <w:t>LLM OUTPUT:</w:t>
      </w:r>
    </w:p>
    <w:p w14:paraId="1BC279AA" w14:textId="77777777" w:rsidR="00FD1D02" w:rsidRPr="00E62B8B" w:rsidRDefault="00FD1D02" w:rsidP="00FD1D02">
      <w:pPr>
        <w:pStyle w:val="Szvegblokk"/>
        <w:spacing w:line="360" w:lineRule="auto"/>
        <w:rPr>
          <w:rFonts w:cstheme="minorHAnsi"/>
        </w:rPr>
      </w:pPr>
      <w:r w:rsidRPr="00E62B8B">
        <w:rPr>
          <w:rFonts w:cstheme="minorHAnsi"/>
        </w:rPr>
        <w:lastRenderedPageBreak/>
        <w:t>Here is a clean two-table schema:</w:t>
      </w:r>
    </w:p>
    <w:p w14:paraId="0EC229E2"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KeywordTok"/>
          <w:rFonts w:asciiTheme="minorHAnsi" w:hAnsiTheme="minorHAnsi" w:cstheme="minorHAnsi"/>
          <w:sz w:val="24"/>
          <w:szCs w:val="24"/>
        </w:rPr>
        <w:t>CREATE</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TABLE</w:t>
      </w:r>
      <w:r w:rsidRPr="00E62B8B">
        <w:rPr>
          <w:rStyle w:val="NormalTok"/>
          <w:rFonts w:asciiTheme="minorHAnsi" w:hAnsiTheme="minorHAnsi" w:cstheme="minorHAnsi"/>
          <w:sz w:val="24"/>
          <w:szCs w:val="24"/>
        </w:rPr>
        <w:t xml:space="preserve"> </w:t>
      </w:r>
      <w:r w:rsidRPr="00E62B8B">
        <w:rPr>
          <w:rStyle w:val="ControlFlowTok"/>
          <w:rFonts w:asciiTheme="minorHAnsi" w:hAnsiTheme="minorHAnsi" w:cstheme="minorHAnsi"/>
          <w:sz w:val="24"/>
          <w:szCs w:val="24"/>
        </w:rPr>
        <w:t>IF</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EXISTS</w:t>
      </w:r>
      <w:r w:rsidRPr="00E62B8B">
        <w:rPr>
          <w:rStyle w:val="NormalTok"/>
          <w:rFonts w:asciiTheme="minorHAnsi" w:hAnsiTheme="minorHAnsi" w:cstheme="minorHAnsi"/>
          <w:sz w:val="24"/>
          <w:szCs w:val="24"/>
        </w:rPr>
        <w:t xml:space="preserve"> runs (</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run_id TEXT </w:t>
      </w:r>
      <w:r w:rsidRPr="00E62B8B">
        <w:rPr>
          <w:rStyle w:val="KeywordTok"/>
          <w:rFonts w:asciiTheme="minorHAnsi" w:hAnsiTheme="minorHAnsi" w:cstheme="minorHAnsi"/>
          <w:sz w:val="24"/>
          <w:szCs w:val="24"/>
        </w:rPr>
        <w:t>PRIMARY</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mode</w:t>
      </w:r>
      <w:r w:rsidRPr="00E62B8B">
        <w:rPr>
          <w:rStyle w:val="NormalTok"/>
          <w:rFonts w:asciiTheme="minorHAnsi" w:hAnsiTheme="minorHAnsi" w:cstheme="minorHAnsi"/>
          <w:sz w:val="24"/>
          <w:szCs w:val="24"/>
        </w:rPr>
        <w:t xml:space="preserve"> TEXT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NULL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source</w:t>
      </w:r>
      <w:r w:rsidRPr="00E62B8B">
        <w:rPr>
          <w:rStyle w:val="NormalTok"/>
          <w:rFonts w:asciiTheme="minorHAnsi" w:hAnsiTheme="minorHAnsi" w:cstheme="minorHAnsi"/>
          <w:sz w:val="24"/>
          <w:szCs w:val="24"/>
        </w:rPr>
        <w:t xml:space="preserve">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processed_records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duration_seconds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throughput_rows_per_sec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accuracy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precision</w:t>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recall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f1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tp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tn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fp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fn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timestamp</w:t>
      </w:r>
      <w:r w:rsidRPr="00E62B8B">
        <w:rPr>
          <w:rStyle w:val="NormalTok"/>
          <w:rFonts w:asciiTheme="minorHAnsi" w:hAnsiTheme="minorHAnsi" w:cstheme="minorHAnsi"/>
          <w:sz w:val="24"/>
          <w:szCs w:val="24"/>
        </w:rPr>
        <w:t xml:space="preserve"> TEXT </w:t>
      </w:r>
      <w:r w:rsidRPr="00E62B8B">
        <w:rPr>
          <w:rStyle w:val="KeywordTok"/>
          <w:rFonts w:asciiTheme="minorHAnsi" w:hAnsiTheme="minorHAnsi" w:cstheme="minorHAnsi"/>
          <w:sz w:val="24"/>
          <w:szCs w:val="24"/>
        </w:rPr>
        <w:t>DEFAULT</w:t>
      </w:r>
      <w:r w:rsidRPr="00E62B8B">
        <w:rPr>
          <w:rStyle w:val="NormalTok"/>
          <w:rFonts w:asciiTheme="minorHAnsi" w:hAnsiTheme="minorHAnsi" w:cstheme="minorHAnsi"/>
          <w:sz w:val="24"/>
          <w:szCs w:val="24"/>
        </w:rPr>
        <w:t xml:space="preserve"> (datetime(</w:t>
      </w:r>
      <w:r w:rsidRPr="00E62B8B">
        <w:rPr>
          <w:rStyle w:val="StringTok"/>
          <w:rFonts w:asciiTheme="minorHAnsi" w:hAnsiTheme="minorHAnsi" w:cstheme="minorHAnsi"/>
          <w:sz w:val="24"/>
          <w:szCs w:val="24"/>
        </w:rPr>
        <w:t>'now'</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KeywordTok"/>
          <w:rFonts w:asciiTheme="minorHAnsi" w:hAnsiTheme="minorHAnsi" w:cstheme="minorHAnsi"/>
          <w:sz w:val="24"/>
          <w:szCs w:val="24"/>
        </w:rPr>
        <w:t>CREATE</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TABLE</w:t>
      </w:r>
      <w:r w:rsidRPr="00E62B8B">
        <w:rPr>
          <w:rStyle w:val="NormalTok"/>
          <w:rFonts w:asciiTheme="minorHAnsi" w:hAnsiTheme="minorHAnsi" w:cstheme="minorHAnsi"/>
          <w:sz w:val="24"/>
          <w:szCs w:val="24"/>
        </w:rPr>
        <w:t xml:space="preserve"> </w:t>
      </w:r>
      <w:r w:rsidRPr="00E62B8B">
        <w:rPr>
          <w:rStyle w:val="ControlFlowTok"/>
          <w:rFonts w:asciiTheme="minorHAnsi" w:hAnsiTheme="minorHAnsi" w:cstheme="minorHAnsi"/>
          <w:sz w:val="24"/>
          <w:szCs w:val="24"/>
        </w:rPr>
        <w:t>IF</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EXISTS</w:t>
      </w:r>
      <w:r w:rsidRPr="00E62B8B">
        <w:rPr>
          <w:rStyle w:val="NormalTok"/>
          <w:rFonts w:asciiTheme="minorHAnsi" w:hAnsiTheme="minorHAnsi" w:cstheme="minorHAnsi"/>
          <w:sz w:val="24"/>
          <w:szCs w:val="24"/>
        </w:rPr>
        <w:t xml:space="preserve"> predictions (</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id</w:t>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PRIMARY</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 xml:space="preserve"> AUTOINCREMENT,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run_id TEXT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NULL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input_text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predicted_label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confidence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FOREIGN</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 xml:space="preserve"> (run_id) </w:t>
      </w:r>
      <w:r w:rsidRPr="00E62B8B">
        <w:rPr>
          <w:rStyle w:val="KeywordTok"/>
          <w:rFonts w:asciiTheme="minorHAnsi" w:hAnsiTheme="minorHAnsi" w:cstheme="minorHAnsi"/>
          <w:sz w:val="24"/>
          <w:szCs w:val="24"/>
        </w:rPr>
        <w:t>REFERENCES</w:t>
      </w:r>
      <w:r w:rsidRPr="00E62B8B">
        <w:rPr>
          <w:rStyle w:val="NormalTok"/>
          <w:rFonts w:asciiTheme="minorHAnsi" w:hAnsiTheme="minorHAnsi" w:cstheme="minorHAnsi"/>
          <w:sz w:val="24"/>
          <w:szCs w:val="24"/>
        </w:rPr>
        <w:t xml:space="preserve"> runs(run_id)</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p>
    <w:p w14:paraId="49CD7348" w14:textId="77777777" w:rsidR="00FD1D02" w:rsidRPr="00E62B8B" w:rsidRDefault="00FD1D02" w:rsidP="001D7181">
      <w:pPr>
        <w:pStyle w:val="Szvegblokk"/>
        <w:spacing w:line="360" w:lineRule="auto"/>
        <w:jc w:val="both"/>
        <w:rPr>
          <w:rFonts w:cstheme="minorHAnsi"/>
        </w:rPr>
      </w:pPr>
      <w:r w:rsidRPr="00E62B8B">
        <w:rPr>
          <w:rFonts w:cstheme="minorHAnsi"/>
        </w:rPr>
        <w:t xml:space="preserve">Use a UUID or timestamp-based string for </w:t>
      </w:r>
      <w:r w:rsidRPr="00E62B8B">
        <w:rPr>
          <w:rStyle w:val="VerbatimChar"/>
          <w:rFonts w:asciiTheme="minorHAnsi" w:hAnsiTheme="minorHAnsi" w:cstheme="minorHAnsi"/>
        </w:rPr>
        <w:t>run_id</w:t>
      </w:r>
      <w:r w:rsidRPr="00E62B8B">
        <w:rPr>
          <w:rFonts w:cstheme="minorHAnsi"/>
        </w:rPr>
        <w:t xml:space="preserve"> to ensure uniqueness across sessions. Use parameterised queries (</w:t>
      </w:r>
      <w:r w:rsidRPr="00E62B8B">
        <w:rPr>
          <w:rStyle w:val="VerbatimChar"/>
          <w:rFonts w:asciiTheme="minorHAnsi" w:hAnsiTheme="minorHAnsi" w:cstheme="minorHAnsi"/>
        </w:rPr>
        <w:t>?</w:t>
      </w:r>
      <w:r w:rsidRPr="00E62B8B">
        <w:rPr>
          <w:rFonts w:cstheme="minorHAnsi"/>
        </w:rPr>
        <w:t xml:space="preserve"> placeholders) throughout to prevent SQL injection.</w:t>
      </w:r>
    </w:p>
    <w:p w14:paraId="69CC6320" w14:textId="77777777" w:rsidR="00FD1D02" w:rsidRPr="00E62B8B" w:rsidRDefault="00FD1D02" w:rsidP="00FD1D02">
      <w:pPr>
        <w:pStyle w:val="FirstParagraph"/>
        <w:spacing w:line="360" w:lineRule="auto"/>
        <w:rPr>
          <w:rFonts w:cstheme="minorHAnsi"/>
        </w:rPr>
      </w:pPr>
      <w:r w:rsidRPr="00E62B8B">
        <w:rPr>
          <w:rFonts w:cstheme="minorHAnsi"/>
          <w:b/>
          <w:bCs/>
        </w:rPr>
        <w:lastRenderedPageBreak/>
        <w:t>Evaluation by author:</w:t>
      </w:r>
    </w:p>
    <w:p w14:paraId="6103B7E3" w14:textId="77777777" w:rsidR="00FD1D02" w:rsidRPr="00E62B8B" w:rsidRDefault="00FD1D02" w:rsidP="001D7181">
      <w:pPr>
        <w:pStyle w:val="Szvegtrzs"/>
        <w:spacing w:line="360" w:lineRule="auto"/>
        <w:jc w:val="both"/>
        <w:rPr>
          <w:rFonts w:cstheme="minorHAnsi"/>
        </w:rPr>
      </w:pPr>
      <w:r w:rsidRPr="00E62B8B">
        <w:rPr>
          <w:rFonts w:cstheme="minorHAnsi"/>
        </w:rPr>
        <w:t xml:space="preserve">The two-table schema structure was adopted. The </w:t>
      </w:r>
      <w:r w:rsidRPr="00E62B8B">
        <w:rPr>
          <w:rStyle w:val="VerbatimChar"/>
          <w:rFonts w:asciiTheme="minorHAnsi" w:hAnsiTheme="minorHAnsi" w:cstheme="minorHAnsi"/>
        </w:rPr>
        <w:t>runs</w:t>
      </w:r>
      <w:r w:rsidRPr="00E62B8B">
        <w:rPr>
          <w:rFonts w:cstheme="minorHAnsi"/>
        </w:rPr>
        <w:t xml:space="preserve"> table fields listed in Table 3.13 (§3.9.6) correspond to this schema. The suggestion to use parameterised queries was already part of the implementation plan (referenced in §3.10.2 as NFR-5 / OWASP A03:2021) and confirmed by the LLM’s recommendation. The </w:t>
      </w:r>
      <w:r w:rsidRPr="00E62B8B">
        <w:rPr>
          <w:rStyle w:val="VerbatimChar"/>
          <w:rFonts w:asciiTheme="minorHAnsi" w:hAnsiTheme="minorHAnsi" w:cstheme="minorHAnsi"/>
        </w:rPr>
        <w:t>input_text</w:t>
      </w:r>
      <w:r w:rsidRPr="00E62B8B">
        <w:rPr>
          <w:rFonts w:cstheme="minorHAnsi"/>
        </w:rPr>
        <w:t xml:space="preserve"> field in the </w:t>
      </w:r>
      <w:r w:rsidRPr="00E62B8B">
        <w:rPr>
          <w:rStyle w:val="VerbatimChar"/>
          <w:rFonts w:asciiTheme="minorHAnsi" w:hAnsiTheme="minorHAnsi" w:cstheme="minorHAnsi"/>
        </w:rPr>
        <w:t>predictions</w:t>
      </w:r>
      <w:r w:rsidRPr="00E62B8B">
        <w:rPr>
          <w:rFonts w:cstheme="minorHAnsi"/>
        </w:rPr>
        <w:t xml:space="preserve"> table was intentionally omitted from the deployed version to comply with the GDPR data minimisation principle discussed in §3.10.2 — raw review text is not persisted in logs unless explicitly required for QA.</w:t>
      </w:r>
    </w:p>
    <w:p w14:paraId="66B26391" w14:textId="77777777" w:rsidR="00FD1D02" w:rsidRPr="00E62B8B" w:rsidRDefault="00000000" w:rsidP="00FD1D02">
      <w:pPr>
        <w:spacing w:line="360" w:lineRule="auto"/>
        <w:rPr>
          <w:rFonts w:cstheme="minorHAnsi"/>
          <w:sz w:val="24"/>
          <w:szCs w:val="24"/>
        </w:rPr>
      </w:pPr>
      <w:r>
        <w:rPr>
          <w:rFonts w:cstheme="minorHAnsi"/>
          <w:sz w:val="24"/>
          <w:szCs w:val="24"/>
        </w:rPr>
        <w:pict w14:anchorId="65AE8DC6">
          <v:rect id="_x0000_i1035" style="width:0;height:1.5pt" o:hralign="center" o:hrstd="t" o:hr="t"/>
        </w:pict>
      </w:r>
    </w:p>
    <w:p w14:paraId="64A2A54A" w14:textId="77777777" w:rsidR="00FD1D02" w:rsidRPr="00E62B8B" w:rsidRDefault="00FD1D02" w:rsidP="00FD1D02">
      <w:pPr>
        <w:pStyle w:val="Cmsor3"/>
        <w:rPr>
          <w:rFonts w:asciiTheme="minorHAnsi" w:hAnsiTheme="minorHAnsi" w:cstheme="minorHAnsi"/>
        </w:rPr>
      </w:pPr>
      <w:bookmarkStart w:id="226" w:name="_Toc225170422"/>
      <w:bookmarkStart w:id="227" w:name="summary-of-llm-usage"/>
      <w:bookmarkEnd w:id="225"/>
      <w:r w:rsidRPr="00E62B8B">
        <w:rPr>
          <w:rFonts w:asciiTheme="minorHAnsi" w:hAnsiTheme="minorHAnsi" w:cstheme="minorHAnsi"/>
        </w:rPr>
        <w:t>8.6.6 Summary of LLM Usage</w:t>
      </w:r>
      <w:bookmarkEnd w:id="226"/>
    </w:p>
    <w:p w14:paraId="4EABEC23" w14:textId="77777777" w:rsidR="00FD1D02" w:rsidRPr="00E62B8B" w:rsidRDefault="00FD1D02" w:rsidP="00FD1D02">
      <w:pPr>
        <w:pStyle w:val="FirstParagraph"/>
        <w:spacing w:line="360" w:lineRule="auto"/>
        <w:rPr>
          <w:rFonts w:cstheme="minorHAnsi"/>
        </w:rPr>
      </w:pPr>
      <w:r w:rsidRPr="00E62B8B">
        <w:rPr>
          <w:rFonts w:cstheme="minorHAnsi"/>
        </w:rPr>
        <w:t>The following table summarises all LLM interactions documented in this annex.</w:t>
      </w:r>
    </w:p>
    <w:tbl>
      <w:tblPr>
        <w:tblStyle w:val="Rcsostblzat"/>
        <w:tblW w:w="5000" w:type="pct"/>
        <w:tblLook w:val="0020" w:firstRow="1" w:lastRow="0" w:firstColumn="0" w:lastColumn="0" w:noHBand="0" w:noVBand="0"/>
      </w:tblPr>
      <w:tblGrid>
        <w:gridCol w:w="338"/>
        <w:gridCol w:w="3452"/>
        <w:gridCol w:w="1642"/>
        <w:gridCol w:w="2617"/>
        <w:gridCol w:w="1301"/>
      </w:tblGrid>
      <w:tr w:rsidR="00FD1D02" w:rsidRPr="00E62B8B" w14:paraId="0763B8C9" w14:textId="77777777" w:rsidTr="00E62B8B">
        <w:tc>
          <w:tcPr>
            <w:tcW w:w="0" w:type="auto"/>
          </w:tcPr>
          <w:p w14:paraId="348ED5E7" w14:textId="77777777" w:rsidR="00FD1D02" w:rsidRPr="00E62B8B" w:rsidRDefault="00FD1D02" w:rsidP="00A2565B">
            <w:pPr>
              <w:pStyle w:val="Compact"/>
              <w:spacing w:line="360" w:lineRule="auto"/>
              <w:rPr>
                <w:rFonts w:cstheme="minorHAnsi"/>
              </w:rPr>
            </w:pPr>
            <w:r w:rsidRPr="00E62B8B">
              <w:rPr>
                <w:rFonts w:cstheme="minorHAnsi"/>
              </w:rPr>
              <w:t>#</w:t>
            </w:r>
          </w:p>
        </w:tc>
        <w:tc>
          <w:tcPr>
            <w:tcW w:w="0" w:type="auto"/>
          </w:tcPr>
          <w:p w14:paraId="66B0DAEE" w14:textId="77777777" w:rsidR="00FD1D02" w:rsidRPr="00E62B8B" w:rsidRDefault="00FD1D02" w:rsidP="00A2565B">
            <w:pPr>
              <w:pStyle w:val="Compact"/>
              <w:spacing w:line="360" w:lineRule="auto"/>
              <w:rPr>
                <w:rFonts w:cstheme="minorHAnsi"/>
              </w:rPr>
            </w:pPr>
            <w:r w:rsidRPr="00E62B8B">
              <w:rPr>
                <w:rFonts w:cstheme="minorHAnsi"/>
              </w:rPr>
              <w:t>Purpose</w:t>
            </w:r>
          </w:p>
        </w:tc>
        <w:tc>
          <w:tcPr>
            <w:tcW w:w="0" w:type="auto"/>
          </w:tcPr>
          <w:p w14:paraId="29CBB866" w14:textId="77777777" w:rsidR="00FD1D02" w:rsidRPr="00E62B8B" w:rsidRDefault="00FD1D02" w:rsidP="00A2565B">
            <w:pPr>
              <w:pStyle w:val="Compact"/>
              <w:spacing w:line="360" w:lineRule="auto"/>
              <w:rPr>
                <w:rFonts w:cstheme="minorHAnsi"/>
              </w:rPr>
            </w:pPr>
            <w:r w:rsidRPr="00E62B8B">
              <w:rPr>
                <w:rFonts w:cstheme="minorHAnsi"/>
              </w:rPr>
              <w:t>Tool</w:t>
            </w:r>
          </w:p>
        </w:tc>
        <w:tc>
          <w:tcPr>
            <w:tcW w:w="0" w:type="auto"/>
          </w:tcPr>
          <w:p w14:paraId="076DF607" w14:textId="77777777" w:rsidR="00FD1D02" w:rsidRPr="00E62B8B" w:rsidRDefault="00FD1D02" w:rsidP="00A2565B">
            <w:pPr>
              <w:pStyle w:val="Compact"/>
              <w:spacing w:line="360" w:lineRule="auto"/>
              <w:rPr>
                <w:rFonts w:cstheme="minorHAnsi"/>
              </w:rPr>
            </w:pPr>
            <w:r w:rsidRPr="00E62B8B">
              <w:rPr>
                <w:rFonts w:cstheme="minorHAnsi"/>
              </w:rPr>
              <w:t>Output Used?</w:t>
            </w:r>
          </w:p>
        </w:tc>
        <w:tc>
          <w:tcPr>
            <w:tcW w:w="0" w:type="auto"/>
          </w:tcPr>
          <w:p w14:paraId="20841D46" w14:textId="77777777" w:rsidR="00FD1D02" w:rsidRPr="00E62B8B" w:rsidRDefault="00FD1D02" w:rsidP="00A2565B">
            <w:pPr>
              <w:pStyle w:val="Compact"/>
              <w:spacing w:line="360" w:lineRule="auto"/>
              <w:rPr>
                <w:rFonts w:cstheme="minorHAnsi"/>
              </w:rPr>
            </w:pPr>
            <w:r w:rsidRPr="00E62B8B">
              <w:rPr>
                <w:rFonts w:cstheme="minorHAnsi"/>
              </w:rPr>
              <w:t>Scope</w:t>
            </w:r>
          </w:p>
        </w:tc>
      </w:tr>
      <w:tr w:rsidR="00FD1D02" w:rsidRPr="00E62B8B" w14:paraId="2AED6D96" w14:textId="77777777" w:rsidTr="00E62B8B">
        <w:tc>
          <w:tcPr>
            <w:tcW w:w="0" w:type="auto"/>
          </w:tcPr>
          <w:p w14:paraId="17B4ACE5" w14:textId="77777777" w:rsidR="00FD1D02" w:rsidRPr="00E62B8B" w:rsidRDefault="00FD1D02" w:rsidP="00A2565B">
            <w:pPr>
              <w:pStyle w:val="Compact"/>
              <w:spacing w:line="360" w:lineRule="auto"/>
              <w:rPr>
                <w:rFonts w:cstheme="minorHAnsi"/>
              </w:rPr>
            </w:pPr>
            <w:r w:rsidRPr="00E62B8B">
              <w:rPr>
                <w:rFonts w:cstheme="minorHAnsi"/>
              </w:rPr>
              <w:t>1</w:t>
            </w:r>
          </w:p>
        </w:tc>
        <w:tc>
          <w:tcPr>
            <w:tcW w:w="0" w:type="auto"/>
          </w:tcPr>
          <w:p w14:paraId="095997AC" w14:textId="77777777" w:rsidR="00FD1D02" w:rsidRPr="00E62B8B" w:rsidRDefault="00FD1D02" w:rsidP="00A2565B">
            <w:pPr>
              <w:pStyle w:val="Compact"/>
              <w:spacing w:line="360" w:lineRule="auto"/>
              <w:rPr>
                <w:rFonts w:cstheme="minorHAnsi"/>
              </w:rPr>
            </w:pPr>
            <w:r w:rsidRPr="00E62B8B">
              <w:rPr>
                <w:rFonts w:cstheme="minorHAnsi"/>
              </w:rPr>
              <w:t>Abstract phrasing</w:t>
            </w:r>
          </w:p>
        </w:tc>
        <w:tc>
          <w:tcPr>
            <w:tcW w:w="0" w:type="auto"/>
          </w:tcPr>
          <w:p w14:paraId="4D1C6A17"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561ECE91" w14:textId="77777777" w:rsidR="00FD1D02" w:rsidRPr="00E62B8B" w:rsidRDefault="00FD1D02" w:rsidP="00A2565B">
            <w:pPr>
              <w:pStyle w:val="Compact"/>
              <w:spacing w:line="360" w:lineRule="auto"/>
              <w:rPr>
                <w:rFonts w:cstheme="minorHAnsi"/>
              </w:rPr>
            </w:pPr>
            <w:r w:rsidRPr="00E62B8B">
              <w:rPr>
                <w:rFonts w:cstheme="minorHAnsi"/>
              </w:rPr>
              <w:t>Yes, with edits</w:t>
            </w:r>
          </w:p>
        </w:tc>
        <w:tc>
          <w:tcPr>
            <w:tcW w:w="0" w:type="auto"/>
          </w:tcPr>
          <w:p w14:paraId="76E78530" w14:textId="77777777" w:rsidR="00FD1D02" w:rsidRPr="00E62B8B" w:rsidRDefault="00FD1D02" w:rsidP="00A2565B">
            <w:pPr>
              <w:pStyle w:val="Compact"/>
              <w:spacing w:line="360" w:lineRule="auto"/>
              <w:rPr>
                <w:rFonts w:cstheme="minorHAnsi"/>
              </w:rPr>
            </w:pPr>
            <w:r w:rsidRPr="00E62B8B">
              <w:rPr>
                <w:rFonts w:cstheme="minorHAnsi"/>
              </w:rPr>
              <w:t>Writing only</w:t>
            </w:r>
          </w:p>
        </w:tc>
      </w:tr>
      <w:tr w:rsidR="00FD1D02" w:rsidRPr="00E62B8B" w14:paraId="63FC4514" w14:textId="77777777" w:rsidTr="00E62B8B">
        <w:tc>
          <w:tcPr>
            <w:tcW w:w="0" w:type="auto"/>
          </w:tcPr>
          <w:p w14:paraId="7191E3BD" w14:textId="77777777" w:rsidR="00FD1D02" w:rsidRPr="00E62B8B" w:rsidRDefault="00FD1D02" w:rsidP="00A2565B">
            <w:pPr>
              <w:pStyle w:val="Compact"/>
              <w:spacing w:line="360" w:lineRule="auto"/>
              <w:rPr>
                <w:rFonts w:cstheme="minorHAnsi"/>
              </w:rPr>
            </w:pPr>
            <w:r w:rsidRPr="00E62B8B">
              <w:rPr>
                <w:rFonts w:cstheme="minorHAnsi"/>
              </w:rPr>
              <w:t>2</w:t>
            </w:r>
          </w:p>
        </w:tc>
        <w:tc>
          <w:tcPr>
            <w:tcW w:w="0" w:type="auto"/>
          </w:tcPr>
          <w:p w14:paraId="04DAB81C" w14:textId="77777777" w:rsidR="00FD1D02" w:rsidRPr="00E62B8B" w:rsidRDefault="00FD1D02" w:rsidP="00A2565B">
            <w:pPr>
              <w:pStyle w:val="Compact"/>
              <w:spacing w:line="360" w:lineRule="auto"/>
              <w:rPr>
                <w:rFonts w:cstheme="minorHAnsi"/>
              </w:rPr>
            </w:pPr>
            <w:r w:rsidRPr="00E62B8B">
              <w:rPr>
                <w:rFonts w:cstheme="minorHAnsi"/>
              </w:rPr>
              <w:t>Literature review transition sentence</w:t>
            </w:r>
          </w:p>
        </w:tc>
        <w:tc>
          <w:tcPr>
            <w:tcW w:w="0" w:type="auto"/>
          </w:tcPr>
          <w:p w14:paraId="55D5B3C2"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025DEC0D" w14:textId="77777777" w:rsidR="00FD1D02" w:rsidRPr="00E62B8B" w:rsidRDefault="00FD1D02" w:rsidP="00A2565B">
            <w:pPr>
              <w:pStyle w:val="Compact"/>
              <w:spacing w:line="360" w:lineRule="auto"/>
              <w:rPr>
                <w:rFonts w:cstheme="minorHAnsi"/>
              </w:rPr>
            </w:pPr>
            <w:r w:rsidRPr="00E62B8B">
              <w:rPr>
                <w:rFonts w:cstheme="minorHAnsi"/>
              </w:rPr>
              <w:t>Yes, with minor edit</w:t>
            </w:r>
          </w:p>
        </w:tc>
        <w:tc>
          <w:tcPr>
            <w:tcW w:w="0" w:type="auto"/>
          </w:tcPr>
          <w:p w14:paraId="683568A4" w14:textId="77777777" w:rsidR="00FD1D02" w:rsidRPr="00E62B8B" w:rsidRDefault="00FD1D02" w:rsidP="00A2565B">
            <w:pPr>
              <w:pStyle w:val="Compact"/>
              <w:spacing w:line="360" w:lineRule="auto"/>
              <w:rPr>
                <w:rFonts w:cstheme="minorHAnsi"/>
              </w:rPr>
            </w:pPr>
            <w:r w:rsidRPr="00E62B8B">
              <w:rPr>
                <w:rFonts w:cstheme="minorHAnsi"/>
              </w:rPr>
              <w:t>Writing only</w:t>
            </w:r>
          </w:p>
        </w:tc>
      </w:tr>
      <w:tr w:rsidR="00FD1D02" w:rsidRPr="00E62B8B" w14:paraId="2E054C41" w14:textId="77777777" w:rsidTr="00E62B8B">
        <w:tc>
          <w:tcPr>
            <w:tcW w:w="0" w:type="auto"/>
          </w:tcPr>
          <w:p w14:paraId="5FF2F784" w14:textId="77777777" w:rsidR="00FD1D02" w:rsidRPr="00E62B8B" w:rsidRDefault="00FD1D02" w:rsidP="00A2565B">
            <w:pPr>
              <w:pStyle w:val="Compact"/>
              <w:spacing w:line="360" w:lineRule="auto"/>
              <w:rPr>
                <w:rFonts w:cstheme="minorHAnsi"/>
              </w:rPr>
            </w:pPr>
            <w:r w:rsidRPr="00E62B8B">
              <w:rPr>
                <w:rFonts w:cstheme="minorHAnsi"/>
              </w:rPr>
              <w:t>3</w:t>
            </w:r>
          </w:p>
        </w:tc>
        <w:tc>
          <w:tcPr>
            <w:tcW w:w="0" w:type="auto"/>
          </w:tcPr>
          <w:p w14:paraId="070E6856" w14:textId="77777777" w:rsidR="00FD1D02" w:rsidRPr="00E62B8B" w:rsidRDefault="00FD1D02" w:rsidP="00A2565B">
            <w:pPr>
              <w:pStyle w:val="Compact"/>
              <w:spacing w:line="360" w:lineRule="auto"/>
              <w:rPr>
                <w:rFonts w:cstheme="minorHAnsi"/>
              </w:rPr>
            </w:pPr>
            <w:r w:rsidRPr="00E62B8B">
              <w:rPr>
                <w:rFonts w:cstheme="minorHAnsi"/>
              </w:rPr>
              <w:t>Timing implementation (</w:t>
            </w:r>
            <w:r w:rsidRPr="00E62B8B">
              <w:rPr>
                <w:rStyle w:val="VerbatimChar"/>
                <w:rFonts w:asciiTheme="minorHAnsi" w:hAnsiTheme="minorHAnsi" w:cstheme="minorHAnsi"/>
              </w:rPr>
              <w:t>perf_counter</w:t>
            </w:r>
            <w:r w:rsidRPr="00E62B8B">
              <w:rPr>
                <w:rFonts w:cstheme="minorHAnsi"/>
              </w:rPr>
              <w:t>)</w:t>
            </w:r>
          </w:p>
        </w:tc>
        <w:tc>
          <w:tcPr>
            <w:tcW w:w="0" w:type="auto"/>
          </w:tcPr>
          <w:p w14:paraId="4EC55580"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036DFA6D" w14:textId="77777777" w:rsidR="00FD1D02" w:rsidRPr="00E62B8B" w:rsidRDefault="00FD1D02" w:rsidP="00A2565B">
            <w:pPr>
              <w:pStyle w:val="Compact"/>
              <w:spacing w:line="360" w:lineRule="auto"/>
              <w:rPr>
                <w:rFonts w:cstheme="minorHAnsi"/>
              </w:rPr>
            </w:pPr>
            <w:r w:rsidRPr="00E62B8B">
              <w:rPr>
                <w:rFonts w:cstheme="minorHAnsi"/>
              </w:rPr>
              <w:t>Yes</w:t>
            </w:r>
          </w:p>
        </w:tc>
        <w:tc>
          <w:tcPr>
            <w:tcW w:w="0" w:type="auto"/>
          </w:tcPr>
          <w:p w14:paraId="2D2CE2CB" w14:textId="77777777" w:rsidR="00FD1D02" w:rsidRPr="00E62B8B" w:rsidRDefault="00FD1D02" w:rsidP="00A2565B">
            <w:pPr>
              <w:pStyle w:val="Compact"/>
              <w:spacing w:line="360" w:lineRule="auto"/>
              <w:rPr>
                <w:rFonts w:cstheme="minorHAnsi"/>
              </w:rPr>
            </w:pPr>
            <w:r w:rsidRPr="00E62B8B">
              <w:rPr>
                <w:rFonts w:cstheme="minorHAnsi"/>
              </w:rPr>
              <w:t>Code only</w:t>
            </w:r>
          </w:p>
        </w:tc>
      </w:tr>
      <w:tr w:rsidR="00FD1D02" w:rsidRPr="00E62B8B" w14:paraId="2E0A75FE" w14:textId="77777777" w:rsidTr="00E62B8B">
        <w:tc>
          <w:tcPr>
            <w:tcW w:w="0" w:type="auto"/>
          </w:tcPr>
          <w:p w14:paraId="1C4B3088" w14:textId="77777777" w:rsidR="00FD1D02" w:rsidRPr="00E62B8B" w:rsidRDefault="00FD1D02" w:rsidP="00A2565B">
            <w:pPr>
              <w:pStyle w:val="Compact"/>
              <w:spacing w:line="360" w:lineRule="auto"/>
              <w:rPr>
                <w:rFonts w:cstheme="minorHAnsi"/>
              </w:rPr>
            </w:pPr>
            <w:r w:rsidRPr="00E62B8B">
              <w:rPr>
                <w:rFonts w:cstheme="minorHAnsi"/>
              </w:rPr>
              <w:t>4</w:t>
            </w:r>
          </w:p>
        </w:tc>
        <w:tc>
          <w:tcPr>
            <w:tcW w:w="0" w:type="auto"/>
          </w:tcPr>
          <w:p w14:paraId="0B919FDC" w14:textId="77777777" w:rsidR="00FD1D02" w:rsidRPr="00E62B8B" w:rsidRDefault="00FD1D02" w:rsidP="00A2565B">
            <w:pPr>
              <w:pStyle w:val="Compact"/>
              <w:spacing w:line="360" w:lineRule="auto"/>
              <w:rPr>
                <w:rFonts w:cstheme="minorHAnsi"/>
              </w:rPr>
            </w:pPr>
            <w:r w:rsidRPr="00E62B8B">
              <w:rPr>
                <w:rFonts w:cstheme="minorHAnsi"/>
              </w:rPr>
              <w:t>Stratified split / vectorizer fit order</w:t>
            </w:r>
          </w:p>
        </w:tc>
        <w:tc>
          <w:tcPr>
            <w:tcW w:w="0" w:type="auto"/>
          </w:tcPr>
          <w:p w14:paraId="6CAE7537"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7BD3A4F4" w14:textId="77777777" w:rsidR="00FD1D02" w:rsidRPr="00E62B8B" w:rsidRDefault="00FD1D02" w:rsidP="00A2565B">
            <w:pPr>
              <w:pStyle w:val="Compact"/>
              <w:spacing w:line="360" w:lineRule="auto"/>
              <w:rPr>
                <w:rFonts w:cstheme="minorHAnsi"/>
              </w:rPr>
            </w:pPr>
            <w:r w:rsidRPr="00E62B8B">
              <w:rPr>
                <w:rFonts w:cstheme="minorHAnsi"/>
              </w:rPr>
              <w:t>Confirmed existing code</w:t>
            </w:r>
          </w:p>
        </w:tc>
        <w:tc>
          <w:tcPr>
            <w:tcW w:w="0" w:type="auto"/>
          </w:tcPr>
          <w:p w14:paraId="016C2D17" w14:textId="77777777" w:rsidR="00FD1D02" w:rsidRPr="00E62B8B" w:rsidRDefault="00FD1D02" w:rsidP="00A2565B">
            <w:pPr>
              <w:pStyle w:val="Compact"/>
              <w:spacing w:line="360" w:lineRule="auto"/>
              <w:rPr>
                <w:rFonts w:cstheme="minorHAnsi"/>
              </w:rPr>
            </w:pPr>
            <w:r w:rsidRPr="00E62B8B">
              <w:rPr>
                <w:rFonts w:cstheme="minorHAnsi"/>
              </w:rPr>
              <w:t>Code only</w:t>
            </w:r>
          </w:p>
        </w:tc>
      </w:tr>
      <w:tr w:rsidR="00FD1D02" w:rsidRPr="00E62B8B" w14:paraId="521913EF" w14:textId="77777777" w:rsidTr="00E62B8B">
        <w:tc>
          <w:tcPr>
            <w:tcW w:w="0" w:type="auto"/>
          </w:tcPr>
          <w:p w14:paraId="625D5250" w14:textId="77777777" w:rsidR="00FD1D02" w:rsidRPr="00E62B8B" w:rsidRDefault="00FD1D02" w:rsidP="00A2565B">
            <w:pPr>
              <w:pStyle w:val="Compact"/>
              <w:spacing w:line="360" w:lineRule="auto"/>
              <w:rPr>
                <w:rFonts w:cstheme="minorHAnsi"/>
              </w:rPr>
            </w:pPr>
            <w:r w:rsidRPr="00E62B8B">
              <w:rPr>
                <w:rFonts w:cstheme="minorHAnsi"/>
              </w:rPr>
              <w:t>5</w:t>
            </w:r>
          </w:p>
        </w:tc>
        <w:tc>
          <w:tcPr>
            <w:tcW w:w="0" w:type="auto"/>
          </w:tcPr>
          <w:p w14:paraId="312B9F84" w14:textId="77777777" w:rsidR="00FD1D02" w:rsidRPr="00E62B8B" w:rsidRDefault="00FD1D02" w:rsidP="00A2565B">
            <w:pPr>
              <w:pStyle w:val="Compact"/>
              <w:spacing w:line="360" w:lineRule="auto"/>
              <w:rPr>
                <w:rFonts w:cstheme="minorHAnsi"/>
              </w:rPr>
            </w:pPr>
            <w:r w:rsidRPr="00E62B8B">
              <w:rPr>
                <w:rFonts w:cstheme="minorHAnsi"/>
              </w:rPr>
              <w:t>SQLite two-table logging schema</w:t>
            </w:r>
          </w:p>
        </w:tc>
        <w:tc>
          <w:tcPr>
            <w:tcW w:w="0" w:type="auto"/>
          </w:tcPr>
          <w:p w14:paraId="71936204"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3E243634" w14:textId="77777777" w:rsidR="00FD1D02" w:rsidRPr="00E62B8B" w:rsidRDefault="00FD1D02" w:rsidP="00A2565B">
            <w:pPr>
              <w:pStyle w:val="Compact"/>
              <w:spacing w:line="360" w:lineRule="auto"/>
              <w:rPr>
                <w:rFonts w:cstheme="minorHAnsi"/>
              </w:rPr>
            </w:pPr>
            <w:r w:rsidRPr="00E62B8B">
              <w:rPr>
                <w:rFonts w:cstheme="minorHAnsi"/>
              </w:rPr>
              <w:t>Yes, with GDPR modification</w:t>
            </w:r>
          </w:p>
        </w:tc>
        <w:tc>
          <w:tcPr>
            <w:tcW w:w="0" w:type="auto"/>
          </w:tcPr>
          <w:p w14:paraId="0E404162" w14:textId="77777777" w:rsidR="00FD1D02" w:rsidRPr="00E62B8B" w:rsidRDefault="00FD1D02" w:rsidP="00A2565B">
            <w:pPr>
              <w:pStyle w:val="Compact"/>
              <w:spacing w:line="360" w:lineRule="auto"/>
              <w:rPr>
                <w:rFonts w:cstheme="minorHAnsi"/>
              </w:rPr>
            </w:pPr>
            <w:r w:rsidRPr="00E62B8B">
              <w:rPr>
                <w:rFonts w:cstheme="minorHAnsi"/>
              </w:rPr>
              <w:t>Code only</w:t>
            </w:r>
          </w:p>
        </w:tc>
      </w:tr>
    </w:tbl>
    <w:p w14:paraId="271E8EAB" w14:textId="77777777" w:rsidR="00FD1D02" w:rsidRPr="00E62B8B" w:rsidRDefault="00FD1D02" w:rsidP="001D7181">
      <w:pPr>
        <w:pStyle w:val="Szvegtrzs"/>
        <w:spacing w:line="360" w:lineRule="auto"/>
        <w:jc w:val="both"/>
        <w:rPr>
          <w:rFonts w:cstheme="minorHAnsi"/>
        </w:rPr>
      </w:pPr>
      <w:r w:rsidRPr="00E62B8B">
        <w:rPr>
          <w:rFonts w:cstheme="minorHAnsi"/>
          <w:b/>
          <w:bCs/>
        </w:rPr>
        <w:t>No LLM was used for:</w:t>
      </w:r>
      <w:r w:rsidRPr="00E62B8B">
        <w:rPr>
          <w:rFonts w:cstheme="minorHAnsi"/>
        </w:rPr>
        <w:t xml:space="preserve"> experimental design decisions, dataset selection, TF-IDF parameter choices, model hyperparameter settings, any performance metric values (accuracy, precision, recall, F1, training time, prediction time), OAM attribute definitions or raw values, COCO Y0 inputs or outputs, or any content in §§3.7–3.8 and the Excel workbook (§8.5.1).</w:t>
      </w:r>
    </w:p>
    <w:p w14:paraId="5A53FD9A" w14:textId="77777777" w:rsidR="00FD1D02" w:rsidRPr="00EE297B" w:rsidRDefault="00FD1D02" w:rsidP="001D7181">
      <w:pPr>
        <w:pStyle w:val="Szvegtrzs"/>
        <w:spacing w:line="360" w:lineRule="auto"/>
        <w:jc w:val="both"/>
        <w:rPr>
          <w:rFonts w:asciiTheme="majorHAnsi" w:hAnsiTheme="majorHAnsi" w:cstheme="majorHAnsi"/>
        </w:rPr>
      </w:pPr>
      <w:r w:rsidRPr="00E62B8B">
        <w:rPr>
          <w:rFonts w:cstheme="minorHAnsi"/>
          <w:i/>
          <w:iCs/>
        </w:rPr>
        <w:t>Source: Own documentation</w:t>
      </w:r>
      <w:r w:rsidRPr="00EE297B">
        <w:rPr>
          <w:rFonts w:asciiTheme="majorHAnsi" w:hAnsiTheme="majorHAnsi" w:cstheme="majorHAnsi"/>
          <w:i/>
          <w:iCs/>
        </w:rPr>
        <w:t>.</w:t>
      </w:r>
    </w:p>
    <w:bookmarkEnd w:id="215"/>
    <w:bookmarkEnd w:id="227"/>
    <w:p w14:paraId="4F522F58" w14:textId="0EFABA3E" w:rsidR="0091357E" w:rsidRPr="0091357E" w:rsidRDefault="0091357E" w:rsidP="0091357E">
      <w:pPr>
        <w:spacing w:line="360" w:lineRule="auto"/>
        <w:jc w:val="both"/>
        <w:rPr>
          <w:rFonts w:cstheme="minorHAnsi"/>
          <w:sz w:val="24"/>
          <w:szCs w:val="24"/>
        </w:rPr>
      </w:pPr>
    </w:p>
    <w:sectPr w:rsidR="0091357E" w:rsidRPr="0091357E" w:rsidSect="00782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5AD4D" w14:textId="77777777" w:rsidR="00A612C3" w:rsidRDefault="00A612C3" w:rsidP="008E62D6">
      <w:pPr>
        <w:spacing w:after="0" w:line="240" w:lineRule="auto"/>
      </w:pPr>
      <w:r>
        <w:separator/>
      </w:r>
    </w:p>
  </w:endnote>
  <w:endnote w:type="continuationSeparator" w:id="0">
    <w:p w14:paraId="476A87FF" w14:textId="77777777" w:rsidR="00A612C3" w:rsidRDefault="00A612C3" w:rsidP="008E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967037"/>
      <w:docPartObj>
        <w:docPartGallery w:val="Page Numbers (Bottom of Page)"/>
        <w:docPartUnique/>
      </w:docPartObj>
    </w:sdtPr>
    <w:sdtEndPr>
      <w:rPr>
        <w:noProof/>
      </w:rPr>
    </w:sdtEndPr>
    <w:sdtContent>
      <w:p w14:paraId="350B001D" w14:textId="77777777" w:rsidR="008E62D6" w:rsidRDefault="008E62D6">
        <w:pPr>
          <w:pStyle w:val="llb"/>
          <w:jc w:val="right"/>
        </w:pPr>
        <w:r>
          <w:fldChar w:fldCharType="begin"/>
        </w:r>
        <w:r>
          <w:instrText xml:space="preserve"> PAGE   \* MERGEFORMAT </w:instrText>
        </w:r>
        <w:r>
          <w:fldChar w:fldCharType="separate"/>
        </w:r>
        <w:r>
          <w:rPr>
            <w:noProof/>
          </w:rPr>
          <w:t>2</w:t>
        </w:r>
        <w:r>
          <w:rPr>
            <w:noProof/>
          </w:rPr>
          <w:fldChar w:fldCharType="end"/>
        </w:r>
      </w:p>
    </w:sdtContent>
  </w:sdt>
  <w:p w14:paraId="02101635" w14:textId="77777777" w:rsidR="008E62D6" w:rsidRDefault="008E62D6" w:rsidP="008E62D6">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5C1A2" w14:textId="77777777" w:rsidR="00A612C3" w:rsidRDefault="00A612C3" w:rsidP="008E62D6">
      <w:pPr>
        <w:spacing w:after="0" w:line="240" w:lineRule="auto"/>
      </w:pPr>
      <w:r>
        <w:separator/>
      </w:r>
    </w:p>
  </w:footnote>
  <w:footnote w:type="continuationSeparator" w:id="0">
    <w:p w14:paraId="0A0679CF" w14:textId="77777777" w:rsidR="00A612C3" w:rsidRDefault="00A612C3" w:rsidP="008E6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401EC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A991"/>
    <w:multiLevelType w:val="multilevel"/>
    <w:tmpl w:val="3F6EB6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11"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4"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5"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4"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8"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1268732024">
    <w:abstractNumId w:val="12"/>
  </w:num>
  <w:num w:numId="2" w16cid:durableId="904099229">
    <w:abstractNumId w:val="3"/>
  </w:num>
  <w:num w:numId="3" w16cid:durableId="1522278250">
    <w:abstractNumId w:val="5"/>
  </w:num>
  <w:num w:numId="4" w16cid:durableId="377825370">
    <w:abstractNumId w:val="28"/>
  </w:num>
  <w:num w:numId="5" w16cid:durableId="1016692567">
    <w:abstractNumId w:val="8"/>
  </w:num>
  <w:num w:numId="6" w16cid:durableId="2111657573">
    <w:abstractNumId w:val="9"/>
  </w:num>
  <w:num w:numId="7" w16cid:durableId="2006474184">
    <w:abstractNumId w:val="19"/>
  </w:num>
  <w:num w:numId="8" w16cid:durableId="291057260">
    <w:abstractNumId w:val="15"/>
  </w:num>
  <w:num w:numId="9" w16cid:durableId="1315715121">
    <w:abstractNumId w:val="17"/>
  </w:num>
  <w:num w:numId="10" w16cid:durableId="891772497">
    <w:abstractNumId w:val="20"/>
  </w:num>
  <w:num w:numId="11" w16cid:durableId="230316200">
    <w:abstractNumId w:val="27"/>
    <w:lvlOverride w:ilvl="0">
      <w:startOverride w:val="1"/>
    </w:lvlOverride>
  </w:num>
  <w:num w:numId="12" w16cid:durableId="1246647787">
    <w:abstractNumId w:val="2"/>
  </w:num>
  <w:num w:numId="13" w16cid:durableId="1729111342">
    <w:abstractNumId w:val="4"/>
  </w:num>
  <w:num w:numId="14" w16cid:durableId="315185450">
    <w:abstractNumId w:val="21"/>
  </w:num>
  <w:num w:numId="15" w16cid:durableId="627972882">
    <w:abstractNumId w:val="16"/>
  </w:num>
  <w:num w:numId="16" w16cid:durableId="967122912">
    <w:abstractNumId w:val="26"/>
  </w:num>
  <w:num w:numId="17" w16cid:durableId="1553736753">
    <w:abstractNumId w:val="23"/>
  </w:num>
  <w:num w:numId="18" w16cid:durableId="532229092">
    <w:abstractNumId w:val="22"/>
  </w:num>
  <w:num w:numId="19" w16cid:durableId="126364669">
    <w:abstractNumId w:val="7"/>
  </w:num>
  <w:num w:numId="20" w16cid:durableId="892932651">
    <w:abstractNumId w:val="13"/>
  </w:num>
  <w:num w:numId="21" w16cid:durableId="1872525474">
    <w:abstractNumId w:val="29"/>
  </w:num>
  <w:num w:numId="22" w16cid:durableId="141241458">
    <w:abstractNumId w:val="10"/>
    <w:lvlOverride w:ilvl="0">
      <w:startOverride w:val="1"/>
    </w:lvlOverride>
  </w:num>
  <w:num w:numId="23" w16cid:durableId="2085684367">
    <w:abstractNumId w:val="14"/>
  </w:num>
  <w:num w:numId="24" w16cid:durableId="116675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7954049">
    <w:abstractNumId w:val="25"/>
  </w:num>
  <w:num w:numId="26" w16cid:durableId="988437906">
    <w:abstractNumId w:val="27"/>
  </w:num>
  <w:num w:numId="27" w16cid:durableId="1084305448">
    <w:abstractNumId w:val="18"/>
  </w:num>
  <w:num w:numId="28" w16cid:durableId="2068675504">
    <w:abstractNumId w:val="6"/>
  </w:num>
  <w:num w:numId="29" w16cid:durableId="936982586">
    <w:abstractNumId w:val="24"/>
  </w:num>
  <w:num w:numId="30" w16cid:durableId="586109484">
    <w:abstractNumId w:val="11"/>
  </w:num>
  <w:num w:numId="31" w16cid:durableId="1198161792">
    <w:abstractNumId w:val="0"/>
  </w:num>
  <w:num w:numId="32" w16cid:durableId="131756648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0D6"/>
    <w:rsid w:val="0000454A"/>
    <w:rsid w:val="00011716"/>
    <w:rsid w:val="0001221F"/>
    <w:rsid w:val="00020A9D"/>
    <w:rsid w:val="00021FD4"/>
    <w:rsid w:val="0002267D"/>
    <w:rsid w:val="00024EF1"/>
    <w:rsid w:val="00024F54"/>
    <w:rsid w:val="00031C43"/>
    <w:rsid w:val="00034F0C"/>
    <w:rsid w:val="00035C4E"/>
    <w:rsid w:val="000366AF"/>
    <w:rsid w:val="0003707F"/>
    <w:rsid w:val="00037125"/>
    <w:rsid w:val="00037202"/>
    <w:rsid w:val="0004135A"/>
    <w:rsid w:val="00042898"/>
    <w:rsid w:val="000461C9"/>
    <w:rsid w:val="000465BC"/>
    <w:rsid w:val="000509D1"/>
    <w:rsid w:val="00055C16"/>
    <w:rsid w:val="00056FC8"/>
    <w:rsid w:val="0005783D"/>
    <w:rsid w:val="000604EA"/>
    <w:rsid w:val="00061335"/>
    <w:rsid w:val="00062B1F"/>
    <w:rsid w:val="0007161D"/>
    <w:rsid w:val="00075544"/>
    <w:rsid w:val="000758E9"/>
    <w:rsid w:val="00082CFA"/>
    <w:rsid w:val="00097150"/>
    <w:rsid w:val="00097C43"/>
    <w:rsid w:val="000A3B2A"/>
    <w:rsid w:val="000B1D52"/>
    <w:rsid w:val="000B408C"/>
    <w:rsid w:val="000B4FD7"/>
    <w:rsid w:val="000B6FE3"/>
    <w:rsid w:val="000B72C3"/>
    <w:rsid w:val="000C084C"/>
    <w:rsid w:val="000C25BD"/>
    <w:rsid w:val="000C7336"/>
    <w:rsid w:val="000C7837"/>
    <w:rsid w:val="000D0626"/>
    <w:rsid w:val="000D1C7A"/>
    <w:rsid w:val="000D582F"/>
    <w:rsid w:val="000D6A3D"/>
    <w:rsid w:val="000E5831"/>
    <w:rsid w:val="000E717B"/>
    <w:rsid w:val="000F25C5"/>
    <w:rsid w:val="000F30FD"/>
    <w:rsid w:val="000F3648"/>
    <w:rsid w:val="000F6A7C"/>
    <w:rsid w:val="00100C96"/>
    <w:rsid w:val="00104A32"/>
    <w:rsid w:val="00104EB4"/>
    <w:rsid w:val="00110AD6"/>
    <w:rsid w:val="001170E2"/>
    <w:rsid w:val="00123FA1"/>
    <w:rsid w:val="00124328"/>
    <w:rsid w:val="00124E52"/>
    <w:rsid w:val="00130A2B"/>
    <w:rsid w:val="0013199E"/>
    <w:rsid w:val="00131AC8"/>
    <w:rsid w:val="00132774"/>
    <w:rsid w:val="001356E9"/>
    <w:rsid w:val="00140B57"/>
    <w:rsid w:val="001411FB"/>
    <w:rsid w:val="00154DE6"/>
    <w:rsid w:val="001560E3"/>
    <w:rsid w:val="00161FFE"/>
    <w:rsid w:val="001669FF"/>
    <w:rsid w:val="00176D26"/>
    <w:rsid w:val="0017797A"/>
    <w:rsid w:val="00180EC7"/>
    <w:rsid w:val="00182CD4"/>
    <w:rsid w:val="00186F78"/>
    <w:rsid w:val="001876BD"/>
    <w:rsid w:val="00194542"/>
    <w:rsid w:val="00195F34"/>
    <w:rsid w:val="00195FFE"/>
    <w:rsid w:val="00196861"/>
    <w:rsid w:val="001A1357"/>
    <w:rsid w:val="001C072E"/>
    <w:rsid w:val="001C33D1"/>
    <w:rsid w:val="001C3EFC"/>
    <w:rsid w:val="001C6044"/>
    <w:rsid w:val="001D0649"/>
    <w:rsid w:val="001D2344"/>
    <w:rsid w:val="001D60CD"/>
    <w:rsid w:val="001D62DF"/>
    <w:rsid w:val="001D6A5A"/>
    <w:rsid w:val="001D7181"/>
    <w:rsid w:val="001D752E"/>
    <w:rsid w:val="001D7824"/>
    <w:rsid w:val="001E2433"/>
    <w:rsid w:val="001E4B0E"/>
    <w:rsid w:val="001F1179"/>
    <w:rsid w:val="001F461C"/>
    <w:rsid w:val="001F512C"/>
    <w:rsid w:val="001F7B79"/>
    <w:rsid w:val="00200DBF"/>
    <w:rsid w:val="00202647"/>
    <w:rsid w:val="00203E05"/>
    <w:rsid w:val="002108AB"/>
    <w:rsid w:val="002122B4"/>
    <w:rsid w:val="00216760"/>
    <w:rsid w:val="00216D49"/>
    <w:rsid w:val="00220675"/>
    <w:rsid w:val="00222DAE"/>
    <w:rsid w:val="00222F10"/>
    <w:rsid w:val="0022309D"/>
    <w:rsid w:val="00231638"/>
    <w:rsid w:val="00233354"/>
    <w:rsid w:val="00233F42"/>
    <w:rsid w:val="002343CC"/>
    <w:rsid w:val="002354EC"/>
    <w:rsid w:val="002367EC"/>
    <w:rsid w:val="00240BD9"/>
    <w:rsid w:val="00246BE4"/>
    <w:rsid w:val="0025010B"/>
    <w:rsid w:val="002612F9"/>
    <w:rsid w:val="00261D41"/>
    <w:rsid w:val="00264486"/>
    <w:rsid w:val="00270C32"/>
    <w:rsid w:val="00271D24"/>
    <w:rsid w:val="002736EB"/>
    <w:rsid w:val="002774BE"/>
    <w:rsid w:val="002820FB"/>
    <w:rsid w:val="0028528F"/>
    <w:rsid w:val="00286143"/>
    <w:rsid w:val="0028625D"/>
    <w:rsid w:val="00295E62"/>
    <w:rsid w:val="0029659A"/>
    <w:rsid w:val="00296837"/>
    <w:rsid w:val="002A231D"/>
    <w:rsid w:val="002B1FF0"/>
    <w:rsid w:val="002B2145"/>
    <w:rsid w:val="002C065C"/>
    <w:rsid w:val="002C14FD"/>
    <w:rsid w:val="002C50E0"/>
    <w:rsid w:val="002D0D1D"/>
    <w:rsid w:val="002D1119"/>
    <w:rsid w:val="002D48EA"/>
    <w:rsid w:val="002D5198"/>
    <w:rsid w:val="002D6894"/>
    <w:rsid w:val="002E4593"/>
    <w:rsid w:val="002E778E"/>
    <w:rsid w:val="002E7BC7"/>
    <w:rsid w:val="002F0B41"/>
    <w:rsid w:val="002F23ED"/>
    <w:rsid w:val="002F7610"/>
    <w:rsid w:val="002F7C15"/>
    <w:rsid w:val="003013B2"/>
    <w:rsid w:val="0030191A"/>
    <w:rsid w:val="00305206"/>
    <w:rsid w:val="003066FC"/>
    <w:rsid w:val="00307D3E"/>
    <w:rsid w:val="00321C92"/>
    <w:rsid w:val="00324F82"/>
    <w:rsid w:val="0032563D"/>
    <w:rsid w:val="00330D1C"/>
    <w:rsid w:val="0033258B"/>
    <w:rsid w:val="003379B3"/>
    <w:rsid w:val="00344A7B"/>
    <w:rsid w:val="00345C25"/>
    <w:rsid w:val="00351791"/>
    <w:rsid w:val="00357305"/>
    <w:rsid w:val="00357ACB"/>
    <w:rsid w:val="0036010F"/>
    <w:rsid w:val="00363776"/>
    <w:rsid w:val="003722C6"/>
    <w:rsid w:val="00372FC4"/>
    <w:rsid w:val="0037586C"/>
    <w:rsid w:val="003774FB"/>
    <w:rsid w:val="00385A9B"/>
    <w:rsid w:val="00390EF7"/>
    <w:rsid w:val="003910ED"/>
    <w:rsid w:val="00392D7E"/>
    <w:rsid w:val="00394F36"/>
    <w:rsid w:val="003957D3"/>
    <w:rsid w:val="00396CE6"/>
    <w:rsid w:val="003A0EDC"/>
    <w:rsid w:val="003A45DA"/>
    <w:rsid w:val="003A497B"/>
    <w:rsid w:val="003A51AA"/>
    <w:rsid w:val="003B018C"/>
    <w:rsid w:val="003B67B2"/>
    <w:rsid w:val="003B78E7"/>
    <w:rsid w:val="003B7A9B"/>
    <w:rsid w:val="003B7B8A"/>
    <w:rsid w:val="003C16EF"/>
    <w:rsid w:val="003C249E"/>
    <w:rsid w:val="003C69DC"/>
    <w:rsid w:val="003C707E"/>
    <w:rsid w:val="003C7D22"/>
    <w:rsid w:val="003D0144"/>
    <w:rsid w:val="003E0D24"/>
    <w:rsid w:val="003E4412"/>
    <w:rsid w:val="003E5AE2"/>
    <w:rsid w:val="003E6C57"/>
    <w:rsid w:val="003F0FB8"/>
    <w:rsid w:val="00400BAC"/>
    <w:rsid w:val="00402100"/>
    <w:rsid w:val="00404412"/>
    <w:rsid w:val="00422934"/>
    <w:rsid w:val="00425B31"/>
    <w:rsid w:val="00427351"/>
    <w:rsid w:val="00434145"/>
    <w:rsid w:val="004413A1"/>
    <w:rsid w:val="0044362E"/>
    <w:rsid w:val="0044494B"/>
    <w:rsid w:val="00444C81"/>
    <w:rsid w:val="00447275"/>
    <w:rsid w:val="004503A1"/>
    <w:rsid w:val="00454EEB"/>
    <w:rsid w:val="00456936"/>
    <w:rsid w:val="004726AF"/>
    <w:rsid w:val="004736C0"/>
    <w:rsid w:val="0047375D"/>
    <w:rsid w:val="00475BDA"/>
    <w:rsid w:val="00480FB5"/>
    <w:rsid w:val="0048268A"/>
    <w:rsid w:val="00482D56"/>
    <w:rsid w:val="004873E8"/>
    <w:rsid w:val="00487A67"/>
    <w:rsid w:val="004926C5"/>
    <w:rsid w:val="00495625"/>
    <w:rsid w:val="00496E94"/>
    <w:rsid w:val="004A490C"/>
    <w:rsid w:val="004A53B0"/>
    <w:rsid w:val="004A6F7F"/>
    <w:rsid w:val="004B0653"/>
    <w:rsid w:val="004B3288"/>
    <w:rsid w:val="004B6C39"/>
    <w:rsid w:val="004B7907"/>
    <w:rsid w:val="004C0030"/>
    <w:rsid w:val="004C1827"/>
    <w:rsid w:val="004C1C6A"/>
    <w:rsid w:val="004C4876"/>
    <w:rsid w:val="004C50C0"/>
    <w:rsid w:val="004C5C2C"/>
    <w:rsid w:val="004C7A8E"/>
    <w:rsid w:val="004D0FD4"/>
    <w:rsid w:val="004D68F6"/>
    <w:rsid w:val="004E4BA4"/>
    <w:rsid w:val="004E7895"/>
    <w:rsid w:val="004E7E2B"/>
    <w:rsid w:val="004F0C7D"/>
    <w:rsid w:val="004F74E9"/>
    <w:rsid w:val="005007C9"/>
    <w:rsid w:val="0050365C"/>
    <w:rsid w:val="00503828"/>
    <w:rsid w:val="0050488E"/>
    <w:rsid w:val="00507FD7"/>
    <w:rsid w:val="0051020E"/>
    <w:rsid w:val="005112B0"/>
    <w:rsid w:val="005162BE"/>
    <w:rsid w:val="00524AFB"/>
    <w:rsid w:val="00525DF0"/>
    <w:rsid w:val="00526AA5"/>
    <w:rsid w:val="0054135D"/>
    <w:rsid w:val="00541BE9"/>
    <w:rsid w:val="00544D45"/>
    <w:rsid w:val="00545586"/>
    <w:rsid w:val="00547406"/>
    <w:rsid w:val="00547637"/>
    <w:rsid w:val="00552281"/>
    <w:rsid w:val="005541A7"/>
    <w:rsid w:val="00557E30"/>
    <w:rsid w:val="00563ABF"/>
    <w:rsid w:val="00563F53"/>
    <w:rsid w:val="00565BB8"/>
    <w:rsid w:val="00565E4B"/>
    <w:rsid w:val="00571BFE"/>
    <w:rsid w:val="00573B1B"/>
    <w:rsid w:val="005839AF"/>
    <w:rsid w:val="005863A9"/>
    <w:rsid w:val="00592C11"/>
    <w:rsid w:val="005A1001"/>
    <w:rsid w:val="005A1CAF"/>
    <w:rsid w:val="005A780F"/>
    <w:rsid w:val="005B062A"/>
    <w:rsid w:val="005B1DB2"/>
    <w:rsid w:val="005B42F4"/>
    <w:rsid w:val="005B470F"/>
    <w:rsid w:val="005B6A55"/>
    <w:rsid w:val="005C0CA1"/>
    <w:rsid w:val="005C3977"/>
    <w:rsid w:val="005C56DE"/>
    <w:rsid w:val="005C6052"/>
    <w:rsid w:val="005C6CF4"/>
    <w:rsid w:val="005C7267"/>
    <w:rsid w:val="005D62C4"/>
    <w:rsid w:val="005E12C7"/>
    <w:rsid w:val="005E245E"/>
    <w:rsid w:val="005E33DD"/>
    <w:rsid w:val="005E4365"/>
    <w:rsid w:val="005E68F3"/>
    <w:rsid w:val="005F66DE"/>
    <w:rsid w:val="00601B36"/>
    <w:rsid w:val="00604925"/>
    <w:rsid w:val="00610F2B"/>
    <w:rsid w:val="00610FFC"/>
    <w:rsid w:val="006167E2"/>
    <w:rsid w:val="00620347"/>
    <w:rsid w:val="006208D8"/>
    <w:rsid w:val="0062198D"/>
    <w:rsid w:val="0062359A"/>
    <w:rsid w:val="006279ED"/>
    <w:rsid w:val="006346BD"/>
    <w:rsid w:val="00640795"/>
    <w:rsid w:val="0064281C"/>
    <w:rsid w:val="00644FE7"/>
    <w:rsid w:val="006469E6"/>
    <w:rsid w:val="00650748"/>
    <w:rsid w:val="00650CCD"/>
    <w:rsid w:val="0065246D"/>
    <w:rsid w:val="00654307"/>
    <w:rsid w:val="006556FD"/>
    <w:rsid w:val="00660306"/>
    <w:rsid w:val="00660586"/>
    <w:rsid w:val="00666E66"/>
    <w:rsid w:val="00673E30"/>
    <w:rsid w:val="006765E1"/>
    <w:rsid w:val="00683BB7"/>
    <w:rsid w:val="006865C9"/>
    <w:rsid w:val="00687147"/>
    <w:rsid w:val="006876D8"/>
    <w:rsid w:val="0069020A"/>
    <w:rsid w:val="006911FA"/>
    <w:rsid w:val="00693D3B"/>
    <w:rsid w:val="006A4151"/>
    <w:rsid w:val="006A6087"/>
    <w:rsid w:val="006B4FBB"/>
    <w:rsid w:val="006C0EA2"/>
    <w:rsid w:val="006C4876"/>
    <w:rsid w:val="006C501A"/>
    <w:rsid w:val="006D16A2"/>
    <w:rsid w:val="006D491B"/>
    <w:rsid w:val="006D61BD"/>
    <w:rsid w:val="006D776E"/>
    <w:rsid w:val="006D7B72"/>
    <w:rsid w:val="006E2E13"/>
    <w:rsid w:val="006E7F9D"/>
    <w:rsid w:val="006F2469"/>
    <w:rsid w:val="006F2D79"/>
    <w:rsid w:val="007011E6"/>
    <w:rsid w:val="00707FE5"/>
    <w:rsid w:val="00721038"/>
    <w:rsid w:val="00726722"/>
    <w:rsid w:val="0072785F"/>
    <w:rsid w:val="00732024"/>
    <w:rsid w:val="0073679D"/>
    <w:rsid w:val="00736B8D"/>
    <w:rsid w:val="007433EA"/>
    <w:rsid w:val="00743F1F"/>
    <w:rsid w:val="007475BE"/>
    <w:rsid w:val="0075040A"/>
    <w:rsid w:val="00751FC0"/>
    <w:rsid w:val="007529AB"/>
    <w:rsid w:val="0075469A"/>
    <w:rsid w:val="00756330"/>
    <w:rsid w:val="0076083B"/>
    <w:rsid w:val="007678BA"/>
    <w:rsid w:val="00767929"/>
    <w:rsid w:val="00767E29"/>
    <w:rsid w:val="007720A5"/>
    <w:rsid w:val="0077322D"/>
    <w:rsid w:val="00774FC1"/>
    <w:rsid w:val="00776B72"/>
    <w:rsid w:val="00780808"/>
    <w:rsid w:val="00782ACD"/>
    <w:rsid w:val="00782ED3"/>
    <w:rsid w:val="00790BAA"/>
    <w:rsid w:val="00791853"/>
    <w:rsid w:val="00791F95"/>
    <w:rsid w:val="00793DDE"/>
    <w:rsid w:val="00795CE8"/>
    <w:rsid w:val="00796364"/>
    <w:rsid w:val="007967E8"/>
    <w:rsid w:val="00796FDE"/>
    <w:rsid w:val="007A1666"/>
    <w:rsid w:val="007A3B78"/>
    <w:rsid w:val="007A512C"/>
    <w:rsid w:val="007B6505"/>
    <w:rsid w:val="007B7D8C"/>
    <w:rsid w:val="007C29EF"/>
    <w:rsid w:val="007C2B91"/>
    <w:rsid w:val="007C307A"/>
    <w:rsid w:val="007C745C"/>
    <w:rsid w:val="007D2FC6"/>
    <w:rsid w:val="007D4CDE"/>
    <w:rsid w:val="007E02CB"/>
    <w:rsid w:val="007E0AC5"/>
    <w:rsid w:val="007E286E"/>
    <w:rsid w:val="007E6345"/>
    <w:rsid w:val="007E7781"/>
    <w:rsid w:val="007F3219"/>
    <w:rsid w:val="0080191A"/>
    <w:rsid w:val="00807109"/>
    <w:rsid w:val="008114F7"/>
    <w:rsid w:val="00817A90"/>
    <w:rsid w:val="0082076A"/>
    <w:rsid w:val="0082183D"/>
    <w:rsid w:val="00824012"/>
    <w:rsid w:val="00827740"/>
    <w:rsid w:val="00827967"/>
    <w:rsid w:val="00837077"/>
    <w:rsid w:val="008428FD"/>
    <w:rsid w:val="00843CE8"/>
    <w:rsid w:val="008442B0"/>
    <w:rsid w:val="008459D5"/>
    <w:rsid w:val="008500AA"/>
    <w:rsid w:val="00850B6B"/>
    <w:rsid w:val="00850FCB"/>
    <w:rsid w:val="00851429"/>
    <w:rsid w:val="00853F1E"/>
    <w:rsid w:val="00857EAF"/>
    <w:rsid w:val="008629A9"/>
    <w:rsid w:val="0086592A"/>
    <w:rsid w:val="0086711B"/>
    <w:rsid w:val="00867A07"/>
    <w:rsid w:val="00867BBA"/>
    <w:rsid w:val="00887651"/>
    <w:rsid w:val="008978E6"/>
    <w:rsid w:val="00897C82"/>
    <w:rsid w:val="008A3AE4"/>
    <w:rsid w:val="008A5189"/>
    <w:rsid w:val="008A635E"/>
    <w:rsid w:val="008A7439"/>
    <w:rsid w:val="008C0B12"/>
    <w:rsid w:val="008C3FF0"/>
    <w:rsid w:val="008C576F"/>
    <w:rsid w:val="008D13BC"/>
    <w:rsid w:val="008D37C9"/>
    <w:rsid w:val="008D586F"/>
    <w:rsid w:val="008D5AB2"/>
    <w:rsid w:val="008D759F"/>
    <w:rsid w:val="008E2F3B"/>
    <w:rsid w:val="008E3382"/>
    <w:rsid w:val="008E3D1F"/>
    <w:rsid w:val="008E528F"/>
    <w:rsid w:val="008E62D6"/>
    <w:rsid w:val="008E78DF"/>
    <w:rsid w:val="008E795C"/>
    <w:rsid w:val="008F230C"/>
    <w:rsid w:val="00901093"/>
    <w:rsid w:val="0090112B"/>
    <w:rsid w:val="0090197D"/>
    <w:rsid w:val="00902BF0"/>
    <w:rsid w:val="009041E5"/>
    <w:rsid w:val="009072C9"/>
    <w:rsid w:val="0091357E"/>
    <w:rsid w:val="009148D1"/>
    <w:rsid w:val="00917EB5"/>
    <w:rsid w:val="00920696"/>
    <w:rsid w:val="009223B8"/>
    <w:rsid w:val="00923A97"/>
    <w:rsid w:val="00931123"/>
    <w:rsid w:val="009353F0"/>
    <w:rsid w:val="00942C42"/>
    <w:rsid w:val="00943E52"/>
    <w:rsid w:val="00945195"/>
    <w:rsid w:val="00947267"/>
    <w:rsid w:val="00950C65"/>
    <w:rsid w:val="00950F69"/>
    <w:rsid w:val="00954747"/>
    <w:rsid w:val="009645F5"/>
    <w:rsid w:val="00966F6C"/>
    <w:rsid w:val="00967A18"/>
    <w:rsid w:val="00970DF9"/>
    <w:rsid w:val="00973C3D"/>
    <w:rsid w:val="009804D0"/>
    <w:rsid w:val="00983310"/>
    <w:rsid w:val="0099490C"/>
    <w:rsid w:val="00996BDD"/>
    <w:rsid w:val="009A108A"/>
    <w:rsid w:val="009B0EF4"/>
    <w:rsid w:val="009B3912"/>
    <w:rsid w:val="009B4A8B"/>
    <w:rsid w:val="009B6A1F"/>
    <w:rsid w:val="009B7B32"/>
    <w:rsid w:val="009C1415"/>
    <w:rsid w:val="009C7307"/>
    <w:rsid w:val="009C7730"/>
    <w:rsid w:val="009C7A64"/>
    <w:rsid w:val="009D46F9"/>
    <w:rsid w:val="009D57D5"/>
    <w:rsid w:val="009D7812"/>
    <w:rsid w:val="009D7DFD"/>
    <w:rsid w:val="009E407C"/>
    <w:rsid w:val="009E40B1"/>
    <w:rsid w:val="009E49D0"/>
    <w:rsid w:val="009F4EC3"/>
    <w:rsid w:val="009F5EB1"/>
    <w:rsid w:val="009F7873"/>
    <w:rsid w:val="00A0094B"/>
    <w:rsid w:val="00A12CBE"/>
    <w:rsid w:val="00A15671"/>
    <w:rsid w:val="00A163F0"/>
    <w:rsid w:val="00A17189"/>
    <w:rsid w:val="00A2520A"/>
    <w:rsid w:val="00A262C9"/>
    <w:rsid w:val="00A27B22"/>
    <w:rsid w:val="00A30C19"/>
    <w:rsid w:val="00A3573C"/>
    <w:rsid w:val="00A371A9"/>
    <w:rsid w:val="00A408F6"/>
    <w:rsid w:val="00A42F0B"/>
    <w:rsid w:val="00A4440C"/>
    <w:rsid w:val="00A5359E"/>
    <w:rsid w:val="00A543DF"/>
    <w:rsid w:val="00A605E4"/>
    <w:rsid w:val="00A606F4"/>
    <w:rsid w:val="00A612C3"/>
    <w:rsid w:val="00A616AA"/>
    <w:rsid w:val="00A65404"/>
    <w:rsid w:val="00A7065D"/>
    <w:rsid w:val="00A72269"/>
    <w:rsid w:val="00A76552"/>
    <w:rsid w:val="00A8386F"/>
    <w:rsid w:val="00A96352"/>
    <w:rsid w:val="00A9751B"/>
    <w:rsid w:val="00A97B0C"/>
    <w:rsid w:val="00AA28CB"/>
    <w:rsid w:val="00AA2A7A"/>
    <w:rsid w:val="00AC611F"/>
    <w:rsid w:val="00AC7310"/>
    <w:rsid w:val="00AC7928"/>
    <w:rsid w:val="00AD06FD"/>
    <w:rsid w:val="00AD1DF8"/>
    <w:rsid w:val="00AE58F3"/>
    <w:rsid w:val="00AE60FA"/>
    <w:rsid w:val="00AE622B"/>
    <w:rsid w:val="00AF4816"/>
    <w:rsid w:val="00B01A8A"/>
    <w:rsid w:val="00B01CF6"/>
    <w:rsid w:val="00B06857"/>
    <w:rsid w:val="00B068A8"/>
    <w:rsid w:val="00B0749D"/>
    <w:rsid w:val="00B07E26"/>
    <w:rsid w:val="00B10A16"/>
    <w:rsid w:val="00B117E7"/>
    <w:rsid w:val="00B134B5"/>
    <w:rsid w:val="00B225B1"/>
    <w:rsid w:val="00B24C17"/>
    <w:rsid w:val="00B274EF"/>
    <w:rsid w:val="00B322D3"/>
    <w:rsid w:val="00B32A71"/>
    <w:rsid w:val="00B41D80"/>
    <w:rsid w:val="00B42BAF"/>
    <w:rsid w:val="00B451E7"/>
    <w:rsid w:val="00B4728B"/>
    <w:rsid w:val="00B50017"/>
    <w:rsid w:val="00B5064C"/>
    <w:rsid w:val="00B50C82"/>
    <w:rsid w:val="00B5393A"/>
    <w:rsid w:val="00B545B9"/>
    <w:rsid w:val="00B54EBA"/>
    <w:rsid w:val="00B564C1"/>
    <w:rsid w:val="00B56619"/>
    <w:rsid w:val="00B66135"/>
    <w:rsid w:val="00B67AA9"/>
    <w:rsid w:val="00B67B3E"/>
    <w:rsid w:val="00B723C6"/>
    <w:rsid w:val="00B7305C"/>
    <w:rsid w:val="00B74A0B"/>
    <w:rsid w:val="00B80CDC"/>
    <w:rsid w:val="00B81BCB"/>
    <w:rsid w:val="00B830D1"/>
    <w:rsid w:val="00B83591"/>
    <w:rsid w:val="00B83D66"/>
    <w:rsid w:val="00B8604A"/>
    <w:rsid w:val="00B91E9E"/>
    <w:rsid w:val="00B92276"/>
    <w:rsid w:val="00B92431"/>
    <w:rsid w:val="00B93CA8"/>
    <w:rsid w:val="00B9447F"/>
    <w:rsid w:val="00B94D08"/>
    <w:rsid w:val="00BA1909"/>
    <w:rsid w:val="00BA5B36"/>
    <w:rsid w:val="00BA759B"/>
    <w:rsid w:val="00BB324F"/>
    <w:rsid w:val="00BC1498"/>
    <w:rsid w:val="00BC2535"/>
    <w:rsid w:val="00BC5347"/>
    <w:rsid w:val="00BD0E87"/>
    <w:rsid w:val="00BD1944"/>
    <w:rsid w:val="00BD1E85"/>
    <w:rsid w:val="00BD52FF"/>
    <w:rsid w:val="00BD7947"/>
    <w:rsid w:val="00BE0A8D"/>
    <w:rsid w:val="00BE1DBB"/>
    <w:rsid w:val="00BE20EA"/>
    <w:rsid w:val="00BE7858"/>
    <w:rsid w:val="00BF0DCF"/>
    <w:rsid w:val="00BF1EBF"/>
    <w:rsid w:val="00C04743"/>
    <w:rsid w:val="00C0519B"/>
    <w:rsid w:val="00C06030"/>
    <w:rsid w:val="00C06302"/>
    <w:rsid w:val="00C07208"/>
    <w:rsid w:val="00C07A67"/>
    <w:rsid w:val="00C16696"/>
    <w:rsid w:val="00C226C8"/>
    <w:rsid w:val="00C26AEF"/>
    <w:rsid w:val="00C35E68"/>
    <w:rsid w:val="00C43391"/>
    <w:rsid w:val="00C457A6"/>
    <w:rsid w:val="00C47C7D"/>
    <w:rsid w:val="00C512E7"/>
    <w:rsid w:val="00C54196"/>
    <w:rsid w:val="00C61D56"/>
    <w:rsid w:val="00C64C9B"/>
    <w:rsid w:val="00C72DFB"/>
    <w:rsid w:val="00C815A9"/>
    <w:rsid w:val="00C81623"/>
    <w:rsid w:val="00C81B0C"/>
    <w:rsid w:val="00C834C9"/>
    <w:rsid w:val="00C83F20"/>
    <w:rsid w:val="00C85D4A"/>
    <w:rsid w:val="00C90C7E"/>
    <w:rsid w:val="00C917CB"/>
    <w:rsid w:val="00C9489B"/>
    <w:rsid w:val="00C94F67"/>
    <w:rsid w:val="00CA034D"/>
    <w:rsid w:val="00CC0B99"/>
    <w:rsid w:val="00CC50CC"/>
    <w:rsid w:val="00CC6E3D"/>
    <w:rsid w:val="00CD184B"/>
    <w:rsid w:val="00CD1AC3"/>
    <w:rsid w:val="00CD29AD"/>
    <w:rsid w:val="00CD479B"/>
    <w:rsid w:val="00CD5124"/>
    <w:rsid w:val="00CD5596"/>
    <w:rsid w:val="00CD6481"/>
    <w:rsid w:val="00CE11BF"/>
    <w:rsid w:val="00CF01CF"/>
    <w:rsid w:val="00CF1806"/>
    <w:rsid w:val="00CF2828"/>
    <w:rsid w:val="00D006C5"/>
    <w:rsid w:val="00D00AC5"/>
    <w:rsid w:val="00D0176D"/>
    <w:rsid w:val="00D121F4"/>
    <w:rsid w:val="00D1512B"/>
    <w:rsid w:val="00D2447F"/>
    <w:rsid w:val="00D24589"/>
    <w:rsid w:val="00D330AC"/>
    <w:rsid w:val="00D372ED"/>
    <w:rsid w:val="00D4086E"/>
    <w:rsid w:val="00D422C5"/>
    <w:rsid w:val="00D43282"/>
    <w:rsid w:val="00D45F44"/>
    <w:rsid w:val="00D46A9E"/>
    <w:rsid w:val="00D50C15"/>
    <w:rsid w:val="00D54CA6"/>
    <w:rsid w:val="00D55260"/>
    <w:rsid w:val="00D55C3F"/>
    <w:rsid w:val="00D55E4A"/>
    <w:rsid w:val="00D6044B"/>
    <w:rsid w:val="00D6182D"/>
    <w:rsid w:val="00D62904"/>
    <w:rsid w:val="00D67340"/>
    <w:rsid w:val="00D67E62"/>
    <w:rsid w:val="00D70868"/>
    <w:rsid w:val="00D73DAF"/>
    <w:rsid w:val="00D7498E"/>
    <w:rsid w:val="00D76F9F"/>
    <w:rsid w:val="00D77BCC"/>
    <w:rsid w:val="00D80962"/>
    <w:rsid w:val="00D83D46"/>
    <w:rsid w:val="00D905EC"/>
    <w:rsid w:val="00DA2C67"/>
    <w:rsid w:val="00DA3051"/>
    <w:rsid w:val="00DA6D3C"/>
    <w:rsid w:val="00DB5E3E"/>
    <w:rsid w:val="00DB6AB9"/>
    <w:rsid w:val="00DB75DD"/>
    <w:rsid w:val="00DB7832"/>
    <w:rsid w:val="00DC0488"/>
    <w:rsid w:val="00DC276F"/>
    <w:rsid w:val="00DC2EA3"/>
    <w:rsid w:val="00DC519E"/>
    <w:rsid w:val="00DC5E43"/>
    <w:rsid w:val="00DC6D51"/>
    <w:rsid w:val="00DC708A"/>
    <w:rsid w:val="00DD2EB4"/>
    <w:rsid w:val="00DE3932"/>
    <w:rsid w:val="00DE44ED"/>
    <w:rsid w:val="00DE74B1"/>
    <w:rsid w:val="00DE763A"/>
    <w:rsid w:val="00DF0C68"/>
    <w:rsid w:val="00DF612C"/>
    <w:rsid w:val="00DF62E7"/>
    <w:rsid w:val="00DF6304"/>
    <w:rsid w:val="00DF6B52"/>
    <w:rsid w:val="00DF7692"/>
    <w:rsid w:val="00E00F8B"/>
    <w:rsid w:val="00E01ADE"/>
    <w:rsid w:val="00E14975"/>
    <w:rsid w:val="00E164E5"/>
    <w:rsid w:val="00E16EB7"/>
    <w:rsid w:val="00E21AFD"/>
    <w:rsid w:val="00E261E3"/>
    <w:rsid w:val="00E353F8"/>
    <w:rsid w:val="00E4185B"/>
    <w:rsid w:val="00E46A1F"/>
    <w:rsid w:val="00E47D89"/>
    <w:rsid w:val="00E53AD2"/>
    <w:rsid w:val="00E54A34"/>
    <w:rsid w:val="00E61E26"/>
    <w:rsid w:val="00E623A4"/>
    <w:rsid w:val="00E62B8B"/>
    <w:rsid w:val="00E7324E"/>
    <w:rsid w:val="00E7670A"/>
    <w:rsid w:val="00E77D65"/>
    <w:rsid w:val="00E80D93"/>
    <w:rsid w:val="00E820FC"/>
    <w:rsid w:val="00E83D45"/>
    <w:rsid w:val="00E85A72"/>
    <w:rsid w:val="00E87C8B"/>
    <w:rsid w:val="00E91F2F"/>
    <w:rsid w:val="00E91FBA"/>
    <w:rsid w:val="00E93F1E"/>
    <w:rsid w:val="00E96E01"/>
    <w:rsid w:val="00EA12A4"/>
    <w:rsid w:val="00EA21A0"/>
    <w:rsid w:val="00EA2444"/>
    <w:rsid w:val="00EA34A9"/>
    <w:rsid w:val="00EA60B3"/>
    <w:rsid w:val="00EB1377"/>
    <w:rsid w:val="00EB58BF"/>
    <w:rsid w:val="00EB7865"/>
    <w:rsid w:val="00EC3D41"/>
    <w:rsid w:val="00EC55B1"/>
    <w:rsid w:val="00EC561C"/>
    <w:rsid w:val="00EC59EF"/>
    <w:rsid w:val="00ED0779"/>
    <w:rsid w:val="00ED7F77"/>
    <w:rsid w:val="00EE6C0C"/>
    <w:rsid w:val="00EF4541"/>
    <w:rsid w:val="00EF5FBD"/>
    <w:rsid w:val="00F00AC2"/>
    <w:rsid w:val="00F0732E"/>
    <w:rsid w:val="00F07ED5"/>
    <w:rsid w:val="00F11AA6"/>
    <w:rsid w:val="00F12263"/>
    <w:rsid w:val="00F12328"/>
    <w:rsid w:val="00F147C5"/>
    <w:rsid w:val="00F16F1F"/>
    <w:rsid w:val="00F24A19"/>
    <w:rsid w:val="00F2505B"/>
    <w:rsid w:val="00F250C3"/>
    <w:rsid w:val="00F265A9"/>
    <w:rsid w:val="00F3315C"/>
    <w:rsid w:val="00F41FE3"/>
    <w:rsid w:val="00F42D1D"/>
    <w:rsid w:val="00F43372"/>
    <w:rsid w:val="00F44D65"/>
    <w:rsid w:val="00F47641"/>
    <w:rsid w:val="00F54883"/>
    <w:rsid w:val="00F62463"/>
    <w:rsid w:val="00F65679"/>
    <w:rsid w:val="00F6795A"/>
    <w:rsid w:val="00F733F4"/>
    <w:rsid w:val="00F75CDC"/>
    <w:rsid w:val="00F77D2F"/>
    <w:rsid w:val="00F80F5C"/>
    <w:rsid w:val="00F823E2"/>
    <w:rsid w:val="00F8591B"/>
    <w:rsid w:val="00F96C57"/>
    <w:rsid w:val="00FA2033"/>
    <w:rsid w:val="00FA256F"/>
    <w:rsid w:val="00FA45F1"/>
    <w:rsid w:val="00FA77A4"/>
    <w:rsid w:val="00FA7C02"/>
    <w:rsid w:val="00FB6138"/>
    <w:rsid w:val="00FC23B9"/>
    <w:rsid w:val="00FC49E6"/>
    <w:rsid w:val="00FC61D9"/>
    <w:rsid w:val="00FD1D02"/>
    <w:rsid w:val="00FD2A21"/>
    <w:rsid w:val="00FD58D9"/>
    <w:rsid w:val="00FD7B3D"/>
    <w:rsid w:val="00FE1906"/>
    <w:rsid w:val="00FE24B9"/>
    <w:rsid w:val="00FF1DF5"/>
    <w:rsid w:val="00FF3AB8"/>
    <w:rsid w:val="00FF4401"/>
    <w:rsid w:val="00FF690B"/>
    <w:rsid w:val="00FF7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9D5B"/>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353F8"/>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 w:type="paragraph" w:styleId="Felsorols">
    <w:name w:val="List Bullet"/>
    <w:basedOn w:val="Norml"/>
    <w:uiPriority w:val="99"/>
    <w:unhideWhenUsed/>
    <w:rsid w:val="00496E94"/>
    <w:pPr>
      <w:numPr>
        <w:numId w:val="31"/>
      </w:numPr>
      <w:contextualSpacing/>
    </w:pPr>
  </w:style>
  <w:style w:type="character" w:customStyle="1" w:styleId="bzpyqfadein">
    <w:name w:val="bz_pyq_fadein"/>
    <w:basedOn w:val="Bekezdsalapbettpusa"/>
    <w:rsid w:val="000A3B2A"/>
  </w:style>
  <w:style w:type="character" w:styleId="HTML-kd">
    <w:name w:val="HTML Code"/>
    <w:basedOn w:val="Bekezdsalapbettpusa"/>
    <w:uiPriority w:val="99"/>
    <w:semiHidden/>
    <w:unhideWhenUsed/>
    <w:rsid w:val="000A3B2A"/>
    <w:rPr>
      <w:rFonts w:ascii="Courier New" w:eastAsia="Times New Roman" w:hAnsi="Courier New" w:cs="Courier New"/>
      <w:sz w:val="20"/>
      <w:szCs w:val="20"/>
    </w:rPr>
  </w:style>
  <w:style w:type="paragraph" w:styleId="lfej">
    <w:name w:val="header"/>
    <w:basedOn w:val="Norml"/>
    <w:link w:val="lfejChar"/>
    <w:uiPriority w:val="99"/>
    <w:unhideWhenUsed/>
    <w:rsid w:val="008E62D6"/>
    <w:pPr>
      <w:tabs>
        <w:tab w:val="center" w:pos="4680"/>
        <w:tab w:val="right" w:pos="9360"/>
      </w:tabs>
      <w:spacing w:after="0" w:line="240" w:lineRule="auto"/>
    </w:pPr>
  </w:style>
  <w:style w:type="character" w:customStyle="1" w:styleId="lfejChar">
    <w:name w:val="Élőfej Char"/>
    <w:basedOn w:val="Bekezdsalapbettpusa"/>
    <w:link w:val="lfej"/>
    <w:uiPriority w:val="99"/>
    <w:rsid w:val="008E62D6"/>
  </w:style>
  <w:style w:type="paragraph" w:styleId="llb">
    <w:name w:val="footer"/>
    <w:basedOn w:val="Norml"/>
    <w:link w:val="llbChar"/>
    <w:uiPriority w:val="99"/>
    <w:unhideWhenUsed/>
    <w:rsid w:val="008E62D6"/>
    <w:pPr>
      <w:tabs>
        <w:tab w:val="center" w:pos="4680"/>
        <w:tab w:val="right" w:pos="9360"/>
      </w:tabs>
      <w:spacing w:after="0" w:line="240" w:lineRule="auto"/>
    </w:pPr>
  </w:style>
  <w:style w:type="character" w:customStyle="1" w:styleId="llbChar">
    <w:name w:val="Élőláb Char"/>
    <w:basedOn w:val="Bekezdsalapbettpusa"/>
    <w:link w:val="llb"/>
    <w:uiPriority w:val="99"/>
    <w:rsid w:val="008E62D6"/>
  </w:style>
  <w:style w:type="character" w:styleId="Finomkiemels">
    <w:name w:val="Subtle Emphasis"/>
    <w:basedOn w:val="Bekezdsalapbettpusa"/>
    <w:uiPriority w:val="19"/>
    <w:qFormat/>
    <w:rsid w:val="00FF77D9"/>
    <w:rPr>
      <w:i/>
      <w:iCs/>
      <w:color w:val="404040" w:themeColor="text1" w:themeTint="BF"/>
    </w:rPr>
  </w:style>
  <w:style w:type="table" w:customStyle="1" w:styleId="Table">
    <w:name w:val="Table"/>
    <w:semiHidden/>
    <w:unhideWhenUsed/>
    <w:qFormat/>
    <w:rsid w:val="00042898"/>
    <w:pPr>
      <w:spacing w:after="200" w:line="240" w:lineRule="auto"/>
    </w:pPr>
    <w:rPr>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Szvegtrzs">
    <w:name w:val="Body Text"/>
    <w:basedOn w:val="Norml"/>
    <w:link w:val="SzvegtrzsChar"/>
    <w:qFormat/>
    <w:rsid w:val="00A9751B"/>
    <w:pPr>
      <w:spacing w:before="180" w:after="180" w:line="240" w:lineRule="auto"/>
    </w:pPr>
    <w:rPr>
      <w:sz w:val="24"/>
      <w:szCs w:val="24"/>
    </w:rPr>
  </w:style>
  <w:style w:type="character" w:customStyle="1" w:styleId="SzvegtrzsChar">
    <w:name w:val="Szövegtörzs Char"/>
    <w:basedOn w:val="Bekezdsalapbettpusa"/>
    <w:link w:val="Szvegtrzs"/>
    <w:rsid w:val="00A9751B"/>
    <w:rPr>
      <w:sz w:val="24"/>
      <w:szCs w:val="24"/>
    </w:rPr>
  </w:style>
  <w:style w:type="paragraph" w:customStyle="1" w:styleId="FirstParagraph">
    <w:name w:val="First Paragraph"/>
    <w:basedOn w:val="Szvegtrzs"/>
    <w:next w:val="Szvegtrzs"/>
    <w:qFormat/>
    <w:rsid w:val="00A9751B"/>
  </w:style>
  <w:style w:type="paragraph" w:customStyle="1" w:styleId="Compact">
    <w:name w:val="Compact"/>
    <w:basedOn w:val="Szvegtrzs"/>
    <w:qFormat/>
    <w:rsid w:val="00A9751B"/>
    <w:pPr>
      <w:spacing w:before="36" w:after="36"/>
    </w:pPr>
  </w:style>
  <w:style w:type="paragraph" w:styleId="Szvegblokk">
    <w:name w:val="Block Text"/>
    <w:basedOn w:val="Szvegtrzs"/>
    <w:next w:val="Szvegtrzs"/>
    <w:uiPriority w:val="9"/>
    <w:unhideWhenUsed/>
    <w:qFormat/>
    <w:rsid w:val="00FD1D02"/>
    <w:pPr>
      <w:spacing w:before="100" w:after="100"/>
      <w:ind w:left="480" w:right="480"/>
    </w:pPr>
  </w:style>
  <w:style w:type="character" w:customStyle="1" w:styleId="VerbatimChar">
    <w:name w:val="Verbatim Char"/>
    <w:basedOn w:val="Bekezdsalapbettpusa"/>
    <w:link w:val="SourceCode"/>
    <w:rsid w:val="00FD1D02"/>
    <w:rPr>
      <w:rFonts w:ascii="Consolas" w:hAnsi="Consolas"/>
    </w:rPr>
  </w:style>
  <w:style w:type="paragraph" w:customStyle="1" w:styleId="SourceCode">
    <w:name w:val="Source Code"/>
    <w:basedOn w:val="Norml"/>
    <w:link w:val="VerbatimChar"/>
    <w:rsid w:val="00FD1D02"/>
    <w:pPr>
      <w:wordWrap w:val="0"/>
      <w:spacing w:after="200" w:line="240" w:lineRule="auto"/>
    </w:pPr>
    <w:rPr>
      <w:rFonts w:ascii="Consolas" w:hAnsi="Consolas"/>
    </w:rPr>
  </w:style>
  <w:style w:type="character" w:customStyle="1" w:styleId="KeywordTok">
    <w:name w:val="KeywordTok"/>
    <w:basedOn w:val="VerbatimChar"/>
    <w:rsid w:val="00FD1D02"/>
    <w:rPr>
      <w:rFonts w:ascii="Consolas" w:hAnsi="Consolas"/>
      <w:b/>
      <w:color w:val="007020"/>
    </w:rPr>
  </w:style>
  <w:style w:type="character" w:customStyle="1" w:styleId="DataTypeTok">
    <w:name w:val="DataTypeTok"/>
    <w:basedOn w:val="VerbatimChar"/>
    <w:rsid w:val="00FD1D02"/>
    <w:rPr>
      <w:rFonts w:ascii="Consolas" w:hAnsi="Consolas"/>
      <w:color w:val="902000"/>
    </w:rPr>
  </w:style>
  <w:style w:type="character" w:customStyle="1" w:styleId="DecValTok">
    <w:name w:val="DecValTok"/>
    <w:basedOn w:val="VerbatimChar"/>
    <w:rsid w:val="00FD1D02"/>
    <w:rPr>
      <w:rFonts w:ascii="Consolas" w:hAnsi="Consolas"/>
      <w:color w:val="40A070"/>
    </w:rPr>
  </w:style>
  <w:style w:type="character" w:customStyle="1" w:styleId="FloatTok">
    <w:name w:val="FloatTok"/>
    <w:basedOn w:val="VerbatimChar"/>
    <w:rsid w:val="00FD1D02"/>
    <w:rPr>
      <w:rFonts w:ascii="Consolas" w:hAnsi="Consolas"/>
      <w:color w:val="40A070"/>
    </w:rPr>
  </w:style>
  <w:style w:type="character" w:customStyle="1" w:styleId="StringTok">
    <w:name w:val="StringTok"/>
    <w:basedOn w:val="VerbatimChar"/>
    <w:rsid w:val="00FD1D02"/>
    <w:rPr>
      <w:rFonts w:ascii="Consolas" w:hAnsi="Consolas"/>
      <w:color w:val="4070A0"/>
    </w:rPr>
  </w:style>
  <w:style w:type="character" w:customStyle="1" w:styleId="ImportTok">
    <w:name w:val="ImportTok"/>
    <w:basedOn w:val="VerbatimChar"/>
    <w:rsid w:val="00FD1D02"/>
    <w:rPr>
      <w:rFonts w:ascii="Consolas" w:hAnsi="Consolas"/>
      <w:b/>
      <w:color w:val="008000"/>
    </w:rPr>
  </w:style>
  <w:style w:type="character" w:customStyle="1" w:styleId="CommentTok">
    <w:name w:val="CommentTok"/>
    <w:basedOn w:val="VerbatimChar"/>
    <w:rsid w:val="00FD1D02"/>
    <w:rPr>
      <w:rFonts w:ascii="Consolas" w:hAnsi="Consolas"/>
      <w:i/>
      <w:color w:val="60A0B0"/>
    </w:rPr>
  </w:style>
  <w:style w:type="character" w:customStyle="1" w:styleId="ControlFlowTok">
    <w:name w:val="ControlFlowTok"/>
    <w:basedOn w:val="VerbatimChar"/>
    <w:rsid w:val="00FD1D02"/>
    <w:rPr>
      <w:rFonts w:ascii="Consolas" w:hAnsi="Consolas"/>
      <w:b/>
      <w:color w:val="007020"/>
    </w:rPr>
  </w:style>
  <w:style w:type="character" w:customStyle="1" w:styleId="OperatorTok">
    <w:name w:val="OperatorTok"/>
    <w:basedOn w:val="VerbatimChar"/>
    <w:rsid w:val="00FD1D02"/>
    <w:rPr>
      <w:rFonts w:ascii="Consolas" w:hAnsi="Consolas"/>
      <w:color w:val="666666"/>
    </w:rPr>
  </w:style>
  <w:style w:type="character" w:customStyle="1" w:styleId="NormalTok">
    <w:name w:val="NormalTok"/>
    <w:basedOn w:val="VerbatimChar"/>
    <w:rsid w:val="00FD1D0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746818">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7485323">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355742">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37426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0911075">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716439">
      <w:bodyDiv w:val="1"/>
      <w:marLeft w:val="0"/>
      <w:marRight w:val="0"/>
      <w:marTop w:val="0"/>
      <w:marBottom w:val="0"/>
      <w:divBdr>
        <w:top w:val="none" w:sz="0" w:space="0" w:color="auto"/>
        <w:left w:val="none" w:sz="0" w:space="0" w:color="auto"/>
        <w:bottom w:val="none" w:sz="0" w:space="0" w:color="auto"/>
        <w:right w:val="none" w:sz="0" w:space="0" w:color="auto"/>
      </w:divBdr>
      <w:divsChild>
        <w:div w:id="1911236369">
          <w:marLeft w:val="480"/>
          <w:marRight w:val="0"/>
          <w:marTop w:val="0"/>
          <w:marBottom w:val="0"/>
          <w:divBdr>
            <w:top w:val="none" w:sz="0" w:space="0" w:color="auto"/>
            <w:left w:val="none" w:sz="0" w:space="0" w:color="auto"/>
            <w:bottom w:val="none" w:sz="0" w:space="0" w:color="auto"/>
            <w:right w:val="none" w:sz="0" w:space="0" w:color="auto"/>
          </w:divBdr>
        </w:div>
        <w:div w:id="1489438081">
          <w:marLeft w:val="480"/>
          <w:marRight w:val="0"/>
          <w:marTop w:val="0"/>
          <w:marBottom w:val="0"/>
          <w:divBdr>
            <w:top w:val="none" w:sz="0" w:space="0" w:color="auto"/>
            <w:left w:val="none" w:sz="0" w:space="0" w:color="auto"/>
            <w:bottom w:val="none" w:sz="0" w:space="0" w:color="auto"/>
            <w:right w:val="none" w:sz="0" w:space="0" w:color="auto"/>
          </w:divBdr>
        </w:div>
        <w:div w:id="556092334">
          <w:marLeft w:val="480"/>
          <w:marRight w:val="0"/>
          <w:marTop w:val="0"/>
          <w:marBottom w:val="0"/>
          <w:divBdr>
            <w:top w:val="none" w:sz="0" w:space="0" w:color="auto"/>
            <w:left w:val="none" w:sz="0" w:space="0" w:color="auto"/>
            <w:bottom w:val="none" w:sz="0" w:space="0" w:color="auto"/>
            <w:right w:val="none" w:sz="0" w:space="0" w:color="auto"/>
          </w:divBdr>
        </w:div>
        <w:div w:id="55473124">
          <w:marLeft w:val="480"/>
          <w:marRight w:val="0"/>
          <w:marTop w:val="0"/>
          <w:marBottom w:val="0"/>
          <w:divBdr>
            <w:top w:val="none" w:sz="0" w:space="0" w:color="auto"/>
            <w:left w:val="none" w:sz="0" w:space="0" w:color="auto"/>
            <w:bottom w:val="none" w:sz="0" w:space="0" w:color="auto"/>
            <w:right w:val="none" w:sz="0" w:space="0" w:color="auto"/>
          </w:divBdr>
        </w:div>
        <w:div w:id="237793072">
          <w:marLeft w:val="480"/>
          <w:marRight w:val="0"/>
          <w:marTop w:val="0"/>
          <w:marBottom w:val="0"/>
          <w:divBdr>
            <w:top w:val="none" w:sz="0" w:space="0" w:color="auto"/>
            <w:left w:val="none" w:sz="0" w:space="0" w:color="auto"/>
            <w:bottom w:val="none" w:sz="0" w:space="0" w:color="auto"/>
            <w:right w:val="none" w:sz="0" w:space="0" w:color="auto"/>
          </w:divBdr>
        </w:div>
        <w:div w:id="806092932">
          <w:marLeft w:val="480"/>
          <w:marRight w:val="0"/>
          <w:marTop w:val="0"/>
          <w:marBottom w:val="0"/>
          <w:divBdr>
            <w:top w:val="none" w:sz="0" w:space="0" w:color="auto"/>
            <w:left w:val="none" w:sz="0" w:space="0" w:color="auto"/>
            <w:bottom w:val="none" w:sz="0" w:space="0" w:color="auto"/>
            <w:right w:val="none" w:sz="0" w:space="0" w:color="auto"/>
          </w:divBdr>
        </w:div>
        <w:div w:id="1593322053">
          <w:marLeft w:val="480"/>
          <w:marRight w:val="0"/>
          <w:marTop w:val="0"/>
          <w:marBottom w:val="0"/>
          <w:divBdr>
            <w:top w:val="none" w:sz="0" w:space="0" w:color="auto"/>
            <w:left w:val="none" w:sz="0" w:space="0" w:color="auto"/>
            <w:bottom w:val="none" w:sz="0" w:space="0" w:color="auto"/>
            <w:right w:val="none" w:sz="0" w:space="0" w:color="auto"/>
          </w:divBdr>
        </w:div>
        <w:div w:id="778453902">
          <w:marLeft w:val="480"/>
          <w:marRight w:val="0"/>
          <w:marTop w:val="0"/>
          <w:marBottom w:val="0"/>
          <w:divBdr>
            <w:top w:val="none" w:sz="0" w:space="0" w:color="auto"/>
            <w:left w:val="none" w:sz="0" w:space="0" w:color="auto"/>
            <w:bottom w:val="none" w:sz="0" w:space="0" w:color="auto"/>
            <w:right w:val="none" w:sz="0" w:space="0" w:color="auto"/>
          </w:divBdr>
        </w:div>
        <w:div w:id="1195534899">
          <w:marLeft w:val="480"/>
          <w:marRight w:val="0"/>
          <w:marTop w:val="0"/>
          <w:marBottom w:val="0"/>
          <w:divBdr>
            <w:top w:val="none" w:sz="0" w:space="0" w:color="auto"/>
            <w:left w:val="none" w:sz="0" w:space="0" w:color="auto"/>
            <w:bottom w:val="none" w:sz="0" w:space="0" w:color="auto"/>
            <w:right w:val="none" w:sz="0" w:space="0" w:color="auto"/>
          </w:divBdr>
        </w:div>
        <w:div w:id="1177233921">
          <w:marLeft w:val="480"/>
          <w:marRight w:val="0"/>
          <w:marTop w:val="0"/>
          <w:marBottom w:val="0"/>
          <w:divBdr>
            <w:top w:val="none" w:sz="0" w:space="0" w:color="auto"/>
            <w:left w:val="none" w:sz="0" w:space="0" w:color="auto"/>
            <w:bottom w:val="none" w:sz="0" w:space="0" w:color="auto"/>
            <w:right w:val="none" w:sz="0" w:space="0" w:color="auto"/>
          </w:divBdr>
        </w:div>
        <w:div w:id="2004503062">
          <w:marLeft w:val="480"/>
          <w:marRight w:val="0"/>
          <w:marTop w:val="0"/>
          <w:marBottom w:val="0"/>
          <w:divBdr>
            <w:top w:val="none" w:sz="0" w:space="0" w:color="auto"/>
            <w:left w:val="none" w:sz="0" w:space="0" w:color="auto"/>
            <w:bottom w:val="none" w:sz="0" w:space="0" w:color="auto"/>
            <w:right w:val="none" w:sz="0" w:space="0" w:color="auto"/>
          </w:divBdr>
        </w:div>
        <w:div w:id="1410615705">
          <w:marLeft w:val="480"/>
          <w:marRight w:val="0"/>
          <w:marTop w:val="0"/>
          <w:marBottom w:val="0"/>
          <w:divBdr>
            <w:top w:val="none" w:sz="0" w:space="0" w:color="auto"/>
            <w:left w:val="none" w:sz="0" w:space="0" w:color="auto"/>
            <w:bottom w:val="none" w:sz="0" w:space="0" w:color="auto"/>
            <w:right w:val="none" w:sz="0" w:space="0" w:color="auto"/>
          </w:divBdr>
        </w:div>
        <w:div w:id="376004934">
          <w:marLeft w:val="480"/>
          <w:marRight w:val="0"/>
          <w:marTop w:val="0"/>
          <w:marBottom w:val="0"/>
          <w:divBdr>
            <w:top w:val="none" w:sz="0" w:space="0" w:color="auto"/>
            <w:left w:val="none" w:sz="0" w:space="0" w:color="auto"/>
            <w:bottom w:val="none" w:sz="0" w:space="0" w:color="auto"/>
            <w:right w:val="none" w:sz="0" w:space="0" w:color="auto"/>
          </w:divBdr>
        </w:div>
        <w:div w:id="1439249867">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2011789031">
          <w:marLeft w:val="480"/>
          <w:marRight w:val="0"/>
          <w:marTop w:val="0"/>
          <w:marBottom w:val="0"/>
          <w:divBdr>
            <w:top w:val="none" w:sz="0" w:space="0" w:color="auto"/>
            <w:left w:val="none" w:sz="0" w:space="0" w:color="auto"/>
            <w:bottom w:val="none" w:sz="0" w:space="0" w:color="auto"/>
            <w:right w:val="none" w:sz="0" w:space="0" w:color="auto"/>
          </w:divBdr>
        </w:div>
        <w:div w:id="972826567">
          <w:marLeft w:val="480"/>
          <w:marRight w:val="0"/>
          <w:marTop w:val="0"/>
          <w:marBottom w:val="0"/>
          <w:divBdr>
            <w:top w:val="none" w:sz="0" w:space="0" w:color="auto"/>
            <w:left w:val="none" w:sz="0" w:space="0" w:color="auto"/>
            <w:bottom w:val="none" w:sz="0" w:space="0" w:color="auto"/>
            <w:right w:val="none" w:sz="0" w:space="0" w:color="auto"/>
          </w:divBdr>
        </w:div>
        <w:div w:id="333266916">
          <w:marLeft w:val="480"/>
          <w:marRight w:val="0"/>
          <w:marTop w:val="0"/>
          <w:marBottom w:val="0"/>
          <w:divBdr>
            <w:top w:val="none" w:sz="0" w:space="0" w:color="auto"/>
            <w:left w:val="none" w:sz="0" w:space="0" w:color="auto"/>
            <w:bottom w:val="none" w:sz="0" w:space="0" w:color="auto"/>
            <w:right w:val="none" w:sz="0" w:space="0" w:color="auto"/>
          </w:divBdr>
        </w:div>
        <w:div w:id="708191024">
          <w:marLeft w:val="480"/>
          <w:marRight w:val="0"/>
          <w:marTop w:val="0"/>
          <w:marBottom w:val="0"/>
          <w:divBdr>
            <w:top w:val="none" w:sz="0" w:space="0" w:color="auto"/>
            <w:left w:val="none" w:sz="0" w:space="0" w:color="auto"/>
            <w:bottom w:val="none" w:sz="0" w:space="0" w:color="auto"/>
            <w:right w:val="none" w:sz="0" w:space="0" w:color="auto"/>
          </w:divBdr>
        </w:div>
        <w:div w:id="2096894465">
          <w:marLeft w:val="480"/>
          <w:marRight w:val="0"/>
          <w:marTop w:val="0"/>
          <w:marBottom w:val="0"/>
          <w:divBdr>
            <w:top w:val="none" w:sz="0" w:space="0" w:color="auto"/>
            <w:left w:val="none" w:sz="0" w:space="0" w:color="auto"/>
            <w:bottom w:val="none" w:sz="0" w:space="0" w:color="auto"/>
            <w:right w:val="none" w:sz="0" w:space="0" w:color="auto"/>
          </w:divBdr>
        </w:div>
        <w:div w:id="780761174">
          <w:marLeft w:val="480"/>
          <w:marRight w:val="0"/>
          <w:marTop w:val="0"/>
          <w:marBottom w:val="0"/>
          <w:divBdr>
            <w:top w:val="none" w:sz="0" w:space="0" w:color="auto"/>
            <w:left w:val="none" w:sz="0" w:space="0" w:color="auto"/>
            <w:bottom w:val="none" w:sz="0" w:space="0" w:color="auto"/>
            <w:right w:val="none" w:sz="0" w:space="0" w:color="auto"/>
          </w:divBdr>
        </w:div>
        <w:div w:id="842668206">
          <w:marLeft w:val="480"/>
          <w:marRight w:val="0"/>
          <w:marTop w:val="0"/>
          <w:marBottom w:val="0"/>
          <w:divBdr>
            <w:top w:val="none" w:sz="0" w:space="0" w:color="auto"/>
            <w:left w:val="none" w:sz="0" w:space="0" w:color="auto"/>
            <w:bottom w:val="none" w:sz="0" w:space="0" w:color="auto"/>
            <w:right w:val="none" w:sz="0" w:space="0" w:color="auto"/>
          </w:divBdr>
        </w:div>
        <w:div w:id="1371879908">
          <w:marLeft w:val="480"/>
          <w:marRight w:val="0"/>
          <w:marTop w:val="0"/>
          <w:marBottom w:val="0"/>
          <w:divBdr>
            <w:top w:val="none" w:sz="0" w:space="0" w:color="auto"/>
            <w:left w:val="none" w:sz="0" w:space="0" w:color="auto"/>
            <w:bottom w:val="none" w:sz="0" w:space="0" w:color="auto"/>
            <w:right w:val="none" w:sz="0" w:space="0" w:color="auto"/>
          </w:divBdr>
        </w:div>
        <w:div w:id="118307506">
          <w:marLeft w:val="480"/>
          <w:marRight w:val="0"/>
          <w:marTop w:val="0"/>
          <w:marBottom w:val="0"/>
          <w:divBdr>
            <w:top w:val="none" w:sz="0" w:space="0" w:color="auto"/>
            <w:left w:val="none" w:sz="0" w:space="0" w:color="auto"/>
            <w:bottom w:val="none" w:sz="0" w:space="0" w:color="auto"/>
            <w:right w:val="none" w:sz="0" w:space="0" w:color="auto"/>
          </w:divBdr>
        </w:div>
        <w:div w:id="1350839272">
          <w:marLeft w:val="480"/>
          <w:marRight w:val="0"/>
          <w:marTop w:val="0"/>
          <w:marBottom w:val="0"/>
          <w:divBdr>
            <w:top w:val="none" w:sz="0" w:space="0" w:color="auto"/>
            <w:left w:val="none" w:sz="0" w:space="0" w:color="auto"/>
            <w:bottom w:val="none" w:sz="0" w:space="0" w:color="auto"/>
            <w:right w:val="none" w:sz="0" w:space="0" w:color="auto"/>
          </w:divBdr>
        </w:div>
        <w:div w:id="1731296690">
          <w:marLeft w:val="480"/>
          <w:marRight w:val="0"/>
          <w:marTop w:val="0"/>
          <w:marBottom w:val="0"/>
          <w:divBdr>
            <w:top w:val="none" w:sz="0" w:space="0" w:color="auto"/>
            <w:left w:val="none" w:sz="0" w:space="0" w:color="auto"/>
            <w:bottom w:val="none" w:sz="0" w:space="0" w:color="auto"/>
            <w:right w:val="none" w:sz="0" w:space="0" w:color="auto"/>
          </w:divBdr>
        </w:div>
        <w:div w:id="1043408538">
          <w:marLeft w:val="480"/>
          <w:marRight w:val="0"/>
          <w:marTop w:val="0"/>
          <w:marBottom w:val="0"/>
          <w:divBdr>
            <w:top w:val="none" w:sz="0" w:space="0" w:color="auto"/>
            <w:left w:val="none" w:sz="0" w:space="0" w:color="auto"/>
            <w:bottom w:val="none" w:sz="0" w:space="0" w:color="auto"/>
            <w:right w:val="none" w:sz="0" w:space="0" w:color="auto"/>
          </w:divBdr>
        </w:div>
        <w:div w:id="2094624635">
          <w:marLeft w:val="480"/>
          <w:marRight w:val="0"/>
          <w:marTop w:val="0"/>
          <w:marBottom w:val="0"/>
          <w:divBdr>
            <w:top w:val="none" w:sz="0" w:space="0" w:color="auto"/>
            <w:left w:val="none" w:sz="0" w:space="0" w:color="auto"/>
            <w:bottom w:val="none" w:sz="0" w:space="0" w:color="auto"/>
            <w:right w:val="none" w:sz="0" w:space="0" w:color="auto"/>
          </w:divBdr>
        </w:div>
        <w:div w:id="2060549806">
          <w:marLeft w:val="480"/>
          <w:marRight w:val="0"/>
          <w:marTop w:val="0"/>
          <w:marBottom w:val="0"/>
          <w:divBdr>
            <w:top w:val="none" w:sz="0" w:space="0" w:color="auto"/>
            <w:left w:val="none" w:sz="0" w:space="0" w:color="auto"/>
            <w:bottom w:val="none" w:sz="0" w:space="0" w:color="auto"/>
            <w:right w:val="none" w:sz="0" w:space="0" w:color="auto"/>
          </w:divBdr>
        </w:div>
        <w:div w:id="2019428446">
          <w:marLeft w:val="480"/>
          <w:marRight w:val="0"/>
          <w:marTop w:val="0"/>
          <w:marBottom w:val="0"/>
          <w:divBdr>
            <w:top w:val="none" w:sz="0" w:space="0" w:color="auto"/>
            <w:left w:val="none" w:sz="0" w:space="0" w:color="auto"/>
            <w:bottom w:val="none" w:sz="0" w:space="0" w:color="auto"/>
            <w:right w:val="none" w:sz="0" w:space="0" w:color="auto"/>
          </w:divBdr>
        </w:div>
        <w:div w:id="422839852">
          <w:marLeft w:val="480"/>
          <w:marRight w:val="0"/>
          <w:marTop w:val="0"/>
          <w:marBottom w:val="0"/>
          <w:divBdr>
            <w:top w:val="none" w:sz="0" w:space="0" w:color="auto"/>
            <w:left w:val="none" w:sz="0" w:space="0" w:color="auto"/>
            <w:bottom w:val="none" w:sz="0" w:space="0" w:color="auto"/>
            <w:right w:val="none" w:sz="0" w:space="0" w:color="auto"/>
          </w:divBdr>
        </w:div>
        <w:div w:id="1390880000">
          <w:marLeft w:val="480"/>
          <w:marRight w:val="0"/>
          <w:marTop w:val="0"/>
          <w:marBottom w:val="0"/>
          <w:divBdr>
            <w:top w:val="none" w:sz="0" w:space="0" w:color="auto"/>
            <w:left w:val="none" w:sz="0" w:space="0" w:color="auto"/>
            <w:bottom w:val="none" w:sz="0" w:space="0" w:color="auto"/>
            <w:right w:val="none" w:sz="0" w:space="0" w:color="auto"/>
          </w:divBdr>
        </w:div>
        <w:div w:id="30232647">
          <w:marLeft w:val="480"/>
          <w:marRight w:val="0"/>
          <w:marTop w:val="0"/>
          <w:marBottom w:val="0"/>
          <w:divBdr>
            <w:top w:val="none" w:sz="0" w:space="0" w:color="auto"/>
            <w:left w:val="none" w:sz="0" w:space="0" w:color="auto"/>
            <w:bottom w:val="none" w:sz="0" w:space="0" w:color="auto"/>
            <w:right w:val="none" w:sz="0" w:space="0" w:color="auto"/>
          </w:divBdr>
        </w:div>
        <w:div w:id="1287933559">
          <w:marLeft w:val="480"/>
          <w:marRight w:val="0"/>
          <w:marTop w:val="0"/>
          <w:marBottom w:val="0"/>
          <w:divBdr>
            <w:top w:val="none" w:sz="0" w:space="0" w:color="auto"/>
            <w:left w:val="none" w:sz="0" w:space="0" w:color="auto"/>
            <w:bottom w:val="none" w:sz="0" w:space="0" w:color="auto"/>
            <w:right w:val="none" w:sz="0" w:space="0" w:color="auto"/>
          </w:divBdr>
        </w:div>
        <w:div w:id="1116800929">
          <w:marLeft w:val="480"/>
          <w:marRight w:val="0"/>
          <w:marTop w:val="0"/>
          <w:marBottom w:val="0"/>
          <w:divBdr>
            <w:top w:val="none" w:sz="0" w:space="0" w:color="auto"/>
            <w:left w:val="none" w:sz="0" w:space="0" w:color="auto"/>
            <w:bottom w:val="none" w:sz="0" w:space="0" w:color="auto"/>
            <w:right w:val="none" w:sz="0" w:space="0" w:color="auto"/>
          </w:divBdr>
        </w:div>
        <w:div w:id="1115439156">
          <w:marLeft w:val="480"/>
          <w:marRight w:val="0"/>
          <w:marTop w:val="0"/>
          <w:marBottom w:val="0"/>
          <w:divBdr>
            <w:top w:val="none" w:sz="0" w:space="0" w:color="auto"/>
            <w:left w:val="none" w:sz="0" w:space="0" w:color="auto"/>
            <w:bottom w:val="none" w:sz="0" w:space="0" w:color="auto"/>
            <w:right w:val="none" w:sz="0" w:space="0" w:color="auto"/>
          </w:divBdr>
        </w:div>
        <w:div w:id="846599715">
          <w:marLeft w:val="480"/>
          <w:marRight w:val="0"/>
          <w:marTop w:val="0"/>
          <w:marBottom w:val="0"/>
          <w:divBdr>
            <w:top w:val="none" w:sz="0" w:space="0" w:color="auto"/>
            <w:left w:val="none" w:sz="0" w:space="0" w:color="auto"/>
            <w:bottom w:val="none" w:sz="0" w:space="0" w:color="auto"/>
            <w:right w:val="none" w:sz="0" w:space="0" w:color="auto"/>
          </w:divBdr>
        </w:div>
        <w:div w:id="1558206529">
          <w:marLeft w:val="480"/>
          <w:marRight w:val="0"/>
          <w:marTop w:val="0"/>
          <w:marBottom w:val="0"/>
          <w:divBdr>
            <w:top w:val="none" w:sz="0" w:space="0" w:color="auto"/>
            <w:left w:val="none" w:sz="0" w:space="0" w:color="auto"/>
            <w:bottom w:val="none" w:sz="0" w:space="0" w:color="auto"/>
            <w:right w:val="none" w:sz="0" w:space="0" w:color="auto"/>
          </w:divBdr>
        </w:div>
        <w:div w:id="1201627241">
          <w:marLeft w:val="480"/>
          <w:marRight w:val="0"/>
          <w:marTop w:val="0"/>
          <w:marBottom w:val="0"/>
          <w:divBdr>
            <w:top w:val="none" w:sz="0" w:space="0" w:color="auto"/>
            <w:left w:val="none" w:sz="0" w:space="0" w:color="auto"/>
            <w:bottom w:val="none" w:sz="0" w:space="0" w:color="auto"/>
            <w:right w:val="none" w:sz="0" w:space="0" w:color="auto"/>
          </w:divBdr>
        </w:div>
        <w:div w:id="881284074">
          <w:marLeft w:val="480"/>
          <w:marRight w:val="0"/>
          <w:marTop w:val="0"/>
          <w:marBottom w:val="0"/>
          <w:divBdr>
            <w:top w:val="none" w:sz="0" w:space="0" w:color="auto"/>
            <w:left w:val="none" w:sz="0" w:space="0" w:color="auto"/>
            <w:bottom w:val="none" w:sz="0" w:space="0" w:color="auto"/>
            <w:right w:val="none" w:sz="0" w:space="0" w:color="auto"/>
          </w:divBdr>
        </w:div>
        <w:div w:id="1670790665">
          <w:marLeft w:val="480"/>
          <w:marRight w:val="0"/>
          <w:marTop w:val="0"/>
          <w:marBottom w:val="0"/>
          <w:divBdr>
            <w:top w:val="none" w:sz="0" w:space="0" w:color="auto"/>
            <w:left w:val="none" w:sz="0" w:space="0" w:color="auto"/>
            <w:bottom w:val="none" w:sz="0" w:space="0" w:color="auto"/>
            <w:right w:val="none" w:sz="0" w:space="0" w:color="auto"/>
          </w:divBdr>
        </w:div>
        <w:div w:id="1778670673">
          <w:marLeft w:val="480"/>
          <w:marRight w:val="0"/>
          <w:marTop w:val="0"/>
          <w:marBottom w:val="0"/>
          <w:divBdr>
            <w:top w:val="none" w:sz="0" w:space="0" w:color="auto"/>
            <w:left w:val="none" w:sz="0" w:space="0" w:color="auto"/>
            <w:bottom w:val="none" w:sz="0" w:space="0" w:color="auto"/>
            <w:right w:val="none" w:sz="0" w:space="0" w:color="auto"/>
          </w:divBdr>
        </w:div>
        <w:div w:id="610361022">
          <w:marLeft w:val="480"/>
          <w:marRight w:val="0"/>
          <w:marTop w:val="0"/>
          <w:marBottom w:val="0"/>
          <w:divBdr>
            <w:top w:val="none" w:sz="0" w:space="0" w:color="auto"/>
            <w:left w:val="none" w:sz="0" w:space="0" w:color="auto"/>
            <w:bottom w:val="none" w:sz="0" w:space="0" w:color="auto"/>
            <w:right w:val="none" w:sz="0" w:space="0" w:color="auto"/>
          </w:divBdr>
        </w:div>
        <w:div w:id="1319504508">
          <w:marLeft w:val="480"/>
          <w:marRight w:val="0"/>
          <w:marTop w:val="0"/>
          <w:marBottom w:val="0"/>
          <w:divBdr>
            <w:top w:val="none" w:sz="0" w:space="0" w:color="auto"/>
            <w:left w:val="none" w:sz="0" w:space="0" w:color="auto"/>
            <w:bottom w:val="none" w:sz="0" w:space="0" w:color="auto"/>
            <w:right w:val="none" w:sz="0" w:space="0" w:color="auto"/>
          </w:divBdr>
        </w:div>
        <w:div w:id="959191554">
          <w:marLeft w:val="480"/>
          <w:marRight w:val="0"/>
          <w:marTop w:val="0"/>
          <w:marBottom w:val="0"/>
          <w:divBdr>
            <w:top w:val="none" w:sz="0" w:space="0" w:color="auto"/>
            <w:left w:val="none" w:sz="0" w:space="0" w:color="auto"/>
            <w:bottom w:val="none" w:sz="0" w:space="0" w:color="auto"/>
            <w:right w:val="none" w:sz="0" w:space="0" w:color="auto"/>
          </w:divBdr>
        </w:div>
        <w:div w:id="138753210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6361969">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069504">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69513763">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5809834">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4939889">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7967625">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73896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829762">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4182797">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3428202">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779798">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2659044">
      <w:bodyDiv w:val="1"/>
      <w:marLeft w:val="0"/>
      <w:marRight w:val="0"/>
      <w:marTop w:val="0"/>
      <w:marBottom w:val="0"/>
      <w:divBdr>
        <w:top w:val="none" w:sz="0" w:space="0" w:color="auto"/>
        <w:left w:val="none" w:sz="0" w:space="0" w:color="auto"/>
        <w:bottom w:val="none" w:sz="0" w:space="0" w:color="auto"/>
        <w:right w:val="none" w:sz="0" w:space="0" w:color="auto"/>
      </w:divBdr>
    </w:div>
    <w:div w:id="662975251">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792188">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4398914">
      <w:bodyDiv w:val="1"/>
      <w:marLeft w:val="0"/>
      <w:marRight w:val="0"/>
      <w:marTop w:val="0"/>
      <w:marBottom w:val="0"/>
      <w:divBdr>
        <w:top w:val="none" w:sz="0" w:space="0" w:color="auto"/>
        <w:left w:val="none" w:sz="0" w:space="0" w:color="auto"/>
        <w:bottom w:val="none" w:sz="0" w:space="0" w:color="auto"/>
        <w:right w:val="none" w:sz="0" w:space="0" w:color="auto"/>
      </w:divBdr>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59520887">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306211">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4003905">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020894">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39738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5966158">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12682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28995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8974234">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1716760">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3192004">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7952651">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49439137">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4896483">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196905">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060809">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6882100">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3319915">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377102">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680031">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09696415">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1994278">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526379">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381498">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3954375">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05432">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674295">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05610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0012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5256938">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0132792">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30475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294574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34400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730817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282525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601877">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45718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476795">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038065">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5702224">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449428">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6909535">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1506">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3851913">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1859518">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517338">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5715456">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317381">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281/Exs_and_coco.Pdf" TargetMode="External"/><Relationship Id="rId21" Type="http://schemas.openxmlformats.org/officeDocument/2006/relationships/image" Target="media/image5.png"/><Relationship Id="rId34" Type="http://schemas.openxmlformats.org/officeDocument/2006/relationships/hyperlink" Target="https://doi.org/10.18653/v1/N19-1423" TargetMode="External"/><Relationship Id="rId42" Type="http://schemas.openxmlformats.org/officeDocument/2006/relationships/hyperlink" Target="https://doi.org/10.1016/j.knosys.2021.107643" TargetMode="External"/><Relationship Id="rId47" Type="http://schemas.openxmlformats.org/officeDocument/2006/relationships/hyperlink" Target="https://doi.org/10.57041/6t2gfw23" TargetMode="External"/><Relationship Id="rId50" Type="http://schemas.openxmlformats.org/officeDocument/2006/relationships/hyperlink" Target="https://doi.org/10.3115/1118693.1118704" TargetMode="External"/><Relationship Id="rId55" Type="http://schemas.openxmlformats.org/officeDocument/2006/relationships/hyperlink" Target="https://doi.org/10.18653/v1/s16-1002" TargetMode="External"/><Relationship Id="rId63" Type="http://schemas.openxmlformats.org/officeDocument/2006/relationships/hyperlink" Target="https://miau.my-x.hu/miau/329/imdb2/sentiment_analysis_excel_finalized(AutoRecovered)%20(1).xls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oi.org/10.1145/3503044" TargetMode="External"/><Relationship Id="rId11" Type="http://schemas.openxmlformats.org/officeDocument/2006/relationships/diagramLayout" Target="diagrams/layout1.xml"/><Relationship Id="rId24" Type="http://schemas.openxmlformats.org/officeDocument/2006/relationships/hyperlink" Target="https://miau.my-x.hu/miau/329/imdb2/" TargetMode="External"/><Relationship Id="rId32" Type="http://schemas.openxmlformats.org/officeDocument/2006/relationships/hyperlink" Target="https://books.google.com/books/about/Classification_and_Regression_Trees.html?hl=hu&amp;id=JwQx-WOmSyQC" TargetMode="External"/><Relationship Id="rId37" Type="http://schemas.openxmlformats.org/officeDocument/2006/relationships/hyperlink" Target="https://doi.org/10.1109/ICECTE48615.2019.9303573" TargetMode="External"/><Relationship Id="rId40" Type="http://schemas.openxmlformats.org/officeDocument/2006/relationships/hyperlink" Target="https://doi.org/10.1007/BFb0026683" TargetMode="External"/><Relationship Id="rId45" Type="http://schemas.openxmlformats.org/officeDocument/2006/relationships/hyperlink" Target="https://aclanthology.org/P11-1015/" TargetMode="External"/><Relationship Id="rId53" Type="http://schemas.openxmlformats.org/officeDocument/2006/relationships/hyperlink" Target="Https://Miau.My-x.Hu" TargetMode="External"/><Relationship Id="rId58" Type="http://schemas.openxmlformats.org/officeDocument/2006/relationships/hyperlink" Target="https://doi.org/10.1007/978-3-030-32381-3_16" TargetMode="External"/><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doi.org/10.1007/s10462-019-09794-5" TargetMode="External"/><Relationship Id="rId1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hyperlink" Target="https://dukuxr-sentimentanalysis-app-srcapp-byiggx.streamlit.app/" TargetMode="External"/><Relationship Id="rId27" Type="http://schemas.openxmlformats.org/officeDocument/2006/relationships/hyperlink" Target="https://books.google.com/books/about/Natural_Language_Processing_with_Python.html?hl=hu&amp;id=KGIbfiiP1i4C" TargetMode="External"/><Relationship Id="rId30" Type="http://schemas.openxmlformats.org/officeDocument/2006/relationships/hyperlink" Target="https://awario.com/de/blog/sentiment-analysis/" TargetMode="External"/><Relationship Id="rId35" Type="http://schemas.openxmlformats.org/officeDocument/2006/relationships/hyperlink" Target="https://miau.my-x.hu/mediawiki/index.php/Digeco2021" TargetMode="External"/><Relationship Id="rId43" Type="http://schemas.openxmlformats.org/officeDocument/2006/relationships/hyperlink" Target="https://doi.org/10.1145/3317287.3328534" TargetMode="External"/><Relationship Id="rId48" Type="http://schemas.openxmlformats.org/officeDocument/2006/relationships/hyperlink" Target="https://doi.org/10.18653/v1/2021.naacl-main.191" TargetMode="External"/><Relationship Id="rId56" Type="http://schemas.openxmlformats.org/officeDocument/2006/relationships/hyperlink" Target="https://books.google.com/books/about/C4_5.html?hl=hu&amp;id=HExncpjbYroC"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ikit-learn.sourceforge.net"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s://Ec.Europa.Eu/Eurostat/Web/Products-Eurostat-News/w/Ddn-20241107-1" TargetMode="External"/><Relationship Id="rId33" Type="http://schemas.openxmlformats.org/officeDocument/2006/relationships/hyperlink" Target="https://doi.org/10.1007/bf00994018" TargetMode="External"/><Relationship Id="rId38" Type="http://schemas.openxmlformats.org/officeDocument/2006/relationships/hyperlink" Target="Https://Miau.My-x.Hu/Miau/196/My-X%20Te" TargetMode="External"/><Relationship Id="rId46" Type="http://schemas.openxmlformats.org/officeDocument/2006/relationships/hyperlink" Target="https://doi.org/10.1017/cbo9780511809071" TargetMode="External"/><Relationship Id="rId59" Type="http://schemas.openxmlformats.org/officeDocument/2006/relationships/hyperlink" Target="https://aclanthology.org/P12-2018/"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doi.org/10.1108/eb026526" TargetMode="External"/><Relationship Id="rId54" Type="http://schemas.openxmlformats.org/officeDocument/2006/relationships/hyperlink" Target="Https://Miau.My-x.Hu" TargetMode="External"/><Relationship Id="rId62" Type="http://schemas.openxmlformats.org/officeDocument/2006/relationships/hyperlink" Target="http://arxiv.org/abs/1511.0863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iau.my-x.hu/miau/329/imdb2/sentiment_analysis_excel_finalized.xlsx" TargetMode="External"/><Relationship Id="rId23" Type="http://schemas.openxmlformats.org/officeDocument/2006/relationships/image" Target="media/image6.png"/><Relationship Id="rId28" Type="http://schemas.openxmlformats.org/officeDocument/2006/relationships/hyperlink" Target="https://backend.kodolanyi.hu/en/degree-programs/bprof-it" TargetMode="External"/><Relationship Id="rId36" Type="http://schemas.openxmlformats.org/officeDocument/2006/relationships/hyperlink" Target="https://doi.org/10.1007/978-1-4939-3094-4" TargetMode="External"/><Relationship Id="rId49" Type="http://schemas.openxmlformats.org/officeDocument/2006/relationships/hyperlink" Target="https://doi.org/10.1561/1500000011" TargetMode="External"/><Relationship Id="rId57" Type="http://schemas.openxmlformats.org/officeDocument/2006/relationships/hyperlink" Target="https://view.officeapps.live.com/op/view.aspx?src=https%3A%2F%2Fmiau.my-x.hu%2Fmiau%2F319%2Fperformances%2Ffull_paper.docx&amp;wdOrigin=BROWSELINK" TargetMode="External"/><Relationship Id="rId10" Type="http://schemas.openxmlformats.org/officeDocument/2006/relationships/diagramData" Target="diagrams/data1.xml"/><Relationship Id="rId31" Type="http://schemas.openxmlformats.org/officeDocument/2006/relationships/hyperlink" Target="https://doi.org/10.1023/A:1010933404324" TargetMode="External"/><Relationship Id="rId44" Type="http://schemas.openxmlformats.org/officeDocument/2006/relationships/hyperlink" Target="Https://Aclanthology.Org/P11-1015/" TargetMode="External"/><Relationship Id="rId52" Type="http://schemas.openxmlformats.org/officeDocument/2006/relationships/hyperlink" Target="https://doi.org/10.5555/1953048.2078195" TargetMode="External"/><Relationship Id="rId60" Type="http://schemas.openxmlformats.org/officeDocument/2006/relationships/hyperlink" Target="https://doi.org/10.1007/s10462-022-10144-1" TargetMode="Externa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miau.my-x.hu/miau/329/imdb2/sentiment_analysis_excel_finalized(AutoRecovered)%20(1).xlsx" TargetMode="External"/><Relationship Id="rId39" Type="http://schemas.openxmlformats.org/officeDocument/2006/relationships/hyperlink" Target="https://doi.org/10.1007/BFb0026683"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55B18924F3CE4790A235A449BEA4789E"/>
        <w:category>
          <w:name w:val="General"/>
          <w:gallery w:val="placeholder"/>
        </w:category>
        <w:types>
          <w:type w:val="bbPlcHdr"/>
        </w:types>
        <w:behaviors>
          <w:behavior w:val="content"/>
        </w:behaviors>
        <w:guid w:val="{1F0572C1-F6FA-40D6-9A47-1DA60C18825E}"/>
      </w:docPartPr>
      <w:docPartBody>
        <w:p w:rsidR="00107B44" w:rsidRDefault="000F710C" w:rsidP="000F710C">
          <w:pPr>
            <w:pStyle w:val="55B18924F3CE4790A235A449BEA4789E"/>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3442C"/>
    <w:rsid w:val="000704FE"/>
    <w:rsid w:val="00081BD7"/>
    <w:rsid w:val="000A6736"/>
    <w:rsid w:val="000F710C"/>
    <w:rsid w:val="001032A8"/>
    <w:rsid w:val="00107B44"/>
    <w:rsid w:val="00124EB0"/>
    <w:rsid w:val="00140F66"/>
    <w:rsid w:val="00186208"/>
    <w:rsid w:val="00195D16"/>
    <w:rsid w:val="001F1E29"/>
    <w:rsid w:val="001F367E"/>
    <w:rsid w:val="00207E92"/>
    <w:rsid w:val="00214581"/>
    <w:rsid w:val="0028633E"/>
    <w:rsid w:val="002B687C"/>
    <w:rsid w:val="002C4335"/>
    <w:rsid w:val="002F1798"/>
    <w:rsid w:val="003074B4"/>
    <w:rsid w:val="00334CAF"/>
    <w:rsid w:val="0033787D"/>
    <w:rsid w:val="003735C6"/>
    <w:rsid w:val="003803CD"/>
    <w:rsid w:val="00386106"/>
    <w:rsid w:val="00396EB6"/>
    <w:rsid w:val="003B67B2"/>
    <w:rsid w:val="003B78E7"/>
    <w:rsid w:val="003C28B1"/>
    <w:rsid w:val="003D154B"/>
    <w:rsid w:val="003D1810"/>
    <w:rsid w:val="003F207A"/>
    <w:rsid w:val="004010CD"/>
    <w:rsid w:val="0041261E"/>
    <w:rsid w:val="0044676E"/>
    <w:rsid w:val="00446D6D"/>
    <w:rsid w:val="00454104"/>
    <w:rsid w:val="0045539A"/>
    <w:rsid w:val="00463B65"/>
    <w:rsid w:val="0046572E"/>
    <w:rsid w:val="00494355"/>
    <w:rsid w:val="004A009F"/>
    <w:rsid w:val="004A30D5"/>
    <w:rsid w:val="004B0C5B"/>
    <w:rsid w:val="004C34E1"/>
    <w:rsid w:val="004E167C"/>
    <w:rsid w:val="004E554A"/>
    <w:rsid w:val="004F6282"/>
    <w:rsid w:val="00517D9F"/>
    <w:rsid w:val="00555BCD"/>
    <w:rsid w:val="005E0BA8"/>
    <w:rsid w:val="005E23DC"/>
    <w:rsid w:val="0060590E"/>
    <w:rsid w:val="00621173"/>
    <w:rsid w:val="00627B28"/>
    <w:rsid w:val="00667D7B"/>
    <w:rsid w:val="00680986"/>
    <w:rsid w:val="00682B95"/>
    <w:rsid w:val="006A52DF"/>
    <w:rsid w:val="006C00E8"/>
    <w:rsid w:val="006C501A"/>
    <w:rsid w:val="006D0A50"/>
    <w:rsid w:val="006F34FD"/>
    <w:rsid w:val="00715903"/>
    <w:rsid w:val="00716A7E"/>
    <w:rsid w:val="00745F8B"/>
    <w:rsid w:val="0075207C"/>
    <w:rsid w:val="00761BFF"/>
    <w:rsid w:val="007635E1"/>
    <w:rsid w:val="007748C5"/>
    <w:rsid w:val="00780ACA"/>
    <w:rsid w:val="007971BE"/>
    <w:rsid w:val="007A3DD0"/>
    <w:rsid w:val="007D6CA3"/>
    <w:rsid w:val="007F3ADB"/>
    <w:rsid w:val="008004C3"/>
    <w:rsid w:val="00807F40"/>
    <w:rsid w:val="00810D36"/>
    <w:rsid w:val="00811789"/>
    <w:rsid w:val="00857EAF"/>
    <w:rsid w:val="00875C8F"/>
    <w:rsid w:val="008A2832"/>
    <w:rsid w:val="008C60EA"/>
    <w:rsid w:val="008D60CC"/>
    <w:rsid w:val="00913A80"/>
    <w:rsid w:val="00921909"/>
    <w:rsid w:val="0095128F"/>
    <w:rsid w:val="009632DE"/>
    <w:rsid w:val="0096419F"/>
    <w:rsid w:val="00987A43"/>
    <w:rsid w:val="009E5E81"/>
    <w:rsid w:val="00A13144"/>
    <w:rsid w:val="00A22935"/>
    <w:rsid w:val="00A46BA7"/>
    <w:rsid w:val="00A4722E"/>
    <w:rsid w:val="00A72030"/>
    <w:rsid w:val="00A82740"/>
    <w:rsid w:val="00AA7454"/>
    <w:rsid w:val="00B25C67"/>
    <w:rsid w:val="00B430D6"/>
    <w:rsid w:val="00B50261"/>
    <w:rsid w:val="00B5562C"/>
    <w:rsid w:val="00B56A95"/>
    <w:rsid w:val="00B7305C"/>
    <w:rsid w:val="00B75F2A"/>
    <w:rsid w:val="00B766E5"/>
    <w:rsid w:val="00B907DB"/>
    <w:rsid w:val="00BB784A"/>
    <w:rsid w:val="00BC325E"/>
    <w:rsid w:val="00BE4BC3"/>
    <w:rsid w:val="00C04A90"/>
    <w:rsid w:val="00C23A3B"/>
    <w:rsid w:val="00C54F2F"/>
    <w:rsid w:val="00C76EEA"/>
    <w:rsid w:val="00C7730A"/>
    <w:rsid w:val="00CB7BD4"/>
    <w:rsid w:val="00CD5030"/>
    <w:rsid w:val="00CE429E"/>
    <w:rsid w:val="00CE4541"/>
    <w:rsid w:val="00CF5CEB"/>
    <w:rsid w:val="00D2500F"/>
    <w:rsid w:val="00D57F62"/>
    <w:rsid w:val="00D93A3E"/>
    <w:rsid w:val="00DA7768"/>
    <w:rsid w:val="00DB4D88"/>
    <w:rsid w:val="00DB62E7"/>
    <w:rsid w:val="00DC2626"/>
    <w:rsid w:val="00DD432C"/>
    <w:rsid w:val="00DD439A"/>
    <w:rsid w:val="00DD69D2"/>
    <w:rsid w:val="00DE3056"/>
    <w:rsid w:val="00E03981"/>
    <w:rsid w:val="00E03EB8"/>
    <w:rsid w:val="00E11DEF"/>
    <w:rsid w:val="00E40358"/>
    <w:rsid w:val="00E720B9"/>
    <w:rsid w:val="00E72AC6"/>
    <w:rsid w:val="00E73DDE"/>
    <w:rsid w:val="00E9445B"/>
    <w:rsid w:val="00EC7728"/>
    <w:rsid w:val="00ED21CC"/>
    <w:rsid w:val="00EF7593"/>
    <w:rsid w:val="00F017CB"/>
    <w:rsid w:val="00F44D65"/>
    <w:rsid w:val="00F634AA"/>
    <w:rsid w:val="00F8591B"/>
    <w:rsid w:val="00F9183F"/>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0F710C"/>
    <w:rPr>
      <w:color w:val="808080"/>
    </w:rPr>
  </w:style>
  <w:style w:type="paragraph" w:customStyle="1" w:styleId="55B18924F3CE4790A235A449BEA4789E">
    <w:name w:val="55B18924F3CE4790A235A449BEA4789E"/>
    <w:rsid w:val="000F71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4225910a-96fd-437c-a645-00481a36ffa5&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true,&quot;citeprocText&quot;:&quot;(S. , E. M. , &amp;#38; F. J. R. (Eds. ). Greco, 2016)&quot;,&quot;manualOverrideText&quot;:&quot;(Greco, 2016)&quot;},&quot;citationTag&quot;:&quot;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121</Pages>
  <Words>36415</Words>
  <Characters>207571</Characters>
  <Application>Microsoft Office Word</Application>
  <DocSecurity>0</DocSecurity>
  <Lines>1729</Lines>
  <Paragraphs>486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243500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Lttd</cp:lastModifiedBy>
  <cp:revision>11</cp:revision>
  <dcterms:created xsi:type="dcterms:W3CDTF">2026-03-24T15:50:00Z</dcterms:created>
  <dcterms:modified xsi:type="dcterms:W3CDTF">2026-03-24T17:23:00Z</dcterms:modified>
</cp:coreProperties>
</file>