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D30F6" w14:textId="77777777" w:rsidR="00732024" w:rsidRPr="00CD29AD" w:rsidRDefault="00732024" w:rsidP="00FB6138">
      <w:pPr>
        <w:spacing w:line="360" w:lineRule="auto"/>
        <w:jc w:val="center"/>
        <w:rPr>
          <w:rStyle w:val="Kiemels2"/>
          <w:sz w:val="24"/>
          <w:szCs w:val="24"/>
        </w:rPr>
      </w:pPr>
      <w:r>
        <w:rPr>
          <w:rStyle w:val="Kiemels2"/>
          <w:sz w:val="24"/>
          <w:szCs w:val="24"/>
        </w:rPr>
        <w:t>Kodolányi János Egyetem</w:t>
      </w:r>
    </w:p>
    <w:p w14:paraId="496C0F87" w14:textId="77777777" w:rsidR="00732024" w:rsidRPr="00CD29AD" w:rsidRDefault="00732024" w:rsidP="00FB6138">
      <w:pPr>
        <w:spacing w:line="360" w:lineRule="auto"/>
        <w:jc w:val="center"/>
        <w:rPr>
          <w:rStyle w:val="Kiemels2"/>
          <w:sz w:val="24"/>
          <w:szCs w:val="24"/>
        </w:rPr>
      </w:pPr>
      <w:r>
        <w:rPr>
          <w:rStyle w:val="Kiemels2"/>
          <w:sz w:val="24"/>
          <w:szCs w:val="24"/>
        </w:rPr>
        <w:t>Computer Science Operational Engineering BPROF</w:t>
      </w:r>
    </w:p>
    <w:p w14:paraId="519C96CB" w14:textId="77777777" w:rsidR="00732024" w:rsidRPr="00CD29AD" w:rsidRDefault="00732024" w:rsidP="00FB6138">
      <w:pPr>
        <w:spacing w:line="360" w:lineRule="auto"/>
        <w:jc w:val="center"/>
        <w:rPr>
          <w:rStyle w:val="Kiemels2"/>
          <w:sz w:val="24"/>
          <w:szCs w:val="24"/>
        </w:rPr>
      </w:pPr>
      <w:r>
        <w:rPr>
          <w:rStyle w:val="Kiemels2"/>
          <w:noProof/>
          <w:sz w:val="24"/>
          <w:szCs w:val="24"/>
        </w:rPr>
        <w:drawing>
          <wp:anchor distT="0" distB="0" distL="114300" distR="114300" simplePos="0" relativeHeight="251658240" behindDoc="0" locked="0" layoutInCell="1" allowOverlap="1" wp14:anchorId="0A707FBD" wp14:editId="18E11DF9">
            <wp:simplePos x="0" y="0"/>
            <wp:positionH relativeFrom="column">
              <wp:posOffset>1186543</wp:posOffset>
            </wp:positionH>
            <wp:positionV relativeFrom="paragraph">
              <wp:posOffset>-5443</wp:posOffset>
            </wp:positionV>
            <wp:extent cx="3559629" cy="3559629"/>
            <wp:effectExtent l="0" t="0" r="3175" b="317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9629" cy="3559629"/>
                    </a:xfrm>
                    <a:prstGeom prst="rect">
                      <a:avLst/>
                    </a:prstGeom>
                    <a:noFill/>
                    <a:ln>
                      <a:noFill/>
                    </a:ln>
                  </pic:spPr>
                </pic:pic>
              </a:graphicData>
            </a:graphic>
          </wp:anchor>
        </w:drawing>
      </w:r>
      <w:r>
        <w:rPr>
          <w:rStyle w:val="Kiemels2"/>
          <w:sz w:val="24"/>
          <w:szCs w:val="24"/>
        </w:rPr>
        <w:t xml:space="preserve">Comparative Analysis of Machine Learning Algorithms </w:t>
      </w:r>
      <w:r>
        <w:rPr>
          <w:rStyle w:val="Kiemels2"/>
          <w:sz w:val="24"/>
          <w:szCs w:val="24"/>
        </w:rPr>
        <w:br/>
        <w:t>for Sentiment Classification of IMDb Movie Reviews</w:t>
      </w:r>
    </w:p>
    <w:p w14:paraId="7F51C109" w14:textId="77777777" w:rsidR="00732024" w:rsidRPr="00CD29AD" w:rsidRDefault="001560E3" w:rsidP="00FB6138">
      <w:pPr>
        <w:spacing w:line="360" w:lineRule="auto"/>
        <w:jc w:val="center"/>
        <w:rPr>
          <w:rStyle w:val="Kiemels2"/>
          <w:sz w:val="24"/>
          <w:szCs w:val="24"/>
        </w:rPr>
      </w:pPr>
      <w:r>
        <w:rPr>
          <w:rStyle w:val="Kiemels2"/>
          <w:sz w:val="24"/>
          <w:szCs w:val="24"/>
        </w:rPr>
        <w:t>Sukh-Ochir Dulguun/DKRV8N</w:t>
      </w:r>
    </w:p>
    <w:p w14:paraId="7E67678F" w14:textId="77777777" w:rsidR="00732024" w:rsidRPr="00CD29AD" w:rsidRDefault="00732024" w:rsidP="00FB6138">
      <w:pPr>
        <w:spacing w:line="360" w:lineRule="auto"/>
        <w:jc w:val="center"/>
        <w:rPr>
          <w:rStyle w:val="Kiemels2"/>
          <w:sz w:val="24"/>
          <w:szCs w:val="24"/>
        </w:rPr>
      </w:pPr>
    </w:p>
    <w:p w14:paraId="5FFCCB5D" w14:textId="77777777" w:rsidR="00732024" w:rsidRPr="00CD29AD" w:rsidRDefault="003B018C" w:rsidP="00FB6138">
      <w:pPr>
        <w:spacing w:line="360" w:lineRule="auto"/>
        <w:jc w:val="center"/>
        <w:rPr>
          <w:rStyle w:val="Kiemels2"/>
          <w:sz w:val="24"/>
          <w:szCs w:val="24"/>
        </w:rPr>
      </w:pPr>
      <w:r>
        <w:rPr>
          <w:rStyle w:val="Kiemels2"/>
          <w:sz w:val="24"/>
          <w:szCs w:val="24"/>
        </w:rPr>
        <w:t>Dr. Pitlik László</w:t>
      </w:r>
    </w:p>
    <w:p w14:paraId="001296B7" w14:textId="77777777" w:rsidR="003B018C" w:rsidRPr="00CD29AD" w:rsidRDefault="003B018C" w:rsidP="00FB6138">
      <w:pPr>
        <w:spacing w:line="360" w:lineRule="auto"/>
        <w:jc w:val="center"/>
        <w:rPr>
          <w:rStyle w:val="Kiemels2"/>
          <w:sz w:val="24"/>
          <w:szCs w:val="24"/>
        </w:rPr>
      </w:pPr>
      <w:r>
        <w:rPr>
          <w:rStyle w:val="Kiemels2"/>
          <w:sz w:val="24"/>
          <w:szCs w:val="24"/>
        </w:rPr>
        <w:t>Supervisor Professor, Head of Department</w:t>
      </w:r>
    </w:p>
    <w:p w14:paraId="642C9B7B" w14:textId="77777777" w:rsidR="003B018C" w:rsidRPr="00CD29AD" w:rsidRDefault="003B018C" w:rsidP="00FB6138">
      <w:pPr>
        <w:spacing w:line="360" w:lineRule="auto"/>
        <w:jc w:val="center"/>
        <w:rPr>
          <w:rStyle w:val="Kiemels2"/>
          <w:sz w:val="24"/>
          <w:szCs w:val="24"/>
        </w:rPr>
      </w:pPr>
    </w:p>
    <w:p w14:paraId="1E55B5F3" w14:textId="23C16AE9" w:rsidR="008A3AE4" w:rsidRDefault="003B018C" w:rsidP="00C81623">
      <w:pPr>
        <w:spacing w:line="360" w:lineRule="auto"/>
        <w:jc w:val="center"/>
        <w:rPr>
          <w:sz w:val="24"/>
          <w:szCs w:val="24"/>
        </w:rPr>
      </w:pPr>
      <w:r>
        <w:rPr>
          <w:rStyle w:val="Kiemels2"/>
          <w:sz w:val="24"/>
          <w:szCs w:val="24"/>
        </w:rPr>
        <w:t>2026.02.23</w:t>
      </w:r>
      <w:r>
        <w:rPr>
          <w:sz w:val="24"/>
          <w:szCs w:val="24"/>
        </w:rPr>
        <w:tab/>
      </w:r>
      <w:bookmarkStart w:id="0" w:name="_Toc221720493"/>
    </w:p>
    <w:p w14:paraId="4E2F3985" w14:textId="2D173319" w:rsidR="00ED7F77" w:rsidRDefault="00ED7F77" w:rsidP="00C81623">
      <w:pPr>
        <w:spacing w:line="360" w:lineRule="auto"/>
        <w:jc w:val="center"/>
        <w:rPr>
          <w:sz w:val="24"/>
          <w:szCs w:val="24"/>
        </w:rPr>
      </w:pPr>
    </w:p>
    <w:p w14:paraId="6E100F22" w14:textId="1231CD9C" w:rsidR="00ED7F77" w:rsidRDefault="00ED7F77" w:rsidP="00C81623">
      <w:pPr>
        <w:spacing w:line="360" w:lineRule="auto"/>
        <w:jc w:val="center"/>
        <w:rPr>
          <w:sz w:val="24"/>
          <w:szCs w:val="24"/>
        </w:rPr>
      </w:pPr>
    </w:p>
    <w:p w14:paraId="1BA9935F" w14:textId="7BF00525" w:rsidR="000C4BD8" w:rsidRDefault="000C4BD8">
      <w:pPr>
        <w:rPr>
          <w:sz w:val="24"/>
          <w:szCs w:val="24"/>
        </w:rPr>
      </w:pPr>
      <w:r>
        <w:rPr>
          <w:sz w:val="24"/>
          <w:szCs w:val="24"/>
        </w:rPr>
        <w:br w:type="page"/>
      </w:r>
    </w:p>
    <w:p w14:paraId="64326A21" w14:textId="77777777" w:rsidR="000C4BD8" w:rsidRPr="000C4BD8" w:rsidRDefault="000C4BD8" w:rsidP="000C4BD8">
      <w:pPr>
        <w:spacing w:line="360" w:lineRule="auto"/>
        <w:jc w:val="center"/>
        <w:rPr>
          <w:ins w:id="1" w:author="Lttd" w:date="2026-03-30T21:18:00Z"/>
          <w:sz w:val="24"/>
          <w:szCs w:val="24"/>
          <w:lang w:val="en-GB"/>
        </w:rPr>
      </w:pPr>
      <w:ins w:id="2" w:author="Lttd" w:date="2026-03-30T21:18:00Z">
        <w:r w:rsidRPr="000C4BD8">
          <w:rPr>
            <w:sz w:val="24"/>
            <w:szCs w:val="24"/>
            <w:lang w:val="en-GB"/>
          </w:rPr>
          <w:lastRenderedPageBreak/>
          <w:fldChar w:fldCharType="begin"/>
        </w:r>
        <w:r w:rsidRPr="000C4BD8">
          <w:rPr>
            <w:sz w:val="24"/>
            <w:szCs w:val="24"/>
            <w:lang w:val="en-GB"/>
          </w:rPr>
          <w:instrText>HYPERLINK "https://miau.my-x.hu/miau/327/pswd/?C=M;O=D" \t "_blank"</w:instrText>
        </w:r>
        <w:r w:rsidRPr="000C4BD8">
          <w:rPr>
            <w:sz w:val="24"/>
            <w:szCs w:val="24"/>
            <w:lang w:val="en-GB"/>
          </w:rPr>
        </w:r>
        <w:r w:rsidRPr="000C4BD8">
          <w:rPr>
            <w:sz w:val="24"/>
            <w:szCs w:val="24"/>
            <w:lang w:val="en-GB"/>
          </w:rPr>
          <w:fldChar w:fldCharType="separate"/>
        </w:r>
        <w:r w:rsidRPr="000C4BD8">
          <w:rPr>
            <w:rStyle w:val="Hiperhivatkozs"/>
            <w:sz w:val="24"/>
            <w:szCs w:val="24"/>
            <w:lang w:val="en-GB"/>
          </w:rPr>
          <w:t>General challenges for authors with an already GOOD thesis-version:</w:t>
        </w:r>
      </w:ins>
      <w:ins w:id="3" w:author="Lttd" w:date="2026-03-30T21:18:00Z" w16du:dateUtc="2026-03-30T19:18:00Z">
        <w:r w:rsidRPr="000C4BD8">
          <w:rPr>
            <w:sz w:val="24"/>
            <w:szCs w:val="24"/>
          </w:rPr>
          <w:fldChar w:fldCharType="end"/>
        </w:r>
      </w:ins>
    </w:p>
    <w:p w14:paraId="7D1E662D" w14:textId="77777777" w:rsidR="000C4BD8" w:rsidRPr="000C4BD8" w:rsidRDefault="000C4BD8" w:rsidP="000C4BD8">
      <w:pPr>
        <w:spacing w:line="360" w:lineRule="auto"/>
        <w:jc w:val="center"/>
        <w:rPr>
          <w:ins w:id="4" w:author="Lttd" w:date="2026-03-30T21:18:00Z"/>
          <w:sz w:val="24"/>
          <w:szCs w:val="24"/>
          <w:lang w:val="en-GB"/>
        </w:rPr>
      </w:pPr>
      <w:ins w:id="5" w:author="Lttd" w:date="2026-03-30T21:18:00Z">
        <w:r w:rsidRPr="000C4BD8">
          <w:rPr>
            <w:sz w:val="24"/>
            <w:szCs w:val="24"/>
            <w:lang w:val="en-GB"/>
          </w:rPr>
          <w:t>2.x. In case of each thesis with a COCO-orientation, we need to have a specific subchapter about the comparison with the other running theses!</w:t>
        </w:r>
      </w:ins>
    </w:p>
    <w:p w14:paraId="1242C5A9" w14:textId="77777777" w:rsidR="000C4BD8" w:rsidRPr="000C4BD8" w:rsidRDefault="000C4BD8" w:rsidP="000C4BD8">
      <w:pPr>
        <w:spacing w:line="360" w:lineRule="auto"/>
        <w:jc w:val="center"/>
        <w:rPr>
          <w:ins w:id="6" w:author="Lttd" w:date="2026-03-30T21:18:00Z"/>
          <w:sz w:val="24"/>
          <w:szCs w:val="24"/>
          <w:lang w:val="en-GB"/>
        </w:rPr>
      </w:pPr>
      <w:ins w:id="7" w:author="Lttd" w:date="2026-03-30T21:18:00Z">
        <w:r w:rsidRPr="000C4BD8">
          <w:rPr>
            <w:sz w:val="24"/>
            <w:szCs w:val="24"/>
            <w:lang w:val="en-GB"/>
          </w:rPr>
          <w:t>3.x. In case of each thesis, we need to have a subchapter as a specific form of testing (benchmarking) about one/more LLM-solution(s), where the goals are the same, but the human solution of a thesis can be compared with appropriate LLM-solution(s). Question: Is the human solution always better? This challenge should have consequences for Chapter#4 (Discussion) and Chapter#8 (Annex: LLM-conversions)…</w:t>
        </w:r>
      </w:ins>
    </w:p>
    <w:p w14:paraId="42025932" w14:textId="77777777" w:rsidR="00ED7F77" w:rsidRPr="000C4BD8" w:rsidRDefault="00ED7F77" w:rsidP="00C81623">
      <w:pPr>
        <w:spacing w:line="360" w:lineRule="auto"/>
        <w:jc w:val="center"/>
        <w:rPr>
          <w:sz w:val="24"/>
          <w:szCs w:val="24"/>
          <w:lang w:val="en-GB"/>
          <w:rPrChange w:id="8" w:author="Lttd" w:date="2026-03-30T21:18:00Z" w16du:dateUtc="2026-03-30T19:18:00Z">
            <w:rPr>
              <w:sz w:val="24"/>
              <w:szCs w:val="24"/>
            </w:rPr>
          </w:rPrChange>
        </w:rPr>
      </w:pPr>
    </w:p>
    <w:p w14:paraId="06D2AE2D" w14:textId="77777777" w:rsidR="00ED7F77" w:rsidRPr="00CD29AD" w:rsidRDefault="00ED7F77" w:rsidP="00ED7F77">
      <w:pPr>
        <w:pStyle w:val="Cmsor1"/>
      </w:pPr>
      <w:bookmarkStart w:id="9" w:name="_Toc225170285"/>
      <w:r>
        <w:t>Abstract</w:t>
      </w:r>
      <w:bookmarkEnd w:id="9"/>
    </w:p>
    <w:p w14:paraId="5B70A859" w14:textId="77777777" w:rsidR="00ED7F77" w:rsidRPr="00CD29AD" w:rsidRDefault="00ED7F77" w:rsidP="00ED7F77">
      <w:pPr>
        <w:spacing w:line="360" w:lineRule="auto"/>
        <w:jc w:val="both"/>
        <w:rPr>
          <w:sz w:val="24"/>
          <w:szCs w:val="24"/>
        </w:rPr>
      </w:pPr>
      <w:r>
        <w:rPr>
          <w:sz w:val="24"/>
          <w:szCs w:val="24"/>
        </w:rPr>
        <w:t>The exponential growth of user-generated content on review platforms has made manual sentiment analysis impractical at scale, driving demand for automated, lightweight, and interpretable classification tools. While deep learning approaches such as BERT achieve state-of-the-art performance on sentiment benchmarks, their computational requirements make them inaccessible for organizations operating on standard CPU hardware without specialized infrastructure. Classical machine learning algorithms remain the practical baseline for such deployments, yet no systematic multi-criteria comparison of the five most widely used classifiers — Logistic Regression, Multinomial Naive Bayes, Linear Support Vector Machine, Random Forest, and Decision Tree — exists for the IMDb binary sentiment classification benchmark under identical experimental conditions.</w:t>
      </w:r>
    </w:p>
    <w:p w14:paraId="0BF73A6C" w14:textId="77777777" w:rsidR="00ED7F77" w:rsidRPr="00CD29AD" w:rsidRDefault="00ED7F77" w:rsidP="00ED7F77">
      <w:pPr>
        <w:spacing w:line="360" w:lineRule="auto"/>
        <w:jc w:val="both"/>
        <w:rPr>
          <w:sz w:val="24"/>
          <w:szCs w:val="24"/>
        </w:rPr>
      </w:pPr>
      <w:r>
        <w:rPr>
          <w:sz w:val="24"/>
          <w:szCs w:val="24"/>
        </w:rPr>
        <w:t>This thesis addresses that gap through a fully reproducible comparative study. Twenty-five thousand IMDb movie reviews are preprocessed through a six-step text normalization pipeline and converted to 5,000-feature unigram TF-IDF vectors. All five classifiers are trained on an 80/20 stratified split and evaluated across predictive performance (accuracy, precision, recall, F1-score), computational efficiency (training and inference time), robustness across five random seeds, and qualitative error patterns. A multi-criteria ranking is produced using the Object-</w:t>
      </w:r>
      <w:r>
        <w:rPr>
          <w:sz w:val="24"/>
          <w:szCs w:val="24"/>
        </w:rPr>
        <w:lastRenderedPageBreak/>
        <w:t>Attribute Matrix and COCO Y0 anti-discriminative evaluation framework, which generates composite rankings without requiring subjectively chosen weights.</w:t>
      </w:r>
    </w:p>
    <w:p w14:paraId="2688FDC7" w14:textId="77777777" w:rsidR="00ED7F77" w:rsidRPr="00CD29AD" w:rsidRDefault="00ED7F77" w:rsidP="00ED7F77">
      <w:pPr>
        <w:spacing w:line="360" w:lineRule="auto"/>
        <w:jc w:val="both"/>
        <w:rPr>
          <w:sz w:val="24"/>
          <w:szCs w:val="24"/>
        </w:rPr>
      </w:pPr>
      <w:r>
        <w:rPr>
          <w:sz w:val="24"/>
          <w:szCs w:val="24"/>
        </w:rPr>
        <w:t>Logistic Regression achieves the highest accuracy at 88.30% with the fastest inference time, making it the top-ranked algorithm under combined quality and efficiency criteria. Naive Bayes ranks second in the multi-criteria evaluation due to near-instantaneous training (0.005 seconds), despite ranking third by accuracy alone — a result invisible to single-metric benchmarking. Decision Tree performs substantially below all alternatives (70.42%), confirming the severe overfitting that unregularized tree growth produces on high-dimensional sparse text data. Error analysis identifies Slang/Vocabulary mismatch (35%), Sarcasm (20%), and Mixed Sentiment (20%) as the dominant failure categories, defining the improvement ceiling for unigram-based classical approaches at approximately 88–89% on this benchmark.</w:t>
      </w:r>
    </w:p>
    <w:p w14:paraId="707C8C23" w14:textId="77777777" w:rsidR="00ED7F77" w:rsidRPr="00CD29AD" w:rsidRDefault="00ED7F77" w:rsidP="00ED7F77">
      <w:pPr>
        <w:spacing w:line="360" w:lineRule="auto"/>
        <w:jc w:val="both"/>
        <w:rPr>
          <w:sz w:val="24"/>
          <w:szCs w:val="24"/>
        </w:rPr>
      </w:pPr>
      <w:r>
        <w:rPr>
          <w:sz w:val="24"/>
          <w:szCs w:val="24"/>
        </w:rPr>
        <w:t>The study concludes with an operational Streamlit application implementing the full pipeline with three modes — single review analysis, batch processing, and labeled quality assurance testing — supported by SQLite audit logging and a publicly accessible demonstrator. Future directions include bigram feature extensions, transformer-based comparisons using the same OAM/COCO framework, and multilingual generalization.</w:t>
      </w:r>
    </w:p>
    <w:p w14:paraId="18C25BA5" w14:textId="59104B39" w:rsidR="00ED7F77" w:rsidRDefault="00ED7F77" w:rsidP="00ED7F77">
      <w:pPr>
        <w:spacing w:line="360" w:lineRule="auto"/>
        <w:jc w:val="both"/>
        <w:rPr>
          <w:sz w:val="24"/>
          <w:szCs w:val="24"/>
        </w:rPr>
      </w:pPr>
      <w:r w:rsidRPr="00B92431">
        <w:rPr>
          <w:b/>
          <w:bCs/>
          <w:sz w:val="24"/>
          <w:szCs w:val="24"/>
        </w:rPr>
        <w:t>Keywords</w:t>
      </w:r>
      <w:r w:rsidRPr="00EC561C">
        <w:rPr>
          <w:sz w:val="24"/>
          <w:szCs w:val="24"/>
        </w:rPr>
        <w:t>: sentiment analysis; text classification; TF-IDF; classical machine learning; IMDb; OAM/COCO Y0; multi-criteria evaluation; reproducibility.</w:t>
      </w:r>
    </w:p>
    <w:p w14:paraId="6122A5A4" w14:textId="77777777" w:rsidR="00ED7F77" w:rsidRDefault="00ED7F77">
      <w:pPr>
        <w:rPr>
          <w:sz w:val="24"/>
          <w:szCs w:val="24"/>
        </w:rPr>
      </w:pPr>
      <w:r>
        <w:rPr>
          <w:sz w:val="24"/>
          <w:szCs w:val="24"/>
        </w:rPr>
        <w:br w:type="page"/>
      </w:r>
    </w:p>
    <w:p w14:paraId="10C10CAF" w14:textId="77777777" w:rsidR="00850FCB" w:rsidRPr="00ED7F77" w:rsidRDefault="00850FCB" w:rsidP="00ED7F77">
      <w:pPr>
        <w:spacing w:line="360" w:lineRule="auto"/>
        <w:jc w:val="both"/>
        <w:rPr>
          <w:sz w:val="24"/>
          <w:szCs w:val="24"/>
        </w:rPr>
      </w:pPr>
    </w:p>
    <w:bookmarkStart w:id="10" w:name="_Toc225170286" w:displacedByCustomXml="next"/>
    <w:sdt>
      <w:sdtPr>
        <w:rPr>
          <w:rFonts w:asciiTheme="minorHAnsi" w:eastAsiaTheme="minorHAnsi" w:hAnsiTheme="minorHAnsi" w:cstheme="minorBidi"/>
          <w:color w:val="auto"/>
          <w:sz w:val="24"/>
          <w:szCs w:val="24"/>
        </w:rPr>
        <w:id w:val="-338243463"/>
        <w:docPartObj>
          <w:docPartGallery w:val="Table of Contents"/>
          <w:docPartUnique/>
        </w:docPartObj>
      </w:sdtPr>
      <w:sdtEndPr>
        <w:rPr>
          <w:b/>
          <w:bCs/>
          <w:noProof/>
        </w:rPr>
      </w:sdtEndPr>
      <w:sdtContent>
        <w:p w14:paraId="734281CF" w14:textId="77777777" w:rsidR="00FA7C02" w:rsidRPr="00CD29AD" w:rsidRDefault="00FA7C02" w:rsidP="008A3AE4">
          <w:pPr>
            <w:pStyle w:val="Cmsor1"/>
            <w:spacing w:line="360" w:lineRule="auto"/>
            <w:jc w:val="both"/>
            <w:rPr>
              <w:sz w:val="24"/>
              <w:szCs w:val="24"/>
            </w:rPr>
          </w:pPr>
          <w:r>
            <w:rPr>
              <w:sz w:val="24"/>
              <w:szCs w:val="24"/>
            </w:rPr>
            <w:t>Table of Contents</w:t>
          </w:r>
          <w:bookmarkEnd w:id="10"/>
        </w:p>
        <w:p w14:paraId="3AF8B6E9" w14:textId="3E117FD0" w:rsidR="001D7181" w:rsidRDefault="00FA7C02">
          <w:pPr>
            <w:pStyle w:val="TJ1"/>
            <w:tabs>
              <w:tab w:val="right" w:leader="dot" w:pos="9350"/>
            </w:tabs>
            <w:rPr>
              <w:rFonts w:eastAsiaTheme="minorEastAsia"/>
              <w:noProof/>
            </w:rPr>
          </w:pPr>
          <w:r>
            <w:rPr>
              <w:sz w:val="24"/>
              <w:szCs w:val="24"/>
            </w:rPr>
            <w:fldChar w:fldCharType="begin"/>
          </w:r>
          <w:r>
            <w:rPr>
              <w:sz w:val="24"/>
              <w:szCs w:val="24"/>
            </w:rPr>
            <w:instrText xml:space="preserve"> TOC \o "1-3" \h \z \u </w:instrText>
          </w:r>
          <w:r>
            <w:rPr>
              <w:sz w:val="24"/>
              <w:szCs w:val="24"/>
            </w:rPr>
            <w:fldChar w:fldCharType="separate"/>
          </w:r>
          <w:hyperlink w:anchor="_Toc225170285" w:history="1">
            <w:r w:rsidR="001D7181" w:rsidRPr="00C20066">
              <w:rPr>
                <w:rStyle w:val="Hiperhivatkozs"/>
                <w:noProof/>
              </w:rPr>
              <w:t>Abstract</w:t>
            </w:r>
            <w:r w:rsidR="001D7181">
              <w:rPr>
                <w:noProof/>
                <w:webHidden/>
              </w:rPr>
              <w:tab/>
            </w:r>
            <w:r w:rsidR="001D7181">
              <w:rPr>
                <w:noProof/>
                <w:webHidden/>
              </w:rPr>
              <w:fldChar w:fldCharType="begin"/>
            </w:r>
            <w:r w:rsidR="001D7181">
              <w:rPr>
                <w:noProof/>
                <w:webHidden/>
              </w:rPr>
              <w:instrText xml:space="preserve"> PAGEREF _Toc225170285 \h </w:instrText>
            </w:r>
            <w:r w:rsidR="001D7181">
              <w:rPr>
                <w:noProof/>
                <w:webHidden/>
              </w:rPr>
            </w:r>
            <w:r w:rsidR="001D7181">
              <w:rPr>
                <w:noProof/>
                <w:webHidden/>
              </w:rPr>
              <w:fldChar w:fldCharType="separate"/>
            </w:r>
            <w:r w:rsidR="001D7181">
              <w:rPr>
                <w:noProof/>
                <w:webHidden/>
              </w:rPr>
              <w:t>1</w:t>
            </w:r>
            <w:r w:rsidR="001D7181">
              <w:rPr>
                <w:noProof/>
                <w:webHidden/>
              </w:rPr>
              <w:fldChar w:fldCharType="end"/>
            </w:r>
          </w:hyperlink>
        </w:p>
        <w:p w14:paraId="728DE601" w14:textId="1B4140AA" w:rsidR="001D7181" w:rsidRDefault="001D7181">
          <w:pPr>
            <w:pStyle w:val="TJ1"/>
            <w:tabs>
              <w:tab w:val="right" w:leader="dot" w:pos="9350"/>
            </w:tabs>
            <w:rPr>
              <w:rFonts w:eastAsiaTheme="minorEastAsia"/>
              <w:noProof/>
            </w:rPr>
          </w:pPr>
          <w:hyperlink w:anchor="_Toc225170286" w:history="1">
            <w:r w:rsidRPr="00C20066">
              <w:rPr>
                <w:rStyle w:val="Hiperhivatkozs"/>
                <w:noProof/>
              </w:rPr>
              <w:t>Table of Contents</w:t>
            </w:r>
            <w:r>
              <w:rPr>
                <w:noProof/>
                <w:webHidden/>
              </w:rPr>
              <w:tab/>
            </w:r>
            <w:r>
              <w:rPr>
                <w:noProof/>
                <w:webHidden/>
              </w:rPr>
              <w:fldChar w:fldCharType="begin"/>
            </w:r>
            <w:r>
              <w:rPr>
                <w:noProof/>
                <w:webHidden/>
              </w:rPr>
              <w:instrText xml:space="preserve"> PAGEREF _Toc225170286 \h </w:instrText>
            </w:r>
            <w:r>
              <w:rPr>
                <w:noProof/>
                <w:webHidden/>
              </w:rPr>
            </w:r>
            <w:r>
              <w:rPr>
                <w:noProof/>
                <w:webHidden/>
              </w:rPr>
              <w:fldChar w:fldCharType="separate"/>
            </w:r>
            <w:r>
              <w:rPr>
                <w:noProof/>
                <w:webHidden/>
              </w:rPr>
              <w:t>3</w:t>
            </w:r>
            <w:r>
              <w:rPr>
                <w:noProof/>
                <w:webHidden/>
              </w:rPr>
              <w:fldChar w:fldCharType="end"/>
            </w:r>
          </w:hyperlink>
        </w:p>
        <w:p w14:paraId="48BD9AA4" w14:textId="125802A5" w:rsidR="001D7181" w:rsidRDefault="001D7181">
          <w:pPr>
            <w:pStyle w:val="TJ1"/>
            <w:tabs>
              <w:tab w:val="right" w:leader="dot" w:pos="9350"/>
            </w:tabs>
            <w:rPr>
              <w:rFonts w:eastAsiaTheme="minorEastAsia"/>
              <w:noProof/>
            </w:rPr>
          </w:pPr>
          <w:hyperlink w:anchor="_Toc225170287" w:history="1">
            <w:r w:rsidRPr="00C20066">
              <w:rPr>
                <w:rStyle w:val="Hiperhivatkozs"/>
                <w:noProof/>
              </w:rPr>
              <w:t>Chapter 1 Introduction</w:t>
            </w:r>
            <w:r>
              <w:rPr>
                <w:noProof/>
                <w:webHidden/>
              </w:rPr>
              <w:tab/>
            </w:r>
            <w:r>
              <w:rPr>
                <w:noProof/>
                <w:webHidden/>
              </w:rPr>
              <w:fldChar w:fldCharType="begin"/>
            </w:r>
            <w:r>
              <w:rPr>
                <w:noProof/>
                <w:webHidden/>
              </w:rPr>
              <w:instrText xml:space="preserve"> PAGEREF _Toc225170287 \h </w:instrText>
            </w:r>
            <w:r>
              <w:rPr>
                <w:noProof/>
                <w:webHidden/>
              </w:rPr>
            </w:r>
            <w:r>
              <w:rPr>
                <w:noProof/>
                <w:webHidden/>
              </w:rPr>
              <w:fldChar w:fldCharType="separate"/>
            </w:r>
            <w:r>
              <w:rPr>
                <w:noProof/>
                <w:webHidden/>
              </w:rPr>
              <w:t>7</w:t>
            </w:r>
            <w:r>
              <w:rPr>
                <w:noProof/>
                <w:webHidden/>
              </w:rPr>
              <w:fldChar w:fldCharType="end"/>
            </w:r>
          </w:hyperlink>
        </w:p>
        <w:p w14:paraId="2CE25D2C" w14:textId="7F02F3BD" w:rsidR="001D7181" w:rsidRDefault="001D7181">
          <w:pPr>
            <w:pStyle w:val="TJ2"/>
            <w:tabs>
              <w:tab w:val="right" w:leader="dot" w:pos="9350"/>
            </w:tabs>
            <w:rPr>
              <w:rFonts w:eastAsiaTheme="minorEastAsia"/>
              <w:noProof/>
            </w:rPr>
          </w:pPr>
          <w:hyperlink w:anchor="_Toc225170288" w:history="1">
            <w:r w:rsidRPr="00C20066">
              <w:rPr>
                <w:rStyle w:val="Hiperhivatkozs"/>
                <w:noProof/>
              </w:rPr>
              <w:t>1.1 Aims/Objectives</w:t>
            </w:r>
            <w:r>
              <w:rPr>
                <w:noProof/>
                <w:webHidden/>
              </w:rPr>
              <w:tab/>
            </w:r>
            <w:r>
              <w:rPr>
                <w:noProof/>
                <w:webHidden/>
              </w:rPr>
              <w:fldChar w:fldCharType="begin"/>
            </w:r>
            <w:r>
              <w:rPr>
                <w:noProof/>
                <w:webHidden/>
              </w:rPr>
              <w:instrText xml:space="preserve"> PAGEREF _Toc225170288 \h </w:instrText>
            </w:r>
            <w:r>
              <w:rPr>
                <w:noProof/>
                <w:webHidden/>
              </w:rPr>
            </w:r>
            <w:r>
              <w:rPr>
                <w:noProof/>
                <w:webHidden/>
              </w:rPr>
              <w:fldChar w:fldCharType="separate"/>
            </w:r>
            <w:r>
              <w:rPr>
                <w:noProof/>
                <w:webHidden/>
              </w:rPr>
              <w:t>7</w:t>
            </w:r>
            <w:r>
              <w:rPr>
                <w:noProof/>
                <w:webHidden/>
              </w:rPr>
              <w:fldChar w:fldCharType="end"/>
            </w:r>
          </w:hyperlink>
        </w:p>
        <w:p w14:paraId="031D216D" w14:textId="65CA18AD" w:rsidR="001D7181" w:rsidRDefault="001D7181">
          <w:pPr>
            <w:pStyle w:val="TJ3"/>
            <w:tabs>
              <w:tab w:val="right" w:leader="dot" w:pos="9350"/>
            </w:tabs>
            <w:rPr>
              <w:rFonts w:eastAsiaTheme="minorEastAsia"/>
              <w:noProof/>
            </w:rPr>
          </w:pPr>
          <w:hyperlink w:anchor="_Toc225170289" w:history="1">
            <w:r w:rsidRPr="00C20066">
              <w:rPr>
                <w:rStyle w:val="Hiperhivatkozs"/>
                <w:noProof/>
              </w:rPr>
              <w:t>1.1.1 Explicit Promises</w:t>
            </w:r>
            <w:r>
              <w:rPr>
                <w:noProof/>
                <w:webHidden/>
              </w:rPr>
              <w:tab/>
            </w:r>
            <w:r>
              <w:rPr>
                <w:noProof/>
                <w:webHidden/>
              </w:rPr>
              <w:fldChar w:fldCharType="begin"/>
            </w:r>
            <w:r>
              <w:rPr>
                <w:noProof/>
                <w:webHidden/>
              </w:rPr>
              <w:instrText xml:space="preserve"> PAGEREF _Toc225170289 \h </w:instrText>
            </w:r>
            <w:r>
              <w:rPr>
                <w:noProof/>
                <w:webHidden/>
              </w:rPr>
            </w:r>
            <w:r>
              <w:rPr>
                <w:noProof/>
                <w:webHidden/>
              </w:rPr>
              <w:fldChar w:fldCharType="separate"/>
            </w:r>
            <w:r>
              <w:rPr>
                <w:noProof/>
                <w:webHidden/>
              </w:rPr>
              <w:t>8</w:t>
            </w:r>
            <w:r>
              <w:rPr>
                <w:noProof/>
                <w:webHidden/>
              </w:rPr>
              <w:fldChar w:fldCharType="end"/>
            </w:r>
          </w:hyperlink>
        </w:p>
        <w:p w14:paraId="0F980E2B" w14:textId="423D1AB8" w:rsidR="001D7181" w:rsidRDefault="001D7181">
          <w:pPr>
            <w:pStyle w:val="TJ3"/>
            <w:tabs>
              <w:tab w:val="right" w:leader="dot" w:pos="9350"/>
            </w:tabs>
            <w:rPr>
              <w:rFonts w:eastAsiaTheme="minorEastAsia"/>
              <w:noProof/>
            </w:rPr>
          </w:pPr>
          <w:hyperlink w:anchor="_Toc225170290" w:history="1">
            <w:r w:rsidRPr="00C20066">
              <w:rPr>
                <w:rStyle w:val="Hiperhivatkozs"/>
                <w:noProof/>
              </w:rPr>
              <w:t>1.1.2 Research Questions</w:t>
            </w:r>
            <w:r>
              <w:rPr>
                <w:noProof/>
                <w:webHidden/>
              </w:rPr>
              <w:tab/>
            </w:r>
            <w:r>
              <w:rPr>
                <w:noProof/>
                <w:webHidden/>
              </w:rPr>
              <w:fldChar w:fldCharType="begin"/>
            </w:r>
            <w:r>
              <w:rPr>
                <w:noProof/>
                <w:webHidden/>
              </w:rPr>
              <w:instrText xml:space="preserve"> PAGEREF _Toc225170290 \h </w:instrText>
            </w:r>
            <w:r>
              <w:rPr>
                <w:noProof/>
                <w:webHidden/>
              </w:rPr>
            </w:r>
            <w:r>
              <w:rPr>
                <w:noProof/>
                <w:webHidden/>
              </w:rPr>
              <w:fldChar w:fldCharType="separate"/>
            </w:r>
            <w:r>
              <w:rPr>
                <w:noProof/>
                <w:webHidden/>
              </w:rPr>
              <w:t>9</w:t>
            </w:r>
            <w:r>
              <w:rPr>
                <w:noProof/>
                <w:webHidden/>
              </w:rPr>
              <w:fldChar w:fldCharType="end"/>
            </w:r>
          </w:hyperlink>
        </w:p>
        <w:p w14:paraId="57644A9C" w14:textId="7AEFC529" w:rsidR="001D7181" w:rsidRDefault="001D7181">
          <w:pPr>
            <w:pStyle w:val="TJ3"/>
            <w:tabs>
              <w:tab w:val="right" w:leader="dot" w:pos="9350"/>
            </w:tabs>
            <w:rPr>
              <w:rFonts w:eastAsiaTheme="minorEastAsia"/>
              <w:noProof/>
            </w:rPr>
          </w:pPr>
          <w:hyperlink w:anchor="_Toc225170291" w:history="1">
            <w:r w:rsidRPr="00C20066">
              <w:rPr>
                <w:rStyle w:val="Hiperhivatkozs"/>
                <w:noProof/>
              </w:rPr>
              <w:t>1.1.3 Hypotheses</w:t>
            </w:r>
            <w:r>
              <w:rPr>
                <w:noProof/>
                <w:webHidden/>
              </w:rPr>
              <w:tab/>
            </w:r>
            <w:r>
              <w:rPr>
                <w:noProof/>
                <w:webHidden/>
              </w:rPr>
              <w:fldChar w:fldCharType="begin"/>
            </w:r>
            <w:r>
              <w:rPr>
                <w:noProof/>
                <w:webHidden/>
              </w:rPr>
              <w:instrText xml:space="preserve"> PAGEREF _Toc225170291 \h </w:instrText>
            </w:r>
            <w:r>
              <w:rPr>
                <w:noProof/>
                <w:webHidden/>
              </w:rPr>
            </w:r>
            <w:r>
              <w:rPr>
                <w:noProof/>
                <w:webHidden/>
              </w:rPr>
              <w:fldChar w:fldCharType="separate"/>
            </w:r>
            <w:r>
              <w:rPr>
                <w:noProof/>
                <w:webHidden/>
              </w:rPr>
              <w:t>10</w:t>
            </w:r>
            <w:r>
              <w:rPr>
                <w:noProof/>
                <w:webHidden/>
              </w:rPr>
              <w:fldChar w:fldCharType="end"/>
            </w:r>
          </w:hyperlink>
        </w:p>
        <w:p w14:paraId="3D8F1BFD" w14:textId="1D201780" w:rsidR="001D7181" w:rsidRDefault="001D7181">
          <w:pPr>
            <w:pStyle w:val="TJ3"/>
            <w:tabs>
              <w:tab w:val="right" w:leader="dot" w:pos="9350"/>
            </w:tabs>
            <w:rPr>
              <w:rFonts w:eastAsiaTheme="minorEastAsia"/>
              <w:noProof/>
            </w:rPr>
          </w:pPr>
          <w:hyperlink w:anchor="_Toc225170292" w:history="1">
            <w:r w:rsidRPr="00C20066">
              <w:rPr>
                <w:rStyle w:val="Hiperhivatkozs"/>
                <w:noProof/>
              </w:rPr>
              <w:t>1.1.4 Methodological Overview</w:t>
            </w:r>
            <w:r>
              <w:rPr>
                <w:noProof/>
                <w:webHidden/>
              </w:rPr>
              <w:tab/>
            </w:r>
            <w:r>
              <w:rPr>
                <w:noProof/>
                <w:webHidden/>
              </w:rPr>
              <w:fldChar w:fldCharType="begin"/>
            </w:r>
            <w:r>
              <w:rPr>
                <w:noProof/>
                <w:webHidden/>
              </w:rPr>
              <w:instrText xml:space="preserve"> PAGEREF _Toc225170292 \h </w:instrText>
            </w:r>
            <w:r>
              <w:rPr>
                <w:noProof/>
                <w:webHidden/>
              </w:rPr>
            </w:r>
            <w:r>
              <w:rPr>
                <w:noProof/>
                <w:webHidden/>
              </w:rPr>
              <w:fldChar w:fldCharType="separate"/>
            </w:r>
            <w:r>
              <w:rPr>
                <w:noProof/>
                <w:webHidden/>
              </w:rPr>
              <w:t>10</w:t>
            </w:r>
            <w:r>
              <w:rPr>
                <w:noProof/>
                <w:webHidden/>
              </w:rPr>
              <w:fldChar w:fldCharType="end"/>
            </w:r>
          </w:hyperlink>
        </w:p>
        <w:p w14:paraId="3631802B" w14:textId="7A3A390D" w:rsidR="001D7181" w:rsidRDefault="001D7181">
          <w:pPr>
            <w:pStyle w:val="TJ2"/>
            <w:tabs>
              <w:tab w:val="right" w:leader="dot" w:pos="9350"/>
            </w:tabs>
            <w:rPr>
              <w:rFonts w:eastAsiaTheme="minorEastAsia"/>
              <w:noProof/>
            </w:rPr>
          </w:pPr>
          <w:hyperlink w:anchor="_Toc225170293" w:history="1">
            <w:r w:rsidRPr="00C20066">
              <w:rPr>
                <w:rStyle w:val="Hiperhivatkozs"/>
                <w:noProof/>
              </w:rPr>
              <w:t>1.2 Tasks</w:t>
            </w:r>
            <w:r>
              <w:rPr>
                <w:noProof/>
                <w:webHidden/>
              </w:rPr>
              <w:tab/>
            </w:r>
            <w:r>
              <w:rPr>
                <w:noProof/>
                <w:webHidden/>
              </w:rPr>
              <w:fldChar w:fldCharType="begin"/>
            </w:r>
            <w:r>
              <w:rPr>
                <w:noProof/>
                <w:webHidden/>
              </w:rPr>
              <w:instrText xml:space="preserve"> PAGEREF _Toc225170293 \h </w:instrText>
            </w:r>
            <w:r>
              <w:rPr>
                <w:noProof/>
                <w:webHidden/>
              </w:rPr>
            </w:r>
            <w:r>
              <w:rPr>
                <w:noProof/>
                <w:webHidden/>
              </w:rPr>
              <w:fldChar w:fldCharType="separate"/>
            </w:r>
            <w:r>
              <w:rPr>
                <w:noProof/>
                <w:webHidden/>
              </w:rPr>
              <w:t>11</w:t>
            </w:r>
            <w:r>
              <w:rPr>
                <w:noProof/>
                <w:webHidden/>
              </w:rPr>
              <w:fldChar w:fldCharType="end"/>
            </w:r>
          </w:hyperlink>
        </w:p>
        <w:p w14:paraId="240EC17F" w14:textId="1DE95B2F" w:rsidR="001D7181" w:rsidRDefault="001D7181">
          <w:pPr>
            <w:pStyle w:val="TJ2"/>
            <w:tabs>
              <w:tab w:val="right" w:leader="dot" w:pos="9350"/>
            </w:tabs>
            <w:rPr>
              <w:rFonts w:eastAsiaTheme="minorEastAsia"/>
              <w:noProof/>
            </w:rPr>
          </w:pPr>
          <w:hyperlink w:anchor="_Toc225170294" w:history="1">
            <w:r w:rsidRPr="00C20066">
              <w:rPr>
                <w:rStyle w:val="Hiperhivatkozs"/>
                <w:noProof/>
              </w:rPr>
              <w:t>1.3 Target Audience</w:t>
            </w:r>
            <w:r>
              <w:rPr>
                <w:noProof/>
                <w:webHidden/>
              </w:rPr>
              <w:tab/>
            </w:r>
            <w:r>
              <w:rPr>
                <w:noProof/>
                <w:webHidden/>
              </w:rPr>
              <w:fldChar w:fldCharType="begin"/>
            </w:r>
            <w:r>
              <w:rPr>
                <w:noProof/>
                <w:webHidden/>
              </w:rPr>
              <w:instrText xml:space="preserve"> PAGEREF _Toc225170294 \h </w:instrText>
            </w:r>
            <w:r>
              <w:rPr>
                <w:noProof/>
                <w:webHidden/>
              </w:rPr>
            </w:r>
            <w:r>
              <w:rPr>
                <w:noProof/>
                <w:webHidden/>
              </w:rPr>
              <w:fldChar w:fldCharType="separate"/>
            </w:r>
            <w:r>
              <w:rPr>
                <w:noProof/>
                <w:webHidden/>
              </w:rPr>
              <w:t>11</w:t>
            </w:r>
            <w:r>
              <w:rPr>
                <w:noProof/>
                <w:webHidden/>
              </w:rPr>
              <w:fldChar w:fldCharType="end"/>
            </w:r>
          </w:hyperlink>
        </w:p>
        <w:p w14:paraId="6521F0BD" w14:textId="73EBBD25" w:rsidR="001D7181" w:rsidRDefault="001D7181">
          <w:pPr>
            <w:pStyle w:val="TJ2"/>
            <w:tabs>
              <w:tab w:val="right" w:leader="dot" w:pos="9350"/>
            </w:tabs>
            <w:rPr>
              <w:rFonts w:eastAsiaTheme="minorEastAsia"/>
              <w:noProof/>
            </w:rPr>
          </w:pPr>
          <w:hyperlink w:anchor="_Toc225170295" w:history="1">
            <w:r w:rsidRPr="00C20066">
              <w:rPr>
                <w:rStyle w:val="Hiperhivatkozs"/>
                <w:noProof/>
              </w:rPr>
              <w:t>1.4 Utilities</w:t>
            </w:r>
            <w:r>
              <w:rPr>
                <w:noProof/>
                <w:webHidden/>
              </w:rPr>
              <w:tab/>
            </w:r>
            <w:r>
              <w:rPr>
                <w:noProof/>
                <w:webHidden/>
              </w:rPr>
              <w:fldChar w:fldCharType="begin"/>
            </w:r>
            <w:r>
              <w:rPr>
                <w:noProof/>
                <w:webHidden/>
              </w:rPr>
              <w:instrText xml:space="preserve"> PAGEREF _Toc225170295 \h </w:instrText>
            </w:r>
            <w:r>
              <w:rPr>
                <w:noProof/>
                <w:webHidden/>
              </w:rPr>
            </w:r>
            <w:r>
              <w:rPr>
                <w:noProof/>
                <w:webHidden/>
              </w:rPr>
              <w:fldChar w:fldCharType="separate"/>
            </w:r>
            <w:r>
              <w:rPr>
                <w:noProof/>
                <w:webHidden/>
              </w:rPr>
              <w:t>12</w:t>
            </w:r>
            <w:r>
              <w:rPr>
                <w:noProof/>
                <w:webHidden/>
              </w:rPr>
              <w:fldChar w:fldCharType="end"/>
            </w:r>
          </w:hyperlink>
        </w:p>
        <w:p w14:paraId="621D6710" w14:textId="1EA4D779" w:rsidR="001D7181" w:rsidRDefault="001D7181">
          <w:pPr>
            <w:pStyle w:val="TJ3"/>
            <w:tabs>
              <w:tab w:val="right" w:leader="dot" w:pos="9350"/>
            </w:tabs>
            <w:rPr>
              <w:rFonts w:eastAsiaTheme="minorEastAsia"/>
              <w:noProof/>
            </w:rPr>
          </w:pPr>
          <w:hyperlink w:anchor="_Toc225170296" w:history="1">
            <w:r w:rsidRPr="00C20066">
              <w:rPr>
                <w:rStyle w:val="Hiperhivatkozs"/>
                <w:noProof/>
              </w:rPr>
              <w:t>1.4.1 Targeted Group 1: Practitioners and Data Analysts in Media and Entertainment</w:t>
            </w:r>
            <w:r>
              <w:rPr>
                <w:noProof/>
                <w:webHidden/>
              </w:rPr>
              <w:tab/>
            </w:r>
            <w:r>
              <w:rPr>
                <w:noProof/>
                <w:webHidden/>
              </w:rPr>
              <w:fldChar w:fldCharType="begin"/>
            </w:r>
            <w:r>
              <w:rPr>
                <w:noProof/>
                <w:webHidden/>
              </w:rPr>
              <w:instrText xml:space="preserve"> PAGEREF _Toc225170296 \h </w:instrText>
            </w:r>
            <w:r>
              <w:rPr>
                <w:noProof/>
                <w:webHidden/>
              </w:rPr>
            </w:r>
            <w:r>
              <w:rPr>
                <w:noProof/>
                <w:webHidden/>
              </w:rPr>
              <w:fldChar w:fldCharType="separate"/>
            </w:r>
            <w:r>
              <w:rPr>
                <w:noProof/>
                <w:webHidden/>
              </w:rPr>
              <w:t>12</w:t>
            </w:r>
            <w:r>
              <w:rPr>
                <w:noProof/>
                <w:webHidden/>
              </w:rPr>
              <w:fldChar w:fldCharType="end"/>
            </w:r>
          </w:hyperlink>
        </w:p>
        <w:p w14:paraId="1D07B9F0" w14:textId="56BEE294" w:rsidR="001D7181" w:rsidRDefault="001D7181">
          <w:pPr>
            <w:pStyle w:val="TJ3"/>
            <w:tabs>
              <w:tab w:val="right" w:leader="dot" w:pos="9350"/>
            </w:tabs>
            <w:rPr>
              <w:rFonts w:eastAsiaTheme="minorEastAsia"/>
              <w:noProof/>
            </w:rPr>
          </w:pPr>
          <w:hyperlink w:anchor="_Toc225170297" w:history="1">
            <w:r w:rsidRPr="00C20066">
              <w:rPr>
                <w:rStyle w:val="Hiperhivatkozs"/>
                <w:noProof/>
              </w:rPr>
              <w:t xml:space="preserve">1.4.2 </w:t>
            </w:r>
            <w:r w:rsidRPr="00C20066">
              <w:rPr>
                <w:rStyle w:val="Hiperhivatkozs"/>
                <w:rFonts w:cstheme="majorHAnsi"/>
                <w:noProof/>
              </w:rPr>
              <w:t>Targeted Group 2: Software Engineers and NLP Pipeline Developers</w:t>
            </w:r>
            <w:r>
              <w:rPr>
                <w:noProof/>
                <w:webHidden/>
              </w:rPr>
              <w:tab/>
            </w:r>
            <w:r>
              <w:rPr>
                <w:noProof/>
                <w:webHidden/>
              </w:rPr>
              <w:fldChar w:fldCharType="begin"/>
            </w:r>
            <w:r>
              <w:rPr>
                <w:noProof/>
                <w:webHidden/>
              </w:rPr>
              <w:instrText xml:space="preserve"> PAGEREF _Toc225170297 \h </w:instrText>
            </w:r>
            <w:r>
              <w:rPr>
                <w:noProof/>
                <w:webHidden/>
              </w:rPr>
            </w:r>
            <w:r>
              <w:rPr>
                <w:noProof/>
                <w:webHidden/>
              </w:rPr>
              <w:fldChar w:fldCharType="separate"/>
            </w:r>
            <w:r>
              <w:rPr>
                <w:noProof/>
                <w:webHidden/>
              </w:rPr>
              <w:t>14</w:t>
            </w:r>
            <w:r>
              <w:rPr>
                <w:noProof/>
                <w:webHidden/>
              </w:rPr>
              <w:fldChar w:fldCharType="end"/>
            </w:r>
          </w:hyperlink>
        </w:p>
        <w:p w14:paraId="4C74FFF5" w14:textId="3067458E" w:rsidR="001D7181" w:rsidRDefault="001D7181">
          <w:pPr>
            <w:pStyle w:val="TJ3"/>
            <w:tabs>
              <w:tab w:val="right" w:leader="dot" w:pos="9350"/>
            </w:tabs>
            <w:rPr>
              <w:rFonts w:eastAsiaTheme="minorEastAsia"/>
              <w:noProof/>
            </w:rPr>
          </w:pPr>
          <w:hyperlink w:anchor="_Toc225170298" w:history="1">
            <w:r w:rsidRPr="00C20066">
              <w:rPr>
                <w:rStyle w:val="Hiperhivatkozs"/>
                <w:noProof/>
              </w:rPr>
              <w:t xml:space="preserve">1.4.3 </w:t>
            </w:r>
            <w:r w:rsidRPr="00C20066">
              <w:rPr>
                <w:rStyle w:val="Hiperhivatkozs"/>
                <w:rFonts w:cstheme="majorHAnsi"/>
                <w:noProof/>
              </w:rPr>
              <w:t>Targeted Group 3: Students and Instructors in Applied Machine Learning</w:t>
            </w:r>
            <w:r>
              <w:rPr>
                <w:noProof/>
                <w:webHidden/>
              </w:rPr>
              <w:tab/>
            </w:r>
            <w:r>
              <w:rPr>
                <w:noProof/>
                <w:webHidden/>
              </w:rPr>
              <w:fldChar w:fldCharType="begin"/>
            </w:r>
            <w:r>
              <w:rPr>
                <w:noProof/>
                <w:webHidden/>
              </w:rPr>
              <w:instrText xml:space="preserve"> PAGEREF _Toc225170298 \h </w:instrText>
            </w:r>
            <w:r>
              <w:rPr>
                <w:noProof/>
                <w:webHidden/>
              </w:rPr>
            </w:r>
            <w:r>
              <w:rPr>
                <w:noProof/>
                <w:webHidden/>
              </w:rPr>
              <w:fldChar w:fldCharType="separate"/>
            </w:r>
            <w:r>
              <w:rPr>
                <w:noProof/>
                <w:webHidden/>
              </w:rPr>
              <w:t>15</w:t>
            </w:r>
            <w:r>
              <w:rPr>
                <w:noProof/>
                <w:webHidden/>
              </w:rPr>
              <w:fldChar w:fldCharType="end"/>
            </w:r>
          </w:hyperlink>
        </w:p>
        <w:p w14:paraId="3F8C36B1" w14:textId="6DA094C1" w:rsidR="001D7181" w:rsidRDefault="001D7181">
          <w:pPr>
            <w:pStyle w:val="TJ3"/>
            <w:tabs>
              <w:tab w:val="right" w:leader="dot" w:pos="9350"/>
            </w:tabs>
            <w:rPr>
              <w:rFonts w:eastAsiaTheme="minorEastAsia"/>
              <w:noProof/>
            </w:rPr>
          </w:pPr>
          <w:hyperlink w:anchor="_Toc225170299" w:history="1">
            <w:r w:rsidRPr="00C20066">
              <w:rPr>
                <w:rStyle w:val="Hiperhivatkozs"/>
                <w:rFonts w:eastAsia="Times New Roman"/>
                <w:noProof/>
              </w:rPr>
              <w:t xml:space="preserve">1.4.4 </w:t>
            </w:r>
            <w:r w:rsidRPr="00C20066">
              <w:rPr>
                <w:rStyle w:val="Hiperhivatkozs"/>
                <w:rFonts w:cstheme="majorHAnsi"/>
                <w:noProof/>
              </w:rPr>
              <w:t xml:space="preserve">Targeted Group 4: </w:t>
            </w:r>
            <w:r w:rsidRPr="00C20066">
              <w:rPr>
                <w:rStyle w:val="Hiperhivatkozs"/>
                <w:noProof/>
              </w:rPr>
              <w:t>MCDA Researchers</w:t>
            </w:r>
            <w:r>
              <w:rPr>
                <w:noProof/>
                <w:webHidden/>
              </w:rPr>
              <w:tab/>
            </w:r>
            <w:r>
              <w:rPr>
                <w:noProof/>
                <w:webHidden/>
              </w:rPr>
              <w:fldChar w:fldCharType="begin"/>
            </w:r>
            <w:r>
              <w:rPr>
                <w:noProof/>
                <w:webHidden/>
              </w:rPr>
              <w:instrText xml:space="preserve"> PAGEREF _Toc225170299 \h </w:instrText>
            </w:r>
            <w:r>
              <w:rPr>
                <w:noProof/>
                <w:webHidden/>
              </w:rPr>
            </w:r>
            <w:r>
              <w:rPr>
                <w:noProof/>
                <w:webHidden/>
              </w:rPr>
              <w:fldChar w:fldCharType="separate"/>
            </w:r>
            <w:r>
              <w:rPr>
                <w:noProof/>
                <w:webHidden/>
              </w:rPr>
              <w:t>16</w:t>
            </w:r>
            <w:r>
              <w:rPr>
                <w:noProof/>
                <w:webHidden/>
              </w:rPr>
              <w:fldChar w:fldCharType="end"/>
            </w:r>
          </w:hyperlink>
        </w:p>
        <w:p w14:paraId="011AF23B" w14:textId="124B7D88" w:rsidR="001D7181" w:rsidRDefault="001D7181">
          <w:pPr>
            <w:pStyle w:val="TJ3"/>
            <w:tabs>
              <w:tab w:val="right" w:leader="dot" w:pos="9350"/>
            </w:tabs>
            <w:rPr>
              <w:rFonts w:eastAsiaTheme="minorEastAsia"/>
              <w:noProof/>
            </w:rPr>
          </w:pPr>
          <w:hyperlink w:anchor="_Toc225170300" w:history="1">
            <w:r w:rsidRPr="00C20066">
              <w:rPr>
                <w:rStyle w:val="Hiperhivatkozs"/>
                <w:noProof/>
              </w:rPr>
              <w:t>1.4.5 Targeted Group 5: Quality Assurance and Compliance Functions</w:t>
            </w:r>
            <w:r>
              <w:rPr>
                <w:noProof/>
                <w:webHidden/>
              </w:rPr>
              <w:tab/>
            </w:r>
            <w:r>
              <w:rPr>
                <w:noProof/>
                <w:webHidden/>
              </w:rPr>
              <w:fldChar w:fldCharType="begin"/>
            </w:r>
            <w:r>
              <w:rPr>
                <w:noProof/>
                <w:webHidden/>
              </w:rPr>
              <w:instrText xml:space="preserve"> PAGEREF _Toc225170300 \h </w:instrText>
            </w:r>
            <w:r>
              <w:rPr>
                <w:noProof/>
                <w:webHidden/>
              </w:rPr>
            </w:r>
            <w:r>
              <w:rPr>
                <w:noProof/>
                <w:webHidden/>
              </w:rPr>
              <w:fldChar w:fldCharType="separate"/>
            </w:r>
            <w:r>
              <w:rPr>
                <w:noProof/>
                <w:webHidden/>
              </w:rPr>
              <w:t>17</w:t>
            </w:r>
            <w:r>
              <w:rPr>
                <w:noProof/>
                <w:webHidden/>
              </w:rPr>
              <w:fldChar w:fldCharType="end"/>
            </w:r>
          </w:hyperlink>
        </w:p>
        <w:p w14:paraId="01CB7151" w14:textId="00E6F5FF" w:rsidR="001D7181" w:rsidRDefault="001D7181">
          <w:pPr>
            <w:pStyle w:val="TJ3"/>
            <w:tabs>
              <w:tab w:val="right" w:leader="dot" w:pos="9350"/>
            </w:tabs>
            <w:rPr>
              <w:rFonts w:eastAsiaTheme="minorEastAsia"/>
              <w:noProof/>
            </w:rPr>
          </w:pPr>
          <w:hyperlink w:anchor="_Toc225170301" w:history="1">
            <w:r w:rsidRPr="00C20066">
              <w:rPr>
                <w:rStyle w:val="Hiperhivatkozs"/>
                <w:noProof/>
              </w:rPr>
              <w:t>1.4.6 Consolidated Informational Added Value Summary</w:t>
            </w:r>
            <w:r>
              <w:rPr>
                <w:noProof/>
                <w:webHidden/>
              </w:rPr>
              <w:tab/>
            </w:r>
            <w:r>
              <w:rPr>
                <w:noProof/>
                <w:webHidden/>
              </w:rPr>
              <w:fldChar w:fldCharType="begin"/>
            </w:r>
            <w:r>
              <w:rPr>
                <w:noProof/>
                <w:webHidden/>
              </w:rPr>
              <w:instrText xml:space="preserve"> PAGEREF _Toc225170301 \h </w:instrText>
            </w:r>
            <w:r>
              <w:rPr>
                <w:noProof/>
                <w:webHidden/>
              </w:rPr>
            </w:r>
            <w:r>
              <w:rPr>
                <w:noProof/>
                <w:webHidden/>
              </w:rPr>
              <w:fldChar w:fldCharType="separate"/>
            </w:r>
            <w:r>
              <w:rPr>
                <w:noProof/>
                <w:webHidden/>
              </w:rPr>
              <w:t>18</w:t>
            </w:r>
            <w:r>
              <w:rPr>
                <w:noProof/>
                <w:webHidden/>
              </w:rPr>
              <w:fldChar w:fldCharType="end"/>
            </w:r>
          </w:hyperlink>
        </w:p>
        <w:p w14:paraId="74C6E686" w14:textId="646D7A72" w:rsidR="001D7181" w:rsidRDefault="001D7181">
          <w:pPr>
            <w:pStyle w:val="TJ2"/>
            <w:tabs>
              <w:tab w:val="right" w:leader="dot" w:pos="9350"/>
            </w:tabs>
            <w:rPr>
              <w:rFonts w:eastAsiaTheme="minorEastAsia"/>
              <w:noProof/>
            </w:rPr>
          </w:pPr>
          <w:hyperlink w:anchor="_Toc225170302" w:history="1">
            <w:r w:rsidRPr="00C20066">
              <w:rPr>
                <w:rStyle w:val="Hiperhivatkozs"/>
                <w:noProof/>
              </w:rPr>
              <w:t>1.5 Motivation</w:t>
            </w:r>
            <w:r>
              <w:rPr>
                <w:noProof/>
                <w:webHidden/>
              </w:rPr>
              <w:tab/>
            </w:r>
            <w:r>
              <w:rPr>
                <w:noProof/>
                <w:webHidden/>
              </w:rPr>
              <w:fldChar w:fldCharType="begin"/>
            </w:r>
            <w:r>
              <w:rPr>
                <w:noProof/>
                <w:webHidden/>
              </w:rPr>
              <w:instrText xml:space="preserve"> PAGEREF _Toc225170302 \h </w:instrText>
            </w:r>
            <w:r>
              <w:rPr>
                <w:noProof/>
                <w:webHidden/>
              </w:rPr>
            </w:r>
            <w:r>
              <w:rPr>
                <w:noProof/>
                <w:webHidden/>
              </w:rPr>
              <w:fldChar w:fldCharType="separate"/>
            </w:r>
            <w:r>
              <w:rPr>
                <w:noProof/>
                <w:webHidden/>
              </w:rPr>
              <w:t>19</w:t>
            </w:r>
            <w:r>
              <w:rPr>
                <w:noProof/>
                <w:webHidden/>
              </w:rPr>
              <w:fldChar w:fldCharType="end"/>
            </w:r>
          </w:hyperlink>
        </w:p>
        <w:p w14:paraId="0D868D91" w14:textId="46ACFD51" w:rsidR="001D7181" w:rsidRDefault="001D7181">
          <w:pPr>
            <w:pStyle w:val="TJ3"/>
            <w:tabs>
              <w:tab w:val="right" w:leader="dot" w:pos="9350"/>
            </w:tabs>
            <w:rPr>
              <w:rFonts w:eastAsiaTheme="minorEastAsia"/>
              <w:noProof/>
            </w:rPr>
          </w:pPr>
          <w:hyperlink w:anchor="_Toc225170303" w:history="1">
            <w:r w:rsidRPr="00C20066">
              <w:rPr>
                <w:rStyle w:val="Hiperhivatkozs"/>
                <w:noProof/>
              </w:rPr>
              <w:t>1.5.1 Contribution of the Thesis</w:t>
            </w:r>
            <w:r>
              <w:rPr>
                <w:noProof/>
                <w:webHidden/>
              </w:rPr>
              <w:tab/>
            </w:r>
            <w:r>
              <w:rPr>
                <w:noProof/>
                <w:webHidden/>
              </w:rPr>
              <w:fldChar w:fldCharType="begin"/>
            </w:r>
            <w:r>
              <w:rPr>
                <w:noProof/>
                <w:webHidden/>
              </w:rPr>
              <w:instrText xml:space="preserve"> PAGEREF _Toc225170303 \h </w:instrText>
            </w:r>
            <w:r>
              <w:rPr>
                <w:noProof/>
                <w:webHidden/>
              </w:rPr>
            </w:r>
            <w:r>
              <w:rPr>
                <w:noProof/>
                <w:webHidden/>
              </w:rPr>
              <w:fldChar w:fldCharType="separate"/>
            </w:r>
            <w:r>
              <w:rPr>
                <w:noProof/>
                <w:webHidden/>
              </w:rPr>
              <w:t>19</w:t>
            </w:r>
            <w:r>
              <w:rPr>
                <w:noProof/>
                <w:webHidden/>
              </w:rPr>
              <w:fldChar w:fldCharType="end"/>
            </w:r>
          </w:hyperlink>
        </w:p>
        <w:p w14:paraId="7DF1A799" w14:textId="7C380A79" w:rsidR="001D7181" w:rsidRDefault="001D7181">
          <w:pPr>
            <w:pStyle w:val="TJ2"/>
            <w:tabs>
              <w:tab w:val="right" w:leader="dot" w:pos="9350"/>
            </w:tabs>
            <w:rPr>
              <w:rFonts w:eastAsiaTheme="minorEastAsia"/>
              <w:noProof/>
            </w:rPr>
          </w:pPr>
          <w:hyperlink w:anchor="_Toc225170304" w:history="1">
            <w:r w:rsidRPr="00C20066">
              <w:rPr>
                <w:rStyle w:val="Hiperhivatkozs"/>
                <w:noProof/>
              </w:rPr>
              <w:t>1.6 Structure of the Thesis</w:t>
            </w:r>
            <w:r>
              <w:rPr>
                <w:noProof/>
                <w:webHidden/>
              </w:rPr>
              <w:tab/>
            </w:r>
            <w:r>
              <w:rPr>
                <w:noProof/>
                <w:webHidden/>
              </w:rPr>
              <w:fldChar w:fldCharType="begin"/>
            </w:r>
            <w:r>
              <w:rPr>
                <w:noProof/>
                <w:webHidden/>
              </w:rPr>
              <w:instrText xml:space="preserve"> PAGEREF _Toc225170304 \h </w:instrText>
            </w:r>
            <w:r>
              <w:rPr>
                <w:noProof/>
                <w:webHidden/>
              </w:rPr>
            </w:r>
            <w:r>
              <w:rPr>
                <w:noProof/>
                <w:webHidden/>
              </w:rPr>
              <w:fldChar w:fldCharType="separate"/>
            </w:r>
            <w:r>
              <w:rPr>
                <w:noProof/>
                <w:webHidden/>
              </w:rPr>
              <w:t>19</w:t>
            </w:r>
            <w:r>
              <w:rPr>
                <w:noProof/>
                <w:webHidden/>
              </w:rPr>
              <w:fldChar w:fldCharType="end"/>
            </w:r>
          </w:hyperlink>
        </w:p>
        <w:p w14:paraId="3AB79411" w14:textId="3B4DC112" w:rsidR="001D7181" w:rsidRDefault="001D7181">
          <w:pPr>
            <w:pStyle w:val="TJ3"/>
            <w:tabs>
              <w:tab w:val="right" w:leader="dot" w:pos="9350"/>
            </w:tabs>
            <w:rPr>
              <w:rFonts w:eastAsiaTheme="minorEastAsia"/>
              <w:noProof/>
            </w:rPr>
          </w:pPr>
          <w:hyperlink w:anchor="_Toc225170305" w:history="1">
            <w:r w:rsidRPr="00C20066">
              <w:rPr>
                <w:rStyle w:val="Hiperhivatkozs"/>
                <w:noProof/>
              </w:rPr>
              <w:t>1.6.1 Thesis Scope</w:t>
            </w:r>
            <w:r>
              <w:rPr>
                <w:noProof/>
                <w:webHidden/>
              </w:rPr>
              <w:tab/>
            </w:r>
            <w:r>
              <w:rPr>
                <w:noProof/>
                <w:webHidden/>
              </w:rPr>
              <w:fldChar w:fldCharType="begin"/>
            </w:r>
            <w:r>
              <w:rPr>
                <w:noProof/>
                <w:webHidden/>
              </w:rPr>
              <w:instrText xml:space="preserve"> PAGEREF _Toc225170305 \h </w:instrText>
            </w:r>
            <w:r>
              <w:rPr>
                <w:noProof/>
                <w:webHidden/>
              </w:rPr>
            </w:r>
            <w:r>
              <w:rPr>
                <w:noProof/>
                <w:webHidden/>
              </w:rPr>
              <w:fldChar w:fldCharType="separate"/>
            </w:r>
            <w:r>
              <w:rPr>
                <w:noProof/>
                <w:webHidden/>
              </w:rPr>
              <w:t>20</w:t>
            </w:r>
            <w:r>
              <w:rPr>
                <w:noProof/>
                <w:webHidden/>
              </w:rPr>
              <w:fldChar w:fldCharType="end"/>
            </w:r>
          </w:hyperlink>
        </w:p>
        <w:p w14:paraId="2FB810D7" w14:textId="6126D33A" w:rsidR="001D7181" w:rsidRDefault="001D7181">
          <w:pPr>
            <w:pStyle w:val="TJ3"/>
            <w:tabs>
              <w:tab w:val="right" w:leader="dot" w:pos="9350"/>
            </w:tabs>
            <w:rPr>
              <w:rFonts w:eastAsiaTheme="minorEastAsia"/>
              <w:noProof/>
            </w:rPr>
          </w:pPr>
          <w:hyperlink w:anchor="_Toc225170306" w:history="1">
            <w:r w:rsidRPr="00C20066">
              <w:rPr>
                <w:rStyle w:val="Hiperhivatkozs"/>
                <w:noProof/>
              </w:rPr>
              <w:t>1.6.2 Declared Limitations</w:t>
            </w:r>
            <w:r>
              <w:rPr>
                <w:noProof/>
                <w:webHidden/>
              </w:rPr>
              <w:tab/>
            </w:r>
            <w:r>
              <w:rPr>
                <w:noProof/>
                <w:webHidden/>
              </w:rPr>
              <w:fldChar w:fldCharType="begin"/>
            </w:r>
            <w:r>
              <w:rPr>
                <w:noProof/>
                <w:webHidden/>
              </w:rPr>
              <w:instrText xml:space="preserve"> PAGEREF _Toc225170306 \h </w:instrText>
            </w:r>
            <w:r>
              <w:rPr>
                <w:noProof/>
                <w:webHidden/>
              </w:rPr>
            </w:r>
            <w:r>
              <w:rPr>
                <w:noProof/>
                <w:webHidden/>
              </w:rPr>
              <w:fldChar w:fldCharType="separate"/>
            </w:r>
            <w:r>
              <w:rPr>
                <w:noProof/>
                <w:webHidden/>
              </w:rPr>
              <w:t>21</w:t>
            </w:r>
            <w:r>
              <w:rPr>
                <w:noProof/>
                <w:webHidden/>
              </w:rPr>
              <w:fldChar w:fldCharType="end"/>
            </w:r>
          </w:hyperlink>
        </w:p>
        <w:p w14:paraId="436AD894" w14:textId="1C8B4352" w:rsidR="001D7181" w:rsidRDefault="001D7181">
          <w:pPr>
            <w:pStyle w:val="TJ1"/>
            <w:tabs>
              <w:tab w:val="right" w:leader="dot" w:pos="9350"/>
            </w:tabs>
            <w:rPr>
              <w:rFonts w:eastAsiaTheme="minorEastAsia"/>
              <w:noProof/>
            </w:rPr>
          </w:pPr>
          <w:hyperlink w:anchor="_Toc225170307" w:history="1">
            <w:r w:rsidRPr="00C20066">
              <w:rPr>
                <w:rStyle w:val="Hiperhivatkozs"/>
                <w:noProof/>
              </w:rPr>
              <w:t>Chapter 2 Literature Review</w:t>
            </w:r>
            <w:r>
              <w:rPr>
                <w:noProof/>
                <w:webHidden/>
              </w:rPr>
              <w:tab/>
            </w:r>
            <w:r>
              <w:rPr>
                <w:noProof/>
                <w:webHidden/>
              </w:rPr>
              <w:fldChar w:fldCharType="begin"/>
            </w:r>
            <w:r>
              <w:rPr>
                <w:noProof/>
                <w:webHidden/>
              </w:rPr>
              <w:instrText xml:space="preserve"> PAGEREF _Toc225170307 \h </w:instrText>
            </w:r>
            <w:r>
              <w:rPr>
                <w:noProof/>
                <w:webHidden/>
              </w:rPr>
            </w:r>
            <w:r>
              <w:rPr>
                <w:noProof/>
                <w:webHidden/>
              </w:rPr>
              <w:fldChar w:fldCharType="separate"/>
            </w:r>
            <w:r>
              <w:rPr>
                <w:noProof/>
                <w:webHidden/>
              </w:rPr>
              <w:t>22</w:t>
            </w:r>
            <w:r>
              <w:rPr>
                <w:noProof/>
                <w:webHidden/>
              </w:rPr>
              <w:fldChar w:fldCharType="end"/>
            </w:r>
          </w:hyperlink>
        </w:p>
        <w:p w14:paraId="750382C0" w14:textId="0F222E6A" w:rsidR="001D7181" w:rsidRDefault="001D7181">
          <w:pPr>
            <w:pStyle w:val="TJ2"/>
            <w:tabs>
              <w:tab w:val="right" w:leader="dot" w:pos="9350"/>
            </w:tabs>
            <w:rPr>
              <w:rFonts w:eastAsiaTheme="minorEastAsia"/>
              <w:noProof/>
            </w:rPr>
          </w:pPr>
          <w:hyperlink w:anchor="_Toc225170308" w:history="1">
            <w:r w:rsidRPr="00C20066">
              <w:rPr>
                <w:rStyle w:val="Hiperhivatkozs"/>
                <w:noProof/>
              </w:rPr>
              <w:t>2.1 Sentiment Analysis: Origins, Approaches, and Challenges</w:t>
            </w:r>
            <w:r>
              <w:rPr>
                <w:noProof/>
                <w:webHidden/>
              </w:rPr>
              <w:tab/>
            </w:r>
            <w:r>
              <w:rPr>
                <w:noProof/>
                <w:webHidden/>
              </w:rPr>
              <w:fldChar w:fldCharType="begin"/>
            </w:r>
            <w:r>
              <w:rPr>
                <w:noProof/>
                <w:webHidden/>
              </w:rPr>
              <w:instrText xml:space="preserve"> PAGEREF _Toc225170308 \h </w:instrText>
            </w:r>
            <w:r>
              <w:rPr>
                <w:noProof/>
                <w:webHidden/>
              </w:rPr>
            </w:r>
            <w:r>
              <w:rPr>
                <w:noProof/>
                <w:webHidden/>
              </w:rPr>
              <w:fldChar w:fldCharType="separate"/>
            </w:r>
            <w:r>
              <w:rPr>
                <w:noProof/>
                <w:webHidden/>
              </w:rPr>
              <w:t>23</w:t>
            </w:r>
            <w:r>
              <w:rPr>
                <w:noProof/>
                <w:webHidden/>
              </w:rPr>
              <w:fldChar w:fldCharType="end"/>
            </w:r>
          </w:hyperlink>
        </w:p>
        <w:p w14:paraId="22BBE98D" w14:textId="5499DBD6" w:rsidR="001D7181" w:rsidRDefault="001D7181">
          <w:pPr>
            <w:pStyle w:val="TJ2"/>
            <w:tabs>
              <w:tab w:val="right" w:leader="dot" w:pos="9350"/>
            </w:tabs>
            <w:rPr>
              <w:rFonts w:eastAsiaTheme="minorEastAsia"/>
              <w:noProof/>
            </w:rPr>
          </w:pPr>
          <w:hyperlink w:anchor="_Toc225170309" w:history="1">
            <w:r w:rsidRPr="00C20066">
              <w:rPr>
                <w:rStyle w:val="Hiperhivatkozs"/>
                <w:noProof/>
              </w:rPr>
              <w:t>2.2 The IMDb Movie Review Dataset</w:t>
            </w:r>
            <w:r>
              <w:rPr>
                <w:noProof/>
                <w:webHidden/>
              </w:rPr>
              <w:tab/>
            </w:r>
            <w:r>
              <w:rPr>
                <w:noProof/>
                <w:webHidden/>
              </w:rPr>
              <w:fldChar w:fldCharType="begin"/>
            </w:r>
            <w:r>
              <w:rPr>
                <w:noProof/>
                <w:webHidden/>
              </w:rPr>
              <w:instrText xml:space="preserve"> PAGEREF _Toc225170309 \h </w:instrText>
            </w:r>
            <w:r>
              <w:rPr>
                <w:noProof/>
                <w:webHidden/>
              </w:rPr>
            </w:r>
            <w:r>
              <w:rPr>
                <w:noProof/>
                <w:webHidden/>
              </w:rPr>
              <w:fldChar w:fldCharType="separate"/>
            </w:r>
            <w:r>
              <w:rPr>
                <w:noProof/>
                <w:webHidden/>
              </w:rPr>
              <w:t>25</w:t>
            </w:r>
            <w:r>
              <w:rPr>
                <w:noProof/>
                <w:webHidden/>
              </w:rPr>
              <w:fldChar w:fldCharType="end"/>
            </w:r>
          </w:hyperlink>
        </w:p>
        <w:p w14:paraId="1DFB8BFC" w14:textId="41514A70" w:rsidR="001D7181" w:rsidRDefault="001D7181">
          <w:pPr>
            <w:pStyle w:val="TJ2"/>
            <w:tabs>
              <w:tab w:val="right" w:leader="dot" w:pos="9350"/>
            </w:tabs>
            <w:rPr>
              <w:rFonts w:eastAsiaTheme="minorEastAsia"/>
              <w:noProof/>
            </w:rPr>
          </w:pPr>
          <w:hyperlink w:anchor="_Toc225170310" w:history="1">
            <w:r w:rsidRPr="00C20066">
              <w:rPr>
                <w:rStyle w:val="Hiperhivatkozs"/>
                <w:noProof/>
              </w:rPr>
              <w:t>2.3 Classical Machine Learning Methods for Text Classification</w:t>
            </w:r>
            <w:r>
              <w:rPr>
                <w:noProof/>
                <w:webHidden/>
              </w:rPr>
              <w:tab/>
            </w:r>
            <w:r>
              <w:rPr>
                <w:noProof/>
                <w:webHidden/>
              </w:rPr>
              <w:fldChar w:fldCharType="begin"/>
            </w:r>
            <w:r>
              <w:rPr>
                <w:noProof/>
                <w:webHidden/>
              </w:rPr>
              <w:instrText xml:space="preserve"> PAGEREF _Toc225170310 \h </w:instrText>
            </w:r>
            <w:r>
              <w:rPr>
                <w:noProof/>
                <w:webHidden/>
              </w:rPr>
            </w:r>
            <w:r>
              <w:rPr>
                <w:noProof/>
                <w:webHidden/>
              </w:rPr>
              <w:fldChar w:fldCharType="separate"/>
            </w:r>
            <w:r>
              <w:rPr>
                <w:noProof/>
                <w:webHidden/>
              </w:rPr>
              <w:t>26</w:t>
            </w:r>
            <w:r>
              <w:rPr>
                <w:noProof/>
                <w:webHidden/>
              </w:rPr>
              <w:fldChar w:fldCharType="end"/>
            </w:r>
          </w:hyperlink>
        </w:p>
        <w:p w14:paraId="5635FA25" w14:textId="7865909B" w:rsidR="001D7181" w:rsidRDefault="001D7181">
          <w:pPr>
            <w:pStyle w:val="TJ3"/>
            <w:tabs>
              <w:tab w:val="right" w:leader="dot" w:pos="9350"/>
            </w:tabs>
            <w:rPr>
              <w:rFonts w:eastAsiaTheme="minorEastAsia"/>
              <w:noProof/>
            </w:rPr>
          </w:pPr>
          <w:hyperlink w:anchor="_Toc225170311" w:history="1">
            <w:r w:rsidRPr="00C20066">
              <w:rPr>
                <w:rStyle w:val="Hiperhivatkozs"/>
                <w:noProof/>
              </w:rPr>
              <w:t>2.3.1 Feature Representation: Bag-of-Words and TF-IDF</w:t>
            </w:r>
            <w:r>
              <w:rPr>
                <w:noProof/>
                <w:webHidden/>
              </w:rPr>
              <w:tab/>
            </w:r>
            <w:r>
              <w:rPr>
                <w:noProof/>
                <w:webHidden/>
              </w:rPr>
              <w:fldChar w:fldCharType="begin"/>
            </w:r>
            <w:r>
              <w:rPr>
                <w:noProof/>
                <w:webHidden/>
              </w:rPr>
              <w:instrText xml:space="preserve"> PAGEREF _Toc225170311 \h </w:instrText>
            </w:r>
            <w:r>
              <w:rPr>
                <w:noProof/>
                <w:webHidden/>
              </w:rPr>
            </w:r>
            <w:r>
              <w:rPr>
                <w:noProof/>
                <w:webHidden/>
              </w:rPr>
              <w:fldChar w:fldCharType="separate"/>
            </w:r>
            <w:r>
              <w:rPr>
                <w:noProof/>
                <w:webHidden/>
              </w:rPr>
              <w:t>26</w:t>
            </w:r>
            <w:r>
              <w:rPr>
                <w:noProof/>
                <w:webHidden/>
              </w:rPr>
              <w:fldChar w:fldCharType="end"/>
            </w:r>
          </w:hyperlink>
        </w:p>
        <w:p w14:paraId="6FCA2EBC" w14:textId="6876814D" w:rsidR="001D7181" w:rsidRDefault="001D7181">
          <w:pPr>
            <w:pStyle w:val="TJ3"/>
            <w:tabs>
              <w:tab w:val="right" w:leader="dot" w:pos="9350"/>
            </w:tabs>
            <w:rPr>
              <w:rFonts w:eastAsiaTheme="minorEastAsia"/>
              <w:noProof/>
            </w:rPr>
          </w:pPr>
          <w:hyperlink w:anchor="_Toc225170312" w:history="1">
            <w:r w:rsidRPr="00C20066">
              <w:rPr>
                <w:rStyle w:val="Hiperhivatkozs"/>
                <w:noProof/>
              </w:rPr>
              <w:t>2.3.2 Logistic Regression</w:t>
            </w:r>
            <w:r>
              <w:rPr>
                <w:noProof/>
                <w:webHidden/>
              </w:rPr>
              <w:tab/>
            </w:r>
            <w:r>
              <w:rPr>
                <w:noProof/>
                <w:webHidden/>
              </w:rPr>
              <w:fldChar w:fldCharType="begin"/>
            </w:r>
            <w:r>
              <w:rPr>
                <w:noProof/>
                <w:webHidden/>
              </w:rPr>
              <w:instrText xml:space="preserve"> PAGEREF _Toc225170312 \h </w:instrText>
            </w:r>
            <w:r>
              <w:rPr>
                <w:noProof/>
                <w:webHidden/>
              </w:rPr>
            </w:r>
            <w:r>
              <w:rPr>
                <w:noProof/>
                <w:webHidden/>
              </w:rPr>
              <w:fldChar w:fldCharType="separate"/>
            </w:r>
            <w:r>
              <w:rPr>
                <w:noProof/>
                <w:webHidden/>
              </w:rPr>
              <w:t>28</w:t>
            </w:r>
            <w:r>
              <w:rPr>
                <w:noProof/>
                <w:webHidden/>
              </w:rPr>
              <w:fldChar w:fldCharType="end"/>
            </w:r>
          </w:hyperlink>
        </w:p>
        <w:p w14:paraId="3A6FE592" w14:textId="7760D1CE" w:rsidR="001D7181" w:rsidRDefault="001D7181">
          <w:pPr>
            <w:pStyle w:val="TJ3"/>
            <w:tabs>
              <w:tab w:val="right" w:leader="dot" w:pos="9350"/>
            </w:tabs>
            <w:rPr>
              <w:rFonts w:eastAsiaTheme="minorEastAsia"/>
              <w:noProof/>
            </w:rPr>
          </w:pPr>
          <w:hyperlink w:anchor="_Toc225170313" w:history="1">
            <w:r w:rsidRPr="00C20066">
              <w:rPr>
                <w:rStyle w:val="Hiperhivatkozs"/>
                <w:noProof/>
              </w:rPr>
              <w:t>2.3.3 Multinomial Naive Bayes</w:t>
            </w:r>
            <w:r>
              <w:rPr>
                <w:noProof/>
                <w:webHidden/>
              </w:rPr>
              <w:tab/>
            </w:r>
            <w:r>
              <w:rPr>
                <w:noProof/>
                <w:webHidden/>
              </w:rPr>
              <w:fldChar w:fldCharType="begin"/>
            </w:r>
            <w:r>
              <w:rPr>
                <w:noProof/>
                <w:webHidden/>
              </w:rPr>
              <w:instrText xml:space="preserve"> PAGEREF _Toc225170313 \h </w:instrText>
            </w:r>
            <w:r>
              <w:rPr>
                <w:noProof/>
                <w:webHidden/>
              </w:rPr>
            </w:r>
            <w:r>
              <w:rPr>
                <w:noProof/>
                <w:webHidden/>
              </w:rPr>
              <w:fldChar w:fldCharType="separate"/>
            </w:r>
            <w:r>
              <w:rPr>
                <w:noProof/>
                <w:webHidden/>
              </w:rPr>
              <w:t>28</w:t>
            </w:r>
            <w:r>
              <w:rPr>
                <w:noProof/>
                <w:webHidden/>
              </w:rPr>
              <w:fldChar w:fldCharType="end"/>
            </w:r>
          </w:hyperlink>
        </w:p>
        <w:p w14:paraId="71C6F4DE" w14:textId="61EA7264" w:rsidR="001D7181" w:rsidRDefault="001D7181">
          <w:pPr>
            <w:pStyle w:val="TJ3"/>
            <w:tabs>
              <w:tab w:val="right" w:leader="dot" w:pos="9350"/>
            </w:tabs>
            <w:rPr>
              <w:rFonts w:eastAsiaTheme="minorEastAsia"/>
              <w:noProof/>
            </w:rPr>
          </w:pPr>
          <w:hyperlink w:anchor="_Toc225170314" w:history="1">
            <w:r w:rsidRPr="00C20066">
              <w:rPr>
                <w:rStyle w:val="Hiperhivatkozs"/>
                <w:noProof/>
              </w:rPr>
              <w:t>2.3.4 Linear Support Vector Machine</w:t>
            </w:r>
            <w:r>
              <w:rPr>
                <w:noProof/>
                <w:webHidden/>
              </w:rPr>
              <w:tab/>
            </w:r>
            <w:r>
              <w:rPr>
                <w:noProof/>
                <w:webHidden/>
              </w:rPr>
              <w:fldChar w:fldCharType="begin"/>
            </w:r>
            <w:r>
              <w:rPr>
                <w:noProof/>
                <w:webHidden/>
              </w:rPr>
              <w:instrText xml:space="preserve"> PAGEREF _Toc225170314 \h </w:instrText>
            </w:r>
            <w:r>
              <w:rPr>
                <w:noProof/>
                <w:webHidden/>
              </w:rPr>
            </w:r>
            <w:r>
              <w:rPr>
                <w:noProof/>
                <w:webHidden/>
              </w:rPr>
              <w:fldChar w:fldCharType="separate"/>
            </w:r>
            <w:r>
              <w:rPr>
                <w:noProof/>
                <w:webHidden/>
              </w:rPr>
              <w:t>29</w:t>
            </w:r>
            <w:r>
              <w:rPr>
                <w:noProof/>
                <w:webHidden/>
              </w:rPr>
              <w:fldChar w:fldCharType="end"/>
            </w:r>
          </w:hyperlink>
        </w:p>
        <w:p w14:paraId="78ACD8E3" w14:textId="30121489" w:rsidR="001D7181" w:rsidRDefault="001D7181">
          <w:pPr>
            <w:pStyle w:val="TJ3"/>
            <w:tabs>
              <w:tab w:val="right" w:leader="dot" w:pos="9350"/>
            </w:tabs>
            <w:rPr>
              <w:rFonts w:eastAsiaTheme="minorEastAsia"/>
              <w:noProof/>
            </w:rPr>
          </w:pPr>
          <w:hyperlink w:anchor="_Toc225170315" w:history="1">
            <w:r w:rsidRPr="00C20066">
              <w:rPr>
                <w:rStyle w:val="Hiperhivatkozs"/>
                <w:noProof/>
              </w:rPr>
              <w:t>2.3.5 Random Forest</w:t>
            </w:r>
            <w:r>
              <w:rPr>
                <w:noProof/>
                <w:webHidden/>
              </w:rPr>
              <w:tab/>
            </w:r>
            <w:r>
              <w:rPr>
                <w:noProof/>
                <w:webHidden/>
              </w:rPr>
              <w:fldChar w:fldCharType="begin"/>
            </w:r>
            <w:r>
              <w:rPr>
                <w:noProof/>
                <w:webHidden/>
              </w:rPr>
              <w:instrText xml:space="preserve"> PAGEREF _Toc225170315 \h </w:instrText>
            </w:r>
            <w:r>
              <w:rPr>
                <w:noProof/>
                <w:webHidden/>
              </w:rPr>
            </w:r>
            <w:r>
              <w:rPr>
                <w:noProof/>
                <w:webHidden/>
              </w:rPr>
              <w:fldChar w:fldCharType="separate"/>
            </w:r>
            <w:r>
              <w:rPr>
                <w:noProof/>
                <w:webHidden/>
              </w:rPr>
              <w:t>30</w:t>
            </w:r>
            <w:r>
              <w:rPr>
                <w:noProof/>
                <w:webHidden/>
              </w:rPr>
              <w:fldChar w:fldCharType="end"/>
            </w:r>
          </w:hyperlink>
        </w:p>
        <w:p w14:paraId="1A098091" w14:textId="66FAD069" w:rsidR="001D7181" w:rsidRDefault="001D7181">
          <w:pPr>
            <w:pStyle w:val="TJ3"/>
            <w:tabs>
              <w:tab w:val="right" w:leader="dot" w:pos="9350"/>
            </w:tabs>
            <w:rPr>
              <w:rFonts w:eastAsiaTheme="minorEastAsia"/>
              <w:noProof/>
            </w:rPr>
          </w:pPr>
          <w:hyperlink w:anchor="_Toc225170316" w:history="1">
            <w:r w:rsidRPr="00C20066">
              <w:rPr>
                <w:rStyle w:val="Hiperhivatkozs"/>
                <w:noProof/>
              </w:rPr>
              <w:t>2.3.6 Decision Tree</w:t>
            </w:r>
            <w:r>
              <w:rPr>
                <w:noProof/>
                <w:webHidden/>
              </w:rPr>
              <w:tab/>
            </w:r>
            <w:r>
              <w:rPr>
                <w:noProof/>
                <w:webHidden/>
              </w:rPr>
              <w:fldChar w:fldCharType="begin"/>
            </w:r>
            <w:r>
              <w:rPr>
                <w:noProof/>
                <w:webHidden/>
              </w:rPr>
              <w:instrText xml:space="preserve"> PAGEREF _Toc225170316 \h </w:instrText>
            </w:r>
            <w:r>
              <w:rPr>
                <w:noProof/>
                <w:webHidden/>
              </w:rPr>
            </w:r>
            <w:r>
              <w:rPr>
                <w:noProof/>
                <w:webHidden/>
              </w:rPr>
              <w:fldChar w:fldCharType="separate"/>
            </w:r>
            <w:r>
              <w:rPr>
                <w:noProof/>
                <w:webHidden/>
              </w:rPr>
              <w:t>31</w:t>
            </w:r>
            <w:r>
              <w:rPr>
                <w:noProof/>
                <w:webHidden/>
              </w:rPr>
              <w:fldChar w:fldCharType="end"/>
            </w:r>
          </w:hyperlink>
        </w:p>
        <w:p w14:paraId="7995F724" w14:textId="6B79F455" w:rsidR="001D7181" w:rsidRDefault="001D7181">
          <w:pPr>
            <w:pStyle w:val="TJ2"/>
            <w:tabs>
              <w:tab w:val="right" w:leader="dot" w:pos="9350"/>
            </w:tabs>
            <w:rPr>
              <w:rFonts w:eastAsiaTheme="minorEastAsia"/>
              <w:noProof/>
            </w:rPr>
          </w:pPr>
          <w:hyperlink w:anchor="_Toc225170317" w:history="1">
            <w:r w:rsidRPr="00C20066">
              <w:rPr>
                <w:rStyle w:val="Hiperhivatkozs"/>
                <w:noProof/>
              </w:rPr>
              <w:t>2.4 Multi-Criteria Evaluation: Object-Attribute Matrix and COCO Y0</w:t>
            </w:r>
            <w:r>
              <w:rPr>
                <w:noProof/>
                <w:webHidden/>
              </w:rPr>
              <w:tab/>
            </w:r>
            <w:r>
              <w:rPr>
                <w:noProof/>
                <w:webHidden/>
              </w:rPr>
              <w:fldChar w:fldCharType="begin"/>
            </w:r>
            <w:r>
              <w:rPr>
                <w:noProof/>
                <w:webHidden/>
              </w:rPr>
              <w:instrText xml:space="preserve"> PAGEREF _Toc225170317 \h </w:instrText>
            </w:r>
            <w:r>
              <w:rPr>
                <w:noProof/>
                <w:webHidden/>
              </w:rPr>
            </w:r>
            <w:r>
              <w:rPr>
                <w:noProof/>
                <w:webHidden/>
              </w:rPr>
              <w:fldChar w:fldCharType="separate"/>
            </w:r>
            <w:r>
              <w:rPr>
                <w:noProof/>
                <w:webHidden/>
              </w:rPr>
              <w:t>32</w:t>
            </w:r>
            <w:r>
              <w:rPr>
                <w:noProof/>
                <w:webHidden/>
              </w:rPr>
              <w:fldChar w:fldCharType="end"/>
            </w:r>
          </w:hyperlink>
        </w:p>
        <w:p w14:paraId="09371053" w14:textId="0B5341E0" w:rsidR="001D7181" w:rsidRDefault="001D7181">
          <w:pPr>
            <w:pStyle w:val="TJ3"/>
            <w:tabs>
              <w:tab w:val="right" w:leader="dot" w:pos="9350"/>
            </w:tabs>
            <w:rPr>
              <w:rFonts w:eastAsiaTheme="minorEastAsia"/>
              <w:noProof/>
            </w:rPr>
          </w:pPr>
          <w:hyperlink w:anchor="_Toc225170318" w:history="1">
            <w:r w:rsidRPr="00C20066">
              <w:rPr>
                <w:rStyle w:val="Hiperhivatkozs"/>
                <w:noProof/>
              </w:rPr>
              <w:t>2.4.1 The Object-Attribute Matrix Framework</w:t>
            </w:r>
            <w:r>
              <w:rPr>
                <w:noProof/>
                <w:webHidden/>
              </w:rPr>
              <w:tab/>
            </w:r>
            <w:r>
              <w:rPr>
                <w:noProof/>
                <w:webHidden/>
              </w:rPr>
              <w:fldChar w:fldCharType="begin"/>
            </w:r>
            <w:r>
              <w:rPr>
                <w:noProof/>
                <w:webHidden/>
              </w:rPr>
              <w:instrText xml:space="preserve"> PAGEREF _Toc225170318 \h </w:instrText>
            </w:r>
            <w:r>
              <w:rPr>
                <w:noProof/>
                <w:webHidden/>
              </w:rPr>
            </w:r>
            <w:r>
              <w:rPr>
                <w:noProof/>
                <w:webHidden/>
              </w:rPr>
              <w:fldChar w:fldCharType="separate"/>
            </w:r>
            <w:r>
              <w:rPr>
                <w:noProof/>
                <w:webHidden/>
              </w:rPr>
              <w:t>32</w:t>
            </w:r>
            <w:r>
              <w:rPr>
                <w:noProof/>
                <w:webHidden/>
              </w:rPr>
              <w:fldChar w:fldCharType="end"/>
            </w:r>
          </w:hyperlink>
        </w:p>
        <w:p w14:paraId="2079F787" w14:textId="5380CD21" w:rsidR="001D7181" w:rsidRDefault="001D7181">
          <w:pPr>
            <w:pStyle w:val="TJ3"/>
            <w:tabs>
              <w:tab w:val="right" w:leader="dot" w:pos="9350"/>
            </w:tabs>
            <w:rPr>
              <w:rFonts w:eastAsiaTheme="minorEastAsia"/>
              <w:noProof/>
            </w:rPr>
          </w:pPr>
          <w:hyperlink w:anchor="_Toc225170319" w:history="1">
            <w:r w:rsidRPr="00C20066">
              <w:rPr>
                <w:rStyle w:val="Hiperhivatkozs"/>
                <w:noProof/>
              </w:rPr>
              <w:t>2.4.2 The COCO Y0 Engine</w:t>
            </w:r>
            <w:r>
              <w:rPr>
                <w:noProof/>
                <w:webHidden/>
              </w:rPr>
              <w:tab/>
            </w:r>
            <w:r>
              <w:rPr>
                <w:noProof/>
                <w:webHidden/>
              </w:rPr>
              <w:fldChar w:fldCharType="begin"/>
            </w:r>
            <w:r>
              <w:rPr>
                <w:noProof/>
                <w:webHidden/>
              </w:rPr>
              <w:instrText xml:space="preserve"> PAGEREF _Toc225170319 \h </w:instrText>
            </w:r>
            <w:r>
              <w:rPr>
                <w:noProof/>
                <w:webHidden/>
              </w:rPr>
            </w:r>
            <w:r>
              <w:rPr>
                <w:noProof/>
                <w:webHidden/>
              </w:rPr>
              <w:fldChar w:fldCharType="separate"/>
            </w:r>
            <w:r>
              <w:rPr>
                <w:noProof/>
                <w:webHidden/>
              </w:rPr>
              <w:t>33</w:t>
            </w:r>
            <w:r>
              <w:rPr>
                <w:noProof/>
                <w:webHidden/>
              </w:rPr>
              <w:fldChar w:fldCharType="end"/>
            </w:r>
          </w:hyperlink>
        </w:p>
        <w:p w14:paraId="0219B270" w14:textId="101CE3F6" w:rsidR="001D7181" w:rsidRDefault="001D7181">
          <w:pPr>
            <w:pStyle w:val="TJ2"/>
            <w:tabs>
              <w:tab w:val="right" w:leader="dot" w:pos="9350"/>
            </w:tabs>
            <w:rPr>
              <w:rFonts w:eastAsiaTheme="minorEastAsia"/>
              <w:noProof/>
            </w:rPr>
          </w:pPr>
          <w:hyperlink w:anchor="_Toc225170320" w:history="1">
            <w:r w:rsidRPr="00C20066">
              <w:rPr>
                <w:rStyle w:val="Hiperhivatkozs"/>
                <w:noProof/>
              </w:rPr>
              <w:t>2.5 Recent Studies: 2022–2025</w:t>
            </w:r>
            <w:r>
              <w:rPr>
                <w:noProof/>
                <w:webHidden/>
              </w:rPr>
              <w:tab/>
            </w:r>
            <w:r>
              <w:rPr>
                <w:noProof/>
                <w:webHidden/>
              </w:rPr>
              <w:fldChar w:fldCharType="begin"/>
            </w:r>
            <w:r>
              <w:rPr>
                <w:noProof/>
                <w:webHidden/>
              </w:rPr>
              <w:instrText xml:space="preserve"> PAGEREF _Toc225170320 \h </w:instrText>
            </w:r>
            <w:r>
              <w:rPr>
                <w:noProof/>
                <w:webHidden/>
              </w:rPr>
            </w:r>
            <w:r>
              <w:rPr>
                <w:noProof/>
                <w:webHidden/>
              </w:rPr>
              <w:fldChar w:fldCharType="separate"/>
            </w:r>
            <w:r>
              <w:rPr>
                <w:noProof/>
                <w:webHidden/>
              </w:rPr>
              <w:t>34</w:t>
            </w:r>
            <w:r>
              <w:rPr>
                <w:noProof/>
                <w:webHidden/>
              </w:rPr>
              <w:fldChar w:fldCharType="end"/>
            </w:r>
          </w:hyperlink>
        </w:p>
        <w:p w14:paraId="2EDF359A" w14:textId="619213F2" w:rsidR="001D7181" w:rsidRDefault="001D7181">
          <w:pPr>
            <w:pStyle w:val="TJ3"/>
            <w:tabs>
              <w:tab w:val="right" w:leader="dot" w:pos="9350"/>
            </w:tabs>
            <w:rPr>
              <w:rFonts w:eastAsiaTheme="minorEastAsia"/>
              <w:noProof/>
            </w:rPr>
          </w:pPr>
          <w:hyperlink w:anchor="_Toc225170321" w:history="1">
            <w:r w:rsidRPr="00C20066">
              <w:rPr>
                <w:rStyle w:val="Hiperhivatkozs"/>
                <w:noProof/>
              </w:rPr>
              <w:t>2.5.1 Classical vs. Deep Learning Comparisons</w:t>
            </w:r>
            <w:r>
              <w:rPr>
                <w:noProof/>
                <w:webHidden/>
              </w:rPr>
              <w:tab/>
            </w:r>
            <w:r>
              <w:rPr>
                <w:noProof/>
                <w:webHidden/>
              </w:rPr>
              <w:fldChar w:fldCharType="begin"/>
            </w:r>
            <w:r>
              <w:rPr>
                <w:noProof/>
                <w:webHidden/>
              </w:rPr>
              <w:instrText xml:space="preserve"> PAGEREF _Toc225170321 \h </w:instrText>
            </w:r>
            <w:r>
              <w:rPr>
                <w:noProof/>
                <w:webHidden/>
              </w:rPr>
            </w:r>
            <w:r>
              <w:rPr>
                <w:noProof/>
                <w:webHidden/>
              </w:rPr>
              <w:fldChar w:fldCharType="separate"/>
            </w:r>
            <w:r>
              <w:rPr>
                <w:noProof/>
                <w:webHidden/>
              </w:rPr>
              <w:t>34</w:t>
            </w:r>
            <w:r>
              <w:rPr>
                <w:noProof/>
                <w:webHidden/>
              </w:rPr>
              <w:fldChar w:fldCharType="end"/>
            </w:r>
          </w:hyperlink>
        </w:p>
        <w:p w14:paraId="4418104A" w14:textId="6A4A081E" w:rsidR="001D7181" w:rsidRDefault="001D7181">
          <w:pPr>
            <w:pStyle w:val="TJ3"/>
            <w:tabs>
              <w:tab w:val="right" w:leader="dot" w:pos="9350"/>
            </w:tabs>
            <w:rPr>
              <w:rFonts w:eastAsiaTheme="minorEastAsia"/>
              <w:noProof/>
            </w:rPr>
          </w:pPr>
          <w:hyperlink w:anchor="_Toc225170322" w:history="1">
            <w:r w:rsidRPr="00C20066">
              <w:rPr>
                <w:rStyle w:val="Hiperhivatkozs"/>
                <w:noProof/>
              </w:rPr>
              <w:t>2.5.2 Comparative Studies on IMDb Specifically</w:t>
            </w:r>
            <w:r>
              <w:rPr>
                <w:noProof/>
                <w:webHidden/>
              </w:rPr>
              <w:tab/>
            </w:r>
            <w:r>
              <w:rPr>
                <w:noProof/>
                <w:webHidden/>
              </w:rPr>
              <w:fldChar w:fldCharType="begin"/>
            </w:r>
            <w:r>
              <w:rPr>
                <w:noProof/>
                <w:webHidden/>
              </w:rPr>
              <w:instrText xml:space="preserve"> PAGEREF _Toc225170322 \h </w:instrText>
            </w:r>
            <w:r>
              <w:rPr>
                <w:noProof/>
                <w:webHidden/>
              </w:rPr>
            </w:r>
            <w:r>
              <w:rPr>
                <w:noProof/>
                <w:webHidden/>
              </w:rPr>
              <w:fldChar w:fldCharType="separate"/>
            </w:r>
            <w:r>
              <w:rPr>
                <w:noProof/>
                <w:webHidden/>
              </w:rPr>
              <w:t>35</w:t>
            </w:r>
            <w:r>
              <w:rPr>
                <w:noProof/>
                <w:webHidden/>
              </w:rPr>
              <w:fldChar w:fldCharType="end"/>
            </w:r>
          </w:hyperlink>
        </w:p>
        <w:p w14:paraId="6A35D254" w14:textId="07FE41B2" w:rsidR="001D7181" w:rsidRDefault="001D7181">
          <w:pPr>
            <w:pStyle w:val="TJ3"/>
            <w:tabs>
              <w:tab w:val="right" w:leader="dot" w:pos="9350"/>
            </w:tabs>
            <w:rPr>
              <w:rFonts w:eastAsiaTheme="minorEastAsia"/>
              <w:noProof/>
            </w:rPr>
          </w:pPr>
          <w:hyperlink w:anchor="_Toc225170323" w:history="1">
            <w:r w:rsidRPr="00C20066">
              <w:rPr>
                <w:rStyle w:val="Hiperhivatkozs"/>
                <w:noProof/>
              </w:rPr>
              <w:t>2.5.3 Non-English and Cross-Lingual Sentiment Studies</w:t>
            </w:r>
            <w:r>
              <w:rPr>
                <w:noProof/>
                <w:webHidden/>
              </w:rPr>
              <w:tab/>
            </w:r>
            <w:r>
              <w:rPr>
                <w:noProof/>
                <w:webHidden/>
              </w:rPr>
              <w:fldChar w:fldCharType="begin"/>
            </w:r>
            <w:r>
              <w:rPr>
                <w:noProof/>
                <w:webHidden/>
              </w:rPr>
              <w:instrText xml:space="preserve"> PAGEREF _Toc225170323 \h </w:instrText>
            </w:r>
            <w:r>
              <w:rPr>
                <w:noProof/>
                <w:webHidden/>
              </w:rPr>
            </w:r>
            <w:r>
              <w:rPr>
                <w:noProof/>
                <w:webHidden/>
              </w:rPr>
              <w:fldChar w:fldCharType="separate"/>
            </w:r>
            <w:r>
              <w:rPr>
                <w:noProof/>
                <w:webHidden/>
              </w:rPr>
              <w:t>36</w:t>
            </w:r>
            <w:r>
              <w:rPr>
                <w:noProof/>
                <w:webHidden/>
              </w:rPr>
              <w:fldChar w:fldCharType="end"/>
            </w:r>
          </w:hyperlink>
        </w:p>
        <w:p w14:paraId="2DD2CC7D" w14:textId="136EB6E4" w:rsidR="001D7181" w:rsidRDefault="001D7181">
          <w:pPr>
            <w:pStyle w:val="TJ3"/>
            <w:tabs>
              <w:tab w:val="right" w:leader="dot" w:pos="9350"/>
            </w:tabs>
            <w:rPr>
              <w:rFonts w:eastAsiaTheme="minorEastAsia"/>
              <w:noProof/>
            </w:rPr>
          </w:pPr>
          <w:hyperlink w:anchor="_Toc225170324" w:history="1">
            <w:r w:rsidRPr="00C20066">
              <w:rPr>
                <w:rStyle w:val="Hiperhivatkozs"/>
                <w:noProof/>
              </w:rPr>
              <w:t>2.5.4 Transparency, Data Governance, and Responsible Deployment</w:t>
            </w:r>
            <w:r>
              <w:rPr>
                <w:noProof/>
                <w:webHidden/>
              </w:rPr>
              <w:tab/>
            </w:r>
            <w:r>
              <w:rPr>
                <w:noProof/>
                <w:webHidden/>
              </w:rPr>
              <w:fldChar w:fldCharType="begin"/>
            </w:r>
            <w:r>
              <w:rPr>
                <w:noProof/>
                <w:webHidden/>
              </w:rPr>
              <w:instrText xml:space="preserve"> PAGEREF _Toc225170324 \h </w:instrText>
            </w:r>
            <w:r>
              <w:rPr>
                <w:noProof/>
                <w:webHidden/>
              </w:rPr>
            </w:r>
            <w:r>
              <w:rPr>
                <w:noProof/>
                <w:webHidden/>
              </w:rPr>
              <w:fldChar w:fldCharType="separate"/>
            </w:r>
            <w:r>
              <w:rPr>
                <w:noProof/>
                <w:webHidden/>
              </w:rPr>
              <w:t>37</w:t>
            </w:r>
            <w:r>
              <w:rPr>
                <w:noProof/>
                <w:webHidden/>
              </w:rPr>
              <w:fldChar w:fldCharType="end"/>
            </w:r>
          </w:hyperlink>
        </w:p>
        <w:p w14:paraId="0AFBA770" w14:textId="4CAD0E56" w:rsidR="001D7181" w:rsidRDefault="001D7181">
          <w:pPr>
            <w:pStyle w:val="TJ2"/>
            <w:tabs>
              <w:tab w:val="right" w:leader="dot" w:pos="9350"/>
            </w:tabs>
            <w:rPr>
              <w:rFonts w:eastAsiaTheme="minorEastAsia"/>
              <w:noProof/>
            </w:rPr>
          </w:pPr>
          <w:hyperlink w:anchor="_Toc225170325" w:history="1">
            <w:r w:rsidRPr="00C20066">
              <w:rPr>
                <w:rStyle w:val="Hiperhivatkozs"/>
                <w:noProof/>
              </w:rPr>
              <w:t>2.6 Gaps in the Literature and Contribution of This Thesis</w:t>
            </w:r>
            <w:r>
              <w:rPr>
                <w:noProof/>
                <w:webHidden/>
              </w:rPr>
              <w:tab/>
            </w:r>
            <w:r>
              <w:rPr>
                <w:noProof/>
                <w:webHidden/>
              </w:rPr>
              <w:fldChar w:fldCharType="begin"/>
            </w:r>
            <w:r>
              <w:rPr>
                <w:noProof/>
                <w:webHidden/>
              </w:rPr>
              <w:instrText xml:space="preserve"> PAGEREF _Toc225170325 \h </w:instrText>
            </w:r>
            <w:r>
              <w:rPr>
                <w:noProof/>
                <w:webHidden/>
              </w:rPr>
            </w:r>
            <w:r>
              <w:rPr>
                <w:noProof/>
                <w:webHidden/>
              </w:rPr>
              <w:fldChar w:fldCharType="separate"/>
            </w:r>
            <w:r>
              <w:rPr>
                <w:noProof/>
                <w:webHidden/>
              </w:rPr>
              <w:t>37</w:t>
            </w:r>
            <w:r>
              <w:rPr>
                <w:noProof/>
                <w:webHidden/>
              </w:rPr>
              <w:fldChar w:fldCharType="end"/>
            </w:r>
          </w:hyperlink>
        </w:p>
        <w:p w14:paraId="735326DC" w14:textId="26932E46" w:rsidR="001D7181" w:rsidRDefault="001D7181">
          <w:pPr>
            <w:pStyle w:val="TJ2"/>
            <w:tabs>
              <w:tab w:val="right" w:leader="dot" w:pos="9350"/>
            </w:tabs>
            <w:rPr>
              <w:rFonts w:eastAsiaTheme="minorEastAsia"/>
              <w:noProof/>
            </w:rPr>
          </w:pPr>
          <w:hyperlink w:anchor="_Toc225170326" w:history="1">
            <w:r w:rsidRPr="00C20066">
              <w:rPr>
                <w:rStyle w:val="Hiperhivatkozs"/>
                <w:noProof/>
              </w:rPr>
              <w:t>2.7 BPROF Subjects' Contribution to This Thesis</w:t>
            </w:r>
            <w:r>
              <w:rPr>
                <w:noProof/>
                <w:webHidden/>
              </w:rPr>
              <w:tab/>
            </w:r>
            <w:r>
              <w:rPr>
                <w:noProof/>
                <w:webHidden/>
              </w:rPr>
              <w:fldChar w:fldCharType="begin"/>
            </w:r>
            <w:r>
              <w:rPr>
                <w:noProof/>
                <w:webHidden/>
              </w:rPr>
              <w:instrText xml:space="preserve"> PAGEREF _Toc225170326 \h </w:instrText>
            </w:r>
            <w:r>
              <w:rPr>
                <w:noProof/>
                <w:webHidden/>
              </w:rPr>
            </w:r>
            <w:r>
              <w:rPr>
                <w:noProof/>
                <w:webHidden/>
              </w:rPr>
              <w:fldChar w:fldCharType="separate"/>
            </w:r>
            <w:r>
              <w:rPr>
                <w:noProof/>
                <w:webHidden/>
              </w:rPr>
              <w:t>40</w:t>
            </w:r>
            <w:r>
              <w:rPr>
                <w:noProof/>
                <w:webHidden/>
              </w:rPr>
              <w:fldChar w:fldCharType="end"/>
            </w:r>
          </w:hyperlink>
        </w:p>
        <w:p w14:paraId="5806C872" w14:textId="078FD9D5" w:rsidR="001D7181" w:rsidRDefault="001D7181">
          <w:pPr>
            <w:pStyle w:val="TJ3"/>
            <w:tabs>
              <w:tab w:val="right" w:leader="dot" w:pos="9350"/>
            </w:tabs>
            <w:rPr>
              <w:rFonts w:eastAsiaTheme="minorEastAsia"/>
              <w:noProof/>
            </w:rPr>
          </w:pPr>
          <w:hyperlink w:anchor="_Toc225170327" w:history="1">
            <w:r w:rsidRPr="00C20066">
              <w:rPr>
                <w:rStyle w:val="Hiperhivatkozs"/>
                <w:noProof/>
              </w:rPr>
              <w:t>2.7.1 Mathematics and Statistics</w:t>
            </w:r>
            <w:r>
              <w:rPr>
                <w:noProof/>
                <w:webHidden/>
              </w:rPr>
              <w:tab/>
            </w:r>
            <w:r>
              <w:rPr>
                <w:noProof/>
                <w:webHidden/>
              </w:rPr>
              <w:fldChar w:fldCharType="begin"/>
            </w:r>
            <w:r>
              <w:rPr>
                <w:noProof/>
                <w:webHidden/>
              </w:rPr>
              <w:instrText xml:space="preserve"> PAGEREF _Toc225170327 \h </w:instrText>
            </w:r>
            <w:r>
              <w:rPr>
                <w:noProof/>
                <w:webHidden/>
              </w:rPr>
            </w:r>
            <w:r>
              <w:rPr>
                <w:noProof/>
                <w:webHidden/>
              </w:rPr>
              <w:fldChar w:fldCharType="separate"/>
            </w:r>
            <w:r>
              <w:rPr>
                <w:noProof/>
                <w:webHidden/>
              </w:rPr>
              <w:t>41</w:t>
            </w:r>
            <w:r>
              <w:rPr>
                <w:noProof/>
                <w:webHidden/>
              </w:rPr>
              <w:fldChar w:fldCharType="end"/>
            </w:r>
          </w:hyperlink>
        </w:p>
        <w:p w14:paraId="1744A771" w14:textId="088FB4B7" w:rsidR="001D7181" w:rsidRDefault="001D7181">
          <w:pPr>
            <w:pStyle w:val="TJ3"/>
            <w:tabs>
              <w:tab w:val="right" w:leader="dot" w:pos="9350"/>
            </w:tabs>
            <w:rPr>
              <w:rFonts w:eastAsiaTheme="minorEastAsia"/>
              <w:noProof/>
            </w:rPr>
          </w:pPr>
          <w:hyperlink w:anchor="_Toc225170328" w:history="1">
            <w:r w:rsidRPr="00C20066">
              <w:rPr>
                <w:rStyle w:val="Hiperhivatkozs"/>
                <w:noProof/>
              </w:rPr>
              <w:t>2.7.2 Programming in Python</w:t>
            </w:r>
            <w:r>
              <w:rPr>
                <w:noProof/>
                <w:webHidden/>
              </w:rPr>
              <w:tab/>
            </w:r>
            <w:r>
              <w:rPr>
                <w:noProof/>
                <w:webHidden/>
              </w:rPr>
              <w:fldChar w:fldCharType="begin"/>
            </w:r>
            <w:r>
              <w:rPr>
                <w:noProof/>
                <w:webHidden/>
              </w:rPr>
              <w:instrText xml:space="preserve"> PAGEREF _Toc225170328 \h </w:instrText>
            </w:r>
            <w:r>
              <w:rPr>
                <w:noProof/>
                <w:webHidden/>
              </w:rPr>
            </w:r>
            <w:r>
              <w:rPr>
                <w:noProof/>
                <w:webHidden/>
              </w:rPr>
              <w:fldChar w:fldCharType="separate"/>
            </w:r>
            <w:r>
              <w:rPr>
                <w:noProof/>
                <w:webHidden/>
              </w:rPr>
              <w:t>41</w:t>
            </w:r>
            <w:r>
              <w:rPr>
                <w:noProof/>
                <w:webHidden/>
              </w:rPr>
              <w:fldChar w:fldCharType="end"/>
            </w:r>
          </w:hyperlink>
        </w:p>
        <w:p w14:paraId="3FD84E5A" w14:textId="27B61585" w:rsidR="001D7181" w:rsidRDefault="001D7181">
          <w:pPr>
            <w:pStyle w:val="TJ3"/>
            <w:tabs>
              <w:tab w:val="right" w:leader="dot" w:pos="9350"/>
            </w:tabs>
            <w:rPr>
              <w:rFonts w:eastAsiaTheme="minorEastAsia"/>
              <w:noProof/>
            </w:rPr>
          </w:pPr>
          <w:hyperlink w:anchor="_Toc225170329" w:history="1">
            <w:r w:rsidRPr="00C20066">
              <w:rPr>
                <w:rStyle w:val="Hiperhivatkozs"/>
                <w:noProof/>
              </w:rPr>
              <w:t>2.7.3 Data Analysis and Machine Learning</w:t>
            </w:r>
            <w:r>
              <w:rPr>
                <w:noProof/>
                <w:webHidden/>
              </w:rPr>
              <w:tab/>
            </w:r>
            <w:r>
              <w:rPr>
                <w:noProof/>
                <w:webHidden/>
              </w:rPr>
              <w:fldChar w:fldCharType="begin"/>
            </w:r>
            <w:r>
              <w:rPr>
                <w:noProof/>
                <w:webHidden/>
              </w:rPr>
              <w:instrText xml:space="preserve"> PAGEREF _Toc225170329 \h </w:instrText>
            </w:r>
            <w:r>
              <w:rPr>
                <w:noProof/>
                <w:webHidden/>
              </w:rPr>
            </w:r>
            <w:r>
              <w:rPr>
                <w:noProof/>
                <w:webHidden/>
              </w:rPr>
              <w:fldChar w:fldCharType="separate"/>
            </w:r>
            <w:r>
              <w:rPr>
                <w:noProof/>
                <w:webHidden/>
              </w:rPr>
              <w:t>41</w:t>
            </w:r>
            <w:r>
              <w:rPr>
                <w:noProof/>
                <w:webHidden/>
              </w:rPr>
              <w:fldChar w:fldCharType="end"/>
            </w:r>
          </w:hyperlink>
        </w:p>
        <w:p w14:paraId="6842A44A" w14:textId="237A3AA4" w:rsidR="001D7181" w:rsidRDefault="001D7181">
          <w:pPr>
            <w:pStyle w:val="TJ3"/>
            <w:tabs>
              <w:tab w:val="right" w:leader="dot" w:pos="9350"/>
            </w:tabs>
            <w:rPr>
              <w:rFonts w:eastAsiaTheme="minorEastAsia"/>
              <w:noProof/>
            </w:rPr>
          </w:pPr>
          <w:hyperlink w:anchor="_Toc225170330" w:history="1">
            <w:r w:rsidRPr="00C20066">
              <w:rPr>
                <w:rStyle w:val="Hiperhivatkozs"/>
                <w:noProof/>
              </w:rPr>
              <w:t>2.7.4 Information Systems and Databases</w:t>
            </w:r>
            <w:r>
              <w:rPr>
                <w:noProof/>
                <w:webHidden/>
              </w:rPr>
              <w:tab/>
            </w:r>
            <w:r>
              <w:rPr>
                <w:noProof/>
                <w:webHidden/>
              </w:rPr>
              <w:fldChar w:fldCharType="begin"/>
            </w:r>
            <w:r>
              <w:rPr>
                <w:noProof/>
                <w:webHidden/>
              </w:rPr>
              <w:instrText xml:space="preserve"> PAGEREF _Toc225170330 \h </w:instrText>
            </w:r>
            <w:r>
              <w:rPr>
                <w:noProof/>
                <w:webHidden/>
              </w:rPr>
            </w:r>
            <w:r>
              <w:rPr>
                <w:noProof/>
                <w:webHidden/>
              </w:rPr>
              <w:fldChar w:fldCharType="separate"/>
            </w:r>
            <w:r>
              <w:rPr>
                <w:noProof/>
                <w:webHidden/>
              </w:rPr>
              <w:t>41</w:t>
            </w:r>
            <w:r>
              <w:rPr>
                <w:noProof/>
                <w:webHidden/>
              </w:rPr>
              <w:fldChar w:fldCharType="end"/>
            </w:r>
          </w:hyperlink>
        </w:p>
        <w:p w14:paraId="5FA5A3AA" w14:textId="71DCA2DD" w:rsidR="001D7181" w:rsidRDefault="001D7181">
          <w:pPr>
            <w:pStyle w:val="TJ3"/>
            <w:tabs>
              <w:tab w:val="right" w:leader="dot" w:pos="9350"/>
            </w:tabs>
            <w:rPr>
              <w:rFonts w:eastAsiaTheme="minorEastAsia"/>
              <w:noProof/>
            </w:rPr>
          </w:pPr>
          <w:hyperlink w:anchor="_Toc225170331" w:history="1">
            <w:r w:rsidRPr="00C20066">
              <w:rPr>
                <w:rStyle w:val="Hiperhivatkozs"/>
                <w:noProof/>
              </w:rPr>
              <w:t>2.7.5 Applied Business Informatics</w:t>
            </w:r>
            <w:r>
              <w:rPr>
                <w:noProof/>
                <w:webHidden/>
              </w:rPr>
              <w:tab/>
            </w:r>
            <w:r>
              <w:rPr>
                <w:noProof/>
                <w:webHidden/>
              </w:rPr>
              <w:fldChar w:fldCharType="begin"/>
            </w:r>
            <w:r>
              <w:rPr>
                <w:noProof/>
                <w:webHidden/>
              </w:rPr>
              <w:instrText xml:space="preserve"> PAGEREF _Toc225170331 \h </w:instrText>
            </w:r>
            <w:r>
              <w:rPr>
                <w:noProof/>
                <w:webHidden/>
              </w:rPr>
            </w:r>
            <w:r>
              <w:rPr>
                <w:noProof/>
                <w:webHidden/>
              </w:rPr>
              <w:fldChar w:fldCharType="separate"/>
            </w:r>
            <w:r>
              <w:rPr>
                <w:noProof/>
                <w:webHidden/>
              </w:rPr>
              <w:t>41</w:t>
            </w:r>
            <w:r>
              <w:rPr>
                <w:noProof/>
                <w:webHidden/>
              </w:rPr>
              <w:fldChar w:fldCharType="end"/>
            </w:r>
          </w:hyperlink>
        </w:p>
        <w:p w14:paraId="7084A977" w14:textId="7F5DEB58" w:rsidR="001D7181" w:rsidRDefault="001D7181">
          <w:pPr>
            <w:pStyle w:val="TJ3"/>
            <w:tabs>
              <w:tab w:val="right" w:leader="dot" w:pos="9350"/>
            </w:tabs>
            <w:rPr>
              <w:rFonts w:eastAsiaTheme="minorEastAsia"/>
              <w:noProof/>
            </w:rPr>
          </w:pPr>
          <w:hyperlink w:anchor="_Toc225170332" w:history="1">
            <w:r w:rsidRPr="00C20066">
              <w:rPr>
                <w:rStyle w:val="Hiperhivatkozs"/>
                <w:noProof/>
              </w:rPr>
              <w:t>2.7.6 OAM/COCO Methodology Seminar (MY-X)</w:t>
            </w:r>
            <w:r>
              <w:rPr>
                <w:noProof/>
                <w:webHidden/>
              </w:rPr>
              <w:tab/>
            </w:r>
            <w:r>
              <w:rPr>
                <w:noProof/>
                <w:webHidden/>
              </w:rPr>
              <w:fldChar w:fldCharType="begin"/>
            </w:r>
            <w:r>
              <w:rPr>
                <w:noProof/>
                <w:webHidden/>
              </w:rPr>
              <w:instrText xml:space="preserve"> PAGEREF _Toc225170332 \h </w:instrText>
            </w:r>
            <w:r>
              <w:rPr>
                <w:noProof/>
                <w:webHidden/>
              </w:rPr>
            </w:r>
            <w:r>
              <w:rPr>
                <w:noProof/>
                <w:webHidden/>
              </w:rPr>
              <w:fldChar w:fldCharType="separate"/>
            </w:r>
            <w:r>
              <w:rPr>
                <w:noProof/>
                <w:webHidden/>
              </w:rPr>
              <w:t>42</w:t>
            </w:r>
            <w:r>
              <w:rPr>
                <w:noProof/>
                <w:webHidden/>
              </w:rPr>
              <w:fldChar w:fldCharType="end"/>
            </w:r>
          </w:hyperlink>
        </w:p>
        <w:p w14:paraId="2C662BF9" w14:textId="5E910FC1" w:rsidR="001D7181" w:rsidRDefault="001D7181">
          <w:pPr>
            <w:pStyle w:val="TJ3"/>
            <w:tabs>
              <w:tab w:val="right" w:leader="dot" w:pos="9350"/>
            </w:tabs>
            <w:rPr>
              <w:rFonts w:eastAsiaTheme="minorEastAsia"/>
              <w:noProof/>
            </w:rPr>
          </w:pPr>
          <w:hyperlink w:anchor="_Toc225170333" w:history="1">
            <w:r w:rsidRPr="00C20066">
              <w:rPr>
                <w:rStyle w:val="Hiperhivatkozs"/>
                <w:noProof/>
              </w:rPr>
              <w:t>2.7.7 IT Security and Software Engineering</w:t>
            </w:r>
            <w:r>
              <w:rPr>
                <w:noProof/>
                <w:webHidden/>
              </w:rPr>
              <w:tab/>
            </w:r>
            <w:r>
              <w:rPr>
                <w:noProof/>
                <w:webHidden/>
              </w:rPr>
              <w:fldChar w:fldCharType="begin"/>
            </w:r>
            <w:r>
              <w:rPr>
                <w:noProof/>
                <w:webHidden/>
              </w:rPr>
              <w:instrText xml:space="preserve"> PAGEREF _Toc225170333 \h </w:instrText>
            </w:r>
            <w:r>
              <w:rPr>
                <w:noProof/>
                <w:webHidden/>
              </w:rPr>
            </w:r>
            <w:r>
              <w:rPr>
                <w:noProof/>
                <w:webHidden/>
              </w:rPr>
              <w:fldChar w:fldCharType="separate"/>
            </w:r>
            <w:r>
              <w:rPr>
                <w:noProof/>
                <w:webHidden/>
              </w:rPr>
              <w:t>42</w:t>
            </w:r>
            <w:r>
              <w:rPr>
                <w:noProof/>
                <w:webHidden/>
              </w:rPr>
              <w:fldChar w:fldCharType="end"/>
            </w:r>
          </w:hyperlink>
        </w:p>
        <w:p w14:paraId="66B1BF1B" w14:textId="067FF304" w:rsidR="001D7181" w:rsidRDefault="001D7181">
          <w:pPr>
            <w:pStyle w:val="TJ3"/>
            <w:tabs>
              <w:tab w:val="right" w:leader="dot" w:pos="9350"/>
            </w:tabs>
            <w:rPr>
              <w:rFonts w:eastAsiaTheme="minorEastAsia"/>
              <w:noProof/>
            </w:rPr>
          </w:pPr>
          <w:hyperlink w:anchor="_Toc225170334" w:history="1">
            <w:r w:rsidRPr="00C20066">
              <w:rPr>
                <w:rStyle w:val="Hiperhivatkozs"/>
                <w:noProof/>
              </w:rPr>
              <w:t>2.7.8 Scientific Communication</w:t>
            </w:r>
            <w:r>
              <w:rPr>
                <w:noProof/>
                <w:webHidden/>
              </w:rPr>
              <w:tab/>
            </w:r>
            <w:r>
              <w:rPr>
                <w:noProof/>
                <w:webHidden/>
              </w:rPr>
              <w:fldChar w:fldCharType="begin"/>
            </w:r>
            <w:r>
              <w:rPr>
                <w:noProof/>
                <w:webHidden/>
              </w:rPr>
              <w:instrText xml:space="preserve"> PAGEREF _Toc225170334 \h </w:instrText>
            </w:r>
            <w:r>
              <w:rPr>
                <w:noProof/>
                <w:webHidden/>
              </w:rPr>
            </w:r>
            <w:r>
              <w:rPr>
                <w:noProof/>
                <w:webHidden/>
              </w:rPr>
              <w:fldChar w:fldCharType="separate"/>
            </w:r>
            <w:r>
              <w:rPr>
                <w:noProof/>
                <w:webHidden/>
              </w:rPr>
              <w:t>42</w:t>
            </w:r>
            <w:r>
              <w:rPr>
                <w:noProof/>
                <w:webHidden/>
              </w:rPr>
              <w:fldChar w:fldCharType="end"/>
            </w:r>
          </w:hyperlink>
        </w:p>
        <w:p w14:paraId="4BFD4BDE" w14:textId="1DB7F39C" w:rsidR="001D7181" w:rsidRDefault="001D7181">
          <w:pPr>
            <w:pStyle w:val="TJ2"/>
            <w:tabs>
              <w:tab w:val="right" w:leader="dot" w:pos="9350"/>
            </w:tabs>
            <w:rPr>
              <w:rFonts w:eastAsiaTheme="minorEastAsia"/>
              <w:noProof/>
            </w:rPr>
          </w:pPr>
          <w:hyperlink w:anchor="_Toc225170335" w:history="1">
            <w:r w:rsidRPr="00C20066">
              <w:rPr>
                <w:rStyle w:val="Hiperhivatkozs"/>
                <w:noProof/>
              </w:rPr>
              <w:t>2.8 Chapter Synthesis: Justification Bridge into Chapter 3</w:t>
            </w:r>
            <w:r>
              <w:rPr>
                <w:noProof/>
                <w:webHidden/>
              </w:rPr>
              <w:tab/>
            </w:r>
            <w:r>
              <w:rPr>
                <w:noProof/>
                <w:webHidden/>
              </w:rPr>
              <w:fldChar w:fldCharType="begin"/>
            </w:r>
            <w:r>
              <w:rPr>
                <w:noProof/>
                <w:webHidden/>
              </w:rPr>
              <w:instrText xml:space="preserve"> PAGEREF _Toc225170335 \h </w:instrText>
            </w:r>
            <w:r>
              <w:rPr>
                <w:noProof/>
                <w:webHidden/>
              </w:rPr>
            </w:r>
            <w:r>
              <w:rPr>
                <w:noProof/>
                <w:webHidden/>
              </w:rPr>
              <w:fldChar w:fldCharType="separate"/>
            </w:r>
            <w:r>
              <w:rPr>
                <w:noProof/>
                <w:webHidden/>
              </w:rPr>
              <w:t>44</w:t>
            </w:r>
            <w:r>
              <w:rPr>
                <w:noProof/>
                <w:webHidden/>
              </w:rPr>
              <w:fldChar w:fldCharType="end"/>
            </w:r>
          </w:hyperlink>
        </w:p>
        <w:p w14:paraId="4F54746A" w14:textId="58806EEE" w:rsidR="001D7181" w:rsidRDefault="001D7181">
          <w:pPr>
            <w:pStyle w:val="TJ3"/>
            <w:tabs>
              <w:tab w:val="right" w:leader="dot" w:pos="9350"/>
            </w:tabs>
            <w:rPr>
              <w:rFonts w:eastAsiaTheme="minorEastAsia"/>
              <w:noProof/>
            </w:rPr>
          </w:pPr>
          <w:hyperlink w:anchor="_Toc225170336" w:history="1">
            <w:r w:rsidRPr="00C20066">
              <w:rPr>
                <w:rStyle w:val="Hiperhivatkozs"/>
                <w:rFonts w:cstheme="minorHAnsi"/>
                <w:noProof/>
              </w:rPr>
              <w:t>2.8.1 The “Therefore” Chain</w:t>
            </w:r>
            <w:r>
              <w:rPr>
                <w:noProof/>
                <w:webHidden/>
              </w:rPr>
              <w:tab/>
            </w:r>
            <w:r>
              <w:rPr>
                <w:noProof/>
                <w:webHidden/>
              </w:rPr>
              <w:fldChar w:fldCharType="begin"/>
            </w:r>
            <w:r>
              <w:rPr>
                <w:noProof/>
                <w:webHidden/>
              </w:rPr>
              <w:instrText xml:space="preserve"> PAGEREF _Toc225170336 \h </w:instrText>
            </w:r>
            <w:r>
              <w:rPr>
                <w:noProof/>
                <w:webHidden/>
              </w:rPr>
            </w:r>
            <w:r>
              <w:rPr>
                <w:noProof/>
                <w:webHidden/>
              </w:rPr>
              <w:fldChar w:fldCharType="separate"/>
            </w:r>
            <w:r>
              <w:rPr>
                <w:noProof/>
                <w:webHidden/>
              </w:rPr>
              <w:t>44</w:t>
            </w:r>
            <w:r>
              <w:rPr>
                <w:noProof/>
                <w:webHidden/>
              </w:rPr>
              <w:fldChar w:fldCharType="end"/>
            </w:r>
          </w:hyperlink>
        </w:p>
        <w:p w14:paraId="7602EE81" w14:textId="542C6C17" w:rsidR="001D7181" w:rsidRDefault="001D7181">
          <w:pPr>
            <w:pStyle w:val="TJ3"/>
            <w:tabs>
              <w:tab w:val="right" w:leader="dot" w:pos="9350"/>
            </w:tabs>
            <w:rPr>
              <w:rFonts w:eastAsiaTheme="minorEastAsia"/>
              <w:noProof/>
            </w:rPr>
          </w:pPr>
          <w:hyperlink w:anchor="_Toc225170337" w:history="1">
            <w:r w:rsidRPr="00C20066">
              <w:rPr>
                <w:rStyle w:val="Hiperhivatkozs"/>
                <w:rFonts w:cstheme="minorHAnsi"/>
                <w:noProof/>
              </w:rPr>
              <w:t>2.8.2 Transition into Chapter 3</w:t>
            </w:r>
            <w:r>
              <w:rPr>
                <w:noProof/>
                <w:webHidden/>
              </w:rPr>
              <w:tab/>
            </w:r>
            <w:r>
              <w:rPr>
                <w:noProof/>
                <w:webHidden/>
              </w:rPr>
              <w:fldChar w:fldCharType="begin"/>
            </w:r>
            <w:r>
              <w:rPr>
                <w:noProof/>
                <w:webHidden/>
              </w:rPr>
              <w:instrText xml:space="preserve"> PAGEREF _Toc225170337 \h </w:instrText>
            </w:r>
            <w:r>
              <w:rPr>
                <w:noProof/>
                <w:webHidden/>
              </w:rPr>
            </w:r>
            <w:r>
              <w:rPr>
                <w:noProof/>
                <w:webHidden/>
              </w:rPr>
              <w:fldChar w:fldCharType="separate"/>
            </w:r>
            <w:r>
              <w:rPr>
                <w:noProof/>
                <w:webHidden/>
              </w:rPr>
              <w:t>46</w:t>
            </w:r>
            <w:r>
              <w:rPr>
                <w:noProof/>
                <w:webHidden/>
              </w:rPr>
              <w:fldChar w:fldCharType="end"/>
            </w:r>
          </w:hyperlink>
        </w:p>
        <w:p w14:paraId="6984CF8F" w14:textId="3482D757" w:rsidR="001D7181" w:rsidRDefault="001D7181">
          <w:pPr>
            <w:pStyle w:val="TJ1"/>
            <w:tabs>
              <w:tab w:val="right" w:leader="dot" w:pos="9350"/>
            </w:tabs>
            <w:rPr>
              <w:rFonts w:eastAsiaTheme="minorEastAsia"/>
              <w:noProof/>
            </w:rPr>
          </w:pPr>
          <w:hyperlink w:anchor="_Toc225170338" w:history="1">
            <w:r w:rsidRPr="00C20066">
              <w:rPr>
                <w:rStyle w:val="Hiperhivatkozs"/>
                <w:noProof/>
              </w:rPr>
              <w:t>Chapter 3 Own Developments</w:t>
            </w:r>
            <w:r>
              <w:rPr>
                <w:noProof/>
                <w:webHidden/>
              </w:rPr>
              <w:tab/>
            </w:r>
            <w:r>
              <w:rPr>
                <w:noProof/>
                <w:webHidden/>
              </w:rPr>
              <w:fldChar w:fldCharType="begin"/>
            </w:r>
            <w:r>
              <w:rPr>
                <w:noProof/>
                <w:webHidden/>
              </w:rPr>
              <w:instrText xml:space="preserve"> PAGEREF _Toc225170338 \h </w:instrText>
            </w:r>
            <w:r>
              <w:rPr>
                <w:noProof/>
                <w:webHidden/>
              </w:rPr>
            </w:r>
            <w:r>
              <w:rPr>
                <w:noProof/>
                <w:webHidden/>
              </w:rPr>
              <w:fldChar w:fldCharType="separate"/>
            </w:r>
            <w:r>
              <w:rPr>
                <w:noProof/>
                <w:webHidden/>
              </w:rPr>
              <w:t>46</w:t>
            </w:r>
            <w:r>
              <w:rPr>
                <w:noProof/>
                <w:webHidden/>
              </w:rPr>
              <w:fldChar w:fldCharType="end"/>
            </w:r>
          </w:hyperlink>
        </w:p>
        <w:p w14:paraId="271B952A" w14:textId="470B9E50" w:rsidR="001D7181" w:rsidRDefault="001D7181">
          <w:pPr>
            <w:pStyle w:val="TJ2"/>
            <w:tabs>
              <w:tab w:val="right" w:leader="dot" w:pos="9350"/>
            </w:tabs>
            <w:rPr>
              <w:rFonts w:eastAsiaTheme="minorEastAsia"/>
              <w:noProof/>
            </w:rPr>
          </w:pPr>
          <w:hyperlink w:anchor="_Toc225170339" w:history="1">
            <w:r w:rsidRPr="00C20066">
              <w:rPr>
                <w:rStyle w:val="Hiperhivatkozs"/>
                <w:rFonts w:cstheme="minorHAnsi"/>
                <w:noProof/>
              </w:rPr>
              <w:t>3.1 Research Design and Methodological Framework</w:t>
            </w:r>
            <w:r>
              <w:rPr>
                <w:noProof/>
                <w:webHidden/>
              </w:rPr>
              <w:tab/>
            </w:r>
            <w:r>
              <w:rPr>
                <w:noProof/>
                <w:webHidden/>
              </w:rPr>
              <w:fldChar w:fldCharType="begin"/>
            </w:r>
            <w:r>
              <w:rPr>
                <w:noProof/>
                <w:webHidden/>
              </w:rPr>
              <w:instrText xml:space="preserve"> PAGEREF _Toc225170339 \h </w:instrText>
            </w:r>
            <w:r>
              <w:rPr>
                <w:noProof/>
                <w:webHidden/>
              </w:rPr>
            </w:r>
            <w:r>
              <w:rPr>
                <w:noProof/>
                <w:webHidden/>
              </w:rPr>
              <w:fldChar w:fldCharType="separate"/>
            </w:r>
            <w:r>
              <w:rPr>
                <w:noProof/>
                <w:webHidden/>
              </w:rPr>
              <w:t>47</w:t>
            </w:r>
            <w:r>
              <w:rPr>
                <w:noProof/>
                <w:webHidden/>
              </w:rPr>
              <w:fldChar w:fldCharType="end"/>
            </w:r>
          </w:hyperlink>
        </w:p>
        <w:p w14:paraId="68363B88" w14:textId="48DDA06E" w:rsidR="001D7181" w:rsidRDefault="001D7181">
          <w:pPr>
            <w:pStyle w:val="TJ3"/>
            <w:tabs>
              <w:tab w:val="right" w:leader="dot" w:pos="9350"/>
            </w:tabs>
            <w:rPr>
              <w:rFonts w:eastAsiaTheme="minorEastAsia"/>
              <w:noProof/>
            </w:rPr>
          </w:pPr>
          <w:hyperlink w:anchor="_Toc225170340" w:history="1">
            <w:r w:rsidRPr="00C20066">
              <w:rPr>
                <w:rStyle w:val="Hiperhivatkozs"/>
                <w:noProof/>
              </w:rPr>
              <w:t>3.1.1 Artifact Scope and Analytical Boundary</w:t>
            </w:r>
            <w:r>
              <w:rPr>
                <w:noProof/>
                <w:webHidden/>
              </w:rPr>
              <w:tab/>
            </w:r>
            <w:r>
              <w:rPr>
                <w:noProof/>
                <w:webHidden/>
              </w:rPr>
              <w:fldChar w:fldCharType="begin"/>
            </w:r>
            <w:r>
              <w:rPr>
                <w:noProof/>
                <w:webHidden/>
              </w:rPr>
              <w:instrText xml:space="preserve"> PAGEREF _Toc225170340 \h </w:instrText>
            </w:r>
            <w:r>
              <w:rPr>
                <w:noProof/>
                <w:webHidden/>
              </w:rPr>
            </w:r>
            <w:r>
              <w:rPr>
                <w:noProof/>
                <w:webHidden/>
              </w:rPr>
              <w:fldChar w:fldCharType="separate"/>
            </w:r>
            <w:r>
              <w:rPr>
                <w:noProof/>
                <w:webHidden/>
              </w:rPr>
              <w:t>48</w:t>
            </w:r>
            <w:r>
              <w:rPr>
                <w:noProof/>
                <w:webHidden/>
              </w:rPr>
              <w:fldChar w:fldCharType="end"/>
            </w:r>
          </w:hyperlink>
        </w:p>
        <w:p w14:paraId="0396B0FE" w14:textId="35DDD1DE" w:rsidR="001D7181" w:rsidRDefault="001D7181">
          <w:pPr>
            <w:pStyle w:val="TJ3"/>
            <w:tabs>
              <w:tab w:val="right" w:leader="dot" w:pos="9350"/>
            </w:tabs>
            <w:rPr>
              <w:rFonts w:eastAsiaTheme="minorEastAsia"/>
              <w:noProof/>
            </w:rPr>
          </w:pPr>
          <w:hyperlink w:anchor="_Toc225170341" w:history="1">
            <w:r w:rsidRPr="00C20066">
              <w:rPr>
                <w:rStyle w:val="Hiperhivatkozs"/>
                <w:noProof/>
              </w:rPr>
              <w:t>3.1.2 Execution Environment and Control Variables</w:t>
            </w:r>
            <w:r>
              <w:rPr>
                <w:noProof/>
                <w:webHidden/>
              </w:rPr>
              <w:tab/>
            </w:r>
            <w:r>
              <w:rPr>
                <w:noProof/>
                <w:webHidden/>
              </w:rPr>
              <w:fldChar w:fldCharType="begin"/>
            </w:r>
            <w:r>
              <w:rPr>
                <w:noProof/>
                <w:webHidden/>
              </w:rPr>
              <w:instrText xml:space="preserve"> PAGEREF _Toc225170341 \h </w:instrText>
            </w:r>
            <w:r>
              <w:rPr>
                <w:noProof/>
                <w:webHidden/>
              </w:rPr>
            </w:r>
            <w:r>
              <w:rPr>
                <w:noProof/>
                <w:webHidden/>
              </w:rPr>
              <w:fldChar w:fldCharType="separate"/>
            </w:r>
            <w:r>
              <w:rPr>
                <w:noProof/>
                <w:webHidden/>
              </w:rPr>
              <w:t>48</w:t>
            </w:r>
            <w:r>
              <w:rPr>
                <w:noProof/>
                <w:webHidden/>
              </w:rPr>
              <w:fldChar w:fldCharType="end"/>
            </w:r>
          </w:hyperlink>
        </w:p>
        <w:p w14:paraId="4710B8EB" w14:textId="78D53355" w:rsidR="001D7181" w:rsidRDefault="001D7181">
          <w:pPr>
            <w:pStyle w:val="TJ3"/>
            <w:tabs>
              <w:tab w:val="right" w:leader="dot" w:pos="9350"/>
            </w:tabs>
            <w:rPr>
              <w:rFonts w:eastAsiaTheme="minorEastAsia"/>
              <w:noProof/>
            </w:rPr>
          </w:pPr>
          <w:hyperlink w:anchor="_Toc225170342" w:history="1">
            <w:r w:rsidRPr="00C20066">
              <w:rPr>
                <w:rStyle w:val="Hiperhivatkozs"/>
                <w:noProof/>
              </w:rPr>
              <w:t>3.1.3 Verification Logic and Audit Trail</w:t>
            </w:r>
            <w:r>
              <w:rPr>
                <w:noProof/>
                <w:webHidden/>
              </w:rPr>
              <w:tab/>
            </w:r>
            <w:r>
              <w:rPr>
                <w:noProof/>
                <w:webHidden/>
              </w:rPr>
              <w:fldChar w:fldCharType="begin"/>
            </w:r>
            <w:r>
              <w:rPr>
                <w:noProof/>
                <w:webHidden/>
              </w:rPr>
              <w:instrText xml:space="preserve"> PAGEREF _Toc225170342 \h </w:instrText>
            </w:r>
            <w:r>
              <w:rPr>
                <w:noProof/>
                <w:webHidden/>
              </w:rPr>
            </w:r>
            <w:r>
              <w:rPr>
                <w:noProof/>
                <w:webHidden/>
              </w:rPr>
              <w:fldChar w:fldCharType="separate"/>
            </w:r>
            <w:r>
              <w:rPr>
                <w:noProof/>
                <w:webHidden/>
              </w:rPr>
              <w:t>48</w:t>
            </w:r>
            <w:r>
              <w:rPr>
                <w:noProof/>
                <w:webHidden/>
              </w:rPr>
              <w:fldChar w:fldCharType="end"/>
            </w:r>
          </w:hyperlink>
        </w:p>
        <w:p w14:paraId="6792F57F" w14:textId="4F69F84E" w:rsidR="001D7181" w:rsidRDefault="001D7181">
          <w:pPr>
            <w:pStyle w:val="TJ2"/>
            <w:tabs>
              <w:tab w:val="right" w:leader="dot" w:pos="9350"/>
            </w:tabs>
            <w:rPr>
              <w:rFonts w:eastAsiaTheme="minorEastAsia"/>
              <w:noProof/>
            </w:rPr>
          </w:pPr>
          <w:hyperlink w:anchor="_Toc225170343" w:history="1">
            <w:r w:rsidRPr="00C20066">
              <w:rPr>
                <w:rStyle w:val="Hiperhivatkozs"/>
                <w:noProof/>
              </w:rPr>
              <w:t>3.2 Dataset and Sampling Strategy</w:t>
            </w:r>
            <w:r>
              <w:rPr>
                <w:noProof/>
                <w:webHidden/>
              </w:rPr>
              <w:tab/>
            </w:r>
            <w:r>
              <w:rPr>
                <w:noProof/>
                <w:webHidden/>
              </w:rPr>
              <w:fldChar w:fldCharType="begin"/>
            </w:r>
            <w:r>
              <w:rPr>
                <w:noProof/>
                <w:webHidden/>
              </w:rPr>
              <w:instrText xml:space="preserve"> PAGEREF _Toc225170343 \h </w:instrText>
            </w:r>
            <w:r>
              <w:rPr>
                <w:noProof/>
                <w:webHidden/>
              </w:rPr>
            </w:r>
            <w:r>
              <w:rPr>
                <w:noProof/>
                <w:webHidden/>
              </w:rPr>
              <w:fldChar w:fldCharType="separate"/>
            </w:r>
            <w:r>
              <w:rPr>
                <w:noProof/>
                <w:webHidden/>
              </w:rPr>
              <w:t>48</w:t>
            </w:r>
            <w:r>
              <w:rPr>
                <w:noProof/>
                <w:webHidden/>
              </w:rPr>
              <w:fldChar w:fldCharType="end"/>
            </w:r>
          </w:hyperlink>
        </w:p>
        <w:p w14:paraId="0BE0F915" w14:textId="4A9F861A" w:rsidR="001D7181" w:rsidRDefault="001D7181">
          <w:pPr>
            <w:pStyle w:val="TJ2"/>
            <w:tabs>
              <w:tab w:val="right" w:leader="dot" w:pos="9350"/>
            </w:tabs>
            <w:rPr>
              <w:rFonts w:eastAsiaTheme="minorEastAsia"/>
              <w:noProof/>
            </w:rPr>
          </w:pPr>
          <w:hyperlink w:anchor="_Toc225170344" w:history="1">
            <w:r w:rsidRPr="00C20066">
              <w:rPr>
                <w:rStyle w:val="Hiperhivatkozs"/>
                <w:rFonts w:cstheme="minorHAnsi"/>
                <w:noProof/>
              </w:rPr>
              <w:t>3.3 Text Preprocessing Pipeline</w:t>
            </w:r>
            <w:r>
              <w:rPr>
                <w:noProof/>
                <w:webHidden/>
              </w:rPr>
              <w:tab/>
            </w:r>
            <w:r>
              <w:rPr>
                <w:noProof/>
                <w:webHidden/>
              </w:rPr>
              <w:fldChar w:fldCharType="begin"/>
            </w:r>
            <w:r>
              <w:rPr>
                <w:noProof/>
                <w:webHidden/>
              </w:rPr>
              <w:instrText xml:space="preserve"> PAGEREF _Toc225170344 \h </w:instrText>
            </w:r>
            <w:r>
              <w:rPr>
                <w:noProof/>
                <w:webHidden/>
              </w:rPr>
            </w:r>
            <w:r>
              <w:rPr>
                <w:noProof/>
                <w:webHidden/>
              </w:rPr>
              <w:fldChar w:fldCharType="separate"/>
            </w:r>
            <w:r>
              <w:rPr>
                <w:noProof/>
                <w:webHidden/>
              </w:rPr>
              <w:t>50</w:t>
            </w:r>
            <w:r>
              <w:rPr>
                <w:noProof/>
                <w:webHidden/>
              </w:rPr>
              <w:fldChar w:fldCharType="end"/>
            </w:r>
          </w:hyperlink>
        </w:p>
        <w:p w14:paraId="50C05C57" w14:textId="058812AC" w:rsidR="001D7181" w:rsidRDefault="001D7181">
          <w:pPr>
            <w:pStyle w:val="TJ2"/>
            <w:tabs>
              <w:tab w:val="right" w:leader="dot" w:pos="9350"/>
            </w:tabs>
            <w:rPr>
              <w:rFonts w:eastAsiaTheme="minorEastAsia"/>
              <w:noProof/>
            </w:rPr>
          </w:pPr>
          <w:hyperlink w:anchor="_Toc225170345" w:history="1">
            <w:r w:rsidRPr="00C20066">
              <w:rPr>
                <w:rStyle w:val="Hiperhivatkozs"/>
                <w:rFonts w:cstheme="minorHAnsi"/>
                <w:noProof/>
              </w:rPr>
              <w:t>3.4 Feature Extraction Using TF-IDF</w:t>
            </w:r>
            <w:r>
              <w:rPr>
                <w:noProof/>
                <w:webHidden/>
              </w:rPr>
              <w:tab/>
            </w:r>
            <w:r>
              <w:rPr>
                <w:noProof/>
                <w:webHidden/>
              </w:rPr>
              <w:fldChar w:fldCharType="begin"/>
            </w:r>
            <w:r>
              <w:rPr>
                <w:noProof/>
                <w:webHidden/>
              </w:rPr>
              <w:instrText xml:space="preserve"> PAGEREF _Toc225170345 \h </w:instrText>
            </w:r>
            <w:r>
              <w:rPr>
                <w:noProof/>
                <w:webHidden/>
              </w:rPr>
            </w:r>
            <w:r>
              <w:rPr>
                <w:noProof/>
                <w:webHidden/>
              </w:rPr>
              <w:fldChar w:fldCharType="separate"/>
            </w:r>
            <w:r>
              <w:rPr>
                <w:noProof/>
                <w:webHidden/>
              </w:rPr>
              <w:t>51</w:t>
            </w:r>
            <w:r>
              <w:rPr>
                <w:noProof/>
                <w:webHidden/>
              </w:rPr>
              <w:fldChar w:fldCharType="end"/>
            </w:r>
          </w:hyperlink>
        </w:p>
        <w:p w14:paraId="7EA35AE8" w14:textId="3E1EBDDD" w:rsidR="001D7181" w:rsidRDefault="001D7181">
          <w:pPr>
            <w:pStyle w:val="TJ3"/>
            <w:tabs>
              <w:tab w:val="right" w:leader="dot" w:pos="9350"/>
            </w:tabs>
            <w:rPr>
              <w:rFonts w:eastAsiaTheme="minorEastAsia"/>
              <w:noProof/>
            </w:rPr>
          </w:pPr>
          <w:hyperlink w:anchor="_Toc225170346" w:history="1">
            <w:r w:rsidRPr="00C20066">
              <w:rPr>
                <w:rStyle w:val="Hiperhivatkozs"/>
                <w:rFonts w:cstheme="minorHAnsi"/>
                <w:noProof/>
              </w:rPr>
              <w:t>3.4.1 TF–IDF Representation</w:t>
            </w:r>
            <w:r>
              <w:rPr>
                <w:noProof/>
                <w:webHidden/>
              </w:rPr>
              <w:tab/>
            </w:r>
            <w:r>
              <w:rPr>
                <w:noProof/>
                <w:webHidden/>
              </w:rPr>
              <w:fldChar w:fldCharType="begin"/>
            </w:r>
            <w:r>
              <w:rPr>
                <w:noProof/>
                <w:webHidden/>
              </w:rPr>
              <w:instrText xml:space="preserve"> PAGEREF _Toc225170346 \h </w:instrText>
            </w:r>
            <w:r>
              <w:rPr>
                <w:noProof/>
                <w:webHidden/>
              </w:rPr>
            </w:r>
            <w:r>
              <w:rPr>
                <w:noProof/>
                <w:webHidden/>
              </w:rPr>
              <w:fldChar w:fldCharType="separate"/>
            </w:r>
            <w:r>
              <w:rPr>
                <w:noProof/>
                <w:webHidden/>
              </w:rPr>
              <w:t>51</w:t>
            </w:r>
            <w:r>
              <w:rPr>
                <w:noProof/>
                <w:webHidden/>
              </w:rPr>
              <w:fldChar w:fldCharType="end"/>
            </w:r>
          </w:hyperlink>
        </w:p>
        <w:p w14:paraId="5BE3664C" w14:textId="1913A069" w:rsidR="001D7181" w:rsidRDefault="001D7181">
          <w:pPr>
            <w:pStyle w:val="TJ3"/>
            <w:tabs>
              <w:tab w:val="right" w:leader="dot" w:pos="9350"/>
            </w:tabs>
            <w:rPr>
              <w:rFonts w:eastAsiaTheme="minorEastAsia"/>
              <w:noProof/>
            </w:rPr>
          </w:pPr>
          <w:hyperlink w:anchor="_Toc225170347" w:history="1">
            <w:r w:rsidRPr="00C20066">
              <w:rPr>
                <w:rStyle w:val="Hiperhivatkozs"/>
                <w:rFonts w:eastAsia="Times New Roman" w:cstheme="minorHAnsi"/>
                <w:noProof/>
              </w:rPr>
              <w:t>3.4.2 Choice of Unigram Features</w:t>
            </w:r>
            <w:r>
              <w:rPr>
                <w:noProof/>
                <w:webHidden/>
              </w:rPr>
              <w:tab/>
            </w:r>
            <w:r>
              <w:rPr>
                <w:noProof/>
                <w:webHidden/>
              </w:rPr>
              <w:fldChar w:fldCharType="begin"/>
            </w:r>
            <w:r>
              <w:rPr>
                <w:noProof/>
                <w:webHidden/>
              </w:rPr>
              <w:instrText xml:space="preserve"> PAGEREF _Toc225170347 \h </w:instrText>
            </w:r>
            <w:r>
              <w:rPr>
                <w:noProof/>
                <w:webHidden/>
              </w:rPr>
            </w:r>
            <w:r>
              <w:rPr>
                <w:noProof/>
                <w:webHidden/>
              </w:rPr>
              <w:fldChar w:fldCharType="separate"/>
            </w:r>
            <w:r>
              <w:rPr>
                <w:noProof/>
                <w:webHidden/>
              </w:rPr>
              <w:t>52</w:t>
            </w:r>
            <w:r>
              <w:rPr>
                <w:noProof/>
                <w:webHidden/>
              </w:rPr>
              <w:fldChar w:fldCharType="end"/>
            </w:r>
          </w:hyperlink>
        </w:p>
        <w:p w14:paraId="3DD860BA" w14:textId="059B23CC" w:rsidR="001D7181" w:rsidRDefault="001D7181">
          <w:pPr>
            <w:pStyle w:val="TJ2"/>
            <w:tabs>
              <w:tab w:val="right" w:leader="dot" w:pos="9350"/>
            </w:tabs>
            <w:rPr>
              <w:rFonts w:eastAsiaTheme="minorEastAsia"/>
              <w:noProof/>
            </w:rPr>
          </w:pPr>
          <w:hyperlink w:anchor="_Toc225170348" w:history="1">
            <w:r w:rsidRPr="00C20066">
              <w:rPr>
                <w:rStyle w:val="Hiperhivatkozs"/>
                <w:rFonts w:cstheme="minorHAnsi"/>
                <w:noProof/>
              </w:rPr>
              <w:t>3.5 Experimental Setup and Evaluation Metrics</w:t>
            </w:r>
            <w:r>
              <w:rPr>
                <w:noProof/>
                <w:webHidden/>
              </w:rPr>
              <w:tab/>
            </w:r>
            <w:r>
              <w:rPr>
                <w:noProof/>
                <w:webHidden/>
              </w:rPr>
              <w:fldChar w:fldCharType="begin"/>
            </w:r>
            <w:r>
              <w:rPr>
                <w:noProof/>
                <w:webHidden/>
              </w:rPr>
              <w:instrText xml:space="preserve"> PAGEREF _Toc225170348 \h </w:instrText>
            </w:r>
            <w:r>
              <w:rPr>
                <w:noProof/>
                <w:webHidden/>
              </w:rPr>
            </w:r>
            <w:r>
              <w:rPr>
                <w:noProof/>
                <w:webHidden/>
              </w:rPr>
              <w:fldChar w:fldCharType="separate"/>
            </w:r>
            <w:r>
              <w:rPr>
                <w:noProof/>
                <w:webHidden/>
              </w:rPr>
              <w:t>53</w:t>
            </w:r>
            <w:r>
              <w:rPr>
                <w:noProof/>
                <w:webHidden/>
              </w:rPr>
              <w:fldChar w:fldCharType="end"/>
            </w:r>
          </w:hyperlink>
        </w:p>
        <w:p w14:paraId="3103A7B9" w14:textId="5DC2DB46" w:rsidR="001D7181" w:rsidRDefault="001D7181">
          <w:pPr>
            <w:pStyle w:val="TJ3"/>
            <w:tabs>
              <w:tab w:val="right" w:leader="dot" w:pos="9350"/>
            </w:tabs>
            <w:rPr>
              <w:rFonts w:eastAsiaTheme="minorEastAsia"/>
              <w:noProof/>
            </w:rPr>
          </w:pPr>
          <w:hyperlink w:anchor="_Toc225170349" w:history="1">
            <w:r w:rsidRPr="00C20066">
              <w:rPr>
                <w:rStyle w:val="Hiperhivatkozs"/>
                <w:rFonts w:cstheme="minorHAnsi"/>
                <w:noProof/>
              </w:rPr>
              <w:t>3.5.1 Reproducibility and Experimental Control</w:t>
            </w:r>
            <w:r>
              <w:rPr>
                <w:noProof/>
                <w:webHidden/>
              </w:rPr>
              <w:tab/>
            </w:r>
            <w:r>
              <w:rPr>
                <w:noProof/>
                <w:webHidden/>
              </w:rPr>
              <w:fldChar w:fldCharType="begin"/>
            </w:r>
            <w:r>
              <w:rPr>
                <w:noProof/>
                <w:webHidden/>
              </w:rPr>
              <w:instrText xml:space="preserve"> PAGEREF _Toc225170349 \h </w:instrText>
            </w:r>
            <w:r>
              <w:rPr>
                <w:noProof/>
                <w:webHidden/>
              </w:rPr>
            </w:r>
            <w:r>
              <w:rPr>
                <w:noProof/>
                <w:webHidden/>
              </w:rPr>
              <w:fldChar w:fldCharType="separate"/>
            </w:r>
            <w:r>
              <w:rPr>
                <w:noProof/>
                <w:webHidden/>
              </w:rPr>
              <w:t>53</w:t>
            </w:r>
            <w:r>
              <w:rPr>
                <w:noProof/>
                <w:webHidden/>
              </w:rPr>
              <w:fldChar w:fldCharType="end"/>
            </w:r>
          </w:hyperlink>
        </w:p>
        <w:p w14:paraId="74462A1D" w14:textId="03BDD3B4" w:rsidR="001D7181" w:rsidRDefault="001D7181">
          <w:pPr>
            <w:pStyle w:val="TJ2"/>
            <w:tabs>
              <w:tab w:val="right" w:leader="dot" w:pos="9350"/>
            </w:tabs>
            <w:rPr>
              <w:rFonts w:eastAsiaTheme="minorEastAsia"/>
              <w:noProof/>
            </w:rPr>
          </w:pPr>
          <w:hyperlink w:anchor="_Toc225170350" w:history="1">
            <w:r w:rsidRPr="00C20066">
              <w:rPr>
                <w:rStyle w:val="Hiperhivatkozs"/>
                <w:noProof/>
              </w:rPr>
              <w:t>3.6 Machine Learning Models Investigated</w:t>
            </w:r>
            <w:r>
              <w:rPr>
                <w:noProof/>
                <w:webHidden/>
              </w:rPr>
              <w:tab/>
            </w:r>
            <w:r>
              <w:rPr>
                <w:noProof/>
                <w:webHidden/>
              </w:rPr>
              <w:fldChar w:fldCharType="begin"/>
            </w:r>
            <w:r>
              <w:rPr>
                <w:noProof/>
                <w:webHidden/>
              </w:rPr>
              <w:instrText xml:space="preserve"> PAGEREF _Toc225170350 \h </w:instrText>
            </w:r>
            <w:r>
              <w:rPr>
                <w:noProof/>
                <w:webHidden/>
              </w:rPr>
            </w:r>
            <w:r>
              <w:rPr>
                <w:noProof/>
                <w:webHidden/>
              </w:rPr>
              <w:fldChar w:fldCharType="separate"/>
            </w:r>
            <w:r>
              <w:rPr>
                <w:noProof/>
                <w:webHidden/>
              </w:rPr>
              <w:t>54</w:t>
            </w:r>
            <w:r>
              <w:rPr>
                <w:noProof/>
                <w:webHidden/>
              </w:rPr>
              <w:fldChar w:fldCharType="end"/>
            </w:r>
          </w:hyperlink>
        </w:p>
        <w:p w14:paraId="42CA866F" w14:textId="0D5CBBF6" w:rsidR="001D7181" w:rsidRDefault="001D7181">
          <w:pPr>
            <w:pStyle w:val="TJ3"/>
            <w:tabs>
              <w:tab w:val="right" w:leader="dot" w:pos="9350"/>
            </w:tabs>
            <w:rPr>
              <w:rFonts w:eastAsiaTheme="minorEastAsia"/>
              <w:noProof/>
            </w:rPr>
          </w:pPr>
          <w:hyperlink w:anchor="_Toc225170351" w:history="1">
            <w:r w:rsidRPr="00C20066">
              <w:rPr>
                <w:rStyle w:val="Hiperhivatkozs"/>
                <w:rFonts w:cstheme="minorHAnsi"/>
                <w:noProof/>
              </w:rPr>
              <w:t>3.6.1 Logistic Regression</w:t>
            </w:r>
            <w:r>
              <w:rPr>
                <w:noProof/>
                <w:webHidden/>
              </w:rPr>
              <w:tab/>
            </w:r>
            <w:r>
              <w:rPr>
                <w:noProof/>
                <w:webHidden/>
              </w:rPr>
              <w:fldChar w:fldCharType="begin"/>
            </w:r>
            <w:r>
              <w:rPr>
                <w:noProof/>
                <w:webHidden/>
              </w:rPr>
              <w:instrText xml:space="preserve"> PAGEREF _Toc225170351 \h </w:instrText>
            </w:r>
            <w:r>
              <w:rPr>
                <w:noProof/>
                <w:webHidden/>
              </w:rPr>
            </w:r>
            <w:r>
              <w:rPr>
                <w:noProof/>
                <w:webHidden/>
              </w:rPr>
              <w:fldChar w:fldCharType="separate"/>
            </w:r>
            <w:r>
              <w:rPr>
                <w:noProof/>
                <w:webHidden/>
              </w:rPr>
              <w:t>56</w:t>
            </w:r>
            <w:r>
              <w:rPr>
                <w:noProof/>
                <w:webHidden/>
              </w:rPr>
              <w:fldChar w:fldCharType="end"/>
            </w:r>
          </w:hyperlink>
        </w:p>
        <w:p w14:paraId="6E941960" w14:textId="180F8A27" w:rsidR="001D7181" w:rsidRDefault="001D7181">
          <w:pPr>
            <w:pStyle w:val="TJ3"/>
            <w:tabs>
              <w:tab w:val="right" w:leader="dot" w:pos="9350"/>
            </w:tabs>
            <w:rPr>
              <w:rFonts w:eastAsiaTheme="minorEastAsia"/>
              <w:noProof/>
            </w:rPr>
          </w:pPr>
          <w:hyperlink w:anchor="_Toc225170352" w:history="1">
            <w:r w:rsidRPr="00C20066">
              <w:rPr>
                <w:rStyle w:val="Hiperhivatkozs"/>
                <w:rFonts w:cstheme="minorHAnsi"/>
                <w:noProof/>
              </w:rPr>
              <w:t>3.6.2 Naive Bayes</w:t>
            </w:r>
            <w:r>
              <w:rPr>
                <w:noProof/>
                <w:webHidden/>
              </w:rPr>
              <w:tab/>
            </w:r>
            <w:r>
              <w:rPr>
                <w:noProof/>
                <w:webHidden/>
              </w:rPr>
              <w:fldChar w:fldCharType="begin"/>
            </w:r>
            <w:r>
              <w:rPr>
                <w:noProof/>
                <w:webHidden/>
              </w:rPr>
              <w:instrText xml:space="preserve"> PAGEREF _Toc225170352 \h </w:instrText>
            </w:r>
            <w:r>
              <w:rPr>
                <w:noProof/>
                <w:webHidden/>
              </w:rPr>
            </w:r>
            <w:r>
              <w:rPr>
                <w:noProof/>
                <w:webHidden/>
              </w:rPr>
              <w:fldChar w:fldCharType="separate"/>
            </w:r>
            <w:r>
              <w:rPr>
                <w:noProof/>
                <w:webHidden/>
              </w:rPr>
              <w:t>56</w:t>
            </w:r>
            <w:r>
              <w:rPr>
                <w:noProof/>
                <w:webHidden/>
              </w:rPr>
              <w:fldChar w:fldCharType="end"/>
            </w:r>
          </w:hyperlink>
        </w:p>
        <w:p w14:paraId="429E7BE6" w14:textId="2A1BA285" w:rsidR="001D7181" w:rsidRDefault="001D7181">
          <w:pPr>
            <w:pStyle w:val="TJ3"/>
            <w:tabs>
              <w:tab w:val="right" w:leader="dot" w:pos="9350"/>
            </w:tabs>
            <w:rPr>
              <w:rFonts w:eastAsiaTheme="minorEastAsia"/>
              <w:noProof/>
            </w:rPr>
          </w:pPr>
          <w:hyperlink w:anchor="_Toc225170353" w:history="1">
            <w:r w:rsidRPr="00C20066">
              <w:rPr>
                <w:rStyle w:val="Hiperhivatkozs"/>
                <w:rFonts w:cstheme="minorHAnsi"/>
                <w:noProof/>
              </w:rPr>
              <w:t>3.6.3 Linear Support Vector Machine</w:t>
            </w:r>
            <w:r>
              <w:rPr>
                <w:noProof/>
                <w:webHidden/>
              </w:rPr>
              <w:tab/>
            </w:r>
            <w:r>
              <w:rPr>
                <w:noProof/>
                <w:webHidden/>
              </w:rPr>
              <w:fldChar w:fldCharType="begin"/>
            </w:r>
            <w:r>
              <w:rPr>
                <w:noProof/>
                <w:webHidden/>
              </w:rPr>
              <w:instrText xml:space="preserve"> PAGEREF _Toc225170353 \h </w:instrText>
            </w:r>
            <w:r>
              <w:rPr>
                <w:noProof/>
                <w:webHidden/>
              </w:rPr>
            </w:r>
            <w:r>
              <w:rPr>
                <w:noProof/>
                <w:webHidden/>
              </w:rPr>
              <w:fldChar w:fldCharType="separate"/>
            </w:r>
            <w:r>
              <w:rPr>
                <w:noProof/>
                <w:webHidden/>
              </w:rPr>
              <w:t>56</w:t>
            </w:r>
            <w:r>
              <w:rPr>
                <w:noProof/>
                <w:webHidden/>
              </w:rPr>
              <w:fldChar w:fldCharType="end"/>
            </w:r>
          </w:hyperlink>
        </w:p>
        <w:p w14:paraId="5504027E" w14:textId="4B06FCD2" w:rsidR="001D7181" w:rsidRDefault="001D7181">
          <w:pPr>
            <w:pStyle w:val="TJ3"/>
            <w:tabs>
              <w:tab w:val="right" w:leader="dot" w:pos="9350"/>
            </w:tabs>
            <w:rPr>
              <w:rFonts w:eastAsiaTheme="minorEastAsia"/>
              <w:noProof/>
            </w:rPr>
          </w:pPr>
          <w:hyperlink w:anchor="_Toc225170354" w:history="1">
            <w:r w:rsidRPr="00C20066">
              <w:rPr>
                <w:rStyle w:val="Hiperhivatkozs"/>
                <w:rFonts w:cstheme="minorHAnsi"/>
                <w:noProof/>
              </w:rPr>
              <w:t>3.6.4 Random Forest</w:t>
            </w:r>
            <w:r>
              <w:rPr>
                <w:noProof/>
                <w:webHidden/>
              </w:rPr>
              <w:tab/>
            </w:r>
            <w:r>
              <w:rPr>
                <w:noProof/>
                <w:webHidden/>
              </w:rPr>
              <w:fldChar w:fldCharType="begin"/>
            </w:r>
            <w:r>
              <w:rPr>
                <w:noProof/>
                <w:webHidden/>
              </w:rPr>
              <w:instrText xml:space="preserve"> PAGEREF _Toc225170354 \h </w:instrText>
            </w:r>
            <w:r>
              <w:rPr>
                <w:noProof/>
                <w:webHidden/>
              </w:rPr>
            </w:r>
            <w:r>
              <w:rPr>
                <w:noProof/>
                <w:webHidden/>
              </w:rPr>
              <w:fldChar w:fldCharType="separate"/>
            </w:r>
            <w:r>
              <w:rPr>
                <w:noProof/>
                <w:webHidden/>
              </w:rPr>
              <w:t>57</w:t>
            </w:r>
            <w:r>
              <w:rPr>
                <w:noProof/>
                <w:webHidden/>
              </w:rPr>
              <w:fldChar w:fldCharType="end"/>
            </w:r>
          </w:hyperlink>
        </w:p>
        <w:p w14:paraId="15E070BF" w14:textId="7E49FF94" w:rsidR="001D7181" w:rsidRDefault="001D7181">
          <w:pPr>
            <w:pStyle w:val="TJ3"/>
            <w:tabs>
              <w:tab w:val="right" w:leader="dot" w:pos="9350"/>
            </w:tabs>
            <w:rPr>
              <w:rFonts w:eastAsiaTheme="minorEastAsia"/>
              <w:noProof/>
            </w:rPr>
          </w:pPr>
          <w:hyperlink w:anchor="_Toc225170355" w:history="1">
            <w:r w:rsidRPr="00C20066">
              <w:rPr>
                <w:rStyle w:val="Hiperhivatkozs"/>
                <w:rFonts w:cstheme="minorHAnsi"/>
                <w:noProof/>
              </w:rPr>
              <w:t>3.6.5 Decision Tree</w:t>
            </w:r>
            <w:r>
              <w:rPr>
                <w:noProof/>
                <w:webHidden/>
              </w:rPr>
              <w:tab/>
            </w:r>
            <w:r>
              <w:rPr>
                <w:noProof/>
                <w:webHidden/>
              </w:rPr>
              <w:fldChar w:fldCharType="begin"/>
            </w:r>
            <w:r>
              <w:rPr>
                <w:noProof/>
                <w:webHidden/>
              </w:rPr>
              <w:instrText xml:space="preserve"> PAGEREF _Toc225170355 \h </w:instrText>
            </w:r>
            <w:r>
              <w:rPr>
                <w:noProof/>
                <w:webHidden/>
              </w:rPr>
            </w:r>
            <w:r>
              <w:rPr>
                <w:noProof/>
                <w:webHidden/>
              </w:rPr>
              <w:fldChar w:fldCharType="separate"/>
            </w:r>
            <w:r>
              <w:rPr>
                <w:noProof/>
                <w:webHidden/>
              </w:rPr>
              <w:t>57</w:t>
            </w:r>
            <w:r>
              <w:rPr>
                <w:noProof/>
                <w:webHidden/>
              </w:rPr>
              <w:fldChar w:fldCharType="end"/>
            </w:r>
          </w:hyperlink>
        </w:p>
        <w:p w14:paraId="5E52021D" w14:textId="5FBE00C2" w:rsidR="001D7181" w:rsidRDefault="001D7181">
          <w:pPr>
            <w:pStyle w:val="TJ2"/>
            <w:tabs>
              <w:tab w:val="right" w:leader="dot" w:pos="9350"/>
            </w:tabs>
            <w:rPr>
              <w:rFonts w:eastAsiaTheme="minorEastAsia"/>
              <w:noProof/>
            </w:rPr>
          </w:pPr>
          <w:hyperlink w:anchor="_Toc225170356" w:history="1">
            <w:r w:rsidRPr="00C20066">
              <w:rPr>
                <w:rStyle w:val="Hiperhivatkozs"/>
                <w:rFonts w:cstheme="minorHAnsi"/>
                <w:noProof/>
              </w:rPr>
              <w:t xml:space="preserve">3.7 </w:t>
            </w:r>
            <w:r w:rsidRPr="00C20066">
              <w:rPr>
                <w:rStyle w:val="Hiperhivatkozs"/>
                <w:noProof/>
              </w:rPr>
              <w:t>Multi-Criteria Evaluation Using OAM and COCO Y0</w:t>
            </w:r>
            <w:r>
              <w:rPr>
                <w:noProof/>
                <w:webHidden/>
              </w:rPr>
              <w:tab/>
            </w:r>
            <w:r>
              <w:rPr>
                <w:noProof/>
                <w:webHidden/>
              </w:rPr>
              <w:fldChar w:fldCharType="begin"/>
            </w:r>
            <w:r>
              <w:rPr>
                <w:noProof/>
                <w:webHidden/>
              </w:rPr>
              <w:instrText xml:space="preserve"> PAGEREF _Toc225170356 \h </w:instrText>
            </w:r>
            <w:r>
              <w:rPr>
                <w:noProof/>
                <w:webHidden/>
              </w:rPr>
            </w:r>
            <w:r>
              <w:rPr>
                <w:noProof/>
                <w:webHidden/>
              </w:rPr>
              <w:fldChar w:fldCharType="separate"/>
            </w:r>
            <w:r>
              <w:rPr>
                <w:noProof/>
                <w:webHidden/>
              </w:rPr>
              <w:t>58</w:t>
            </w:r>
            <w:r>
              <w:rPr>
                <w:noProof/>
                <w:webHidden/>
              </w:rPr>
              <w:fldChar w:fldCharType="end"/>
            </w:r>
          </w:hyperlink>
        </w:p>
        <w:p w14:paraId="0B27EB41" w14:textId="1EA80470" w:rsidR="001D7181" w:rsidRDefault="001D7181">
          <w:pPr>
            <w:pStyle w:val="TJ3"/>
            <w:tabs>
              <w:tab w:val="right" w:leader="dot" w:pos="9350"/>
            </w:tabs>
            <w:rPr>
              <w:rFonts w:eastAsiaTheme="minorEastAsia"/>
              <w:noProof/>
            </w:rPr>
          </w:pPr>
          <w:hyperlink w:anchor="_Toc225170357" w:history="1">
            <w:r w:rsidRPr="00C20066">
              <w:rPr>
                <w:rStyle w:val="Hiperhivatkozs"/>
                <w:noProof/>
              </w:rPr>
              <w:t>3.7.1 OAM Components</w:t>
            </w:r>
            <w:r>
              <w:rPr>
                <w:noProof/>
                <w:webHidden/>
              </w:rPr>
              <w:tab/>
            </w:r>
            <w:r>
              <w:rPr>
                <w:noProof/>
                <w:webHidden/>
              </w:rPr>
              <w:fldChar w:fldCharType="begin"/>
            </w:r>
            <w:r>
              <w:rPr>
                <w:noProof/>
                <w:webHidden/>
              </w:rPr>
              <w:instrText xml:space="preserve"> PAGEREF _Toc225170357 \h </w:instrText>
            </w:r>
            <w:r>
              <w:rPr>
                <w:noProof/>
                <w:webHidden/>
              </w:rPr>
            </w:r>
            <w:r>
              <w:rPr>
                <w:noProof/>
                <w:webHidden/>
              </w:rPr>
              <w:fldChar w:fldCharType="separate"/>
            </w:r>
            <w:r>
              <w:rPr>
                <w:noProof/>
                <w:webHidden/>
              </w:rPr>
              <w:t>58</w:t>
            </w:r>
            <w:r>
              <w:rPr>
                <w:noProof/>
                <w:webHidden/>
              </w:rPr>
              <w:fldChar w:fldCharType="end"/>
            </w:r>
          </w:hyperlink>
        </w:p>
        <w:p w14:paraId="1578D27D" w14:textId="6B96898E" w:rsidR="001D7181" w:rsidRDefault="001D7181">
          <w:pPr>
            <w:pStyle w:val="TJ3"/>
            <w:tabs>
              <w:tab w:val="right" w:leader="dot" w:pos="9350"/>
            </w:tabs>
            <w:rPr>
              <w:rFonts w:eastAsiaTheme="minorEastAsia"/>
              <w:noProof/>
            </w:rPr>
          </w:pPr>
          <w:hyperlink w:anchor="_Toc225170358" w:history="1">
            <w:r w:rsidRPr="00C20066">
              <w:rPr>
                <w:rStyle w:val="Hiperhivatkozs"/>
                <w:rFonts w:cstheme="minorHAnsi"/>
                <w:noProof/>
              </w:rPr>
              <w:t>3.7.2 Normalization and Direction of Preference</w:t>
            </w:r>
            <w:r>
              <w:rPr>
                <w:noProof/>
                <w:webHidden/>
              </w:rPr>
              <w:tab/>
            </w:r>
            <w:r>
              <w:rPr>
                <w:noProof/>
                <w:webHidden/>
              </w:rPr>
              <w:fldChar w:fldCharType="begin"/>
            </w:r>
            <w:r>
              <w:rPr>
                <w:noProof/>
                <w:webHidden/>
              </w:rPr>
              <w:instrText xml:space="preserve"> PAGEREF _Toc225170358 \h </w:instrText>
            </w:r>
            <w:r>
              <w:rPr>
                <w:noProof/>
                <w:webHidden/>
              </w:rPr>
            </w:r>
            <w:r>
              <w:rPr>
                <w:noProof/>
                <w:webHidden/>
              </w:rPr>
              <w:fldChar w:fldCharType="separate"/>
            </w:r>
            <w:r>
              <w:rPr>
                <w:noProof/>
                <w:webHidden/>
              </w:rPr>
              <w:t>60</w:t>
            </w:r>
            <w:r>
              <w:rPr>
                <w:noProof/>
                <w:webHidden/>
              </w:rPr>
              <w:fldChar w:fldCharType="end"/>
            </w:r>
          </w:hyperlink>
        </w:p>
        <w:p w14:paraId="572FCFE3" w14:textId="2F35382A" w:rsidR="001D7181" w:rsidRDefault="001D7181">
          <w:pPr>
            <w:pStyle w:val="TJ3"/>
            <w:tabs>
              <w:tab w:val="right" w:leader="dot" w:pos="9350"/>
            </w:tabs>
            <w:rPr>
              <w:rFonts w:eastAsiaTheme="minorEastAsia"/>
              <w:noProof/>
            </w:rPr>
          </w:pPr>
          <w:hyperlink w:anchor="_Toc225170359" w:history="1">
            <w:r w:rsidRPr="00C20066">
              <w:rPr>
                <w:rStyle w:val="Hiperhivatkozs"/>
                <w:rFonts w:cstheme="minorHAnsi"/>
                <w:noProof/>
              </w:rPr>
              <w:t xml:space="preserve">3.7.3 </w:t>
            </w:r>
            <w:r w:rsidRPr="00C20066">
              <w:rPr>
                <w:rStyle w:val="Hiperhivatkozs"/>
                <w:noProof/>
              </w:rPr>
              <w:t>COCO Y0 Run Settings and Output Definition</w:t>
            </w:r>
            <w:r>
              <w:rPr>
                <w:noProof/>
                <w:webHidden/>
              </w:rPr>
              <w:tab/>
            </w:r>
            <w:r>
              <w:rPr>
                <w:noProof/>
                <w:webHidden/>
              </w:rPr>
              <w:fldChar w:fldCharType="begin"/>
            </w:r>
            <w:r>
              <w:rPr>
                <w:noProof/>
                <w:webHidden/>
              </w:rPr>
              <w:instrText xml:space="preserve"> PAGEREF _Toc225170359 \h </w:instrText>
            </w:r>
            <w:r>
              <w:rPr>
                <w:noProof/>
                <w:webHidden/>
              </w:rPr>
            </w:r>
            <w:r>
              <w:rPr>
                <w:noProof/>
                <w:webHidden/>
              </w:rPr>
              <w:fldChar w:fldCharType="separate"/>
            </w:r>
            <w:r>
              <w:rPr>
                <w:noProof/>
                <w:webHidden/>
              </w:rPr>
              <w:t>61</w:t>
            </w:r>
            <w:r>
              <w:rPr>
                <w:noProof/>
                <w:webHidden/>
              </w:rPr>
              <w:fldChar w:fldCharType="end"/>
            </w:r>
          </w:hyperlink>
        </w:p>
        <w:p w14:paraId="6047266F" w14:textId="0060468E" w:rsidR="001D7181" w:rsidRDefault="001D7181">
          <w:pPr>
            <w:pStyle w:val="TJ2"/>
            <w:tabs>
              <w:tab w:val="right" w:leader="dot" w:pos="9350"/>
            </w:tabs>
            <w:rPr>
              <w:rFonts w:eastAsiaTheme="minorEastAsia"/>
              <w:noProof/>
            </w:rPr>
          </w:pPr>
          <w:hyperlink w:anchor="_Toc225170360" w:history="1">
            <w:r w:rsidRPr="00C20066">
              <w:rPr>
                <w:rStyle w:val="Hiperhivatkozs"/>
                <w:noProof/>
              </w:rPr>
              <w:t>3.8 Experimental Results and Analysis</w:t>
            </w:r>
            <w:r>
              <w:rPr>
                <w:noProof/>
                <w:webHidden/>
              </w:rPr>
              <w:tab/>
            </w:r>
            <w:r>
              <w:rPr>
                <w:noProof/>
                <w:webHidden/>
              </w:rPr>
              <w:fldChar w:fldCharType="begin"/>
            </w:r>
            <w:r>
              <w:rPr>
                <w:noProof/>
                <w:webHidden/>
              </w:rPr>
              <w:instrText xml:space="preserve"> PAGEREF _Toc225170360 \h </w:instrText>
            </w:r>
            <w:r>
              <w:rPr>
                <w:noProof/>
                <w:webHidden/>
              </w:rPr>
            </w:r>
            <w:r>
              <w:rPr>
                <w:noProof/>
                <w:webHidden/>
              </w:rPr>
              <w:fldChar w:fldCharType="separate"/>
            </w:r>
            <w:r>
              <w:rPr>
                <w:noProof/>
                <w:webHidden/>
              </w:rPr>
              <w:t>61</w:t>
            </w:r>
            <w:r>
              <w:rPr>
                <w:noProof/>
                <w:webHidden/>
              </w:rPr>
              <w:fldChar w:fldCharType="end"/>
            </w:r>
          </w:hyperlink>
        </w:p>
        <w:p w14:paraId="249A4A8A" w14:textId="551B6616" w:rsidR="001D7181" w:rsidRDefault="001D7181">
          <w:pPr>
            <w:pStyle w:val="TJ3"/>
            <w:tabs>
              <w:tab w:val="right" w:leader="dot" w:pos="9350"/>
            </w:tabs>
            <w:rPr>
              <w:rFonts w:eastAsiaTheme="minorEastAsia"/>
              <w:noProof/>
            </w:rPr>
          </w:pPr>
          <w:hyperlink w:anchor="_Toc225170361" w:history="1">
            <w:r w:rsidRPr="00C20066">
              <w:rPr>
                <w:rStyle w:val="Hiperhivatkozs"/>
                <w:noProof/>
              </w:rPr>
              <w:t>3.8.1 Performance Results</w:t>
            </w:r>
            <w:r>
              <w:rPr>
                <w:noProof/>
                <w:webHidden/>
              </w:rPr>
              <w:tab/>
            </w:r>
            <w:r>
              <w:rPr>
                <w:noProof/>
                <w:webHidden/>
              </w:rPr>
              <w:fldChar w:fldCharType="begin"/>
            </w:r>
            <w:r>
              <w:rPr>
                <w:noProof/>
                <w:webHidden/>
              </w:rPr>
              <w:instrText xml:space="preserve"> PAGEREF _Toc225170361 \h </w:instrText>
            </w:r>
            <w:r>
              <w:rPr>
                <w:noProof/>
                <w:webHidden/>
              </w:rPr>
            </w:r>
            <w:r>
              <w:rPr>
                <w:noProof/>
                <w:webHidden/>
              </w:rPr>
              <w:fldChar w:fldCharType="separate"/>
            </w:r>
            <w:r>
              <w:rPr>
                <w:noProof/>
                <w:webHidden/>
              </w:rPr>
              <w:t>61</w:t>
            </w:r>
            <w:r>
              <w:rPr>
                <w:noProof/>
                <w:webHidden/>
              </w:rPr>
              <w:fldChar w:fldCharType="end"/>
            </w:r>
          </w:hyperlink>
        </w:p>
        <w:p w14:paraId="4E2A5E48" w14:textId="4A8A73BD" w:rsidR="001D7181" w:rsidRDefault="001D7181">
          <w:pPr>
            <w:pStyle w:val="TJ3"/>
            <w:tabs>
              <w:tab w:val="right" w:leader="dot" w:pos="9350"/>
            </w:tabs>
            <w:rPr>
              <w:rFonts w:eastAsiaTheme="minorEastAsia"/>
              <w:noProof/>
            </w:rPr>
          </w:pPr>
          <w:hyperlink w:anchor="_Toc225170362" w:history="1">
            <w:r w:rsidRPr="00C20066">
              <w:rPr>
                <w:rStyle w:val="Hiperhivatkozs"/>
                <w:noProof/>
              </w:rPr>
              <w:t>3.8.2 Computational Efficiency Analysis</w:t>
            </w:r>
            <w:r>
              <w:rPr>
                <w:noProof/>
                <w:webHidden/>
              </w:rPr>
              <w:tab/>
            </w:r>
            <w:r>
              <w:rPr>
                <w:noProof/>
                <w:webHidden/>
              </w:rPr>
              <w:fldChar w:fldCharType="begin"/>
            </w:r>
            <w:r>
              <w:rPr>
                <w:noProof/>
                <w:webHidden/>
              </w:rPr>
              <w:instrText xml:space="preserve"> PAGEREF _Toc225170362 \h </w:instrText>
            </w:r>
            <w:r>
              <w:rPr>
                <w:noProof/>
                <w:webHidden/>
              </w:rPr>
            </w:r>
            <w:r>
              <w:rPr>
                <w:noProof/>
                <w:webHidden/>
              </w:rPr>
              <w:fldChar w:fldCharType="separate"/>
            </w:r>
            <w:r>
              <w:rPr>
                <w:noProof/>
                <w:webHidden/>
              </w:rPr>
              <w:t>63</w:t>
            </w:r>
            <w:r>
              <w:rPr>
                <w:noProof/>
                <w:webHidden/>
              </w:rPr>
              <w:fldChar w:fldCharType="end"/>
            </w:r>
          </w:hyperlink>
        </w:p>
        <w:p w14:paraId="4A6FDB4E" w14:textId="2FFC3C45" w:rsidR="001D7181" w:rsidRDefault="001D7181">
          <w:pPr>
            <w:pStyle w:val="TJ3"/>
            <w:tabs>
              <w:tab w:val="right" w:leader="dot" w:pos="9350"/>
            </w:tabs>
            <w:rPr>
              <w:rFonts w:eastAsiaTheme="minorEastAsia"/>
              <w:noProof/>
            </w:rPr>
          </w:pPr>
          <w:hyperlink w:anchor="_Toc225170363" w:history="1">
            <w:r w:rsidRPr="00C20066">
              <w:rPr>
                <w:rStyle w:val="Hiperhivatkozs"/>
                <w:noProof/>
              </w:rPr>
              <w:t>3.8.3 Robustness Testing Across Multiple Random Seeds</w:t>
            </w:r>
            <w:r>
              <w:rPr>
                <w:noProof/>
                <w:webHidden/>
              </w:rPr>
              <w:tab/>
            </w:r>
            <w:r>
              <w:rPr>
                <w:noProof/>
                <w:webHidden/>
              </w:rPr>
              <w:fldChar w:fldCharType="begin"/>
            </w:r>
            <w:r>
              <w:rPr>
                <w:noProof/>
                <w:webHidden/>
              </w:rPr>
              <w:instrText xml:space="preserve"> PAGEREF _Toc225170363 \h </w:instrText>
            </w:r>
            <w:r>
              <w:rPr>
                <w:noProof/>
                <w:webHidden/>
              </w:rPr>
            </w:r>
            <w:r>
              <w:rPr>
                <w:noProof/>
                <w:webHidden/>
              </w:rPr>
              <w:fldChar w:fldCharType="separate"/>
            </w:r>
            <w:r>
              <w:rPr>
                <w:noProof/>
                <w:webHidden/>
              </w:rPr>
              <w:t>64</w:t>
            </w:r>
            <w:r>
              <w:rPr>
                <w:noProof/>
                <w:webHidden/>
              </w:rPr>
              <w:fldChar w:fldCharType="end"/>
            </w:r>
          </w:hyperlink>
        </w:p>
        <w:p w14:paraId="403D0F6F" w14:textId="2AC7FBE9" w:rsidR="001D7181" w:rsidRDefault="001D7181">
          <w:pPr>
            <w:pStyle w:val="TJ3"/>
            <w:tabs>
              <w:tab w:val="right" w:leader="dot" w:pos="9350"/>
            </w:tabs>
            <w:rPr>
              <w:rFonts w:eastAsiaTheme="minorEastAsia"/>
              <w:noProof/>
            </w:rPr>
          </w:pPr>
          <w:hyperlink w:anchor="_Toc225170364" w:history="1">
            <w:r w:rsidRPr="00C20066">
              <w:rPr>
                <w:rStyle w:val="Hiperhivatkozs"/>
                <w:noProof/>
              </w:rPr>
              <w:t>3.8.4 Multi-Criteria Ranking Results</w:t>
            </w:r>
            <w:r>
              <w:rPr>
                <w:noProof/>
                <w:webHidden/>
              </w:rPr>
              <w:tab/>
            </w:r>
            <w:r>
              <w:rPr>
                <w:noProof/>
                <w:webHidden/>
              </w:rPr>
              <w:fldChar w:fldCharType="begin"/>
            </w:r>
            <w:r>
              <w:rPr>
                <w:noProof/>
                <w:webHidden/>
              </w:rPr>
              <w:instrText xml:space="preserve"> PAGEREF _Toc225170364 \h </w:instrText>
            </w:r>
            <w:r>
              <w:rPr>
                <w:noProof/>
                <w:webHidden/>
              </w:rPr>
            </w:r>
            <w:r>
              <w:rPr>
                <w:noProof/>
                <w:webHidden/>
              </w:rPr>
              <w:fldChar w:fldCharType="separate"/>
            </w:r>
            <w:r>
              <w:rPr>
                <w:noProof/>
                <w:webHidden/>
              </w:rPr>
              <w:t>65</w:t>
            </w:r>
            <w:r>
              <w:rPr>
                <w:noProof/>
                <w:webHidden/>
              </w:rPr>
              <w:fldChar w:fldCharType="end"/>
            </w:r>
          </w:hyperlink>
        </w:p>
        <w:p w14:paraId="0185F5D6" w14:textId="0AF83386" w:rsidR="001D7181" w:rsidRDefault="001D7181">
          <w:pPr>
            <w:pStyle w:val="TJ3"/>
            <w:tabs>
              <w:tab w:val="right" w:leader="dot" w:pos="9350"/>
            </w:tabs>
            <w:rPr>
              <w:rFonts w:eastAsiaTheme="minorEastAsia"/>
              <w:noProof/>
            </w:rPr>
          </w:pPr>
          <w:hyperlink w:anchor="_Toc225170365" w:history="1">
            <w:r w:rsidRPr="00C20066">
              <w:rPr>
                <w:rStyle w:val="Hiperhivatkozs"/>
                <w:noProof/>
              </w:rPr>
              <w:t>3.8.5 Error Analysis</w:t>
            </w:r>
            <w:r>
              <w:rPr>
                <w:noProof/>
                <w:webHidden/>
              </w:rPr>
              <w:tab/>
            </w:r>
            <w:r>
              <w:rPr>
                <w:noProof/>
                <w:webHidden/>
              </w:rPr>
              <w:fldChar w:fldCharType="begin"/>
            </w:r>
            <w:r>
              <w:rPr>
                <w:noProof/>
                <w:webHidden/>
              </w:rPr>
              <w:instrText xml:space="preserve"> PAGEREF _Toc225170365 \h </w:instrText>
            </w:r>
            <w:r>
              <w:rPr>
                <w:noProof/>
                <w:webHidden/>
              </w:rPr>
            </w:r>
            <w:r>
              <w:rPr>
                <w:noProof/>
                <w:webHidden/>
              </w:rPr>
              <w:fldChar w:fldCharType="separate"/>
            </w:r>
            <w:r>
              <w:rPr>
                <w:noProof/>
                <w:webHidden/>
              </w:rPr>
              <w:t>67</w:t>
            </w:r>
            <w:r>
              <w:rPr>
                <w:noProof/>
                <w:webHidden/>
              </w:rPr>
              <w:fldChar w:fldCharType="end"/>
            </w:r>
          </w:hyperlink>
        </w:p>
        <w:p w14:paraId="0B34C46C" w14:textId="5999579D" w:rsidR="001D7181" w:rsidRDefault="001D7181">
          <w:pPr>
            <w:pStyle w:val="TJ2"/>
            <w:tabs>
              <w:tab w:val="right" w:leader="dot" w:pos="9350"/>
            </w:tabs>
            <w:rPr>
              <w:rFonts w:eastAsiaTheme="minorEastAsia"/>
              <w:noProof/>
            </w:rPr>
          </w:pPr>
          <w:hyperlink w:anchor="_Toc225170366" w:history="1">
            <w:r w:rsidRPr="00C20066">
              <w:rPr>
                <w:rStyle w:val="Hiperhivatkozs"/>
                <w:noProof/>
              </w:rPr>
              <w:t>3.9 Automation Application and Testing Framework</w:t>
            </w:r>
            <w:r>
              <w:rPr>
                <w:noProof/>
                <w:webHidden/>
              </w:rPr>
              <w:tab/>
            </w:r>
            <w:r>
              <w:rPr>
                <w:noProof/>
                <w:webHidden/>
              </w:rPr>
              <w:fldChar w:fldCharType="begin"/>
            </w:r>
            <w:r>
              <w:rPr>
                <w:noProof/>
                <w:webHidden/>
              </w:rPr>
              <w:instrText xml:space="preserve"> PAGEREF _Toc225170366 \h </w:instrText>
            </w:r>
            <w:r>
              <w:rPr>
                <w:noProof/>
                <w:webHidden/>
              </w:rPr>
            </w:r>
            <w:r>
              <w:rPr>
                <w:noProof/>
                <w:webHidden/>
              </w:rPr>
              <w:fldChar w:fldCharType="separate"/>
            </w:r>
            <w:r>
              <w:rPr>
                <w:noProof/>
                <w:webHidden/>
              </w:rPr>
              <w:t>73</w:t>
            </w:r>
            <w:r>
              <w:rPr>
                <w:noProof/>
                <w:webHidden/>
              </w:rPr>
              <w:fldChar w:fldCharType="end"/>
            </w:r>
          </w:hyperlink>
        </w:p>
        <w:p w14:paraId="02602720" w14:textId="22CEF9A1" w:rsidR="001D7181" w:rsidRDefault="001D7181">
          <w:pPr>
            <w:pStyle w:val="TJ3"/>
            <w:tabs>
              <w:tab w:val="right" w:leader="dot" w:pos="9350"/>
            </w:tabs>
            <w:rPr>
              <w:rFonts w:eastAsiaTheme="minorEastAsia"/>
              <w:noProof/>
            </w:rPr>
          </w:pPr>
          <w:hyperlink w:anchor="_Toc225170367" w:history="1">
            <w:r w:rsidRPr="00C20066">
              <w:rPr>
                <w:rStyle w:val="Hiperhivatkozs"/>
                <w:noProof/>
              </w:rPr>
              <w:t>3.9.1 Purpose and Function in the Study</w:t>
            </w:r>
            <w:r>
              <w:rPr>
                <w:noProof/>
                <w:webHidden/>
              </w:rPr>
              <w:tab/>
            </w:r>
            <w:r>
              <w:rPr>
                <w:noProof/>
                <w:webHidden/>
              </w:rPr>
              <w:fldChar w:fldCharType="begin"/>
            </w:r>
            <w:r>
              <w:rPr>
                <w:noProof/>
                <w:webHidden/>
              </w:rPr>
              <w:instrText xml:space="preserve"> PAGEREF _Toc225170367 \h </w:instrText>
            </w:r>
            <w:r>
              <w:rPr>
                <w:noProof/>
                <w:webHidden/>
              </w:rPr>
            </w:r>
            <w:r>
              <w:rPr>
                <w:noProof/>
                <w:webHidden/>
              </w:rPr>
              <w:fldChar w:fldCharType="separate"/>
            </w:r>
            <w:r>
              <w:rPr>
                <w:noProof/>
                <w:webHidden/>
              </w:rPr>
              <w:t>73</w:t>
            </w:r>
            <w:r>
              <w:rPr>
                <w:noProof/>
                <w:webHidden/>
              </w:rPr>
              <w:fldChar w:fldCharType="end"/>
            </w:r>
          </w:hyperlink>
        </w:p>
        <w:p w14:paraId="3DC9A4F8" w14:textId="620510F1" w:rsidR="001D7181" w:rsidRDefault="001D7181">
          <w:pPr>
            <w:pStyle w:val="TJ3"/>
            <w:tabs>
              <w:tab w:val="right" w:leader="dot" w:pos="9350"/>
            </w:tabs>
            <w:rPr>
              <w:rFonts w:eastAsiaTheme="minorEastAsia"/>
              <w:noProof/>
            </w:rPr>
          </w:pPr>
          <w:hyperlink w:anchor="_Toc225170368" w:history="1">
            <w:r w:rsidRPr="00C20066">
              <w:rPr>
                <w:rStyle w:val="Hiperhivatkozs"/>
                <w:noProof/>
              </w:rPr>
              <w:t>3.9.2 System Architecture</w:t>
            </w:r>
            <w:r>
              <w:rPr>
                <w:noProof/>
                <w:webHidden/>
              </w:rPr>
              <w:tab/>
            </w:r>
            <w:r>
              <w:rPr>
                <w:noProof/>
                <w:webHidden/>
              </w:rPr>
              <w:fldChar w:fldCharType="begin"/>
            </w:r>
            <w:r>
              <w:rPr>
                <w:noProof/>
                <w:webHidden/>
              </w:rPr>
              <w:instrText xml:space="preserve"> PAGEREF _Toc225170368 \h </w:instrText>
            </w:r>
            <w:r>
              <w:rPr>
                <w:noProof/>
                <w:webHidden/>
              </w:rPr>
            </w:r>
            <w:r>
              <w:rPr>
                <w:noProof/>
                <w:webHidden/>
              </w:rPr>
              <w:fldChar w:fldCharType="separate"/>
            </w:r>
            <w:r>
              <w:rPr>
                <w:noProof/>
                <w:webHidden/>
              </w:rPr>
              <w:t>74</w:t>
            </w:r>
            <w:r>
              <w:rPr>
                <w:noProof/>
                <w:webHidden/>
              </w:rPr>
              <w:fldChar w:fldCharType="end"/>
            </w:r>
          </w:hyperlink>
        </w:p>
        <w:p w14:paraId="7BCA91FA" w14:textId="3F4CDDE2" w:rsidR="001D7181" w:rsidRDefault="001D7181">
          <w:pPr>
            <w:pStyle w:val="TJ3"/>
            <w:tabs>
              <w:tab w:val="right" w:leader="dot" w:pos="9350"/>
            </w:tabs>
            <w:rPr>
              <w:rFonts w:eastAsiaTheme="minorEastAsia"/>
              <w:noProof/>
            </w:rPr>
          </w:pPr>
          <w:hyperlink w:anchor="_Toc225170369" w:history="1">
            <w:r w:rsidRPr="00C20066">
              <w:rPr>
                <w:rStyle w:val="Hiperhivatkozs"/>
                <w:noProof/>
              </w:rPr>
              <w:t>3.9.3 End-to-End Processing Logic</w:t>
            </w:r>
            <w:r>
              <w:rPr>
                <w:noProof/>
                <w:webHidden/>
              </w:rPr>
              <w:tab/>
            </w:r>
            <w:r>
              <w:rPr>
                <w:noProof/>
                <w:webHidden/>
              </w:rPr>
              <w:fldChar w:fldCharType="begin"/>
            </w:r>
            <w:r>
              <w:rPr>
                <w:noProof/>
                <w:webHidden/>
              </w:rPr>
              <w:instrText xml:space="preserve"> PAGEREF _Toc225170369 \h </w:instrText>
            </w:r>
            <w:r>
              <w:rPr>
                <w:noProof/>
                <w:webHidden/>
              </w:rPr>
            </w:r>
            <w:r>
              <w:rPr>
                <w:noProof/>
                <w:webHidden/>
              </w:rPr>
              <w:fldChar w:fldCharType="separate"/>
            </w:r>
            <w:r>
              <w:rPr>
                <w:noProof/>
                <w:webHidden/>
              </w:rPr>
              <w:t>75</w:t>
            </w:r>
            <w:r>
              <w:rPr>
                <w:noProof/>
                <w:webHidden/>
              </w:rPr>
              <w:fldChar w:fldCharType="end"/>
            </w:r>
          </w:hyperlink>
        </w:p>
        <w:p w14:paraId="254F0EBF" w14:textId="77C0C350" w:rsidR="001D7181" w:rsidRDefault="001D7181">
          <w:pPr>
            <w:pStyle w:val="TJ3"/>
            <w:tabs>
              <w:tab w:val="right" w:leader="dot" w:pos="9350"/>
            </w:tabs>
            <w:rPr>
              <w:rFonts w:eastAsiaTheme="minorEastAsia"/>
              <w:noProof/>
            </w:rPr>
          </w:pPr>
          <w:hyperlink w:anchor="_Toc225170370" w:history="1">
            <w:r w:rsidRPr="00C20066">
              <w:rPr>
                <w:rStyle w:val="Hiperhivatkozs"/>
                <w:noProof/>
              </w:rPr>
              <w:t>3.9.4 Operational Modes</w:t>
            </w:r>
            <w:r>
              <w:rPr>
                <w:noProof/>
                <w:webHidden/>
              </w:rPr>
              <w:tab/>
            </w:r>
            <w:r>
              <w:rPr>
                <w:noProof/>
                <w:webHidden/>
              </w:rPr>
              <w:fldChar w:fldCharType="begin"/>
            </w:r>
            <w:r>
              <w:rPr>
                <w:noProof/>
                <w:webHidden/>
              </w:rPr>
              <w:instrText xml:space="preserve"> PAGEREF _Toc225170370 \h </w:instrText>
            </w:r>
            <w:r>
              <w:rPr>
                <w:noProof/>
                <w:webHidden/>
              </w:rPr>
            </w:r>
            <w:r>
              <w:rPr>
                <w:noProof/>
                <w:webHidden/>
              </w:rPr>
              <w:fldChar w:fldCharType="separate"/>
            </w:r>
            <w:r>
              <w:rPr>
                <w:noProof/>
                <w:webHidden/>
              </w:rPr>
              <w:t>77</w:t>
            </w:r>
            <w:r>
              <w:rPr>
                <w:noProof/>
                <w:webHidden/>
              </w:rPr>
              <w:fldChar w:fldCharType="end"/>
            </w:r>
          </w:hyperlink>
        </w:p>
        <w:p w14:paraId="64F570A7" w14:textId="5F51D73E" w:rsidR="001D7181" w:rsidRDefault="001D7181">
          <w:pPr>
            <w:pStyle w:val="TJ3"/>
            <w:tabs>
              <w:tab w:val="right" w:leader="dot" w:pos="9350"/>
            </w:tabs>
            <w:rPr>
              <w:rFonts w:eastAsiaTheme="minorEastAsia"/>
              <w:noProof/>
            </w:rPr>
          </w:pPr>
          <w:hyperlink w:anchor="_Toc225170371" w:history="1">
            <w:r w:rsidRPr="00C20066">
              <w:rPr>
                <w:rStyle w:val="Hiperhivatkozs"/>
                <w:noProof/>
              </w:rPr>
              <w:t>3.9.5 Testing and Quality Assurance Procedure</w:t>
            </w:r>
            <w:r>
              <w:rPr>
                <w:noProof/>
                <w:webHidden/>
              </w:rPr>
              <w:tab/>
            </w:r>
            <w:r>
              <w:rPr>
                <w:noProof/>
                <w:webHidden/>
              </w:rPr>
              <w:fldChar w:fldCharType="begin"/>
            </w:r>
            <w:r>
              <w:rPr>
                <w:noProof/>
                <w:webHidden/>
              </w:rPr>
              <w:instrText xml:space="preserve"> PAGEREF _Toc225170371 \h </w:instrText>
            </w:r>
            <w:r>
              <w:rPr>
                <w:noProof/>
                <w:webHidden/>
              </w:rPr>
            </w:r>
            <w:r>
              <w:rPr>
                <w:noProof/>
                <w:webHidden/>
              </w:rPr>
              <w:fldChar w:fldCharType="separate"/>
            </w:r>
            <w:r>
              <w:rPr>
                <w:noProof/>
                <w:webHidden/>
              </w:rPr>
              <w:t>78</w:t>
            </w:r>
            <w:r>
              <w:rPr>
                <w:noProof/>
                <w:webHidden/>
              </w:rPr>
              <w:fldChar w:fldCharType="end"/>
            </w:r>
          </w:hyperlink>
        </w:p>
        <w:p w14:paraId="36EFAA82" w14:textId="341C7E5C" w:rsidR="001D7181" w:rsidRDefault="001D7181">
          <w:pPr>
            <w:pStyle w:val="TJ3"/>
            <w:tabs>
              <w:tab w:val="right" w:leader="dot" w:pos="9350"/>
            </w:tabs>
            <w:rPr>
              <w:rFonts w:eastAsiaTheme="minorEastAsia"/>
              <w:noProof/>
            </w:rPr>
          </w:pPr>
          <w:hyperlink w:anchor="_Toc225170372" w:history="1">
            <w:r w:rsidRPr="00C20066">
              <w:rPr>
                <w:rStyle w:val="Hiperhivatkozs"/>
                <w:noProof/>
              </w:rPr>
              <w:t>3.9.6 Reproducibility and Auditability</w:t>
            </w:r>
            <w:r>
              <w:rPr>
                <w:noProof/>
                <w:webHidden/>
              </w:rPr>
              <w:tab/>
            </w:r>
            <w:r>
              <w:rPr>
                <w:noProof/>
                <w:webHidden/>
              </w:rPr>
              <w:fldChar w:fldCharType="begin"/>
            </w:r>
            <w:r>
              <w:rPr>
                <w:noProof/>
                <w:webHidden/>
              </w:rPr>
              <w:instrText xml:space="preserve"> PAGEREF _Toc225170372 \h </w:instrText>
            </w:r>
            <w:r>
              <w:rPr>
                <w:noProof/>
                <w:webHidden/>
              </w:rPr>
            </w:r>
            <w:r>
              <w:rPr>
                <w:noProof/>
                <w:webHidden/>
              </w:rPr>
              <w:fldChar w:fldCharType="separate"/>
            </w:r>
            <w:r>
              <w:rPr>
                <w:noProof/>
                <w:webHidden/>
              </w:rPr>
              <w:t>79</w:t>
            </w:r>
            <w:r>
              <w:rPr>
                <w:noProof/>
                <w:webHidden/>
              </w:rPr>
              <w:fldChar w:fldCharType="end"/>
            </w:r>
          </w:hyperlink>
        </w:p>
        <w:p w14:paraId="236D1006" w14:textId="7E980A84" w:rsidR="001D7181" w:rsidRDefault="001D7181">
          <w:pPr>
            <w:pStyle w:val="TJ3"/>
            <w:tabs>
              <w:tab w:val="right" w:leader="dot" w:pos="9350"/>
            </w:tabs>
            <w:rPr>
              <w:rFonts w:eastAsiaTheme="minorEastAsia"/>
              <w:noProof/>
            </w:rPr>
          </w:pPr>
          <w:hyperlink w:anchor="_Toc225170373" w:history="1">
            <w:r w:rsidRPr="00C20066">
              <w:rPr>
                <w:rStyle w:val="Hiperhivatkozs"/>
                <w:noProof/>
              </w:rPr>
              <w:t>3.9.7 Interpretation in Relation to Research Goals</w:t>
            </w:r>
            <w:r>
              <w:rPr>
                <w:noProof/>
                <w:webHidden/>
              </w:rPr>
              <w:tab/>
            </w:r>
            <w:r>
              <w:rPr>
                <w:noProof/>
                <w:webHidden/>
              </w:rPr>
              <w:fldChar w:fldCharType="begin"/>
            </w:r>
            <w:r>
              <w:rPr>
                <w:noProof/>
                <w:webHidden/>
              </w:rPr>
              <w:instrText xml:space="preserve"> PAGEREF _Toc225170373 \h </w:instrText>
            </w:r>
            <w:r>
              <w:rPr>
                <w:noProof/>
                <w:webHidden/>
              </w:rPr>
            </w:r>
            <w:r>
              <w:rPr>
                <w:noProof/>
                <w:webHidden/>
              </w:rPr>
              <w:fldChar w:fldCharType="separate"/>
            </w:r>
            <w:r>
              <w:rPr>
                <w:noProof/>
                <w:webHidden/>
              </w:rPr>
              <w:t>80</w:t>
            </w:r>
            <w:r>
              <w:rPr>
                <w:noProof/>
                <w:webHidden/>
              </w:rPr>
              <w:fldChar w:fldCharType="end"/>
            </w:r>
          </w:hyperlink>
        </w:p>
        <w:p w14:paraId="2A0C8502" w14:textId="2844BCA9" w:rsidR="001D7181" w:rsidRDefault="001D7181">
          <w:pPr>
            <w:pStyle w:val="TJ3"/>
            <w:tabs>
              <w:tab w:val="right" w:leader="dot" w:pos="9350"/>
            </w:tabs>
            <w:rPr>
              <w:rFonts w:eastAsiaTheme="minorEastAsia"/>
              <w:noProof/>
            </w:rPr>
          </w:pPr>
          <w:hyperlink w:anchor="_Toc225170374" w:history="1">
            <w:r w:rsidRPr="00C20066">
              <w:rPr>
                <w:rStyle w:val="Hiperhivatkozs"/>
                <w:noProof/>
              </w:rPr>
              <w:t>3.9.8 Boundaries and Limitations</w:t>
            </w:r>
            <w:r>
              <w:rPr>
                <w:noProof/>
                <w:webHidden/>
              </w:rPr>
              <w:tab/>
            </w:r>
            <w:r>
              <w:rPr>
                <w:noProof/>
                <w:webHidden/>
              </w:rPr>
              <w:fldChar w:fldCharType="begin"/>
            </w:r>
            <w:r>
              <w:rPr>
                <w:noProof/>
                <w:webHidden/>
              </w:rPr>
              <w:instrText xml:space="preserve"> PAGEREF _Toc225170374 \h </w:instrText>
            </w:r>
            <w:r>
              <w:rPr>
                <w:noProof/>
                <w:webHidden/>
              </w:rPr>
            </w:r>
            <w:r>
              <w:rPr>
                <w:noProof/>
                <w:webHidden/>
              </w:rPr>
              <w:fldChar w:fldCharType="separate"/>
            </w:r>
            <w:r>
              <w:rPr>
                <w:noProof/>
                <w:webHidden/>
              </w:rPr>
              <w:t>80</w:t>
            </w:r>
            <w:r>
              <w:rPr>
                <w:noProof/>
                <w:webHidden/>
              </w:rPr>
              <w:fldChar w:fldCharType="end"/>
            </w:r>
          </w:hyperlink>
        </w:p>
        <w:p w14:paraId="3D575480" w14:textId="5015A7C7" w:rsidR="001D7181" w:rsidRDefault="001D7181">
          <w:pPr>
            <w:pStyle w:val="TJ2"/>
            <w:tabs>
              <w:tab w:val="right" w:leader="dot" w:pos="9350"/>
            </w:tabs>
            <w:rPr>
              <w:rFonts w:eastAsiaTheme="minorEastAsia"/>
              <w:noProof/>
            </w:rPr>
          </w:pPr>
          <w:hyperlink w:anchor="_Toc225170375" w:history="1">
            <w:r w:rsidRPr="00C20066">
              <w:rPr>
                <w:rStyle w:val="Hiperhivatkozs"/>
                <w:noProof/>
              </w:rPr>
              <w:t>3.10 AI and IT Security Aspects of the Automation Application</w:t>
            </w:r>
            <w:r>
              <w:rPr>
                <w:noProof/>
                <w:webHidden/>
              </w:rPr>
              <w:tab/>
            </w:r>
            <w:r>
              <w:rPr>
                <w:noProof/>
                <w:webHidden/>
              </w:rPr>
              <w:fldChar w:fldCharType="begin"/>
            </w:r>
            <w:r>
              <w:rPr>
                <w:noProof/>
                <w:webHidden/>
              </w:rPr>
              <w:instrText xml:space="preserve"> PAGEREF _Toc225170375 \h </w:instrText>
            </w:r>
            <w:r>
              <w:rPr>
                <w:noProof/>
                <w:webHidden/>
              </w:rPr>
            </w:r>
            <w:r>
              <w:rPr>
                <w:noProof/>
                <w:webHidden/>
              </w:rPr>
              <w:fldChar w:fldCharType="separate"/>
            </w:r>
            <w:r>
              <w:rPr>
                <w:noProof/>
                <w:webHidden/>
              </w:rPr>
              <w:t>80</w:t>
            </w:r>
            <w:r>
              <w:rPr>
                <w:noProof/>
                <w:webHidden/>
              </w:rPr>
              <w:fldChar w:fldCharType="end"/>
            </w:r>
          </w:hyperlink>
        </w:p>
        <w:p w14:paraId="5A5183DF" w14:textId="52DE8DA1" w:rsidR="001D7181" w:rsidRDefault="001D7181">
          <w:pPr>
            <w:pStyle w:val="TJ3"/>
            <w:tabs>
              <w:tab w:val="right" w:leader="dot" w:pos="9350"/>
            </w:tabs>
            <w:rPr>
              <w:rFonts w:eastAsiaTheme="minorEastAsia"/>
              <w:noProof/>
            </w:rPr>
          </w:pPr>
          <w:hyperlink w:anchor="_Toc225170376" w:history="1">
            <w:r w:rsidRPr="00C20066">
              <w:rPr>
                <w:rStyle w:val="Hiperhivatkozs"/>
                <w:noProof/>
              </w:rPr>
              <w:t>3.10.1 AI Aspects</w:t>
            </w:r>
            <w:r>
              <w:rPr>
                <w:noProof/>
                <w:webHidden/>
              </w:rPr>
              <w:tab/>
            </w:r>
            <w:r>
              <w:rPr>
                <w:noProof/>
                <w:webHidden/>
              </w:rPr>
              <w:fldChar w:fldCharType="begin"/>
            </w:r>
            <w:r>
              <w:rPr>
                <w:noProof/>
                <w:webHidden/>
              </w:rPr>
              <w:instrText xml:space="preserve"> PAGEREF _Toc225170376 \h </w:instrText>
            </w:r>
            <w:r>
              <w:rPr>
                <w:noProof/>
                <w:webHidden/>
              </w:rPr>
            </w:r>
            <w:r>
              <w:rPr>
                <w:noProof/>
                <w:webHidden/>
              </w:rPr>
              <w:fldChar w:fldCharType="separate"/>
            </w:r>
            <w:r>
              <w:rPr>
                <w:noProof/>
                <w:webHidden/>
              </w:rPr>
              <w:t>81</w:t>
            </w:r>
            <w:r>
              <w:rPr>
                <w:noProof/>
                <w:webHidden/>
              </w:rPr>
              <w:fldChar w:fldCharType="end"/>
            </w:r>
          </w:hyperlink>
        </w:p>
        <w:p w14:paraId="043CE5E5" w14:textId="4AF983E6" w:rsidR="001D7181" w:rsidRDefault="001D7181">
          <w:pPr>
            <w:pStyle w:val="TJ3"/>
            <w:tabs>
              <w:tab w:val="right" w:leader="dot" w:pos="9350"/>
            </w:tabs>
            <w:rPr>
              <w:rFonts w:eastAsiaTheme="minorEastAsia"/>
              <w:noProof/>
            </w:rPr>
          </w:pPr>
          <w:hyperlink w:anchor="_Toc225170377" w:history="1">
            <w:r w:rsidRPr="00C20066">
              <w:rPr>
                <w:rStyle w:val="Hiperhivatkozs"/>
                <w:noProof/>
              </w:rPr>
              <w:t>3.10.2 IT Security Aspects</w:t>
            </w:r>
            <w:r>
              <w:rPr>
                <w:noProof/>
                <w:webHidden/>
              </w:rPr>
              <w:tab/>
            </w:r>
            <w:r>
              <w:rPr>
                <w:noProof/>
                <w:webHidden/>
              </w:rPr>
              <w:fldChar w:fldCharType="begin"/>
            </w:r>
            <w:r>
              <w:rPr>
                <w:noProof/>
                <w:webHidden/>
              </w:rPr>
              <w:instrText xml:space="preserve"> PAGEREF _Toc225170377 \h </w:instrText>
            </w:r>
            <w:r>
              <w:rPr>
                <w:noProof/>
                <w:webHidden/>
              </w:rPr>
            </w:r>
            <w:r>
              <w:rPr>
                <w:noProof/>
                <w:webHidden/>
              </w:rPr>
              <w:fldChar w:fldCharType="separate"/>
            </w:r>
            <w:r>
              <w:rPr>
                <w:noProof/>
                <w:webHidden/>
              </w:rPr>
              <w:t>82</w:t>
            </w:r>
            <w:r>
              <w:rPr>
                <w:noProof/>
                <w:webHidden/>
              </w:rPr>
              <w:fldChar w:fldCharType="end"/>
            </w:r>
          </w:hyperlink>
        </w:p>
        <w:p w14:paraId="2F4C3A8A" w14:textId="757A5A2D" w:rsidR="001D7181" w:rsidRDefault="001D7181">
          <w:pPr>
            <w:pStyle w:val="TJ1"/>
            <w:tabs>
              <w:tab w:val="right" w:leader="dot" w:pos="9350"/>
            </w:tabs>
            <w:rPr>
              <w:rFonts w:eastAsiaTheme="minorEastAsia"/>
              <w:noProof/>
            </w:rPr>
          </w:pPr>
          <w:hyperlink w:anchor="_Toc225170378" w:history="1">
            <w:r w:rsidRPr="00C20066">
              <w:rPr>
                <w:rStyle w:val="Hiperhivatkozs"/>
                <w:noProof/>
              </w:rPr>
              <w:t>Chapter 4 Discussion</w:t>
            </w:r>
            <w:r>
              <w:rPr>
                <w:noProof/>
                <w:webHidden/>
              </w:rPr>
              <w:tab/>
            </w:r>
            <w:r>
              <w:rPr>
                <w:noProof/>
                <w:webHidden/>
              </w:rPr>
              <w:fldChar w:fldCharType="begin"/>
            </w:r>
            <w:r>
              <w:rPr>
                <w:noProof/>
                <w:webHidden/>
              </w:rPr>
              <w:instrText xml:space="preserve"> PAGEREF _Toc225170378 \h </w:instrText>
            </w:r>
            <w:r>
              <w:rPr>
                <w:noProof/>
                <w:webHidden/>
              </w:rPr>
            </w:r>
            <w:r>
              <w:rPr>
                <w:noProof/>
                <w:webHidden/>
              </w:rPr>
              <w:fldChar w:fldCharType="separate"/>
            </w:r>
            <w:r>
              <w:rPr>
                <w:noProof/>
                <w:webHidden/>
              </w:rPr>
              <w:t>82</w:t>
            </w:r>
            <w:r>
              <w:rPr>
                <w:noProof/>
                <w:webHidden/>
              </w:rPr>
              <w:fldChar w:fldCharType="end"/>
            </w:r>
          </w:hyperlink>
        </w:p>
        <w:p w14:paraId="1A6E8A64" w14:textId="6383867F" w:rsidR="001D7181" w:rsidRDefault="001D7181">
          <w:pPr>
            <w:pStyle w:val="TJ2"/>
            <w:tabs>
              <w:tab w:val="right" w:leader="dot" w:pos="9350"/>
            </w:tabs>
            <w:rPr>
              <w:rFonts w:eastAsiaTheme="minorEastAsia"/>
              <w:noProof/>
            </w:rPr>
          </w:pPr>
          <w:hyperlink w:anchor="_Toc225170379" w:history="1">
            <w:r w:rsidRPr="00C20066">
              <w:rPr>
                <w:rStyle w:val="Hiperhivatkozs"/>
                <w:noProof/>
              </w:rPr>
              <w:t>4.1 Interpretation of Performance Results</w:t>
            </w:r>
            <w:r>
              <w:rPr>
                <w:noProof/>
                <w:webHidden/>
              </w:rPr>
              <w:tab/>
            </w:r>
            <w:r>
              <w:rPr>
                <w:noProof/>
                <w:webHidden/>
              </w:rPr>
              <w:fldChar w:fldCharType="begin"/>
            </w:r>
            <w:r>
              <w:rPr>
                <w:noProof/>
                <w:webHidden/>
              </w:rPr>
              <w:instrText xml:space="preserve"> PAGEREF _Toc225170379 \h </w:instrText>
            </w:r>
            <w:r>
              <w:rPr>
                <w:noProof/>
                <w:webHidden/>
              </w:rPr>
            </w:r>
            <w:r>
              <w:rPr>
                <w:noProof/>
                <w:webHidden/>
              </w:rPr>
              <w:fldChar w:fldCharType="separate"/>
            </w:r>
            <w:r>
              <w:rPr>
                <w:noProof/>
                <w:webHidden/>
              </w:rPr>
              <w:t>82</w:t>
            </w:r>
            <w:r>
              <w:rPr>
                <w:noProof/>
                <w:webHidden/>
              </w:rPr>
              <w:fldChar w:fldCharType="end"/>
            </w:r>
          </w:hyperlink>
        </w:p>
        <w:p w14:paraId="1DBFD208" w14:textId="6911589A" w:rsidR="001D7181" w:rsidRDefault="001D7181">
          <w:pPr>
            <w:pStyle w:val="TJ2"/>
            <w:tabs>
              <w:tab w:val="right" w:leader="dot" w:pos="9350"/>
            </w:tabs>
            <w:rPr>
              <w:rFonts w:eastAsiaTheme="minorEastAsia"/>
              <w:noProof/>
            </w:rPr>
          </w:pPr>
          <w:hyperlink w:anchor="_Toc225170380" w:history="1">
            <w:r w:rsidRPr="00C20066">
              <w:rPr>
                <w:rStyle w:val="Hiperhivatkozs"/>
                <w:noProof/>
              </w:rPr>
              <w:t>4.2 Implications of Multi-Criteria Evaluation</w:t>
            </w:r>
            <w:r>
              <w:rPr>
                <w:noProof/>
                <w:webHidden/>
              </w:rPr>
              <w:tab/>
            </w:r>
            <w:r>
              <w:rPr>
                <w:noProof/>
                <w:webHidden/>
              </w:rPr>
              <w:fldChar w:fldCharType="begin"/>
            </w:r>
            <w:r>
              <w:rPr>
                <w:noProof/>
                <w:webHidden/>
              </w:rPr>
              <w:instrText xml:space="preserve"> PAGEREF _Toc225170380 \h </w:instrText>
            </w:r>
            <w:r>
              <w:rPr>
                <w:noProof/>
                <w:webHidden/>
              </w:rPr>
            </w:r>
            <w:r>
              <w:rPr>
                <w:noProof/>
                <w:webHidden/>
              </w:rPr>
              <w:fldChar w:fldCharType="separate"/>
            </w:r>
            <w:r>
              <w:rPr>
                <w:noProof/>
                <w:webHidden/>
              </w:rPr>
              <w:t>83</w:t>
            </w:r>
            <w:r>
              <w:rPr>
                <w:noProof/>
                <w:webHidden/>
              </w:rPr>
              <w:fldChar w:fldCharType="end"/>
            </w:r>
          </w:hyperlink>
        </w:p>
        <w:p w14:paraId="62E93D1E" w14:textId="606515F2" w:rsidR="001D7181" w:rsidRDefault="001D7181">
          <w:pPr>
            <w:pStyle w:val="TJ2"/>
            <w:tabs>
              <w:tab w:val="right" w:leader="dot" w:pos="9350"/>
            </w:tabs>
            <w:rPr>
              <w:rFonts w:eastAsiaTheme="minorEastAsia"/>
              <w:noProof/>
            </w:rPr>
          </w:pPr>
          <w:hyperlink w:anchor="_Toc225170381" w:history="1">
            <w:r w:rsidRPr="00C20066">
              <w:rPr>
                <w:rStyle w:val="Hiperhivatkozs"/>
                <w:noProof/>
              </w:rPr>
              <w:t>4.3 Error Analysis and Model Limitations</w:t>
            </w:r>
            <w:r>
              <w:rPr>
                <w:noProof/>
                <w:webHidden/>
              </w:rPr>
              <w:tab/>
            </w:r>
            <w:r>
              <w:rPr>
                <w:noProof/>
                <w:webHidden/>
              </w:rPr>
              <w:fldChar w:fldCharType="begin"/>
            </w:r>
            <w:r>
              <w:rPr>
                <w:noProof/>
                <w:webHidden/>
              </w:rPr>
              <w:instrText xml:space="preserve"> PAGEREF _Toc225170381 \h </w:instrText>
            </w:r>
            <w:r>
              <w:rPr>
                <w:noProof/>
                <w:webHidden/>
              </w:rPr>
            </w:r>
            <w:r>
              <w:rPr>
                <w:noProof/>
                <w:webHidden/>
              </w:rPr>
              <w:fldChar w:fldCharType="separate"/>
            </w:r>
            <w:r>
              <w:rPr>
                <w:noProof/>
                <w:webHidden/>
              </w:rPr>
              <w:t>84</w:t>
            </w:r>
            <w:r>
              <w:rPr>
                <w:noProof/>
                <w:webHidden/>
              </w:rPr>
              <w:fldChar w:fldCharType="end"/>
            </w:r>
          </w:hyperlink>
        </w:p>
        <w:p w14:paraId="28DA9B4A" w14:textId="13255E4E" w:rsidR="001D7181" w:rsidRDefault="001D7181">
          <w:pPr>
            <w:pStyle w:val="TJ2"/>
            <w:tabs>
              <w:tab w:val="right" w:leader="dot" w:pos="9350"/>
            </w:tabs>
            <w:rPr>
              <w:rFonts w:eastAsiaTheme="minorEastAsia"/>
              <w:noProof/>
            </w:rPr>
          </w:pPr>
          <w:hyperlink w:anchor="_Toc225170382" w:history="1">
            <w:r w:rsidRPr="00C20066">
              <w:rPr>
                <w:rStyle w:val="Hiperhivatkozs"/>
                <w:noProof/>
              </w:rPr>
              <w:t>4.4 Comparison with Prior Literature</w:t>
            </w:r>
            <w:r>
              <w:rPr>
                <w:noProof/>
                <w:webHidden/>
              </w:rPr>
              <w:tab/>
            </w:r>
            <w:r>
              <w:rPr>
                <w:noProof/>
                <w:webHidden/>
              </w:rPr>
              <w:fldChar w:fldCharType="begin"/>
            </w:r>
            <w:r>
              <w:rPr>
                <w:noProof/>
                <w:webHidden/>
              </w:rPr>
              <w:instrText xml:space="preserve"> PAGEREF _Toc225170382 \h </w:instrText>
            </w:r>
            <w:r>
              <w:rPr>
                <w:noProof/>
                <w:webHidden/>
              </w:rPr>
            </w:r>
            <w:r>
              <w:rPr>
                <w:noProof/>
                <w:webHidden/>
              </w:rPr>
              <w:fldChar w:fldCharType="separate"/>
            </w:r>
            <w:r>
              <w:rPr>
                <w:noProof/>
                <w:webHidden/>
              </w:rPr>
              <w:t>85</w:t>
            </w:r>
            <w:r>
              <w:rPr>
                <w:noProof/>
                <w:webHidden/>
              </w:rPr>
              <w:fldChar w:fldCharType="end"/>
            </w:r>
          </w:hyperlink>
        </w:p>
        <w:p w14:paraId="6584353B" w14:textId="5573CFAC" w:rsidR="001D7181" w:rsidRDefault="001D7181">
          <w:pPr>
            <w:pStyle w:val="TJ2"/>
            <w:tabs>
              <w:tab w:val="right" w:leader="dot" w:pos="9350"/>
            </w:tabs>
            <w:rPr>
              <w:rFonts w:eastAsiaTheme="minorEastAsia"/>
              <w:noProof/>
            </w:rPr>
          </w:pPr>
          <w:hyperlink w:anchor="_Toc225170383" w:history="1">
            <w:r w:rsidRPr="00C20066">
              <w:rPr>
                <w:rStyle w:val="Hiperhivatkozs"/>
                <w:noProof/>
              </w:rPr>
              <w:t>4.5 Validity and Reproducibility</w:t>
            </w:r>
            <w:r>
              <w:rPr>
                <w:noProof/>
                <w:webHidden/>
              </w:rPr>
              <w:tab/>
            </w:r>
            <w:r>
              <w:rPr>
                <w:noProof/>
                <w:webHidden/>
              </w:rPr>
              <w:fldChar w:fldCharType="begin"/>
            </w:r>
            <w:r>
              <w:rPr>
                <w:noProof/>
                <w:webHidden/>
              </w:rPr>
              <w:instrText xml:space="preserve"> PAGEREF _Toc225170383 \h </w:instrText>
            </w:r>
            <w:r>
              <w:rPr>
                <w:noProof/>
                <w:webHidden/>
              </w:rPr>
            </w:r>
            <w:r>
              <w:rPr>
                <w:noProof/>
                <w:webHidden/>
              </w:rPr>
              <w:fldChar w:fldCharType="separate"/>
            </w:r>
            <w:r>
              <w:rPr>
                <w:noProof/>
                <w:webHidden/>
              </w:rPr>
              <w:t>86</w:t>
            </w:r>
            <w:r>
              <w:rPr>
                <w:noProof/>
                <w:webHidden/>
              </w:rPr>
              <w:fldChar w:fldCharType="end"/>
            </w:r>
          </w:hyperlink>
        </w:p>
        <w:p w14:paraId="1BFAFFFD" w14:textId="5CF75D3C" w:rsidR="001D7181" w:rsidRDefault="001D7181">
          <w:pPr>
            <w:pStyle w:val="TJ2"/>
            <w:tabs>
              <w:tab w:val="right" w:leader="dot" w:pos="9350"/>
            </w:tabs>
            <w:rPr>
              <w:rFonts w:eastAsiaTheme="minorEastAsia"/>
              <w:noProof/>
            </w:rPr>
          </w:pPr>
          <w:hyperlink w:anchor="_Toc225170384" w:history="1">
            <w:r w:rsidRPr="00C20066">
              <w:rPr>
                <w:rStyle w:val="Hiperhivatkozs"/>
                <w:noProof/>
              </w:rPr>
              <w:t>4.6 Theoretical Contribution</w:t>
            </w:r>
            <w:r>
              <w:rPr>
                <w:noProof/>
                <w:webHidden/>
              </w:rPr>
              <w:tab/>
            </w:r>
            <w:r>
              <w:rPr>
                <w:noProof/>
                <w:webHidden/>
              </w:rPr>
              <w:fldChar w:fldCharType="begin"/>
            </w:r>
            <w:r>
              <w:rPr>
                <w:noProof/>
                <w:webHidden/>
              </w:rPr>
              <w:instrText xml:space="preserve"> PAGEREF _Toc225170384 \h </w:instrText>
            </w:r>
            <w:r>
              <w:rPr>
                <w:noProof/>
                <w:webHidden/>
              </w:rPr>
            </w:r>
            <w:r>
              <w:rPr>
                <w:noProof/>
                <w:webHidden/>
              </w:rPr>
              <w:fldChar w:fldCharType="separate"/>
            </w:r>
            <w:r>
              <w:rPr>
                <w:noProof/>
                <w:webHidden/>
              </w:rPr>
              <w:t>86</w:t>
            </w:r>
            <w:r>
              <w:rPr>
                <w:noProof/>
                <w:webHidden/>
              </w:rPr>
              <w:fldChar w:fldCharType="end"/>
            </w:r>
          </w:hyperlink>
        </w:p>
        <w:p w14:paraId="073B4170" w14:textId="2A62D16C" w:rsidR="001D7181" w:rsidRDefault="001D7181">
          <w:pPr>
            <w:pStyle w:val="TJ2"/>
            <w:tabs>
              <w:tab w:val="right" w:leader="dot" w:pos="9350"/>
            </w:tabs>
            <w:rPr>
              <w:rFonts w:eastAsiaTheme="minorEastAsia"/>
              <w:noProof/>
            </w:rPr>
          </w:pPr>
          <w:hyperlink w:anchor="_Toc225170385" w:history="1">
            <w:r w:rsidRPr="00C20066">
              <w:rPr>
                <w:rStyle w:val="Hiperhivatkozs"/>
                <w:noProof/>
              </w:rPr>
              <w:t>4.7 Practical Implications</w:t>
            </w:r>
            <w:r>
              <w:rPr>
                <w:noProof/>
                <w:webHidden/>
              </w:rPr>
              <w:tab/>
            </w:r>
            <w:r>
              <w:rPr>
                <w:noProof/>
                <w:webHidden/>
              </w:rPr>
              <w:fldChar w:fldCharType="begin"/>
            </w:r>
            <w:r>
              <w:rPr>
                <w:noProof/>
                <w:webHidden/>
              </w:rPr>
              <w:instrText xml:space="preserve"> PAGEREF _Toc225170385 \h </w:instrText>
            </w:r>
            <w:r>
              <w:rPr>
                <w:noProof/>
                <w:webHidden/>
              </w:rPr>
            </w:r>
            <w:r>
              <w:rPr>
                <w:noProof/>
                <w:webHidden/>
              </w:rPr>
              <w:fldChar w:fldCharType="separate"/>
            </w:r>
            <w:r>
              <w:rPr>
                <w:noProof/>
                <w:webHidden/>
              </w:rPr>
              <w:t>87</w:t>
            </w:r>
            <w:r>
              <w:rPr>
                <w:noProof/>
                <w:webHidden/>
              </w:rPr>
              <w:fldChar w:fldCharType="end"/>
            </w:r>
          </w:hyperlink>
        </w:p>
        <w:p w14:paraId="074A25D4" w14:textId="385FA6A1" w:rsidR="001D7181" w:rsidRDefault="001D7181">
          <w:pPr>
            <w:pStyle w:val="TJ2"/>
            <w:tabs>
              <w:tab w:val="right" w:leader="dot" w:pos="9350"/>
            </w:tabs>
            <w:rPr>
              <w:rFonts w:eastAsiaTheme="minorEastAsia"/>
              <w:noProof/>
            </w:rPr>
          </w:pPr>
          <w:hyperlink w:anchor="_Toc225170386" w:history="1">
            <w:r w:rsidRPr="00C20066">
              <w:rPr>
                <w:rStyle w:val="Hiperhivatkozs"/>
                <w:noProof/>
              </w:rPr>
              <w:t>4.8 Strengths of the Study</w:t>
            </w:r>
            <w:r>
              <w:rPr>
                <w:noProof/>
                <w:webHidden/>
              </w:rPr>
              <w:tab/>
            </w:r>
            <w:r>
              <w:rPr>
                <w:noProof/>
                <w:webHidden/>
              </w:rPr>
              <w:fldChar w:fldCharType="begin"/>
            </w:r>
            <w:r>
              <w:rPr>
                <w:noProof/>
                <w:webHidden/>
              </w:rPr>
              <w:instrText xml:space="preserve"> PAGEREF _Toc225170386 \h </w:instrText>
            </w:r>
            <w:r>
              <w:rPr>
                <w:noProof/>
                <w:webHidden/>
              </w:rPr>
            </w:r>
            <w:r>
              <w:rPr>
                <w:noProof/>
                <w:webHidden/>
              </w:rPr>
              <w:fldChar w:fldCharType="separate"/>
            </w:r>
            <w:r>
              <w:rPr>
                <w:noProof/>
                <w:webHidden/>
              </w:rPr>
              <w:t>87</w:t>
            </w:r>
            <w:r>
              <w:rPr>
                <w:noProof/>
                <w:webHidden/>
              </w:rPr>
              <w:fldChar w:fldCharType="end"/>
            </w:r>
          </w:hyperlink>
        </w:p>
        <w:p w14:paraId="4299FC13" w14:textId="3A6C5B0A" w:rsidR="001D7181" w:rsidRDefault="001D7181">
          <w:pPr>
            <w:pStyle w:val="TJ2"/>
            <w:tabs>
              <w:tab w:val="right" w:leader="dot" w:pos="9350"/>
            </w:tabs>
            <w:rPr>
              <w:rFonts w:eastAsiaTheme="minorEastAsia"/>
              <w:noProof/>
            </w:rPr>
          </w:pPr>
          <w:hyperlink w:anchor="_Toc225170387" w:history="1">
            <w:r w:rsidRPr="00C20066">
              <w:rPr>
                <w:rStyle w:val="Hiperhivatkozs"/>
                <w:rFonts w:cstheme="minorHAnsi"/>
                <w:noProof/>
              </w:rPr>
              <w:t>4.9 Limitations</w:t>
            </w:r>
            <w:r>
              <w:rPr>
                <w:noProof/>
                <w:webHidden/>
              </w:rPr>
              <w:tab/>
            </w:r>
            <w:r>
              <w:rPr>
                <w:noProof/>
                <w:webHidden/>
              </w:rPr>
              <w:fldChar w:fldCharType="begin"/>
            </w:r>
            <w:r>
              <w:rPr>
                <w:noProof/>
                <w:webHidden/>
              </w:rPr>
              <w:instrText xml:space="preserve"> PAGEREF _Toc225170387 \h </w:instrText>
            </w:r>
            <w:r>
              <w:rPr>
                <w:noProof/>
                <w:webHidden/>
              </w:rPr>
            </w:r>
            <w:r>
              <w:rPr>
                <w:noProof/>
                <w:webHidden/>
              </w:rPr>
              <w:fldChar w:fldCharType="separate"/>
            </w:r>
            <w:r>
              <w:rPr>
                <w:noProof/>
                <w:webHidden/>
              </w:rPr>
              <w:t>88</w:t>
            </w:r>
            <w:r>
              <w:rPr>
                <w:noProof/>
                <w:webHidden/>
              </w:rPr>
              <w:fldChar w:fldCharType="end"/>
            </w:r>
          </w:hyperlink>
        </w:p>
        <w:p w14:paraId="28683860" w14:textId="36DA7021" w:rsidR="001D7181" w:rsidRDefault="001D7181">
          <w:pPr>
            <w:pStyle w:val="TJ2"/>
            <w:tabs>
              <w:tab w:val="right" w:leader="dot" w:pos="9350"/>
            </w:tabs>
            <w:rPr>
              <w:rFonts w:eastAsiaTheme="minorEastAsia"/>
              <w:noProof/>
            </w:rPr>
          </w:pPr>
          <w:hyperlink w:anchor="_Toc225170388" w:history="1">
            <w:r w:rsidRPr="00C20066">
              <w:rPr>
                <w:rStyle w:val="Hiperhivatkozs"/>
                <w:rFonts w:cstheme="minorHAnsi"/>
                <w:noProof/>
              </w:rPr>
              <w:t>4.10 Future Research</w:t>
            </w:r>
            <w:r>
              <w:rPr>
                <w:noProof/>
                <w:webHidden/>
              </w:rPr>
              <w:tab/>
            </w:r>
            <w:r>
              <w:rPr>
                <w:noProof/>
                <w:webHidden/>
              </w:rPr>
              <w:fldChar w:fldCharType="begin"/>
            </w:r>
            <w:r>
              <w:rPr>
                <w:noProof/>
                <w:webHidden/>
              </w:rPr>
              <w:instrText xml:space="preserve"> PAGEREF _Toc225170388 \h </w:instrText>
            </w:r>
            <w:r>
              <w:rPr>
                <w:noProof/>
                <w:webHidden/>
              </w:rPr>
            </w:r>
            <w:r>
              <w:rPr>
                <w:noProof/>
                <w:webHidden/>
              </w:rPr>
              <w:fldChar w:fldCharType="separate"/>
            </w:r>
            <w:r>
              <w:rPr>
                <w:noProof/>
                <w:webHidden/>
              </w:rPr>
              <w:t>90</w:t>
            </w:r>
            <w:r>
              <w:rPr>
                <w:noProof/>
                <w:webHidden/>
              </w:rPr>
              <w:fldChar w:fldCharType="end"/>
            </w:r>
          </w:hyperlink>
        </w:p>
        <w:p w14:paraId="41477BB0" w14:textId="35CEFB5A" w:rsidR="001D7181" w:rsidRDefault="001D7181">
          <w:pPr>
            <w:pStyle w:val="TJ2"/>
            <w:tabs>
              <w:tab w:val="right" w:leader="dot" w:pos="9350"/>
            </w:tabs>
            <w:rPr>
              <w:rFonts w:eastAsiaTheme="minorEastAsia"/>
              <w:noProof/>
            </w:rPr>
          </w:pPr>
          <w:hyperlink w:anchor="_Toc225170389" w:history="1">
            <w:r w:rsidRPr="00C20066">
              <w:rPr>
                <w:rStyle w:val="Hiperhivatkozs"/>
                <w:noProof/>
              </w:rPr>
              <w:t>4.11 Take-Home Message</w:t>
            </w:r>
            <w:r>
              <w:rPr>
                <w:noProof/>
                <w:webHidden/>
              </w:rPr>
              <w:tab/>
            </w:r>
            <w:r>
              <w:rPr>
                <w:noProof/>
                <w:webHidden/>
              </w:rPr>
              <w:fldChar w:fldCharType="begin"/>
            </w:r>
            <w:r>
              <w:rPr>
                <w:noProof/>
                <w:webHidden/>
              </w:rPr>
              <w:instrText xml:space="preserve"> PAGEREF _Toc225170389 \h </w:instrText>
            </w:r>
            <w:r>
              <w:rPr>
                <w:noProof/>
                <w:webHidden/>
              </w:rPr>
            </w:r>
            <w:r>
              <w:rPr>
                <w:noProof/>
                <w:webHidden/>
              </w:rPr>
              <w:fldChar w:fldCharType="separate"/>
            </w:r>
            <w:r>
              <w:rPr>
                <w:noProof/>
                <w:webHidden/>
              </w:rPr>
              <w:t>91</w:t>
            </w:r>
            <w:r>
              <w:rPr>
                <w:noProof/>
                <w:webHidden/>
              </w:rPr>
              <w:fldChar w:fldCharType="end"/>
            </w:r>
          </w:hyperlink>
        </w:p>
        <w:p w14:paraId="6E60ED58" w14:textId="3926204C" w:rsidR="001D7181" w:rsidRDefault="001D7181">
          <w:pPr>
            <w:pStyle w:val="TJ1"/>
            <w:tabs>
              <w:tab w:val="right" w:leader="dot" w:pos="9350"/>
            </w:tabs>
            <w:rPr>
              <w:rFonts w:eastAsiaTheme="minorEastAsia"/>
              <w:noProof/>
            </w:rPr>
          </w:pPr>
          <w:hyperlink w:anchor="_Toc225170390" w:history="1">
            <w:r w:rsidRPr="00C20066">
              <w:rPr>
                <w:rStyle w:val="Hiperhivatkozs"/>
                <w:noProof/>
              </w:rPr>
              <w:t>Chapter 5 Conclusions</w:t>
            </w:r>
            <w:r>
              <w:rPr>
                <w:noProof/>
                <w:webHidden/>
              </w:rPr>
              <w:tab/>
            </w:r>
            <w:r>
              <w:rPr>
                <w:noProof/>
                <w:webHidden/>
              </w:rPr>
              <w:fldChar w:fldCharType="begin"/>
            </w:r>
            <w:r>
              <w:rPr>
                <w:noProof/>
                <w:webHidden/>
              </w:rPr>
              <w:instrText xml:space="preserve"> PAGEREF _Toc225170390 \h </w:instrText>
            </w:r>
            <w:r>
              <w:rPr>
                <w:noProof/>
                <w:webHidden/>
              </w:rPr>
            </w:r>
            <w:r>
              <w:rPr>
                <w:noProof/>
                <w:webHidden/>
              </w:rPr>
              <w:fldChar w:fldCharType="separate"/>
            </w:r>
            <w:r>
              <w:rPr>
                <w:noProof/>
                <w:webHidden/>
              </w:rPr>
              <w:t>92</w:t>
            </w:r>
            <w:r>
              <w:rPr>
                <w:noProof/>
                <w:webHidden/>
              </w:rPr>
              <w:fldChar w:fldCharType="end"/>
            </w:r>
          </w:hyperlink>
        </w:p>
        <w:p w14:paraId="177E4414" w14:textId="3A84F176" w:rsidR="001D7181" w:rsidRDefault="001D7181">
          <w:pPr>
            <w:pStyle w:val="TJ2"/>
            <w:tabs>
              <w:tab w:val="right" w:leader="dot" w:pos="9350"/>
            </w:tabs>
            <w:rPr>
              <w:rFonts w:eastAsiaTheme="minorEastAsia"/>
              <w:noProof/>
            </w:rPr>
          </w:pPr>
          <w:hyperlink w:anchor="_Toc225170391" w:history="1">
            <w:r w:rsidRPr="00C20066">
              <w:rPr>
                <w:rStyle w:val="Hiperhivatkozs"/>
                <w:noProof/>
              </w:rPr>
              <w:t>5.1 Answers to Research Questions</w:t>
            </w:r>
            <w:r>
              <w:rPr>
                <w:noProof/>
                <w:webHidden/>
              </w:rPr>
              <w:tab/>
            </w:r>
            <w:r>
              <w:rPr>
                <w:noProof/>
                <w:webHidden/>
              </w:rPr>
              <w:fldChar w:fldCharType="begin"/>
            </w:r>
            <w:r>
              <w:rPr>
                <w:noProof/>
                <w:webHidden/>
              </w:rPr>
              <w:instrText xml:space="preserve"> PAGEREF _Toc225170391 \h </w:instrText>
            </w:r>
            <w:r>
              <w:rPr>
                <w:noProof/>
                <w:webHidden/>
              </w:rPr>
            </w:r>
            <w:r>
              <w:rPr>
                <w:noProof/>
                <w:webHidden/>
              </w:rPr>
              <w:fldChar w:fldCharType="separate"/>
            </w:r>
            <w:r>
              <w:rPr>
                <w:noProof/>
                <w:webHidden/>
              </w:rPr>
              <w:t>92</w:t>
            </w:r>
            <w:r>
              <w:rPr>
                <w:noProof/>
                <w:webHidden/>
              </w:rPr>
              <w:fldChar w:fldCharType="end"/>
            </w:r>
          </w:hyperlink>
        </w:p>
        <w:p w14:paraId="62067786" w14:textId="33E2E5B2" w:rsidR="001D7181" w:rsidRDefault="001D7181">
          <w:pPr>
            <w:pStyle w:val="TJ2"/>
            <w:tabs>
              <w:tab w:val="right" w:leader="dot" w:pos="9350"/>
            </w:tabs>
            <w:rPr>
              <w:rFonts w:eastAsiaTheme="minorEastAsia"/>
              <w:noProof/>
            </w:rPr>
          </w:pPr>
          <w:hyperlink w:anchor="_Toc225170392" w:history="1">
            <w:r w:rsidRPr="00C20066">
              <w:rPr>
                <w:rStyle w:val="Hiperhivatkozs"/>
                <w:noProof/>
              </w:rPr>
              <w:t>5.2 Conclusions on Algorithm Performance</w:t>
            </w:r>
            <w:r>
              <w:rPr>
                <w:noProof/>
                <w:webHidden/>
              </w:rPr>
              <w:tab/>
            </w:r>
            <w:r>
              <w:rPr>
                <w:noProof/>
                <w:webHidden/>
              </w:rPr>
              <w:fldChar w:fldCharType="begin"/>
            </w:r>
            <w:r>
              <w:rPr>
                <w:noProof/>
                <w:webHidden/>
              </w:rPr>
              <w:instrText xml:space="preserve"> PAGEREF _Toc225170392 \h </w:instrText>
            </w:r>
            <w:r>
              <w:rPr>
                <w:noProof/>
                <w:webHidden/>
              </w:rPr>
            </w:r>
            <w:r>
              <w:rPr>
                <w:noProof/>
                <w:webHidden/>
              </w:rPr>
              <w:fldChar w:fldCharType="separate"/>
            </w:r>
            <w:r>
              <w:rPr>
                <w:noProof/>
                <w:webHidden/>
              </w:rPr>
              <w:t>93</w:t>
            </w:r>
            <w:r>
              <w:rPr>
                <w:noProof/>
                <w:webHidden/>
              </w:rPr>
              <w:fldChar w:fldCharType="end"/>
            </w:r>
          </w:hyperlink>
        </w:p>
        <w:p w14:paraId="2D243BBA" w14:textId="15D2A8EC" w:rsidR="001D7181" w:rsidRDefault="001D7181">
          <w:pPr>
            <w:pStyle w:val="TJ2"/>
            <w:tabs>
              <w:tab w:val="right" w:leader="dot" w:pos="9350"/>
            </w:tabs>
            <w:rPr>
              <w:rFonts w:eastAsiaTheme="minorEastAsia"/>
              <w:noProof/>
            </w:rPr>
          </w:pPr>
          <w:hyperlink w:anchor="_Toc225170393" w:history="1">
            <w:r w:rsidRPr="00C20066">
              <w:rPr>
                <w:rStyle w:val="Hiperhivatkozs"/>
                <w:noProof/>
              </w:rPr>
              <w:t>5.3 Conclusions on Multi-Criteria Evaluation</w:t>
            </w:r>
            <w:r>
              <w:rPr>
                <w:noProof/>
                <w:webHidden/>
              </w:rPr>
              <w:tab/>
            </w:r>
            <w:r>
              <w:rPr>
                <w:noProof/>
                <w:webHidden/>
              </w:rPr>
              <w:fldChar w:fldCharType="begin"/>
            </w:r>
            <w:r>
              <w:rPr>
                <w:noProof/>
                <w:webHidden/>
              </w:rPr>
              <w:instrText xml:space="preserve"> PAGEREF _Toc225170393 \h </w:instrText>
            </w:r>
            <w:r>
              <w:rPr>
                <w:noProof/>
                <w:webHidden/>
              </w:rPr>
            </w:r>
            <w:r>
              <w:rPr>
                <w:noProof/>
                <w:webHidden/>
              </w:rPr>
              <w:fldChar w:fldCharType="separate"/>
            </w:r>
            <w:r>
              <w:rPr>
                <w:noProof/>
                <w:webHidden/>
              </w:rPr>
              <w:t>94</w:t>
            </w:r>
            <w:r>
              <w:rPr>
                <w:noProof/>
                <w:webHidden/>
              </w:rPr>
              <w:fldChar w:fldCharType="end"/>
            </w:r>
          </w:hyperlink>
        </w:p>
        <w:p w14:paraId="6214258F" w14:textId="7C653D4D" w:rsidR="001D7181" w:rsidRDefault="001D7181">
          <w:pPr>
            <w:pStyle w:val="TJ2"/>
            <w:tabs>
              <w:tab w:val="right" w:leader="dot" w:pos="9350"/>
            </w:tabs>
            <w:rPr>
              <w:rFonts w:eastAsiaTheme="minorEastAsia"/>
              <w:noProof/>
            </w:rPr>
          </w:pPr>
          <w:hyperlink w:anchor="_Toc225170394" w:history="1">
            <w:r w:rsidRPr="00C20066">
              <w:rPr>
                <w:rStyle w:val="Hiperhivatkozs"/>
                <w:noProof/>
              </w:rPr>
              <w:t>5.4 Conclusions on Error Analysis and Literature Context</w:t>
            </w:r>
            <w:r>
              <w:rPr>
                <w:noProof/>
                <w:webHidden/>
              </w:rPr>
              <w:tab/>
            </w:r>
            <w:r>
              <w:rPr>
                <w:noProof/>
                <w:webHidden/>
              </w:rPr>
              <w:fldChar w:fldCharType="begin"/>
            </w:r>
            <w:r>
              <w:rPr>
                <w:noProof/>
                <w:webHidden/>
              </w:rPr>
              <w:instrText xml:space="preserve"> PAGEREF _Toc225170394 \h </w:instrText>
            </w:r>
            <w:r>
              <w:rPr>
                <w:noProof/>
                <w:webHidden/>
              </w:rPr>
            </w:r>
            <w:r>
              <w:rPr>
                <w:noProof/>
                <w:webHidden/>
              </w:rPr>
              <w:fldChar w:fldCharType="separate"/>
            </w:r>
            <w:r>
              <w:rPr>
                <w:noProof/>
                <w:webHidden/>
              </w:rPr>
              <w:t>94</w:t>
            </w:r>
            <w:r>
              <w:rPr>
                <w:noProof/>
                <w:webHidden/>
              </w:rPr>
              <w:fldChar w:fldCharType="end"/>
            </w:r>
          </w:hyperlink>
        </w:p>
        <w:p w14:paraId="39F1DABB" w14:textId="3D0A472E" w:rsidR="001D7181" w:rsidRDefault="001D7181">
          <w:pPr>
            <w:pStyle w:val="TJ2"/>
            <w:tabs>
              <w:tab w:val="right" w:leader="dot" w:pos="9350"/>
            </w:tabs>
            <w:rPr>
              <w:rFonts w:eastAsiaTheme="minorEastAsia"/>
              <w:noProof/>
            </w:rPr>
          </w:pPr>
          <w:hyperlink w:anchor="_Toc225170395" w:history="1">
            <w:r w:rsidRPr="00C20066">
              <w:rPr>
                <w:rStyle w:val="Hiperhivatkozs"/>
                <w:noProof/>
              </w:rPr>
              <w:t>5.5 Conclusions on Validity, Reproducibility and Contributions</w:t>
            </w:r>
            <w:r>
              <w:rPr>
                <w:noProof/>
                <w:webHidden/>
              </w:rPr>
              <w:tab/>
            </w:r>
            <w:r>
              <w:rPr>
                <w:noProof/>
                <w:webHidden/>
              </w:rPr>
              <w:fldChar w:fldCharType="begin"/>
            </w:r>
            <w:r>
              <w:rPr>
                <w:noProof/>
                <w:webHidden/>
              </w:rPr>
              <w:instrText xml:space="preserve"> PAGEREF _Toc225170395 \h </w:instrText>
            </w:r>
            <w:r>
              <w:rPr>
                <w:noProof/>
                <w:webHidden/>
              </w:rPr>
            </w:r>
            <w:r>
              <w:rPr>
                <w:noProof/>
                <w:webHidden/>
              </w:rPr>
              <w:fldChar w:fldCharType="separate"/>
            </w:r>
            <w:r>
              <w:rPr>
                <w:noProof/>
                <w:webHidden/>
              </w:rPr>
              <w:t>94</w:t>
            </w:r>
            <w:r>
              <w:rPr>
                <w:noProof/>
                <w:webHidden/>
              </w:rPr>
              <w:fldChar w:fldCharType="end"/>
            </w:r>
          </w:hyperlink>
        </w:p>
        <w:p w14:paraId="0E611479" w14:textId="07EDAF8C" w:rsidR="001D7181" w:rsidRDefault="001D7181">
          <w:pPr>
            <w:pStyle w:val="TJ1"/>
            <w:tabs>
              <w:tab w:val="right" w:leader="dot" w:pos="9350"/>
            </w:tabs>
            <w:rPr>
              <w:rFonts w:eastAsiaTheme="minorEastAsia"/>
              <w:noProof/>
            </w:rPr>
          </w:pPr>
          <w:hyperlink w:anchor="_Toc225170396" w:history="1">
            <w:r w:rsidRPr="00C20066">
              <w:rPr>
                <w:rStyle w:val="Hiperhivatkozs"/>
                <w:noProof/>
              </w:rPr>
              <w:t>Chapter 6 Future Work</w:t>
            </w:r>
            <w:r>
              <w:rPr>
                <w:noProof/>
                <w:webHidden/>
              </w:rPr>
              <w:tab/>
            </w:r>
            <w:r>
              <w:rPr>
                <w:noProof/>
                <w:webHidden/>
              </w:rPr>
              <w:fldChar w:fldCharType="begin"/>
            </w:r>
            <w:r>
              <w:rPr>
                <w:noProof/>
                <w:webHidden/>
              </w:rPr>
              <w:instrText xml:space="preserve"> PAGEREF _Toc225170396 \h </w:instrText>
            </w:r>
            <w:r>
              <w:rPr>
                <w:noProof/>
                <w:webHidden/>
              </w:rPr>
            </w:r>
            <w:r>
              <w:rPr>
                <w:noProof/>
                <w:webHidden/>
              </w:rPr>
              <w:fldChar w:fldCharType="separate"/>
            </w:r>
            <w:r>
              <w:rPr>
                <w:noProof/>
                <w:webHidden/>
              </w:rPr>
              <w:t>95</w:t>
            </w:r>
            <w:r>
              <w:rPr>
                <w:noProof/>
                <w:webHidden/>
              </w:rPr>
              <w:fldChar w:fldCharType="end"/>
            </w:r>
          </w:hyperlink>
        </w:p>
        <w:p w14:paraId="3D5B25F2" w14:textId="1D27E77C" w:rsidR="001D7181" w:rsidRDefault="001D7181">
          <w:pPr>
            <w:pStyle w:val="TJ2"/>
            <w:tabs>
              <w:tab w:val="right" w:leader="dot" w:pos="9350"/>
            </w:tabs>
            <w:rPr>
              <w:rFonts w:eastAsiaTheme="minorEastAsia"/>
              <w:noProof/>
            </w:rPr>
          </w:pPr>
          <w:hyperlink w:anchor="_Toc225170397" w:history="1">
            <w:r w:rsidRPr="00C20066">
              <w:rPr>
                <w:rStyle w:val="Hiperhivatkozs"/>
                <w:noProof/>
              </w:rPr>
              <w:t>6.1 Richer Feature Representations</w:t>
            </w:r>
            <w:r>
              <w:rPr>
                <w:noProof/>
                <w:webHidden/>
              </w:rPr>
              <w:tab/>
            </w:r>
            <w:r>
              <w:rPr>
                <w:noProof/>
                <w:webHidden/>
              </w:rPr>
              <w:fldChar w:fldCharType="begin"/>
            </w:r>
            <w:r>
              <w:rPr>
                <w:noProof/>
                <w:webHidden/>
              </w:rPr>
              <w:instrText xml:space="preserve"> PAGEREF _Toc225170397 \h </w:instrText>
            </w:r>
            <w:r>
              <w:rPr>
                <w:noProof/>
                <w:webHidden/>
              </w:rPr>
            </w:r>
            <w:r>
              <w:rPr>
                <w:noProof/>
                <w:webHidden/>
              </w:rPr>
              <w:fldChar w:fldCharType="separate"/>
            </w:r>
            <w:r>
              <w:rPr>
                <w:noProof/>
                <w:webHidden/>
              </w:rPr>
              <w:t>95</w:t>
            </w:r>
            <w:r>
              <w:rPr>
                <w:noProof/>
                <w:webHidden/>
              </w:rPr>
              <w:fldChar w:fldCharType="end"/>
            </w:r>
          </w:hyperlink>
        </w:p>
        <w:p w14:paraId="6CCB9365" w14:textId="72E37784" w:rsidR="001D7181" w:rsidRDefault="001D7181">
          <w:pPr>
            <w:pStyle w:val="TJ2"/>
            <w:tabs>
              <w:tab w:val="right" w:leader="dot" w:pos="9350"/>
            </w:tabs>
            <w:rPr>
              <w:rFonts w:eastAsiaTheme="minorEastAsia"/>
              <w:noProof/>
            </w:rPr>
          </w:pPr>
          <w:hyperlink w:anchor="_Toc225170398" w:history="1">
            <w:r w:rsidRPr="00C20066">
              <w:rPr>
                <w:rStyle w:val="Hiperhivatkozs"/>
                <w:noProof/>
              </w:rPr>
              <w:t>6.2 Transformer-Based Models</w:t>
            </w:r>
            <w:r>
              <w:rPr>
                <w:noProof/>
                <w:webHidden/>
              </w:rPr>
              <w:tab/>
            </w:r>
            <w:r>
              <w:rPr>
                <w:noProof/>
                <w:webHidden/>
              </w:rPr>
              <w:fldChar w:fldCharType="begin"/>
            </w:r>
            <w:r>
              <w:rPr>
                <w:noProof/>
                <w:webHidden/>
              </w:rPr>
              <w:instrText xml:space="preserve"> PAGEREF _Toc225170398 \h </w:instrText>
            </w:r>
            <w:r>
              <w:rPr>
                <w:noProof/>
                <w:webHidden/>
              </w:rPr>
            </w:r>
            <w:r>
              <w:rPr>
                <w:noProof/>
                <w:webHidden/>
              </w:rPr>
              <w:fldChar w:fldCharType="separate"/>
            </w:r>
            <w:r>
              <w:rPr>
                <w:noProof/>
                <w:webHidden/>
              </w:rPr>
              <w:t>96</w:t>
            </w:r>
            <w:r>
              <w:rPr>
                <w:noProof/>
                <w:webHidden/>
              </w:rPr>
              <w:fldChar w:fldCharType="end"/>
            </w:r>
          </w:hyperlink>
        </w:p>
        <w:p w14:paraId="58E28BC4" w14:textId="1636942A" w:rsidR="001D7181" w:rsidRDefault="001D7181">
          <w:pPr>
            <w:pStyle w:val="TJ2"/>
            <w:tabs>
              <w:tab w:val="right" w:leader="dot" w:pos="9350"/>
            </w:tabs>
            <w:rPr>
              <w:rFonts w:eastAsiaTheme="minorEastAsia"/>
              <w:noProof/>
            </w:rPr>
          </w:pPr>
          <w:hyperlink w:anchor="_Toc225170399" w:history="1">
            <w:r w:rsidRPr="00C20066">
              <w:rPr>
                <w:rStyle w:val="Hiperhivatkozs"/>
                <w:noProof/>
              </w:rPr>
              <w:t>6.3 Aspect-Level Sentiment Analysis</w:t>
            </w:r>
            <w:r>
              <w:rPr>
                <w:noProof/>
                <w:webHidden/>
              </w:rPr>
              <w:tab/>
            </w:r>
            <w:r>
              <w:rPr>
                <w:noProof/>
                <w:webHidden/>
              </w:rPr>
              <w:fldChar w:fldCharType="begin"/>
            </w:r>
            <w:r>
              <w:rPr>
                <w:noProof/>
                <w:webHidden/>
              </w:rPr>
              <w:instrText xml:space="preserve"> PAGEREF _Toc225170399 \h </w:instrText>
            </w:r>
            <w:r>
              <w:rPr>
                <w:noProof/>
                <w:webHidden/>
              </w:rPr>
            </w:r>
            <w:r>
              <w:rPr>
                <w:noProof/>
                <w:webHidden/>
              </w:rPr>
              <w:fldChar w:fldCharType="separate"/>
            </w:r>
            <w:r>
              <w:rPr>
                <w:noProof/>
                <w:webHidden/>
              </w:rPr>
              <w:t>96</w:t>
            </w:r>
            <w:r>
              <w:rPr>
                <w:noProof/>
                <w:webHidden/>
              </w:rPr>
              <w:fldChar w:fldCharType="end"/>
            </w:r>
          </w:hyperlink>
        </w:p>
        <w:p w14:paraId="0618C4A2" w14:textId="7EDBD184" w:rsidR="001D7181" w:rsidRDefault="001D7181">
          <w:pPr>
            <w:pStyle w:val="TJ2"/>
            <w:tabs>
              <w:tab w:val="right" w:leader="dot" w:pos="9350"/>
            </w:tabs>
            <w:rPr>
              <w:rFonts w:eastAsiaTheme="minorEastAsia"/>
              <w:noProof/>
            </w:rPr>
          </w:pPr>
          <w:hyperlink w:anchor="_Toc225170400" w:history="1">
            <w:r w:rsidRPr="00C20066">
              <w:rPr>
                <w:rStyle w:val="Hiperhivatkozs"/>
                <w:noProof/>
              </w:rPr>
              <w:t>6.4 Hyperparameter Optimization</w:t>
            </w:r>
            <w:r>
              <w:rPr>
                <w:noProof/>
                <w:webHidden/>
              </w:rPr>
              <w:tab/>
            </w:r>
            <w:r>
              <w:rPr>
                <w:noProof/>
                <w:webHidden/>
              </w:rPr>
              <w:fldChar w:fldCharType="begin"/>
            </w:r>
            <w:r>
              <w:rPr>
                <w:noProof/>
                <w:webHidden/>
              </w:rPr>
              <w:instrText xml:space="preserve"> PAGEREF _Toc225170400 \h </w:instrText>
            </w:r>
            <w:r>
              <w:rPr>
                <w:noProof/>
                <w:webHidden/>
              </w:rPr>
            </w:r>
            <w:r>
              <w:rPr>
                <w:noProof/>
                <w:webHidden/>
              </w:rPr>
              <w:fldChar w:fldCharType="separate"/>
            </w:r>
            <w:r>
              <w:rPr>
                <w:noProof/>
                <w:webHidden/>
              </w:rPr>
              <w:t>96</w:t>
            </w:r>
            <w:r>
              <w:rPr>
                <w:noProof/>
                <w:webHidden/>
              </w:rPr>
              <w:fldChar w:fldCharType="end"/>
            </w:r>
          </w:hyperlink>
        </w:p>
        <w:p w14:paraId="7F3C39F0" w14:textId="021AF056" w:rsidR="001D7181" w:rsidRDefault="001D7181">
          <w:pPr>
            <w:pStyle w:val="TJ2"/>
            <w:tabs>
              <w:tab w:val="right" w:leader="dot" w:pos="9350"/>
            </w:tabs>
            <w:rPr>
              <w:rFonts w:eastAsiaTheme="minorEastAsia"/>
              <w:noProof/>
            </w:rPr>
          </w:pPr>
          <w:hyperlink w:anchor="_Toc225170401" w:history="1">
            <w:r w:rsidRPr="00C20066">
              <w:rPr>
                <w:rStyle w:val="Hiperhivatkozs"/>
                <w:noProof/>
              </w:rPr>
              <w:t>6.5 Multilingual and Cross-Domain Extension</w:t>
            </w:r>
            <w:r>
              <w:rPr>
                <w:noProof/>
                <w:webHidden/>
              </w:rPr>
              <w:tab/>
            </w:r>
            <w:r>
              <w:rPr>
                <w:noProof/>
                <w:webHidden/>
              </w:rPr>
              <w:fldChar w:fldCharType="begin"/>
            </w:r>
            <w:r>
              <w:rPr>
                <w:noProof/>
                <w:webHidden/>
              </w:rPr>
              <w:instrText xml:space="preserve"> PAGEREF _Toc225170401 \h </w:instrText>
            </w:r>
            <w:r>
              <w:rPr>
                <w:noProof/>
                <w:webHidden/>
              </w:rPr>
            </w:r>
            <w:r>
              <w:rPr>
                <w:noProof/>
                <w:webHidden/>
              </w:rPr>
              <w:fldChar w:fldCharType="separate"/>
            </w:r>
            <w:r>
              <w:rPr>
                <w:noProof/>
                <w:webHidden/>
              </w:rPr>
              <w:t>97</w:t>
            </w:r>
            <w:r>
              <w:rPr>
                <w:noProof/>
                <w:webHidden/>
              </w:rPr>
              <w:fldChar w:fldCharType="end"/>
            </w:r>
          </w:hyperlink>
        </w:p>
        <w:p w14:paraId="4487AA24" w14:textId="39EE9AA7" w:rsidR="001D7181" w:rsidRDefault="001D7181">
          <w:pPr>
            <w:pStyle w:val="TJ2"/>
            <w:tabs>
              <w:tab w:val="right" w:leader="dot" w:pos="9350"/>
            </w:tabs>
            <w:rPr>
              <w:rFonts w:eastAsiaTheme="minorEastAsia"/>
              <w:noProof/>
            </w:rPr>
          </w:pPr>
          <w:hyperlink w:anchor="_Toc225170402" w:history="1">
            <w:r w:rsidRPr="00C20066">
              <w:rPr>
                <w:rStyle w:val="Hiperhivatkozs"/>
                <w:noProof/>
              </w:rPr>
              <w:t>6.6 Probability Calibration</w:t>
            </w:r>
            <w:r>
              <w:rPr>
                <w:noProof/>
                <w:webHidden/>
              </w:rPr>
              <w:tab/>
            </w:r>
            <w:r>
              <w:rPr>
                <w:noProof/>
                <w:webHidden/>
              </w:rPr>
              <w:fldChar w:fldCharType="begin"/>
            </w:r>
            <w:r>
              <w:rPr>
                <w:noProof/>
                <w:webHidden/>
              </w:rPr>
              <w:instrText xml:space="preserve"> PAGEREF _Toc225170402 \h </w:instrText>
            </w:r>
            <w:r>
              <w:rPr>
                <w:noProof/>
                <w:webHidden/>
              </w:rPr>
            </w:r>
            <w:r>
              <w:rPr>
                <w:noProof/>
                <w:webHidden/>
              </w:rPr>
              <w:fldChar w:fldCharType="separate"/>
            </w:r>
            <w:r>
              <w:rPr>
                <w:noProof/>
                <w:webHidden/>
              </w:rPr>
              <w:t>97</w:t>
            </w:r>
            <w:r>
              <w:rPr>
                <w:noProof/>
                <w:webHidden/>
              </w:rPr>
              <w:fldChar w:fldCharType="end"/>
            </w:r>
          </w:hyperlink>
        </w:p>
        <w:p w14:paraId="23970DF5" w14:textId="5CDAC1F1" w:rsidR="001D7181" w:rsidRDefault="001D7181">
          <w:pPr>
            <w:pStyle w:val="TJ1"/>
            <w:tabs>
              <w:tab w:val="right" w:leader="dot" w:pos="9350"/>
            </w:tabs>
            <w:rPr>
              <w:rFonts w:eastAsiaTheme="minorEastAsia"/>
              <w:noProof/>
            </w:rPr>
          </w:pPr>
          <w:hyperlink w:anchor="_Toc225170403" w:history="1">
            <w:r w:rsidRPr="00C20066">
              <w:rPr>
                <w:rStyle w:val="Hiperhivatkozs"/>
                <w:noProof/>
              </w:rPr>
              <w:t>Chapter 7 Summary</w:t>
            </w:r>
            <w:r>
              <w:rPr>
                <w:noProof/>
                <w:webHidden/>
              </w:rPr>
              <w:tab/>
            </w:r>
            <w:r>
              <w:rPr>
                <w:noProof/>
                <w:webHidden/>
              </w:rPr>
              <w:fldChar w:fldCharType="begin"/>
            </w:r>
            <w:r>
              <w:rPr>
                <w:noProof/>
                <w:webHidden/>
              </w:rPr>
              <w:instrText xml:space="preserve"> PAGEREF _Toc225170403 \h </w:instrText>
            </w:r>
            <w:r>
              <w:rPr>
                <w:noProof/>
                <w:webHidden/>
              </w:rPr>
            </w:r>
            <w:r>
              <w:rPr>
                <w:noProof/>
                <w:webHidden/>
              </w:rPr>
              <w:fldChar w:fldCharType="separate"/>
            </w:r>
            <w:r>
              <w:rPr>
                <w:noProof/>
                <w:webHidden/>
              </w:rPr>
              <w:t>97</w:t>
            </w:r>
            <w:r>
              <w:rPr>
                <w:noProof/>
                <w:webHidden/>
              </w:rPr>
              <w:fldChar w:fldCharType="end"/>
            </w:r>
          </w:hyperlink>
        </w:p>
        <w:p w14:paraId="74FF328A" w14:textId="1543003A" w:rsidR="001D7181" w:rsidRDefault="001D7181">
          <w:pPr>
            <w:pStyle w:val="TJ1"/>
            <w:tabs>
              <w:tab w:val="right" w:leader="dot" w:pos="9350"/>
            </w:tabs>
            <w:rPr>
              <w:rFonts w:eastAsiaTheme="minorEastAsia"/>
              <w:noProof/>
            </w:rPr>
          </w:pPr>
          <w:hyperlink w:anchor="_Toc225170404" w:history="1">
            <w:r w:rsidRPr="00C20066">
              <w:rPr>
                <w:rStyle w:val="Hiperhivatkozs"/>
                <w:noProof/>
              </w:rPr>
              <w:t>Chapter 8 Annexes</w:t>
            </w:r>
            <w:r>
              <w:rPr>
                <w:noProof/>
                <w:webHidden/>
              </w:rPr>
              <w:tab/>
            </w:r>
            <w:r>
              <w:rPr>
                <w:noProof/>
                <w:webHidden/>
              </w:rPr>
              <w:fldChar w:fldCharType="begin"/>
            </w:r>
            <w:r>
              <w:rPr>
                <w:noProof/>
                <w:webHidden/>
              </w:rPr>
              <w:instrText xml:space="preserve"> PAGEREF _Toc225170404 \h </w:instrText>
            </w:r>
            <w:r>
              <w:rPr>
                <w:noProof/>
                <w:webHidden/>
              </w:rPr>
            </w:r>
            <w:r>
              <w:rPr>
                <w:noProof/>
                <w:webHidden/>
              </w:rPr>
              <w:fldChar w:fldCharType="separate"/>
            </w:r>
            <w:r>
              <w:rPr>
                <w:noProof/>
                <w:webHidden/>
              </w:rPr>
              <w:t>99</w:t>
            </w:r>
            <w:r>
              <w:rPr>
                <w:noProof/>
                <w:webHidden/>
              </w:rPr>
              <w:fldChar w:fldCharType="end"/>
            </w:r>
          </w:hyperlink>
        </w:p>
        <w:p w14:paraId="7D42BD5C" w14:textId="67CD73F2" w:rsidR="001D7181" w:rsidRDefault="001D7181">
          <w:pPr>
            <w:pStyle w:val="TJ2"/>
            <w:tabs>
              <w:tab w:val="right" w:leader="dot" w:pos="9350"/>
            </w:tabs>
            <w:rPr>
              <w:rFonts w:eastAsiaTheme="minorEastAsia"/>
              <w:noProof/>
            </w:rPr>
          </w:pPr>
          <w:hyperlink w:anchor="_Toc225170405" w:history="1">
            <w:r w:rsidRPr="00C20066">
              <w:rPr>
                <w:rStyle w:val="Hiperhivatkozs"/>
                <w:noProof/>
              </w:rPr>
              <w:t>8.1 References</w:t>
            </w:r>
            <w:r>
              <w:rPr>
                <w:noProof/>
                <w:webHidden/>
              </w:rPr>
              <w:tab/>
            </w:r>
            <w:r>
              <w:rPr>
                <w:noProof/>
                <w:webHidden/>
              </w:rPr>
              <w:fldChar w:fldCharType="begin"/>
            </w:r>
            <w:r>
              <w:rPr>
                <w:noProof/>
                <w:webHidden/>
              </w:rPr>
              <w:instrText xml:space="preserve"> PAGEREF _Toc225170405 \h </w:instrText>
            </w:r>
            <w:r>
              <w:rPr>
                <w:noProof/>
                <w:webHidden/>
              </w:rPr>
            </w:r>
            <w:r>
              <w:rPr>
                <w:noProof/>
                <w:webHidden/>
              </w:rPr>
              <w:fldChar w:fldCharType="separate"/>
            </w:r>
            <w:r>
              <w:rPr>
                <w:noProof/>
                <w:webHidden/>
              </w:rPr>
              <w:t>99</w:t>
            </w:r>
            <w:r>
              <w:rPr>
                <w:noProof/>
                <w:webHidden/>
              </w:rPr>
              <w:fldChar w:fldCharType="end"/>
            </w:r>
          </w:hyperlink>
        </w:p>
        <w:p w14:paraId="04675B8D" w14:textId="7941C834" w:rsidR="001D7181" w:rsidRDefault="001D7181">
          <w:pPr>
            <w:pStyle w:val="TJ2"/>
            <w:tabs>
              <w:tab w:val="right" w:leader="dot" w:pos="9350"/>
            </w:tabs>
            <w:rPr>
              <w:rFonts w:eastAsiaTheme="minorEastAsia"/>
              <w:noProof/>
            </w:rPr>
          </w:pPr>
          <w:hyperlink w:anchor="_Toc225170406" w:history="1">
            <w:r w:rsidRPr="00C20066">
              <w:rPr>
                <w:rStyle w:val="Hiperhivatkozs"/>
                <w:noProof/>
              </w:rPr>
              <w:t>8.2 Abbreviations</w:t>
            </w:r>
            <w:r>
              <w:rPr>
                <w:noProof/>
                <w:webHidden/>
              </w:rPr>
              <w:tab/>
            </w:r>
            <w:r>
              <w:rPr>
                <w:noProof/>
                <w:webHidden/>
              </w:rPr>
              <w:fldChar w:fldCharType="begin"/>
            </w:r>
            <w:r>
              <w:rPr>
                <w:noProof/>
                <w:webHidden/>
              </w:rPr>
              <w:instrText xml:space="preserve"> PAGEREF _Toc225170406 \h </w:instrText>
            </w:r>
            <w:r>
              <w:rPr>
                <w:noProof/>
                <w:webHidden/>
              </w:rPr>
            </w:r>
            <w:r>
              <w:rPr>
                <w:noProof/>
                <w:webHidden/>
              </w:rPr>
              <w:fldChar w:fldCharType="separate"/>
            </w:r>
            <w:r>
              <w:rPr>
                <w:noProof/>
                <w:webHidden/>
              </w:rPr>
              <w:t>103</w:t>
            </w:r>
            <w:r>
              <w:rPr>
                <w:noProof/>
                <w:webHidden/>
              </w:rPr>
              <w:fldChar w:fldCharType="end"/>
            </w:r>
          </w:hyperlink>
        </w:p>
        <w:p w14:paraId="0C2FDDB5" w14:textId="2B383CE2" w:rsidR="001D7181" w:rsidRDefault="001D7181">
          <w:pPr>
            <w:pStyle w:val="TJ3"/>
            <w:tabs>
              <w:tab w:val="right" w:leader="dot" w:pos="9350"/>
            </w:tabs>
            <w:rPr>
              <w:rFonts w:eastAsiaTheme="minorEastAsia"/>
              <w:noProof/>
            </w:rPr>
          </w:pPr>
          <w:hyperlink w:anchor="_Toc225170407" w:history="1">
            <w:r w:rsidRPr="00C20066">
              <w:rPr>
                <w:rStyle w:val="Hiperhivatkozs"/>
                <w:noProof/>
              </w:rPr>
              <w:t>8.2.1 Abbreviations</w:t>
            </w:r>
            <w:r>
              <w:rPr>
                <w:noProof/>
                <w:webHidden/>
              </w:rPr>
              <w:tab/>
            </w:r>
            <w:r>
              <w:rPr>
                <w:noProof/>
                <w:webHidden/>
              </w:rPr>
              <w:fldChar w:fldCharType="begin"/>
            </w:r>
            <w:r>
              <w:rPr>
                <w:noProof/>
                <w:webHidden/>
              </w:rPr>
              <w:instrText xml:space="preserve"> PAGEREF _Toc225170407 \h </w:instrText>
            </w:r>
            <w:r>
              <w:rPr>
                <w:noProof/>
                <w:webHidden/>
              </w:rPr>
            </w:r>
            <w:r>
              <w:rPr>
                <w:noProof/>
                <w:webHidden/>
              </w:rPr>
              <w:fldChar w:fldCharType="separate"/>
            </w:r>
            <w:r>
              <w:rPr>
                <w:noProof/>
                <w:webHidden/>
              </w:rPr>
              <w:t>103</w:t>
            </w:r>
            <w:r>
              <w:rPr>
                <w:noProof/>
                <w:webHidden/>
              </w:rPr>
              <w:fldChar w:fldCharType="end"/>
            </w:r>
          </w:hyperlink>
        </w:p>
        <w:p w14:paraId="2359260C" w14:textId="40B92E10" w:rsidR="001D7181" w:rsidRDefault="001D7181">
          <w:pPr>
            <w:pStyle w:val="TJ3"/>
            <w:tabs>
              <w:tab w:val="right" w:leader="dot" w:pos="9350"/>
            </w:tabs>
            <w:rPr>
              <w:rFonts w:eastAsiaTheme="minorEastAsia"/>
              <w:noProof/>
            </w:rPr>
          </w:pPr>
          <w:hyperlink w:anchor="_Toc225170408" w:history="1">
            <w:r w:rsidRPr="00C20066">
              <w:rPr>
                <w:rStyle w:val="Hiperhivatkozs"/>
                <w:noProof/>
              </w:rPr>
              <w:t>8.2.2 Symbols and Mathematical Notation</w:t>
            </w:r>
            <w:r>
              <w:rPr>
                <w:noProof/>
                <w:webHidden/>
              </w:rPr>
              <w:tab/>
            </w:r>
            <w:r>
              <w:rPr>
                <w:noProof/>
                <w:webHidden/>
              </w:rPr>
              <w:fldChar w:fldCharType="begin"/>
            </w:r>
            <w:r>
              <w:rPr>
                <w:noProof/>
                <w:webHidden/>
              </w:rPr>
              <w:instrText xml:space="preserve"> PAGEREF _Toc225170408 \h </w:instrText>
            </w:r>
            <w:r>
              <w:rPr>
                <w:noProof/>
                <w:webHidden/>
              </w:rPr>
            </w:r>
            <w:r>
              <w:rPr>
                <w:noProof/>
                <w:webHidden/>
              </w:rPr>
              <w:fldChar w:fldCharType="separate"/>
            </w:r>
            <w:r>
              <w:rPr>
                <w:noProof/>
                <w:webHidden/>
              </w:rPr>
              <w:t>104</w:t>
            </w:r>
            <w:r>
              <w:rPr>
                <w:noProof/>
                <w:webHidden/>
              </w:rPr>
              <w:fldChar w:fldCharType="end"/>
            </w:r>
          </w:hyperlink>
        </w:p>
        <w:p w14:paraId="2E15642A" w14:textId="7AC8B2CF" w:rsidR="001D7181" w:rsidRDefault="001D7181">
          <w:pPr>
            <w:pStyle w:val="TJ2"/>
            <w:tabs>
              <w:tab w:val="right" w:leader="dot" w:pos="9350"/>
            </w:tabs>
            <w:rPr>
              <w:rFonts w:eastAsiaTheme="minorEastAsia"/>
              <w:noProof/>
            </w:rPr>
          </w:pPr>
          <w:hyperlink w:anchor="_Toc225170409" w:history="1">
            <w:r w:rsidRPr="00C20066">
              <w:rPr>
                <w:rStyle w:val="Hiperhivatkozs"/>
                <w:noProof/>
              </w:rPr>
              <w:t>8.3 Figures</w:t>
            </w:r>
            <w:r>
              <w:rPr>
                <w:noProof/>
                <w:webHidden/>
              </w:rPr>
              <w:tab/>
            </w:r>
            <w:r>
              <w:rPr>
                <w:noProof/>
                <w:webHidden/>
              </w:rPr>
              <w:fldChar w:fldCharType="begin"/>
            </w:r>
            <w:r>
              <w:rPr>
                <w:noProof/>
                <w:webHidden/>
              </w:rPr>
              <w:instrText xml:space="preserve"> PAGEREF _Toc225170409 \h </w:instrText>
            </w:r>
            <w:r>
              <w:rPr>
                <w:noProof/>
                <w:webHidden/>
              </w:rPr>
            </w:r>
            <w:r>
              <w:rPr>
                <w:noProof/>
                <w:webHidden/>
              </w:rPr>
              <w:fldChar w:fldCharType="separate"/>
            </w:r>
            <w:r>
              <w:rPr>
                <w:noProof/>
                <w:webHidden/>
              </w:rPr>
              <w:t>104</w:t>
            </w:r>
            <w:r>
              <w:rPr>
                <w:noProof/>
                <w:webHidden/>
              </w:rPr>
              <w:fldChar w:fldCharType="end"/>
            </w:r>
          </w:hyperlink>
        </w:p>
        <w:p w14:paraId="05B075E1" w14:textId="17060E38" w:rsidR="001D7181" w:rsidRDefault="001D7181">
          <w:pPr>
            <w:pStyle w:val="TJ2"/>
            <w:tabs>
              <w:tab w:val="right" w:leader="dot" w:pos="9350"/>
            </w:tabs>
            <w:rPr>
              <w:rFonts w:eastAsiaTheme="minorEastAsia"/>
              <w:noProof/>
            </w:rPr>
          </w:pPr>
          <w:hyperlink w:anchor="_Toc225170410" w:history="1">
            <w:r w:rsidRPr="00C20066">
              <w:rPr>
                <w:rStyle w:val="Hiperhivatkozs"/>
                <w:noProof/>
              </w:rPr>
              <w:t>8.4 Tables</w:t>
            </w:r>
            <w:r>
              <w:rPr>
                <w:noProof/>
                <w:webHidden/>
              </w:rPr>
              <w:tab/>
            </w:r>
            <w:r>
              <w:rPr>
                <w:noProof/>
                <w:webHidden/>
              </w:rPr>
              <w:fldChar w:fldCharType="begin"/>
            </w:r>
            <w:r>
              <w:rPr>
                <w:noProof/>
                <w:webHidden/>
              </w:rPr>
              <w:instrText xml:space="preserve"> PAGEREF _Toc225170410 \h </w:instrText>
            </w:r>
            <w:r>
              <w:rPr>
                <w:noProof/>
                <w:webHidden/>
              </w:rPr>
            </w:r>
            <w:r>
              <w:rPr>
                <w:noProof/>
                <w:webHidden/>
              </w:rPr>
              <w:fldChar w:fldCharType="separate"/>
            </w:r>
            <w:r>
              <w:rPr>
                <w:noProof/>
                <w:webHidden/>
              </w:rPr>
              <w:t>105</w:t>
            </w:r>
            <w:r>
              <w:rPr>
                <w:noProof/>
                <w:webHidden/>
              </w:rPr>
              <w:fldChar w:fldCharType="end"/>
            </w:r>
          </w:hyperlink>
        </w:p>
        <w:p w14:paraId="5DA6EB50" w14:textId="3CCD6EF7" w:rsidR="001D7181" w:rsidRDefault="001D7181">
          <w:pPr>
            <w:pStyle w:val="TJ2"/>
            <w:tabs>
              <w:tab w:val="right" w:leader="dot" w:pos="9350"/>
            </w:tabs>
            <w:rPr>
              <w:rFonts w:eastAsiaTheme="minorEastAsia"/>
              <w:noProof/>
            </w:rPr>
          </w:pPr>
          <w:hyperlink w:anchor="_Toc225170411" w:history="1">
            <w:r w:rsidRPr="00C20066">
              <w:rPr>
                <w:rStyle w:val="Hiperhivatkozs"/>
                <w:noProof/>
              </w:rPr>
              <w:t>8.5 Appendix</w:t>
            </w:r>
            <w:r>
              <w:rPr>
                <w:noProof/>
                <w:webHidden/>
              </w:rPr>
              <w:tab/>
            </w:r>
            <w:r>
              <w:rPr>
                <w:noProof/>
                <w:webHidden/>
              </w:rPr>
              <w:fldChar w:fldCharType="begin"/>
            </w:r>
            <w:r>
              <w:rPr>
                <w:noProof/>
                <w:webHidden/>
              </w:rPr>
              <w:instrText xml:space="preserve"> PAGEREF _Toc225170411 \h </w:instrText>
            </w:r>
            <w:r>
              <w:rPr>
                <w:noProof/>
                <w:webHidden/>
              </w:rPr>
            </w:r>
            <w:r>
              <w:rPr>
                <w:noProof/>
                <w:webHidden/>
              </w:rPr>
              <w:fldChar w:fldCharType="separate"/>
            </w:r>
            <w:r>
              <w:rPr>
                <w:noProof/>
                <w:webHidden/>
              </w:rPr>
              <w:t>105</w:t>
            </w:r>
            <w:r>
              <w:rPr>
                <w:noProof/>
                <w:webHidden/>
              </w:rPr>
              <w:fldChar w:fldCharType="end"/>
            </w:r>
          </w:hyperlink>
        </w:p>
        <w:p w14:paraId="679E4D34" w14:textId="6A337D5C" w:rsidR="001D7181" w:rsidRDefault="001D7181">
          <w:pPr>
            <w:pStyle w:val="TJ3"/>
            <w:tabs>
              <w:tab w:val="right" w:leader="dot" w:pos="9350"/>
            </w:tabs>
            <w:rPr>
              <w:rFonts w:eastAsiaTheme="minorEastAsia"/>
              <w:noProof/>
            </w:rPr>
          </w:pPr>
          <w:hyperlink w:anchor="_Toc225170412" w:history="1">
            <w:r w:rsidRPr="00C20066">
              <w:rPr>
                <w:rStyle w:val="Hiperhivatkozs"/>
                <w:noProof/>
              </w:rPr>
              <w:t>8.5.1 Artifact Inventory and Reproducibility Map</w:t>
            </w:r>
            <w:r>
              <w:rPr>
                <w:noProof/>
                <w:webHidden/>
              </w:rPr>
              <w:tab/>
            </w:r>
            <w:r>
              <w:rPr>
                <w:noProof/>
                <w:webHidden/>
              </w:rPr>
              <w:fldChar w:fldCharType="begin"/>
            </w:r>
            <w:r>
              <w:rPr>
                <w:noProof/>
                <w:webHidden/>
              </w:rPr>
              <w:instrText xml:space="preserve"> PAGEREF _Toc225170412 \h </w:instrText>
            </w:r>
            <w:r>
              <w:rPr>
                <w:noProof/>
                <w:webHidden/>
              </w:rPr>
            </w:r>
            <w:r>
              <w:rPr>
                <w:noProof/>
                <w:webHidden/>
              </w:rPr>
              <w:fldChar w:fldCharType="separate"/>
            </w:r>
            <w:r>
              <w:rPr>
                <w:noProof/>
                <w:webHidden/>
              </w:rPr>
              <w:t>106</w:t>
            </w:r>
            <w:r>
              <w:rPr>
                <w:noProof/>
                <w:webHidden/>
              </w:rPr>
              <w:fldChar w:fldCharType="end"/>
            </w:r>
          </w:hyperlink>
        </w:p>
        <w:p w14:paraId="3F04A85F" w14:textId="27783FE7" w:rsidR="001D7181" w:rsidRDefault="001D7181">
          <w:pPr>
            <w:pStyle w:val="TJ3"/>
            <w:tabs>
              <w:tab w:val="right" w:leader="dot" w:pos="9350"/>
            </w:tabs>
            <w:rPr>
              <w:rFonts w:eastAsiaTheme="minorEastAsia"/>
              <w:noProof/>
            </w:rPr>
          </w:pPr>
          <w:hyperlink w:anchor="_Toc225170413" w:history="1">
            <w:r w:rsidRPr="00C20066">
              <w:rPr>
                <w:rStyle w:val="Hiperhivatkozs"/>
                <w:noProof/>
              </w:rPr>
              <w:t>8.5.2 Ranking Rule</w:t>
            </w:r>
            <w:r>
              <w:rPr>
                <w:noProof/>
                <w:webHidden/>
              </w:rPr>
              <w:tab/>
            </w:r>
            <w:r>
              <w:rPr>
                <w:noProof/>
                <w:webHidden/>
              </w:rPr>
              <w:fldChar w:fldCharType="begin"/>
            </w:r>
            <w:r>
              <w:rPr>
                <w:noProof/>
                <w:webHidden/>
              </w:rPr>
              <w:instrText xml:space="preserve"> PAGEREF _Toc225170413 \h </w:instrText>
            </w:r>
            <w:r>
              <w:rPr>
                <w:noProof/>
                <w:webHidden/>
              </w:rPr>
            </w:r>
            <w:r>
              <w:rPr>
                <w:noProof/>
                <w:webHidden/>
              </w:rPr>
              <w:fldChar w:fldCharType="separate"/>
            </w:r>
            <w:r>
              <w:rPr>
                <w:noProof/>
                <w:webHidden/>
              </w:rPr>
              <w:t>109</w:t>
            </w:r>
            <w:r>
              <w:rPr>
                <w:noProof/>
                <w:webHidden/>
              </w:rPr>
              <w:fldChar w:fldCharType="end"/>
            </w:r>
          </w:hyperlink>
        </w:p>
        <w:p w14:paraId="30BC0E3E" w14:textId="08225F2A" w:rsidR="001D7181" w:rsidRDefault="001D7181">
          <w:pPr>
            <w:pStyle w:val="TJ3"/>
            <w:tabs>
              <w:tab w:val="right" w:leader="dot" w:pos="9350"/>
            </w:tabs>
            <w:rPr>
              <w:rFonts w:eastAsiaTheme="minorEastAsia"/>
              <w:noProof/>
            </w:rPr>
          </w:pPr>
          <w:hyperlink w:anchor="_Toc225170414" w:history="1">
            <w:r w:rsidRPr="00C20066">
              <w:rPr>
                <w:rStyle w:val="Hiperhivatkozs"/>
                <w:noProof/>
              </w:rPr>
              <w:t>8.5.3 OAM Attribute Dictionary (A1–A6)</w:t>
            </w:r>
            <w:r>
              <w:rPr>
                <w:noProof/>
                <w:webHidden/>
              </w:rPr>
              <w:tab/>
            </w:r>
            <w:r>
              <w:rPr>
                <w:noProof/>
                <w:webHidden/>
              </w:rPr>
              <w:fldChar w:fldCharType="begin"/>
            </w:r>
            <w:r>
              <w:rPr>
                <w:noProof/>
                <w:webHidden/>
              </w:rPr>
              <w:instrText xml:space="preserve"> PAGEREF _Toc225170414 \h </w:instrText>
            </w:r>
            <w:r>
              <w:rPr>
                <w:noProof/>
                <w:webHidden/>
              </w:rPr>
            </w:r>
            <w:r>
              <w:rPr>
                <w:noProof/>
                <w:webHidden/>
              </w:rPr>
              <w:fldChar w:fldCharType="separate"/>
            </w:r>
            <w:r>
              <w:rPr>
                <w:noProof/>
                <w:webHidden/>
              </w:rPr>
              <w:t>109</w:t>
            </w:r>
            <w:r>
              <w:rPr>
                <w:noProof/>
                <w:webHidden/>
              </w:rPr>
              <w:fldChar w:fldCharType="end"/>
            </w:r>
          </w:hyperlink>
        </w:p>
        <w:p w14:paraId="397B302C" w14:textId="4B73D5B2" w:rsidR="001D7181" w:rsidRDefault="001D7181">
          <w:pPr>
            <w:pStyle w:val="TJ3"/>
            <w:tabs>
              <w:tab w:val="right" w:leader="dot" w:pos="9350"/>
            </w:tabs>
            <w:rPr>
              <w:rFonts w:eastAsiaTheme="minorEastAsia"/>
              <w:noProof/>
            </w:rPr>
          </w:pPr>
          <w:hyperlink w:anchor="_Toc225170415" w:history="1">
            <w:r w:rsidRPr="00C20066">
              <w:rPr>
                <w:rStyle w:val="Hiperhivatkozs"/>
                <w:noProof/>
              </w:rPr>
              <w:t>8.5.4 Reproduction</w:t>
            </w:r>
            <w:r>
              <w:rPr>
                <w:noProof/>
                <w:webHidden/>
              </w:rPr>
              <w:tab/>
            </w:r>
            <w:r>
              <w:rPr>
                <w:noProof/>
                <w:webHidden/>
              </w:rPr>
              <w:fldChar w:fldCharType="begin"/>
            </w:r>
            <w:r>
              <w:rPr>
                <w:noProof/>
                <w:webHidden/>
              </w:rPr>
              <w:instrText xml:space="preserve"> PAGEREF _Toc225170415 \h </w:instrText>
            </w:r>
            <w:r>
              <w:rPr>
                <w:noProof/>
                <w:webHidden/>
              </w:rPr>
            </w:r>
            <w:r>
              <w:rPr>
                <w:noProof/>
                <w:webHidden/>
              </w:rPr>
              <w:fldChar w:fldCharType="separate"/>
            </w:r>
            <w:r>
              <w:rPr>
                <w:noProof/>
                <w:webHidden/>
              </w:rPr>
              <w:t>110</w:t>
            </w:r>
            <w:r>
              <w:rPr>
                <w:noProof/>
                <w:webHidden/>
              </w:rPr>
              <w:fldChar w:fldCharType="end"/>
            </w:r>
          </w:hyperlink>
        </w:p>
        <w:p w14:paraId="45F3E50C" w14:textId="666E22CF" w:rsidR="001D7181" w:rsidRDefault="001D7181">
          <w:pPr>
            <w:pStyle w:val="TJ2"/>
            <w:tabs>
              <w:tab w:val="right" w:leader="dot" w:pos="9350"/>
            </w:tabs>
            <w:rPr>
              <w:rFonts w:eastAsiaTheme="minorEastAsia"/>
              <w:noProof/>
            </w:rPr>
          </w:pPr>
          <w:hyperlink w:anchor="_Toc225170416" w:history="1">
            <w:r w:rsidRPr="00C20066">
              <w:rPr>
                <w:rStyle w:val="Hiperhivatkozs"/>
                <w:noProof/>
              </w:rPr>
              <w:t>8.6 Relevant Conversations with LLMs</w:t>
            </w:r>
            <w:r>
              <w:rPr>
                <w:noProof/>
                <w:webHidden/>
              </w:rPr>
              <w:tab/>
            </w:r>
            <w:r>
              <w:rPr>
                <w:noProof/>
                <w:webHidden/>
              </w:rPr>
              <w:fldChar w:fldCharType="begin"/>
            </w:r>
            <w:r>
              <w:rPr>
                <w:noProof/>
                <w:webHidden/>
              </w:rPr>
              <w:instrText xml:space="preserve"> PAGEREF _Toc225170416 \h </w:instrText>
            </w:r>
            <w:r>
              <w:rPr>
                <w:noProof/>
                <w:webHidden/>
              </w:rPr>
            </w:r>
            <w:r>
              <w:rPr>
                <w:noProof/>
                <w:webHidden/>
              </w:rPr>
              <w:fldChar w:fldCharType="separate"/>
            </w:r>
            <w:r>
              <w:rPr>
                <w:noProof/>
                <w:webHidden/>
              </w:rPr>
              <w:t>111</w:t>
            </w:r>
            <w:r>
              <w:rPr>
                <w:noProof/>
                <w:webHidden/>
              </w:rPr>
              <w:fldChar w:fldCharType="end"/>
            </w:r>
          </w:hyperlink>
        </w:p>
        <w:p w14:paraId="38A6C7C4" w14:textId="6F1ACDAE" w:rsidR="001D7181" w:rsidRDefault="001D7181">
          <w:pPr>
            <w:pStyle w:val="TJ3"/>
            <w:tabs>
              <w:tab w:val="right" w:leader="dot" w:pos="9350"/>
            </w:tabs>
            <w:rPr>
              <w:rFonts w:eastAsiaTheme="minorEastAsia"/>
              <w:noProof/>
            </w:rPr>
          </w:pPr>
          <w:hyperlink w:anchor="_Toc225170417" w:history="1">
            <w:r w:rsidRPr="00C20066">
              <w:rPr>
                <w:rStyle w:val="Hiperhivatkozs"/>
                <w:rFonts w:cstheme="minorHAnsi"/>
                <w:noProof/>
              </w:rPr>
              <w:t>8.6.1 Conversation 1 — Academic Writing: Abstract Phrasing</w:t>
            </w:r>
            <w:r>
              <w:rPr>
                <w:noProof/>
                <w:webHidden/>
              </w:rPr>
              <w:tab/>
            </w:r>
            <w:r>
              <w:rPr>
                <w:noProof/>
                <w:webHidden/>
              </w:rPr>
              <w:fldChar w:fldCharType="begin"/>
            </w:r>
            <w:r>
              <w:rPr>
                <w:noProof/>
                <w:webHidden/>
              </w:rPr>
              <w:instrText xml:space="preserve"> PAGEREF _Toc225170417 \h </w:instrText>
            </w:r>
            <w:r>
              <w:rPr>
                <w:noProof/>
                <w:webHidden/>
              </w:rPr>
            </w:r>
            <w:r>
              <w:rPr>
                <w:noProof/>
                <w:webHidden/>
              </w:rPr>
              <w:fldChar w:fldCharType="separate"/>
            </w:r>
            <w:r>
              <w:rPr>
                <w:noProof/>
                <w:webHidden/>
              </w:rPr>
              <w:t>111</w:t>
            </w:r>
            <w:r>
              <w:rPr>
                <w:noProof/>
                <w:webHidden/>
              </w:rPr>
              <w:fldChar w:fldCharType="end"/>
            </w:r>
          </w:hyperlink>
        </w:p>
        <w:p w14:paraId="714A6BD6" w14:textId="69B494E5" w:rsidR="001D7181" w:rsidRDefault="001D7181">
          <w:pPr>
            <w:pStyle w:val="TJ3"/>
            <w:tabs>
              <w:tab w:val="right" w:leader="dot" w:pos="9350"/>
            </w:tabs>
            <w:rPr>
              <w:rFonts w:eastAsiaTheme="minorEastAsia"/>
              <w:noProof/>
            </w:rPr>
          </w:pPr>
          <w:hyperlink w:anchor="_Toc225170418" w:history="1">
            <w:r w:rsidRPr="00C20066">
              <w:rPr>
                <w:rStyle w:val="Hiperhivatkozs"/>
                <w:rFonts w:cstheme="minorHAnsi"/>
                <w:noProof/>
              </w:rPr>
              <w:t>8.6.2 Conversation 2 — Academic Writing: Literature Review Transition</w:t>
            </w:r>
            <w:r>
              <w:rPr>
                <w:noProof/>
                <w:webHidden/>
              </w:rPr>
              <w:tab/>
            </w:r>
            <w:r>
              <w:rPr>
                <w:noProof/>
                <w:webHidden/>
              </w:rPr>
              <w:fldChar w:fldCharType="begin"/>
            </w:r>
            <w:r>
              <w:rPr>
                <w:noProof/>
                <w:webHidden/>
              </w:rPr>
              <w:instrText xml:space="preserve"> PAGEREF _Toc225170418 \h </w:instrText>
            </w:r>
            <w:r>
              <w:rPr>
                <w:noProof/>
                <w:webHidden/>
              </w:rPr>
            </w:r>
            <w:r>
              <w:rPr>
                <w:noProof/>
                <w:webHidden/>
              </w:rPr>
              <w:fldChar w:fldCharType="separate"/>
            </w:r>
            <w:r>
              <w:rPr>
                <w:noProof/>
                <w:webHidden/>
              </w:rPr>
              <w:t>113</w:t>
            </w:r>
            <w:r>
              <w:rPr>
                <w:noProof/>
                <w:webHidden/>
              </w:rPr>
              <w:fldChar w:fldCharType="end"/>
            </w:r>
          </w:hyperlink>
        </w:p>
        <w:p w14:paraId="4F17F571" w14:textId="35FFEF04" w:rsidR="001D7181" w:rsidRDefault="001D7181">
          <w:pPr>
            <w:pStyle w:val="TJ3"/>
            <w:tabs>
              <w:tab w:val="right" w:leader="dot" w:pos="9350"/>
            </w:tabs>
            <w:rPr>
              <w:rFonts w:eastAsiaTheme="minorEastAsia"/>
              <w:noProof/>
            </w:rPr>
          </w:pPr>
          <w:hyperlink w:anchor="_Toc225170419" w:history="1">
            <w:r w:rsidRPr="00C20066">
              <w:rPr>
                <w:rStyle w:val="Hiperhivatkozs"/>
                <w:rFonts w:cstheme="minorHAnsi"/>
                <w:noProof/>
              </w:rPr>
              <w:t>8.6.3 Conversation 3 — Code Assistance: Timing the Training Loop</w:t>
            </w:r>
            <w:r>
              <w:rPr>
                <w:noProof/>
                <w:webHidden/>
              </w:rPr>
              <w:tab/>
            </w:r>
            <w:r>
              <w:rPr>
                <w:noProof/>
                <w:webHidden/>
              </w:rPr>
              <w:fldChar w:fldCharType="begin"/>
            </w:r>
            <w:r>
              <w:rPr>
                <w:noProof/>
                <w:webHidden/>
              </w:rPr>
              <w:instrText xml:space="preserve"> PAGEREF _Toc225170419 \h </w:instrText>
            </w:r>
            <w:r>
              <w:rPr>
                <w:noProof/>
                <w:webHidden/>
              </w:rPr>
            </w:r>
            <w:r>
              <w:rPr>
                <w:noProof/>
                <w:webHidden/>
              </w:rPr>
              <w:fldChar w:fldCharType="separate"/>
            </w:r>
            <w:r>
              <w:rPr>
                <w:noProof/>
                <w:webHidden/>
              </w:rPr>
              <w:t>114</w:t>
            </w:r>
            <w:r>
              <w:rPr>
                <w:noProof/>
                <w:webHidden/>
              </w:rPr>
              <w:fldChar w:fldCharType="end"/>
            </w:r>
          </w:hyperlink>
        </w:p>
        <w:p w14:paraId="652FBDE6" w14:textId="50ACD278" w:rsidR="001D7181" w:rsidRDefault="001D7181">
          <w:pPr>
            <w:pStyle w:val="TJ3"/>
            <w:tabs>
              <w:tab w:val="right" w:leader="dot" w:pos="9350"/>
            </w:tabs>
            <w:rPr>
              <w:rFonts w:eastAsiaTheme="minorEastAsia"/>
              <w:noProof/>
            </w:rPr>
          </w:pPr>
          <w:hyperlink w:anchor="_Toc225170420" w:history="1">
            <w:r w:rsidRPr="00C20066">
              <w:rPr>
                <w:rStyle w:val="Hiperhivatkozs"/>
                <w:rFonts w:cstheme="minorHAnsi"/>
                <w:noProof/>
              </w:rPr>
              <w:t>8.6.4 Conversation 4 — Code Assistance: Stratified Split with Fixed Seed</w:t>
            </w:r>
            <w:r>
              <w:rPr>
                <w:noProof/>
                <w:webHidden/>
              </w:rPr>
              <w:tab/>
            </w:r>
            <w:r>
              <w:rPr>
                <w:noProof/>
                <w:webHidden/>
              </w:rPr>
              <w:fldChar w:fldCharType="begin"/>
            </w:r>
            <w:r>
              <w:rPr>
                <w:noProof/>
                <w:webHidden/>
              </w:rPr>
              <w:instrText xml:space="preserve"> PAGEREF _Toc225170420 \h </w:instrText>
            </w:r>
            <w:r>
              <w:rPr>
                <w:noProof/>
                <w:webHidden/>
              </w:rPr>
            </w:r>
            <w:r>
              <w:rPr>
                <w:noProof/>
                <w:webHidden/>
              </w:rPr>
              <w:fldChar w:fldCharType="separate"/>
            </w:r>
            <w:r>
              <w:rPr>
                <w:noProof/>
                <w:webHidden/>
              </w:rPr>
              <w:t>115</w:t>
            </w:r>
            <w:r>
              <w:rPr>
                <w:noProof/>
                <w:webHidden/>
              </w:rPr>
              <w:fldChar w:fldCharType="end"/>
            </w:r>
          </w:hyperlink>
        </w:p>
        <w:p w14:paraId="73951630" w14:textId="6076C13B" w:rsidR="001D7181" w:rsidRDefault="001D7181">
          <w:pPr>
            <w:pStyle w:val="TJ3"/>
            <w:tabs>
              <w:tab w:val="right" w:leader="dot" w:pos="9350"/>
            </w:tabs>
            <w:rPr>
              <w:rFonts w:eastAsiaTheme="minorEastAsia"/>
              <w:noProof/>
            </w:rPr>
          </w:pPr>
          <w:hyperlink w:anchor="_Toc225170421" w:history="1">
            <w:r w:rsidRPr="00C20066">
              <w:rPr>
                <w:rStyle w:val="Hiperhivatkozs"/>
                <w:rFonts w:cstheme="minorHAnsi"/>
                <w:noProof/>
              </w:rPr>
              <w:t>8.6.5 Conversation 5 — Code Assistance: SQLite Logging Schema</w:t>
            </w:r>
            <w:r>
              <w:rPr>
                <w:noProof/>
                <w:webHidden/>
              </w:rPr>
              <w:tab/>
            </w:r>
            <w:r>
              <w:rPr>
                <w:noProof/>
                <w:webHidden/>
              </w:rPr>
              <w:fldChar w:fldCharType="begin"/>
            </w:r>
            <w:r>
              <w:rPr>
                <w:noProof/>
                <w:webHidden/>
              </w:rPr>
              <w:instrText xml:space="preserve"> PAGEREF _Toc225170421 \h </w:instrText>
            </w:r>
            <w:r>
              <w:rPr>
                <w:noProof/>
                <w:webHidden/>
              </w:rPr>
            </w:r>
            <w:r>
              <w:rPr>
                <w:noProof/>
                <w:webHidden/>
              </w:rPr>
              <w:fldChar w:fldCharType="separate"/>
            </w:r>
            <w:r>
              <w:rPr>
                <w:noProof/>
                <w:webHidden/>
              </w:rPr>
              <w:t>117</w:t>
            </w:r>
            <w:r>
              <w:rPr>
                <w:noProof/>
                <w:webHidden/>
              </w:rPr>
              <w:fldChar w:fldCharType="end"/>
            </w:r>
          </w:hyperlink>
        </w:p>
        <w:p w14:paraId="39813662" w14:textId="2EC2E512" w:rsidR="001D7181" w:rsidRDefault="001D7181">
          <w:pPr>
            <w:pStyle w:val="TJ3"/>
            <w:tabs>
              <w:tab w:val="right" w:leader="dot" w:pos="9350"/>
            </w:tabs>
            <w:rPr>
              <w:rFonts w:eastAsiaTheme="minorEastAsia"/>
              <w:noProof/>
            </w:rPr>
          </w:pPr>
          <w:hyperlink w:anchor="_Toc225170422" w:history="1">
            <w:r w:rsidRPr="00C20066">
              <w:rPr>
                <w:rStyle w:val="Hiperhivatkozs"/>
                <w:rFonts w:cstheme="minorHAnsi"/>
                <w:noProof/>
              </w:rPr>
              <w:t>8.6.6 Summary of LLM Usage</w:t>
            </w:r>
            <w:r>
              <w:rPr>
                <w:noProof/>
                <w:webHidden/>
              </w:rPr>
              <w:tab/>
            </w:r>
            <w:r>
              <w:rPr>
                <w:noProof/>
                <w:webHidden/>
              </w:rPr>
              <w:fldChar w:fldCharType="begin"/>
            </w:r>
            <w:r>
              <w:rPr>
                <w:noProof/>
                <w:webHidden/>
              </w:rPr>
              <w:instrText xml:space="preserve"> PAGEREF _Toc225170422 \h </w:instrText>
            </w:r>
            <w:r>
              <w:rPr>
                <w:noProof/>
                <w:webHidden/>
              </w:rPr>
            </w:r>
            <w:r>
              <w:rPr>
                <w:noProof/>
                <w:webHidden/>
              </w:rPr>
              <w:fldChar w:fldCharType="separate"/>
            </w:r>
            <w:r>
              <w:rPr>
                <w:noProof/>
                <w:webHidden/>
              </w:rPr>
              <w:t>119</w:t>
            </w:r>
            <w:r>
              <w:rPr>
                <w:noProof/>
                <w:webHidden/>
              </w:rPr>
              <w:fldChar w:fldCharType="end"/>
            </w:r>
          </w:hyperlink>
        </w:p>
        <w:p w14:paraId="54E7EACE" w14:textId="2D102CB0" w:rsidR="000509D1" w:rsidRPr="00CD29AD" w:rsidRDefault="00FA7C02" w:rsidP="000509D1">
          <w:pPr>
            <w:spacing w:line="360" w:lineRule="auto"/>
            <w:jc w:val="both"/>
            <w:rPr>
              <w:b/>
              <w:bCs/>
              <w:noProof/>
              <w:sz w:val="24"/>
              <w:szCs w:val="24"/>
            </w:rPr>
          </w:pPr>
          <w:r>
            <w:rPr>
              <w:b/>
              <w:bCs/>
              <w:noProof/>
              <w:sz w:val="24"/>
              <w:szCs w:val="24"/>
            </w:rPr>
            <w:fldChar w:fldCharType="end"/>
          </w:r>
        </w:p>
      </w:sdtContent>
    </w:sdt>
    <w:p w14:paraId="5109468F" w14:textId="77777777" w:rsidR="00A2520A" w:rsidRPr="00CD29AD" w:rsidRDefault="00827740" w:rsidP="00E93F1E">
      <w:pPr>
        <w:pStyle w:val="Cmsor1"/>
        <w:spacing w:line="360" w:lineRule="auto"/>
        <w:jc w:val="both"/>
        <w:rPr>
          <w:sz w:val="24"/>
          <w:szCs w:val="24"/>
        </w:rPr>
      </w:pPr>
      <w:bookmarkStart w:id="11" w:name="_Toc225170287"/>
      <w:r>
        <w:t>Chapter 1 Introduction</w:t>
      </w:r>
      <w:bookmarkEnd w:id="11"/>
    </w:p>
    <w:p w14:paraId="6BE4BA6E" w14:textId="1EA72539" w:rsidR="00CE11BF" w:rsidRPr="00EC561C" w:rsidRDefault="00CE11BF" w:rsidP="00EC561C">
      <w:pPr>
        <w:spacing w:line="360" w:lineRule="auto"/>
        <w:jc w:val="both"/>
        <w:rPr>
          <w:rFonts w:cstheme="minorHAnsi"/>
          <w:sz w:val="24"/>
          <w:szCs w:val="24"/>
        </w:rPr>
      </w:pPr>
      <w:r w:rsidRPr="00EC561C">
        <w:rPr>
          <w:sz w:val="24"/>
          <w:szCs w:val="24"/>
        </w:rPr>
        <w:t>This chapter establishes the motivation, scope, and structure of the thesis. It introduces the problem context and research gap (§1.1–§1.2), formulates the aims and hypotheses (§1.1–§1.1.</w:t>
      </w:r>
      <w:r w:rsidR="000758E9">
        <w:rPr>
          <w:sz w:val="24"/>
          <w:szCs w:val="24"/>
        </w:rPr>
        <w:t>3</w:t>
      </w:r>
      <w:r w:rsidRPr="00EC561C">
        <w:rPr>
          <w:sz w:val="24"/>
          <w:szCs w:val="24"/>
        </w:rPr>
        <w:t>), states the research questions (§1.</w:t>
      </w:r>
      <w:r w:rsidR="000758E9">
        <w:rPr>
          <w:sz w:val="24"/>
          <w:szCs w:val="24"/>
        </w:rPr>
        <w:t>1.2</w:t>
      </w:r>
      <w:r w:rsidRPr="00EC561C">
        <w:rPr>
          <w:sz w:val="24"/>
          <w:szCs w:val="24"/>
        </w:rPr>
        <w:t>), defines the utility, target audience, and contribution of the thesis (§1.4–§1.5.2), outlines scope boundaries and limitations (§1.6</w:t>
      </w:r>
      <w:r w:rsidR="000D0626">
        <w:rPr>
          <w:sz w:val="24"/>
          <w:szCs w:val="24"/>
        </w:rPr>
        <w:t>.1</w:t>
      </w:r>
      <w:r w:rsidR="00563F53">
        <w:rPr>
          <w:sz w:val="24"/>
          <w:szCs w:val="24"/>
        </w:rPr>
        <w:t>-</w:t>
      </w:r>
      <w:r w:rsidR="000D0626">
        <w:rPr>
          <w:sz w:val="24"/>
          <w:szCs w:val="24"/>
        </w:rPr>
        <w:t>§1.6.2</w:t>
      </w:r>
      <w:r w:rsidRPr="00EC561C">
        <w:rPr>
          <w:sz w:val="24"/>
          <w:szCs w:val="24"/>
        </w:rPr>
        <w:t>), and concludes with an overview of the document structure and bounded extensions (§1.</w:t>
      </w:r>
      <w:r w:rsidR="000D0626">
        <w:rPr>
          <w:sz w:val="24"/>
          <w:szCs w:val="24"/>
        </w:rPr>
        <w:t>6</w:t>
      </w:r>
      <w:r w:rsidRPr="00EC561C">
        <w:rPr>
          <w:sz w:val="24"/>
          <w:szCs w:val="24"/>
        </w:rPr>
        <w:t>).</w:t>
      </w:r>
    </w:p>
    <w:p w14:paraId="40D11009" w14:textId="77777777" w:rsidR="00B068A8" w:rsidRPr="00EC561C" w:rsidRDefault="00B068A8" w:rsidP="00EC561C">
      <w:pPr>
        <w:pStyle w:val="Cmsor2"/>
      </w:pPr>
      <w:bookmarkStart w:id="12" w:name="_Toc225170288"/>
      <w:r w:rsidRPr="00EC561C">
        <w:t>1.1 Aims/Objectives</w:t>
      </w:r>
      <w:bookmarkEnd w:id="0"/>
      <w:bookmarkEnd w:id="12"/>
    </w:p>
    <w:p w14:paraId="2F610FB3"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Sentiment classification remains one of the most practical tasks in applied natural language processing (§2.1) because organizations routinely need fast, methodologically transparent decisions from large volumes of review text. In this setting, the central methodological question is not whether sentiment can be classified at all, but which classical machine learning algorithm offers the most defensible balance between predictive quality (§3.8.1), computational efficiency (§3.8.2), robustness (§3.8.3), and overall practical suitability on a standard benchmark (§2.2; §5.2).</w:t>
      </w:r>
    </w:p>
    <w:p w14:paraId="39A4051E"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 xml:space="preserve">Sentiment analysis, also known as opinion mining, is a subfield of Natural Language Processing (NLP) discussed in detail in §2.1. Its general objective is to classify text according to expressed polarity, whereas the present thesis narrows that broader formulation to binary sentiment </w:t>
      </w:r>
      <w:r w:rsidRPr="00EC561C">
        <w:rPr>
          <w:sz w:val="24"/>
          <w:szCs w:val="24"/>
        </w:rPr>
        <w:lastRenderedPageBreak/>
        <w:t>classification on movie reviews, as specified in the scope statement in §1.6.1 and operationalized on the IMDb dataset in §3.2.</w:t>
      </w:r>
    </w:p>
    <w:p w14:paraId="6465277D"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Machine learning has emerged as the dominant approach for sentiment analysis because it can learn patterns from labeled data and generalize to unseen text (§2.1). In this thesis, that general methodological choice is narrowed to classical supervised algorithms reviewed in §2.3 and implemented in §3.6, whose comparative trade-offs are later evaluated through performance, runtime, robustness, and multi-criteria ranking in §§3.8.1–3.8.4 and synthesized in the conclusions in §§5.1–5.3.</w:t>
      </w:r>
    </w:p>
    <w:p w14:paraId="17A8CD37" w14:textId="77777777" w:rsidR="00B068A8" w:rsidRPr="00CD29AD" w:rsidRDefault="00B068A8" w:rsidP="00E93F1E">
      <w:pPr>
        <w:spacing w:after="36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For practitioners and researchers working on sentiment analysis tasks, selecting the most appropriate machine learning algorithm is a critical decision that can significantly impact both the quality of results and the operational efficiency of the system. Traditional machine learning algorithms such as Logistic Regression, Naive Bayes, Support Vector Machines, Random Forests, and Decision Trees have been widely applied to text classification tasks, each with distinct theoretical foundations and practical characteristics (§2.3, §3.6). Understanding the comparative performance of these algorithms in real-world scenarios is essential for making informed decisions about which approach to deploy in production systems (§3.8, §5.2).</w:t>
      </w:r>
    </w:p>
    <w:p w14:paraId="41D5728C" w14:textId="035C6DAF" w:rsidR="000040D6" w:rsidRDefault="004A490C">
      <w:pPr>
        <w:pStyle w:val="Cmsor3"/>
      </w:pPr>
      <w:bookmarkStart w:id="13" w:name="_Toc225170289"/>
      <w:r>
        <w:t>1.1.1 Explicit Promises</w:t>
      </w:r>
      <w:bookmarkEnd w:id="13"/>
    </w:p>
    <w:p w14:paraId="7B4E94AA" w14:textId="77777777" w:rsidR="00D4086E" w:rsidRPr="006C31F0" w:rsidRDefault="00D4086E" w:rsidP="00D4086E">
      <w:pPr>
        <w:spacing w:after="200" w:line="360" w:lineRule="auto"/>
        <w:jc w:val="both"/>
        <w:rPr>
          <w:sz w:val="24"/>
          <w:szCs w:val="24"/>
        </w:rPr>
      </w:pPr>
      <w:r w:rsidRPr="006C31F0">
        <w:rPr>
          <w:sz w:val="24"/>
          <w:szCs w:val="24"/>
        </w:rPr>
        <w:t>The following promises define the concrete deliverables of this thesis. Each is cross-referenced to the literature section where it is grounded, the Chapter 3 section where it is implemented, and the Chapter 4–5 section where it is reported and discussed.</w:t>
      </w:r>
    </w:p>
    <w:p w14:paraId="10AA2529" w14:textId="77777777" w:rsidR="00D4086E" w:rsidRPr="006C31F0" w:rsidRDefault="00D4086E" w:rsidP="00D4086E">
      <w:pPr>
        <w:spacing w:after="200" w:line="360" w:lineRule="auto"/>
        <w:jc w:val="both"/>
        <w:rPr>
          <w:sz w:val="24"/>
          <w:szCs w:val="24"/>
        </w:rPr>
      </w:pPr>
      <w:r w:rsidRPr="006C31F0">
        <w:rPr>
          <w:sz w:val="24"/>
          <w:szCs w:val="24"/>
        </w:rPr>
        <w:t>P1 — Systematic five-algorithm comparison: LR, NB, LinearSVC, RF, and DT evaluated under identical conditions on the IMDb benchmark. Grounded: §2.3, §2.6; implemented: §§3.2–3.6; reported: §3.8.1; discussed: §4.1; concluded: §5.2.</w:t>
      </w:r>
    </w:p>
    <w:p w14:paraId="6A6062D8" w14:textId="77777777" w:rsidR="00D4086E" w:rsidRPr="006C31F0" w:rsidRDefault="00D4086E" w:rsidP="00D4086E">
      <w:pPr>
        <w:spacing w:after="200" w:line="360" w:lineRule="auto"/>
        <w:jc w:val="both"/>
        <w:rPr>
          <w:sz w:val="24"/>
          <w:szCs w:val="24"/>
        </w:rPr>
      </w:pPr>
      <w:r w:rsidRPr="006C31F0">
        <w:rPr>
          <w:sz w:val="24"/>
          <w:szCs w:val="24"/>
        </w:rPr>
        <w:t>P2 — Multi-criteria OAM/COCO Y0 ranking without subjectively assigned weights. Grounded: §2.4; implemented: §3.7; reported: §3.8.4; discussed: §4.2; concluded: §5.3.</w:t>
      </w:r>
    </w:p>
    <w:p w14:paraId="0EBCE737" w14:textId="77777777" w:rsidR="00D4086E" w:rsidRPr="006C31F0" w:rsidRDefault="00D4086E" w:rsidP="00D4086E">
      <w:pPr>
        <w:spacing w:after="200" w:line="360" w:lineRule="auto"/>
        <w:jc w:val="both"/>
        <w:rPr>
          <w:sz w:val="24"/>
          <w:szCs w:val="24"/>
        </w:rPr>
      </w:pPr>
      <w:r w:rsidRPr="006C31F0">
        <w:rPr>
          <w:sz w:val="24"/>
          <w:szCs w:val="24"/>
        </w:rPr>
        <w:lastRenderedPageBreak/>
        <w:t>P3 — Computational efficiency analysis: wall-clock training and inference times for all five classifiers. Grounded: §2.4.1; implemented and reported: §3.8.2; discussed: §4.2; concluded: §5.3.</w:t>
      </w:r>
    </w:p>
    <w:p w14:paraId="7FFEEE49" w14:textId="77777777" w:rsidR="00D4086E" w:rsidRPr="006C31F0" w:rsidRDefault="00D4086E" w:rsidP="00D4086E">
      <w:pPr>
        <w:spacing w:after="200" w:line="360" w:lineRule="auto"/>
        <w:jc w:val="both"/>
        <w:rPr>
          <w:sz w:val="24"/>
          <w:szCs w:val="24"/>
        </w:rPr>
      </w:pPr>
      <w:r w:rsidRPr="006C31F0">
        <w:rPr>
          <w:sz w:val="24"/>
          <w:szCs w:val="24"/>
        </w:rPr>
        <w:t>P4 — Five-seed robustness evaluation: mean accuracy, standard deviation, and 95 % confidence intervals across seeds 0–4. Grounded: §2.5; implemented: §3.5.1; reported: §3.8.3; discussed: §4.5; concluded: §5.5.</w:t>
      </w:r>
    </w:p>
    <w:p w14:paraId="72086765" w14:textId="79346CC1" w:rsidR="00D4086E" w:rsidRPr="006C31F0" w:rsidRDefault="00D4086E" w:rsidP="00D4086E">
      <w:pPr>
        <w:spacing w:after="200" w:line="360" w:lineRule="auto"/>
        <w:jc w:val="both"/>
        <w:rPr>
          <w:sz w:val="24"/>
          <w:szCs w:val="24"/>
        </w:rPr>
      </w:pPr>
      <w:r w:rsidRPr="006C31F0">
        <w:rPr>
          <w:sz w:val="24"/>
          <w:szCs w:val="24"/>
        </w:rPr>
        <w:t xml:space="preserve">P5 — Structured error analysis: qualitative </w:t>
      </w:r>
      <w:r w:rsidR="00660306" w:rsidRPr="006C31F0">
        <w:rPr>
          <w:sz w:val="24"/>
          <w:szCs w:val="24"/>
        </w:rPr>
        <w:t>categorization</w:t>
      </w:r>
      <w:r w:rsidRPr="006C31F0">
        <w:rPr>
          <w:sz w:val="24"/>
          <w:szCs w:val="24"/>
        </w:rPr>
        <w:t xml:space="preserve"> of misclassifications into linguistically motivated failure types. Grounded: §2.1; implemented: §3.8.5; discussed: §4.3; concluded: §5.4.</w:t>
      </w:r>
    </w:p>
    <w:p w14:paraId="0BE87D19" w14:textId="5CBA4700" w:rsidR="00D4086E" w:rsidRDefault="00D4086E" w:rsidP="00D4086E">
      <w:pPr>
        <w:spacing w:after="200" w:line="360" w:lineRule="auto"/>
        <w:jc w:val="both"/>
        <w:rPr>
          <w:sz w:val="24"/>
          <w:szCs w:val="24"/>
        </w:rPr>
      </w:pPr>
      <w:r w:rsidRPr="006C31F0">
        <w:rPr>
          <w:sz w:val="24"/>
          <w:szCs w:val="24"/>
        </w:rPr>
        <w:t>P6 — Operational Streamlit application with three modes and SQLite audit logging delivered as a reproducible artefact. Grounded: §1.5.2; implemented: §3.9; discussed: §4.5; concluded: §5.5.</w:t>
      </w:r>
    </w:p>
    <w:p w14:paraId="259513F3" w14:textId="77777777" w:rsidR="00B92431" w:rsidRPr="00CD29AD" w:rsidRDefault="00B92431" w:rsidP="000C084C">
      <w:pPr>
        <w:pStyle w:val="Cmsor3"/>
      </w:pPr>
      <w:bookmarkStart w:id="14" w:name="_Toc225170290"/>
      <w:r>
        <w:t>1.1.2 Research Questions</w:t>
      </w:r>
      <w:bookmarkEnd w:id="14"/>
    </w:p>
    <w:p w14:paraId="632B2485" w14:textId="77777777" w:rsidR="00B92431" w:rsidRPr="00CD29AD" w:rsidRDefault="00B92431" w:rsidP="00B92431">
      <w:pPr>
        <w:spacing w:line="360" w:lineRule="auto"/>
        <w:jc w:val="both"/>
        <w:rPr>
          <w:rFonts w:cstheme="minorHAnsi"/>
          <w:sz w:val="24"/>
          <w:szCs w:val="24"/>
        </w:rPr>
      </w:pPr>
      <w:r>
        <w:rPr>
          <w:rFonts w:cstheme="minorHAnsi"/>
          <w:sz w:val="24"/>
          <w:szCs w:val="24"/>
        </w:rPr>
        <w:t>This research seeks to answer the following questions, which guide the comparative evaluation of classical machine learning algorithms for binary sentiment classification on the IMDb movie reviews dataset. These questions address key dimensions of performance, efficiency, robustness, and practical applicability, ensuring the study provides both theoretical insights and actionable recommendations for NLP practitioners.</w:t>
      </w:r>
    </w:p>
    <w:p w14:paraId="0924FAF4" w14:textId="77777777" w:rsidR="00B92431" w:rsidRPr="00CD29AD" w:rsidRDefault="00B92431" w:rsidP="00B92431">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Which machine learning algorithm achieves the highest accuracy for binary sentiment classification on movie review data? (Answered: §§3.8.1, 5.1)</w:t>
      </w:r>
    </w:p>
    <w:p w14:paraId="6ABC270C" w14:textId="77777777" w:rsidR="00B92431" w:rsidRPr="00CD29AD" w:rsidRDefault="00B92431" w:rsidP="00B92431">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do the five algorithms compare across multiple performance metrics including precision, recall, and F1-score? (Answered: §§3.8.1, 3.8.4, 5.1)</w:t>
      </w:r>
    </w:p>
    <w:p w14:paraId="4F32F158" w14:textId="77777777" w:rsidR="00B92431" w:rsidRPr="00CD29AD" w:rsidRDefault="00B92431" w:rsidP="00B92431">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What are the computational efficiency trade-offs between algorithms in terms of training time and prediction speed? (Answered: §§3.8.2, 5.1)</w:t>
      </w:r>
    </w:p>
    <w:p w14:paraId="70618BB7" w14:textId="77777777" w:rsidR="00B92431" w:rsidRPr="00CD29AD" w:rsidRDefault="00B92431" w:rsidP="00B92431">
      <w:pPr>
        <w:pStyle w:val="Kpalrs"/>
        <w:numPr>
          <w:ilvl w:val="0"/>
          <w:numId w:val="12"/>
        </w:numPr>
        <w:spacing w:after="18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t>How robust are the algorithms to different random initializations, and which algorithms demonstrate the most consistent performance? (Answered: §3.8.3, §5.1)</w:t>
      </w:r>
    </w:p>
    <w:p w14:paraId="7142AA88" w14:textId="3AAEECEE" w:rsidR="00B92431" w:rsidRPr="00B92431" w:rsidRDefault="00B92431" w:rsidP="00B92431">
      <w:pPr>
        <w:pStyle w:val="Kpalrs"/>
        <w:numPr>
          <w:ilvl w:val="0"/>
          <w:numId w:val="12"/>
        </w:numPr>
        <w:spacing w:after="360" w:line="360" w:lineRule="auto"/>
        <w:jc w:val="both"/>
        <w:rPr>
          <w:rFonts w:cstheme="minorHAnsi"/>
          <w:i w:val="0"/>
          <w:iCs w:val="0"/>
          <w:color w:val="171717" w:themeColor="background2" w:themeShade="1A"/>
          <w:sz w:val="24"/>
          <w:szCs w:val="24"/>
        </w:rPr>
      </w:pPr>
      <w:r>
        <w:rPr>
          <w:rFonts w:cstheme="minorHAnsi"/>
          <w:i w:val="0"/>
          <w:iCs w:val="0"/>
          <w:color w:val="171717" w:themeColor="background2" w:themeShade="1A"/>
          <w:sz w:val="24"/>
          <w:szCs w:val="24"/>
        </w:rPr>
        <w:lastRenderedPageBreak/>
        <w:t>What are the characteristic error patterns of each algorithm, and what types of sentiment expressions are most challenging to classify correctly? (Answered: §3.8.5, §5.1)</w:t>
      </w:r>
    </w:p>
    <w:p w14:paraId="51FD2FEE" w14:textId="250531D7" w:rsidR="000040D6" w:rsidRDefault="004A490C">
      <w:pPr>
        <w:pStyle w:val="Cmsor3"/>
      </w:pPr>
      <w:bookmarkStart w:id="15" w:name="_Toc225170291"/>
      <w:r>
        <w:t>1.1.</w:t>
      </w:r>
      <w:r w:rsidR="00B92431">
        <w:t>3</w:t>
      </w:r>
      <w:r>
        <w:t xml:space="preserve"> Hypotheses</w:t>
      </w:r>
      <w:bookmarkEnd w:id="15"/>
    </w:p>
    <w:p w14:paraId="2FAC2AFB" w14:textId="7B5B6040" w:rsidR="00D4086E" w:rsidRPr="00D4086E" w:rsidRDefault="00D4086E" w:rsidP="00D4086E">
      <w:pPr>
        <w:spacing w:after="200" w:line="360" w:lineRule="auto"/>
        <w:jc w:val="both"/>
        <w:rPr>
          <w:sz w:val="24"/>
          <w:szCs w:val="24"/>
        </w:rPr>
      </w:pPr>
      <w:r w:rsidRPr="00D4086E">
        <w:rPr>
          <w:sz w:val="24"/>
          <w:szCs w:val="24"/>
        </w:rPr>
        <w:t>The thesis states two testable hypotheses prior to empirical evaluation, both answered explicitly in §5.</w:t>
      </w:r>
      <w:r w:rsidR="00E96E01">
        <w:rPr>
          <w:sz w:val="24"/>
          <w:szCs w:val="24"/>
        </w:rPr>
        <w:t>2, §5.3</w:t>
      </w:r>
    </w:p>
    <w:p w14:paraId="7AF99C19" w14:textId="77777777" w:rsidR="00D4086E" w:rsidRPr="00D4086E" w:rsidRDefault="00D4086E" w:rsidP="00D4086E">
      <w:pPr>
        <w:spacing w:after="200" w:line="360" w:lineRule="auto"/>
        <w:jc w:val="both"/>
        <w:rPr>
          <w:sz w:val="24"/>
          <w:szCs w:val="24"/>
        </w:rPr>
      </w:pPr>
      <w:r w:rsidRPr="00D4086E">
        <w:rPr>
          <w:sz w:val="24"/>
          <w:szCs w:val="24"/>
        </w:rPr>
        <w:t>H1 (linear classifier superiority): Linear classifiers (LR and LinearSVC) will achieve substantially higher accuracy than tree-based methods (RF and DT) on 5,000-feature unigram TF–IDF representations of the IMDb benchmark, because the linear decision surface is better matched to sparse high-dimensional text features than recursive partitioning. Evaluated: §3.8.1; interpreted: §4.1; answered: §5.2.</w:t>
      </w:r>
    </w:p>
    <w:p w14:paraId="54E65EC5" w14:textId="77777777" w:rsidR="00D4086E" w:rsidRPr="00D4086E" w:rsidRDefault="00D4086E" w:rsidP="00D4086E">
      <w:pPr>
        <w:spacing w:after="200" w:line="360" w:lineRule="auto"/>
        <w:jc w:val="both"/>
        <w:rPr>
          <w:sz w:val="24"/>
          <w:szCs w:val="24"/>
        </w:rPr>
      </w:pPr>
      <w:r w:rsidRPr="00D4086E">
        <w:rPr>
          <w:sz w:val="24"/>
          <w:szCs w:val="24"/>
        </w:rPr>
        <w:t>H2 (multi-criteria rank shift): The OAM/COCO Y0 composite ranking will differ from the accuracy-only ranking, with at least one algorithm changing position when computational efficiency attributes are included alongside predictive performance, demonstrating that single-metric evaluation conceals practically important trade-offs. Evaluated: §3.8.4; interpreted: §4.2; answered: §5.3.</w:t>
      </w:r>
    </w:p>
    <w:p w14:paraId="0A602713" w14:textId="1F59C6F8" w:rsidR="000040D6" w:rsidRDefault="004A490C">
      <w:pPr>
        <w:pStyle w:val="Cmsor3"/>
      </w:pPr>
      <w:bookmarkStart w:id="16" w:name="_Toc225170292"/>
      <w:r>
        <w:t>1.1.</w:t>
      </w:r>
      <w:r w:rsidR="00B92431">
        <w:t>4</w:t>
      </w:r>
      <w:r>
        <w:t xml:space="preserve"> Methodological Overview</w:t>
      </w:r>
      <w:bookmarkEnd w:id="16"/>
    </w:p>
    <w:p w14:paraId="25C7A94B" w14:textId="77777777" w:rsidR="000040D6" w:rsidRPr="00EC561C" w:rsidRDefault="004A490C" w:rsidP="009C7730">
      <w:pPr>
        <w:spacing w:line="360" w:lineRule="auto"/>
        <w:jc w:val="both"/>
        <w:rPr>
          <w:sz w:val="24"/>
          <w:szCs w:val="24"/>
        </w:rPr>
      </w:pPr>
      <w:r w:rsidRPr="00EC561C">
        <w:rPr>
          <w:sz w:val="24"/>
          <w:szCs w:val="24"/>
        </w:rPr>
        <w:t>Methodologically, the thesis is a controlled comparative experiment built around a single benchmark dataset described in §2.2 and operationalized in §3.2, a fixed preprocessing pipeline (§3.3), a unigram TF-IDF representation (§2.3.1; §§3.4.1–3.4.2), and a common evaluation protocol (§3.5). Five classical supervised classifiers reviewed in §2.3 and implemented in §3.6 are evaluated through predictive performance (§3.8.1), computational efficiency (§3.8.2), robustness across random seeds (§3.8.3), and qualitative error patterns (§3.8.5). The resulting attribute profile is then synthesized through the OAM/COCO Y0 framework introduced in §2.4 and applied in §§3.7 and 3.8.4, before being translated into an operational Streamlit application in §3.9 and discussed from an AI and IT-security perspective in §3.10.</w:t>
      </w:r>
    </w:p>
    <w:p w14:paraId="77B66E38" w14:textId="77777777" w:rsidR="00B068A8" w:rsidRDefault="00B068A8" w:rsidP="00E93F1E">
      <w:pPr>
        <w:pStyle w:val="Cmsor2"/>
        <w:spacing w:line="360" w:lineRule="auto"/>
        <w:jc w:val="both"/>
        <w:rPr>
          <w:sz w:val="24"/>
          <w:szCs w:val="24"/>
        </w:rPr>
      </w:pPr>
      <w:bookmarkStart w:id="17" w:name="_Toc221720494"/>
      <w:bookmarkStart w:id="18" w:name="_Toc225170293"/>
      <w:r>
        <w:rPr>
          <w:sz w:val="24"/>
          <w:szCs w:val="24"/>
        </w:rPr>
        <w:lastRenderedPageBreak/>
        <w:t>1.2 Tasks</w:t>
      </w:r>
      <w:bookmarkEnd w:id="17"/>
      <w:bookmarkEnd w:id="18"/>
    </w:p>
    <w:p w14:paraId="5F3FB273"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While numerous machine-learning algorithms have been proposed for sentiment analysis, there remains a clear need for comparative studies that evaluate multiple algorithms on the same dataset under a consistent experimental protocol; in this thesis, that protocol is specified through dataset selection and sampling (§3.2), preprocessing (§3.3), TF-IDF feature extraction (§3.4), and common evaluation controls (§3.5). Existing literature surveyed in §§2.5–2.6 frequently optimizes a single model or compares only a small subset of alternatives, which leaves the broader algorithm-selection space insufficiently clarified.</w:t>
      </w:r>
    </w:p>
    <w:p w14:paraId="29ADC264" w14:textId="77777777" w:rsidR="00B068A8" w:rsidRPr="00EC561C" w:rsidRDefault="00B068A8" w:rsidP="00E93F1E">
      <w:pPr>
        <w:spacing w:after="240" w:line="360" w:lineRule="auto"/>
        <w:jc w:val="both"/>
        <w:rPr>
          <w:rFonts w:cstheme="minorHAnsi"/>
          <w:color w:val="171717" w:themeColor="background2" w:themeShade="1A"/>
          <w:sz w:val="24"/>
          <w:szCs w:val="24"/>
        </w:rPr>
      </w:pPr>
      <w:r w:rsidRPr="00EC561C">
        <w:rPr>
          <w:sz w:val="24"/>
          <w:szCs w:val="24"/>
        </w:rPr>
        <w:t>Furthermore, algorithm selection involves multiple competing objectives beyond simple accuracy maximization. In the present study, those objectives are operationalized as predictive performance (§3.8.1), computational efficiency (§3.8.2), robustness across repeated runs (§3.8.3), and composite multi-criteria suitability through OAM/COCO Y0 (§§3.7, 3.8.4). This thesis therefore addresses the identified gap by integrating these dimensions into a single comparative framework and translating the resulting evidence into algorithm-selection guidance in §5.2.</w:t>
      </w:r>
    </w:p>
    <w:p w14:paraId="0A073D4A" w14:textId="600B9950" w:rsidR="00B068A8" w:rsidRDefault="00B068A8" w:rsidP="00E93F1E">
      <w:pPr>
        <w:spacing w:after="360" w:line="360" w:lineRule="auto"/>
        <w:jc w:val="both"/>
        <w:rPr>
          <w:sz w:val="24"/>
          <w:szCs w:val="24"/>
        </w:rPr>
      </w:pPr>
      <w:r w:rsidRPr="00EC561C">
        <w:rPr>
          <w:sz w:val="24"/>
          <w:szCs w:val="24"/>
        </w:rPr>
        <w:t>This thesis addresses this gap by conducting a systematic comparative analysis of five widely used machine learning algorithms—Logistic Regression, Naive Bayes, Support Vector Machine (SVM), Random Forest, and Decision Tree—implemented in §3.6 for binary sentiment classification on the IMDb benchmark described in §2.2 and operationalized in §3.2. By evaluating these algorithms on the same dataset under common experimental controls (§3.5), comparing their predictive metrics (§3.8.1) and computational characteristics (§3.8.2), and synthesizing the evidence through multi-criteria ranking (§3.8.4), the study provides empirically grounded guidance for algorithm selection in sentiment analysis applications (§5.2).</w:t>
      </w:r>
    </w:p>
    <w:p w14:paraId="5E1C7601" w14:textId="7FA0BD90" w:rsidR="00B723C6" w:rsidRDefault="00B723C6" w:rsidP="00BA759B">
      <w:pPr>
        <w:pStyle w:val="Cmsor2"/>
        <w:rPr>
          <w:rStyle w:val="Cmsor9Char"/>
          <w:i w:val="0"/>
          <w:iCs w:val="0"/>
          <w:color w:val="1F3763" w:themeColor="accent1" w:themeShade="7F"/>
          <w:sz w:val="24"/>
          <w:szCs w:val="24"/>
        </w:rPr>
      </w:pPr>
      <w:bookmarkStart w:id="19" w:name="_Toc221720498"/>
      <w:bookmarkStart w:id="20" w:name="_Toc225170294"/>
      <w:r>
        <w:rPr>
          <w:rStyle w:val="Cmsor9Char"/>
          <w:i w:val="0"/>
          <w:iCs w:val="0"/>
          <w:color w:val="1F3763" w:themeColor="accent1" w:themeShade="7F"/>
          <w:sz w:val="24"/>
          <w:szCs w:val="24"/>
        </w:rPr>
        <w:t>1.</w:t>
      </w:r>
      <w:r w:rsidR="00BA759B">
        <w:rPr>
          <w:rStyle w:val="Cmsor9Char"/>
          <w:i w:val="0"/>
          <w:iCs w:val="0"/>
          <w:color w:val="1F3763" w:themeColor="accent1" w:themeShade="7F"/>
          <w:sz w:val="24"/>
          <w:szCs w:val="24"/>
        </w:rPr>
        <w:t>3</w:t>
      </w:r>
      <w:r>
        <w:rPr>
          <w:rStyle w:val="Cmsor9Char"/>
          <w:i w:val="0"/>
          <w:iCs w:val="0"/>
          <w:color w:val="1F3763" w:themeColor="accent1" w:themeShade="7F"/>
          <w:sz w:val="24"/>
          <w:szCs w:val="24"/>
        </w:rPr>
        <w:t xml:space="preserve"> Target Audience</w:t>
      </w:r>
      <w:bookmarkEnd w:id="19"/>
      <w:bookmarkEnd w:id="20"/>
    </w:p>
    <w:p w14:paraId="54953F03" w14:textId="1861E300" w:rsidR="00DF7692" w:rsidRPr="00DF7692" w:rsidRDefault="00DF7692" w:rsidP="00DF7692">
      <w:pPr>
        <w:spacing w:line="360" w:lineRule="auto"/>
        <w:jc w:val="both"/>
        <w:rPr>
          <w:sz w:val="24"/>
          <w:szCs w:val="24"/>
        </w:rPr>
      </w:pPr>
      <w:r w:rsidRPr="00DF7692">
        <w:rPr>
          <w:sz w:val="24"/>
          <w:szCs w:val="24"/>
        </w:rPr>
        <w:t>This thesis is intended for several distinct target groups, each of whom can use the results for a different practical, methodological, or educational purpose. The value of the study lies not only in the comparative evaluation of five classical machine learning algorithms, but also in the reproducible workflow, multi-criteria decision logic, and operational artefact developed around that evaluation</w:t>
      </w:r>
    </w:p>
    <w:p w14:paraId="04E7F1FD" w14:textId="77777777" w:rsidR="00B723C6" w:rsidRPr="00CD29AD" w:rsidRDefault="00B723C6" w:rsidP="00B723C6">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lastRenderedPageBreak/>
        <w:t>Students and instructors</w:t>
      </w:r>
      <w:r>
        <w:rPr>
          <w:rFonts w:cstheme="minorHAnsi"/>
          <w:color w:val="171717" w:themeColor="background2" w:themeShade="1A"/>
          <w:sz w:val="24"/>
          <w:szCs w:val="24"/>
        </w:rPr>
        <w:t xml:space="preserve"> in applied machine learning and text mining, who require a clear, reproducible benchmark and an explanation of the full pipeline from preprocessing to evaluation.</w:t>
      </w:r>
    </w:p>
    <w:p w14:paraId="513B206B" w14:textId="77777777" w:rsidR="00B723C6" w:rsidRPr="00CD29AD" w:rsidRDefault="00B723C6" w:rsidP="00B723C6">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Practitioners and analysts</w:t>
      </w:r>
      <w:r>
        <w:rPr>
          <w:rFonts w:cstheme="minorHAnsi"/>
          <w:color w:val="171717" w:themeColor="background2" w:themeShade="1A"/>
          <w:sz w:val="24"/>
          <w:szCs w:val="24"/>
        </w:rPr>
        <w:t xml:space="preserve"> who need a lightweight sentiment classification approach that can be implemented quickly without specialized hardware.</w:t>
      </w:r>
    </w:p>
    <w:p w14:paraId="64579AD6" w14:textId="77777777" w:rsidR="00B723C6" w:rsidRPr="00CD29AD" w:rsidRDefault="00B723C6" w:rsidP="00B723C6">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Software engineers and developers</w:t>
      </w:r>
      <w:r>
        <w:rPr>
          <w:rFonts w:cstheme="minorHAnsi"/>
          <w:color w:val="171717" w:themeColor="background2" w:themeShade="1A"/>
          <w:sz w:val="24"/>
          <w:szCs w:val="24"/>
        </w:rPr>
        <w:t xml:space="preserve"> who require interpretable baseline models and performance trade-offs (predictive quality vs. runtime) to support deployment decisions.</w:t>
      </w:r>
    </w:p>
    <w:p w14:paraId="38056E73" w14:textId="42FC7C85" w:rsidR="00B723C6" w:rsidRPr="00B723C6" w:rsidRDefault="00B723C6" w:rsidP="00B723C6">
      <w:pPr>
        <w:numPr>
          <w:ilvl w:val="0"/>
          <w:numId w:val="13"/>
        </w:numPr>
        <w:spacing w:line="360" w:lineRule="auto"/>
        <w:jc w:val="both"/>
        <w:rPr>
          <w:rFonts w:cstheme="minorHAnsi"/>
          <w:color w:val="171717" w:themeColor="background2" w:themeShade="1A"/>
          <w:sz w:val="24"/>
          <w:szCs w:val="24"/>
        </w:rPr>
      </w:pPr>
      <w:r>
        <w:rPr>
          <w:rStyle w:val="Cmsor9Char"/>
          <w:rFonts w:asciiTheme="minorHAnsi" w:hAnsiTheme="minorHAnsi" w:cstheme="minorHAnsi"/>
          <w:b/>
          <w:bCs/>
          <w:i w:val="0"/>
          <w:iCs w:val="0"/>
          <w:color w:val="171717" w:themeColor="background2" w:themeShade="1A"/>
          <w:sz w:val="24"/>
          <w:szCs w:val="24"/>
        </w:rPr>
        <w:t>Industry professionals in entertainment and media</w:t>
      </w:r>
      <w:r>
        <w:rPr>
          <w:rFonts w:cstheme="minorHAnsi"/>
          <w:color w:val="171717" w:themeColor="background2" w:themeShade="1A"/>
          <w:sz w:val="24"/>
          <w:szCs w:val="24"/>
        </w:rPr>
        <w:t>, who can use sentiment classification to analyze audience feedback on films and platforms, supporting content curation, recommendation strategies, and marketing decisions.</w:t>
      </w:r>
    </w:p>
    <w:p w14:paraId="00C9426B" w14:textId="77777777" w:rsidR="00B068A8" w:rsidRPr="00CD29AD" w:rsidRDefault="00B068A8" w:rsidP="00E93F1E">
      <w:pPr>
        <w:pStyle w:val="Cmsor2"/>
        <w:spacing w:line="360" w:lineRule="auto"/>
        <w:jc w:val="both"/>
        <w:rPr>
          <w:sz w:val="24"/>
          <w:szCs w:val="24"/>
        </w:rPr>
      </w:pPr>
      <w:bookmarkStart w:id="21" w:name="_Toc221720496"/>
      <w:bookmarkStart w:id="22" w:name="_Toc225170295"/>
      <w:r>
        <w:rPr>
          <w:sz w:val="24"/>
          <w:szCs w:val="24"/>
        </w:rPr>
        <w:t>1.4 Utilities</w:t>
      </w:r>
      <w:bookmarkEnd w:id="21"/>
      <w:bookmarkEnd w:id="22"/>
    </w:p>
    <w:p w14:paraId="2DB5E4FC" w14:textId="77777777" w:rsidR="00042898" w:rsidRPr="00042898" w:rsidRDefault="00042898" w:rsidP="00042898">
      <w:pPr>
        <w:spacing w:after="200" w:line="360" w:lineRule="auto"/>
        <w:jc w:val="both"/>
        <w:rPr>
          <w:sz w:val="24"/>
          <w:szCs w:val="24"/>
        </w:rPr>
      </w:pPr>
      <w:r w:rsidRPr="00042898">
        <w:rPr>
          <w:sz w:val="24"/>
          <w:szCs w:val="24"/>
        </w:rPr>
        <w:t>This section estimates the informational added value generated by the thesis results for each of the five targeted groups identified in §1.3. Following the KJU evaluation framework, the estimate is structured in two layers for each group: (1) the benchmark situation — the costs and impacts present without the thesis results — and (2) the project-supported situation — the costs and impacts achievable by applying the results of this thesis. The informational added value is defined as the difference between the impacts-minus-costs of the project-supported situation and the impacts-minus-costs of the benchmark situation. A positive value confirms that the thesis results generate genuine practical benefit; a negative value would indicate that the costs of applying the results outweigh the gains.</w:t>
      </w:r>
    </w:p>
    <w:p w14:paraId="7E44EA13" w14:textId="2B947254" w:rsidR="000040D6" w:rsidRPr="00FF77D9" w:rsidRDefault="00042898" w:rsidP="00042898">
      <w:pPr>
        <w:spacing w:after="200" w:line="360" w:lineRule="auto"/>
        <w:jc w:val="both"/>
        <w:rPr>
          <w:sz w:val="24"/>
          <w:szCs w:val="24"/>
        </w:rPr>
      </w:pPr>
      <w:r w:rsidRPr="00042898">
        <w:rPr>
          <w:sz w:val="24"/>
          <w:szCs w:val="24"/>
        </w:rPr>
        <w:t>The monetary estimates in this section are illustrative scenarios derived from publicly available reference data.</w:t>
      </w:r>
    </w:p>
    <w:p w14:paraId="0A575251" w14:textId="389A2BEF" w:rsidR="00525DF0" w:rsidRPr="00660586" w:rsidRDefault="00525DF0" w:rsidP="00660586">
      <w:pPr>
        <w:pStyle w:val="Cmsor3"/>
      </w:pPr>
      <w:bookmarkStart w:id="23" w:name="_Toc225170296"/>
      <w:r w:rsidRPr="00660586">
        <w:t xml:space="preserve">1.4.1 </w:t>
      </w:r>
      <w:r w:rsidR="00A9751B" w:rsidRPr="00660586">
        <w:t>Targeted Group 1: Practitioners and Data Analysts in Media and Entertainment</w:t>
      </w:r>
      <w:bookmarkEnd w:id="23"/>
    </w:p>
    <w:p w14:paraId="66C9A9F8"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Benchmark situation (without this thesis)</w:t>
      </w:r>
    </w:p>
    <w:p w14:paraId="618A8A33" w14:textId="0C10350D"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 xml:space="preserve">An </w:t>
      </w:r>
      <w:r w:rsidR="00A9751B" w:rsidRPr="00042898">
        <w:rPr>
          <w:rFonts w:ascii="Calibri" w:eastAsia="Cambria" w:hAnsi="Calibri" w:cs="Calibri"/>
          <w:sz w:val="24"/>
          <w:szCs w:val="24"/>
        </w:rPr>
        <w:t>organization</w:t>
      </w:r>
      <w:r w:rsidRPr="00042898">
        <w:rPr>
          <w:rFonts w:ascii="Calibri" w:eastAsia="Cambria" w:hAnsi="Calibri" w:cs="Calibri"/>
          <w:sz w:val="24"/>
          <w:szCs w:val="24"/>
        </w:rPr>
        <w:t xml:space="preserve"> processing large volumes of audience reviews — for example, a streaming platform or a cinema chain — that has not yet implemented automated sentiment classification </w:t>
      </w:r>
      <w:r w:rsidRPr="00042898">
        <w:rPr>
          <w:rFonts w:ascii="Calibri" w:eastAsia="Cambria" w:hAnsi="Calibri" w:cs="Calibri"/>
          <w:sz w:val="24"/>
          <w:szCs w:val="24"/>
        </w:rPr>
        <w:lastRenderedPageBreak/>
        <w:t>must rely on manual review triage. A data analyst manually reading and labelling reviews typically processes approximately 80–120 reviews per hour, depending on review length and complexity. At the Eurostat (2023) median hourly rate for ICT professionals in the EU27 of approximately €18–22 per hour for junior analysts, and assuming a mid-scale operation receiving 200,000 audience review submissions per year that require polarity assessment, the annual labour cost of manual triage is:</w:t>
      </w:r>
    </w:p>
    <w:p w14:paraId="1AE4B114"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Labour cost:</w:t>
      </w:r>
      <w:r w:rsidRPr="00042898">
        <w:rPr>
          <w:rFonts w:ascii="Calibri" w:eastAsia="Cambria" w:hAnsi="Calibri" w:cs="Calibri"/>
          <w:sz w:val="24"/>
          <w:szCs w:val="24"/>
        </w:rPr>
        <w:t xml:space="preserve"> 200,000 reviews ÷ 100 reviews/hr × €20/hr = </w:t>
      </w:r>
      <w:r w:rsidRPr="00042898">
        <w:rPr>
          <w:rFonts w:ascii="Calibri" w:eastAsia="Cambria" w:hAnsi="Calibri" w:cs="Calibri"/>
          <w:b/>
          <w:bCs/>
          <w:sz w:val="24"/>
          <w:szCs w:val="24"/>
        </w:rPr>
        <w:t>€40,000/year</w:t>
      </w:r>
    </w:p>
    <w:p w14:paraId="526A0AFB"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Throughput ceiling:</w:t>
      </w:r>
      <w:r w:rsidRPr="00042898">
        <w:rPr>
          <w:rFonts w:ascii="Calibri" w:eastAsia="Cambria" w:hAnsi="Calibri" w:cs="Calibri"/>
          <w:sz w:val="24"/>
          <w:szCs w:val="24"/>
        </w:rPr>
        <w:t xml:space="preserve"> Manual review cannot meaningfully scale beyond ~300,000 reviews/year per FTE without quality degradation</w:t>
      </w:r>
    </w:p>
    <w:p w14:paraId="49341A4C"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Benchmark impact:</w:t>
      </w:r>
      <w:r w:rsidRPr="00042898">
        <w:rPr>
          <w:rFonts w:ascii="Calibri" w:eastAsia="Cambria" w:hAnsi="Calibri" w:cs="Calibri"/>
          <w:sz w:val="24"/>
          <w:szCs w:val="24"/>
        </w:rPr>
        <w:t xml:space="preserve"> Partial coverage of the review corpus; no systematic error rate control; no reproducibility record</w:t>
      </w:r>
    </w:p>
    <w:p w14:paraId="6EE1AAA7"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Project-supported situation (with this thesis)</w:t>
      </w:r>
    </w:p>
    <w:p w14:paraId="625CA8B9"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Applying the Logistic Regression pipeline documented in §§3.3–3.6 with the Streamlit automation application (§3.9) reduces the manual review workload to a quality-assurance sampling role. Based on the 88.30% accuracy documented in §3.8.1 and the prediction throughput measured in §3.8.2 (approximately 8,300 reviews/second on CPU hardware), a single CPU instance processes 200,000 reviews in under 30 seconds. Human review is then limited to low-confidence predictions and sampled quality checks, estimated at 15% of total volume:</w:t>
      </w:r>
    </w:p>
    <w:p w14:paraId="17C1BC51"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Automation cost:</w:t>
      </w:r>
      <w:r w:rsidRPr="00042898">
        <w:rPr>
          <w:rFonts w:ascii="Calibri" w:eastAsia="Cambria" w:hAnsi="Calibri" w:cs="Calibri"/>
          <w:sz w:val="24"/>
          <w:szCs w:val="24"/>
        </w:rPr>
        <w:t xml:space="preserve"> €600/year (cloud CPU instance, equivalent to AWS t3.medium at ~€0.05/hr; Amazon Web Services, 2024) + €700 implementation labour (20 hrs × €35/hr senior rate for initial setup) = </w:t>
      </w:r>
      <w:r w:rsidRPr="00042898">
        <w:rPr>
          <w:rFonts w:ascii="Calibri" w:eastAsia="Cambria" w:hAnsi="Calibri" w:cs="Calibri"/>
          <w:b/>
          <w:bCs/>
          <w:sz w:val="24"/>
          <w:szCs w:val="24"/>
        </w:rPr>
        <w:t>€1,300 first-year cost, ~€600/year thereafter</w:t>
      </w:r>
    </w:p>
    <w:p w14:paraId="7E62339B"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Reduced labour cost:</w:t>
      </w:r>
      <w:r w:rsidRPr="00042898">
        <w:rPr>
          <w:rFonts w:ascii="Calibri" w:eastAsia="Cambria" w:hAnsi="Calibri" w:cs="Calibri"/>
          <w:sz w:val="24"/>
          <w:szCs w:val="24"/>
        </w:rPr>
        <w:t xml:space="preserve"> 200,000 × 15% = 30,000 manual reviews/year ÷ 100 × €20/hr = </w:t>
      </w:r>
      <w:r w:rsidRPr="00042898">
        <w:rPr>
          <w:rFonts w:ascii="Calibri" w:eastAsia="Cambria" w:hAnsi="Calibri" w:cs="Calibri"/>
          <w:b/>
          <w:bCs/>
          <w:sz w:val="24"/>
          <w:szCs w:val="24"/>
        </w:rPr>
        <w:t>€6,000/year</w:t>
      </w:r>
    </w:p>
    <w:p w14:paraId="1862CCC1"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Total annual cost with project:</w:t>
      </w:r>
      <w:r w:rsidRPr="00042898">
        <w:rPr>
          <w:rFonts w:ascii="Calibri" w:eastAsia="Cambria" w:hAnsi="Calibri" w:cs="Calibri"/>
          <w:sz w:val="24"/>
          <w:szCs w:val="24"/>
        </w:rPr>
        <w:t xml:space="preserve"> €6,000 + €600 = </w:t>
      </w:r>
      <w:r w:rsidRPr="00042898">
        <w:rPr>
          <w:rFonts w:ascii="Calibri" w:eastAsia="Cambria" w:hAnsi="Calibri" w:cs="Calibri"/>
          <w:b/>
          <w:bCs/>
          <w:sz w:val="24"/>
          <w:szCs w:val="24"/>
        </w:rPr>
        <w:t>€6,600/year</w:t>
      </w:r>
    </w:p>
    <w:p w14:paraId="4BB8BFF5" w14:textId="77777777" w:rsidR="00A9751B" w:rsidRDefault="00A9751B">
      <w:pPr>
        <w:rPr>
          <w:rFonts w:ascii="Calibri" w:eastAsia="Cambria" w:hAnsi="Calibri" w:cs="Calibri"/>
          <w:b/>
          <w:bCs/>
          <w:sz w:val="24"/>
          <w:szCs w:val="24"/>
        </w:rPr>
      </w:pPr>
      <w:r>
        <w:rPr>
          <w:rFonts w:ascii="Calibri" w:eastAsia="Cambria" w:hAnsi="Calibri" w:cs="Calibri"/>
          <w:b/>
          <w:bCs/>
          <w:sz w:val="24"/>
          <w:szCs w:val="24"/>
        </w:rPr>
        <w:br w:type="page"/>
      </w:r>
    </w:p>
    <w:p w14:paraId="2155BCF1" w14:textId="5C4E87B3"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lastRenderedPageBreak/>
        <w:t>Informational added value:</w:t>
      </w:r>
    </w:p>
    <w:p w14:paraId="735F23D2" w14:textId="7128B516" w:rsidR="00996BDD" w:rsidRDefault="00996BDD" w:rsidP="00996BDD">
      <w:pPr>
        <w:pStyle w:val="Kpalrs"/>
        <w:keepNext/>
      </w:pPr>
      <w:bookmarkStart w:id="24" w:name="_Toc225345210"/>
      <w:r>
        <w:t>Table</w:t>
      </w:r>
      <w:r w:rsidR="00056FC8">
        <w:t xml:space="preserve"> </w:t>
      </w:r>
      <w:r>
        <w:t>1</w:t>
      </w:r>
      <w:r w:rsidR="00C24047">
        <w:t>.</w:t>
      </w:r>
      <w:fldSimple w:instr=" SEQ Table \* ARABIC \s 1 ">
        <w:r w:rsidR="00C24047">
          <w:rPr>
            <w:noProof/>
          </w:rPr>
          <w:t>1</w:t>
        </w:r>
      </w:fldSimple>
      <w:r w:rsidRPr="00DB0816">
        <w:t xml:space="preserve"> Parameter assumptions for the conservative ROI scenario (Practitioner group, 200,000 reviews/year)</w:t>
      </w:r>
      <w:bookmarkEnd w:id="24"/>
    </w:p>
    <w:p w14:paraId="2BE59E86" w14:textId="029569BB" w:rsidR="00035C4E" w:rsidRPr="00035C4E" w:rsidRDefault="00035C4E" w:rsidP="00035C4E">
      <w:pPr>
        <w:rPr>
          <w:i/>
          <w:iCs/>
        </w:rPr>
      </w:pPr>
      <w:r w:rsidRPr="00035C4E">
        <w:rPr>
          <w:i/>
          <w:iCs/>
        </w:rPr>
        <w:t>Source: Own work. Wage reference: Eurostat (2023); infrastructure reference: Amazon Web Services (2024)</w:t>
      </w:r>
    </w:p>
    <w:tbl>
      <w:tblPr>
        <w:tblStyle w:val="Rcsostblzat"/>
        <w:tblW w:w="0" w:type="auto"/>
        <w:tblLook w:val="0020" w:firstRow="1" w:lastRow="0" w:firstColumn="0" w:lastColumn="0" w:noHBand="0" w:noVBand="0"/>
      </w:tblPr>
      <w:tblGrid>
        <w:gridCol w:w="4457"/>
        <w:gridCol w:w="1008"/>
      </w:tblGrid>
      <w:tr w:rsidR="00042898" w:rsidRPr="00042898" w14:paraId="643A8146" w14:textId="77777777" w:rsidTr="00A9751B">
        <w:tc>
          <w:tcPr>
            <w:tcW w:w="0" w:type="auto"/>
          </w:tcPr>
          <w:p w14:paraId="713E1F32"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Line</w:t>
            </w:r>
          </w:p>
        </w:tc>
        <w:tc>
          <w:tcPr>
            <w:tcW w:w="0" w:type="auto"/>
          </w:tcPr>
          <w:p w14:paraId="773FC376"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Value</w:t>
            </w:r>
          </w:p>
        </w:tc>
      </w:tr>
      <w:tr w:rsidR="00042898" w:rsidRPr="00042898" w14:paraId="781846DD" w14:textId="77777777" w:rsidTr="00A9751B">
        <w:tc>
          <w:tcPr>
            <w:tcW w:w="0" w:type="auto"/>
          </w:tcPr>
          <w:p w14:paraId="337E3A90"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Benchmark annual cost</w:t>
            </w:r>
          </w:p>
        </w:tc>
        <w:tc>
          <w:tcPr>
            <w:tcW w:w="0" w:type="auto"/>
          </w:tcPr>
          <w:p w14:paraId="0C9981E1"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€40,000</w:t>
            </w:r>
          </w:p>
        </w:tc>
      </w:tr>
      <w:tr w:rsidR="00042898" w:rsidRPr="00042898" w14:paraId="0508F907" w14:textId="77777777" w:rsidTr="00A9751B">
        <w:tc>
          <w:tcPr>
            <w:tcW w:w="0" w:type="auto"/>
          </w:tcPr>
          <w:p w14:paraId="566379FB"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Project-supported annual cost</w:t>
            </w:r>
          </w:p>
        </w:tc>
        <w:tc>
          <w:tcPr>
            <w:tcW w:w="0" w:type="auto"/>
          </w:tcPr>
          <w:p w14:paraId="414B6907"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€6,600</w:t>
            </w:r>
          </w:p>
        </w:tc>
      </w:tr>
      <w:tr w:rsidR="00042898" w:rsidRPr="00042898" w14:paraId="51FC42D6" w14:textId="77777777" w:rsidTr="00A9751B">
        <w:tc>
          <w:tcPr>
            <w:tcW w:w="0" w:type="auto"/>
          </w:tcPr>
          <w:p w14:paraId="44463FF5"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Annual saving (informational added value)</w:t>
            </w:r>
          </w:p>
        </w:tc>
        <w:tc>
          <w:tcPr>
            <w:tcW w:w="0" w:type="auto"/>
          </w:tcPr>
          <w:p w14:paraId="56107F9B"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€33,400</w:t>
            </w:r>
          </w:p>
        </w:tc>
      </w:tr>
      <w:tr w:rsidR="00042898" w:rsidRPr="00042898" w14:paraId="3A02DEF9" w14:textId="77777777" w:rsidTr="00A9751B">
        <w:tc>
          <w:tcPr>
            <w:tcW w:w="0" w:type="auto"/>
          </w:tcPr>
          <w:p w14:paraId="559CEA4D"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First-year implementation cost (one-off)</w:t>
            </w:r>
          </w:p>
        </w:tc>
        <w:tc>
          <w:tcPr>
            <w:tcW w:w="0" w:type="auto"/>
          </w:tcPr>
          <w:p w14:paraId="7FD56EA6"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sz w:val="24"/>
                <w:szCs w:val="24"/>
              </w:rPr>
              <w:t>€700</w:t>
            </w:r>
          </w:p>
        </w:tc>
      </w:tr>
      <w:tr w:rsidR="00042898" w:rsidRPr="00042898" w14:paraId="09A6630E" w14:textId="77777777" w:rsidTr="00A9751B">
        <w:tc>
          <w:tcPr>
            <w:tcW w:w="0" w:type="auto"/>
          </w:tcPr>
          <w:p w14:paraId="1B30DC4A"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Net first-year value</w:t>
            </w:r>
          </w:p>
        </w:tc>
        <w:tc>
          <w:tcPr>
            <w:tcW w:w="0" w:type="auto"/>
          </w:tcPr>
          <w:p w14:paraId="3C7FB097" w14:textId="77777777" w:rsidR="00042898" w:rsidRPr="00042898" w:rsidRDefault="00042898" w:rsidP="00042898">
            <w:p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€32,700</w:t>
            </w:r>
          </w:p>
        </w:tc>
      </w:tr>
    </w:tbl>
    <w:p w14:paraId="178C8D00" w14:textId="1E9D192E"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 xml:space="preserve">The estimate is deliberately conservative: it uses 200,000 reviews/year (not 500,000), a 15% rather than 0% residual manual rate, and makes no assumption about revenue upside from faster sentiment feedback loops. </w:t>
      </w:r>
      <w:r w:rsidR="00996BDD" w:rsidRPr="00042898">
        <w:rPr>
          <w:rFonts w:ascii="Calibri" w:eastAsia="Cambria" w:hAnsi="Calibri" w:cs="Calibri"/>
          <w:sz w:val="24"/>
          <w:szCs w:val="24"/>
        </w:rPr>
        <w:t>Organizations</w:t>
      </w:r>
      <w:r w:rsidRPr="00042898">
        <w:rPr>
          <w:rFonts w:ascii="Calibri" w:eastAsia="Cambria" w:hAnsi="Calibri" w:cs="Calibri"/>
          <w:sz w:val="24"/>
          <w:szCs w:val="24"/>
        </w:rPr>
        <w:t xml:space="preserve"> with higher volumes or lower manual sampling targets will observe proportionally higher savings.</w:t>
      </w:r>
    </w:p>
    <w:p w14:paraId="672C6E6C" w14:textId="4CB019FA" w:rsidR="00525DF0" w:rsidRDefault="00525DF0" w:rsidP="00525DF0">
      <w:pPr>
        <w:pStyle w:val="Cmsor3"/>
      </w:pPr>
      <w:bookmarkStart w:id="25" w:name="_Toc225170297"/>
      <w:r w:rsidRPr="00525DF0">
        <w:t xml:space="preserve">1.4.2 </w:t>
      </w:r>
      <w:r w:rsidR="00660586" w:rsidRPr="006D67CA">
        <w:rPr>
          <w:rFonts w:cstheme="majorHAnsi"/>
        </w:rPr>
        <w:t>Targeted Group 2: Software Engineers and NLP Pipeline Developers</w:t>
      </w:r>
      <w:bookmarkEnd w:id="25"/>
    </w:p>
    <w:p w14:paraId="66E6B140"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Benchmark situation (without this thesis)</w:t>
      </w:r>
    </w:p>
    <w:p w14:paraId="3B2AC0C9"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A software engineer tasked with implementing a binary sentiment classifier for a new product without access to a documented, reproducible baseline must typically conduct their own algorithm selection experiments. Based on industry estimates of exploration time for ML pipeline development (see Brauwers &amp; Frasincar, 2023, for a review of implementation cost drivers), initial algorithm selection and benchmarking — reading literature, setting up experiments, tuning parameters, and validating results — typically requires 40–80 hours of senior engineering time before a defensible baseline can be established.</w:t>
      </w:r>
    </w:p>
    <w:p w14:paraId="7232C55E"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Benchmark cost:</w:t>
      </w:r>
      <w:r w:rsidRPr="00042898">
        <w:rPr>
          <w:rFonts w:ascii="Calibri" w:eastAsia="Cambria" w:hAnsi="Calibri" w:cs="Calibri"/>
          <w:sz w:val="24"/>
          <w:szCs w:val="24"/>
        </w:rPr>
        <w:t xml:space="preserve"> 60 hrs × €50/hr (senior engineer rate, Eurostat 2023 EU27 ICT median) = </w:t>
      </w:r>
      <w:r w:rsidRPr="00042898">
        <w:rPr>
          <w:rFonts w:ascii="Calibri" w:eastAsia="Cambria" w:hAnsi="Calibri" w:cs="Calibri"/>
          <w:b/>
          <w:bCs/>
          <w:sz w:val="24"/>
          <w:szCs w:val="24"/>
        </w:rPr>
        <w:t>€3,000 per new project</w:t>
      </w:r>
    </w:p>
    <w:p w14:paraId="20CAAC00"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lastRenderedPageBreak/>
        <w:t>Benchmark risk:</w:t>
      </w:r>
      <w:r w:rsidRPr="00042898">
        <w:rPr>
          <w:rFonts w:ascii="Calibri" w:eastAsia="Cambria" w:hAnsi="Calibri" w:cs="Calibri"/>
          <w:sz w:val="24"/>
          <w:szCs w:val="24"/>
        </w:rPr>
        <w:t xml:space="preserve"> Selection of a suboptimal model (e.g., Decision Tree) due to insufficient benchmarking, leading to downstream performance loss</w:t>
      </w:r>
    </w:p>
    <w:p w14:paraId="1A35316D" w14:textId="25F289B9"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Benchmark impact:</w:t>
      </w:r>
      <w:r w:rsidRPr="00042898">
        <w:rPr>
          <w:rFonts w:ascii="Calibri" w:eastAsia="Cambria" w:hAnsi="Calibri" w:cs="Calibri"/>
          <w:sz w:val="24"/>
          <w:szCs w:val="24"/>
        </w:rPr>
        <w:t xml:space="preserve"> No systematic multi-criteria justification available; no timing benchmarks under </w:t>
      </w:r>
      <w:r w:rsidR="00660306" w:rsidRPr="00042898">
        <w:rPr>
          <w:rFonts w:ascii="Calibri" w:eastAsia="Cambria" w:hAnsi="Calibri" w:cs="Calibri"/>
          <w:sz w:val="24"/>
          <w:szCs w:val="24"/>
        </w:rPr>
        <w:t>standardized</w:t>
      </w:r>
      <w:r w:rsidRPr="00042898">
        <w:rPr>
          <w:rFonts w:ascii="Calibri" w:eastAsia="Cambria" w:hAnsi="Calibri" w:cs="Calibri"/>
          <w:sz w:val="24"/>
          <w:szCs w:val="24"/>
        </w:rPr>
        <w:t xml:space="preserve"> conditions</w:t>
      </w:r>
    </w:p>
    <w:p w14:paraId="05B5E9A2"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Project-supported situation (with this thesis)</w:t>
      </w:r>
    </w:p>
    <w:p w14:paraId="2ED0A6D2"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The fully documented pipeline in §§3.3–3.9 — including preprocessing choices, TF-IDF parameter settings, model configurations (Table 3.3), reproducibility steps (§8.5.4), and a ranked multi-criteria comparison (§3.8.4) — reduces the exploration phase to reading the thesis and adapting the provided code. Estimated time to working baseline from this thesis: 8–12 hours.</w:t>
      </w:r>
    </w:p>
    <w:p w14:paraId="159C9E42"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Project-supported exploration cost:</w:t>
      </w:r>
      <w:r w:rsidRPr="00042898">
        <w:rPr>
          <w:rFonts w:ascii="Calibri" w:eastAsia="Cambria" w:hAnsi="Calibri" w:cs="Calibri"/>
          <w:sz w:val="24"/>
          <w:szCs w:val="24"/>
        </w:rPr>
        <w:t xml:space="preserve"> 10 hrs × €50/hr = </w:t>
      </w:r>
      <w:r w:rsidRPr="00042898">
        <w:rPr>
          <w:rFonts w:ascii="Calibri" w:eastAsia="Cambria" w:hAnsi="Calibri" w:cs="Calibri"/>
          <w:b/>
          <w:bCs/>
          <w:sz w:val="24"/>
          <w:szCs w:val="24"/>
        </w:rPr>
        <w:t>€500</w:t>
      </w:r>
    </w:p>
    <w:p w14:paraId="347006E5"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Informational added value per project using this thesis:</w:t>
      </w:r>
      <w:r w:rsidRPr="00042898">
        <w:rPr>
          <w:rFonts w:ascii="Calibri" w:eastAsia="Cambria" w:hAnsi="Calibri" w:cs="Calibri"/>
          <w:sz w:val="24"/>
          <w:szCs w:val="24"/>
        </w:rPr>
        <w:t xml:space="preserve"> €3,000 − €500 = </w:t>
      </w:r>
      <w:r w:rsidRPr="00042898">
        <w:rPr>
          <w:rFonts w:ascii="Calibri" w:eastAsia="Cambria" w:hAnsi="Calibri" w:cs="Calibri"/>
          <w:b/>
          <w:bCs/>
          <w:sz w:val="24"/>
          <w:szCs w:val="24"/>
        </w:rPr>
        <w:t>€2,500</w:t>
      </w:r>
    </w:p>
    <w:p w14:paraId="7BB7613D" w14:textId="7FD4A675"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 xml:space="preserve">For a department that launches two or three NLP classification projects per year, the annual informational added value is </w:t>
      </w:r>
      <w:r w:rsidRPr="00042898">
        <w:rPr>
          <w:rFonts w:ascii="Calibri" w:eastAsia="Cambria" w:hAnsi="Calibri" w:cs="Calibri"/>
          <w:b/>
          <w:bCs/>
          <w:sz w:val="24"/>
          <w:szCs w:val="24"/>
        </w:rPr>
        <w:t>€5,000–€7,500</w:t>
      </w:r>
      <w:r w:rsidRPr="00042898">
        <w:rPr>
          <w:rFonts w:ascii="Calibri" w:eastAsia="Cambria" w:hAnsi="Calibri" w:cs="Calibri"/>
          <w:sz w:val="24"/>
          <w:szCs w:val="24"/>
        </w:rPr>
        <w:t>, not counting the reduction in deployment risk from using a validated rather than exploratory baseline.</w:t>
      </w:r>
    </w:p>
    <w:p w14:paraId="2BBA5190" w14:textId="77777777" w:rsidR="00660586" w:rsidRPr="00660586" w:rsidRDefault="00525DF0" w:rsidP="007F7656">
      <w:pPr>
        <w:pStyle w:val="Cmsor3"/>
        <w:spacing w:before="180" w:after="180" w:line="360" w:lineRule="auto"/>
        <w:jc w:val="both"/>
        <w:rPr>
          <w:rFonts w:ascii="Calibri" w:eastAsia="Cambria" w:hAnsi="Calibri" w:cs="Calibri"/>
        </w:rPr>
      </w:pPr>
      <w:bookmarkStart w:id="26" w:name="_Toc225170298"/>
      <w:r w:rsidRPr="00525DF0">
        <w:t xml:space="preserve">1.4.3 </w:t>
      </w:r>
      <w:r w:rsidR="00660586" w:rsidRPr="006D67CA">
        <w:rPr>
          <w:rFonts w:cstheme="majorHAnsi"/>
        </w:rPr>
        <w:t>Targeted Group 3: Students and Instructors in Applied Machine Learning</w:t>
      </w:r>
      <w:bookmarkEnd w:id="26"/>
      <w:r w:rsidR="00660586" w:rsidRPr="00042898">
        <w:rPr>
          <w:rFonts w:ascii="Calibri" w:eastAsia="Cambria" w:hAnsi="Calibri" w:cs="Calibri"/>
          <w:b/>
          <w:bCs/>
        </w:rPr>
        <w:t xml:space="preserve"> </w:t>
      </w:r>
    </w:p>
    <w:p w14:paraId="4D5152A6" w14:textId="6DC4A351" w:rsidR="00042898" w:rsidRPr="00035C4E" w:rsidRDefault="00042898" w:rsidP="00035C4E">
      <w:pPr>
        <w:pStyle w:val="Szvegtrzs"/>
        <w:rPr>
          <w:b/>
          <w:bCs/>
        </w:rPr>
      </w:pPr>
      <w:r w:rsidRPr="00035C4E">
        <w:rPr>
          <w:b/>
          <w:bCs/>
        </w:rPr>
        <w:t>Benchmark situation (without this thesis)</w:t>
      </w:r>
    </w:p>
    <w:p w14:paraId="43DC9BBF"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A student or instructor designing a comparative ML experiment for a course project or thesis typically assembles their own pipeline from tutorial fragments, Kaggle notebooks of variable quality, and textbook descriptions. The absence of a single, coherent, reproducible reference implementation with multi-criteria evaluation means that student experiments tend to be incomplete (single-metric reporting only), poorly reproducible (random seeds not fixed, preprocessing not fully specified), and lacking in error analysis. Instructor preparation time for a comparable benchmark exercise is estimated at 15–25 hours.</w:t>
      </w:r>
    </w:p>
    <w:p w14:paraId="014FC861"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Benchmark cost (instructor):</w:t>
      </w:r>
      <w:r w:rsidRPr="00042898">
        <w:rPr>
          <w:rFonts w:ascii="Calibri" w:eastAsia="Cambria" w:hAnsi="Calibri" w:cs="Calibri"/>
          <w:sz w:val="24"/>
          <w:szCs w:val="24"/>
        </w:rPr>
        <w:t xml:space="preserve"> 20 hrs × €30/hr (average academic hourly rate) = </w:t>
      </w:r>
      <w:r w:rsidRPr="00042898">
        <w:rPr>
          <w:rFonts w:ascii="Calibri" w:eastAsia="Cambria" w:hAnsi="Calibri" w:cs="Calibri"/>
          <w:b/>
          <w:bCs/>
          <w:sz w:val="24"/>
          <w:szCs w:val="24"/>
        </w:rPr>
        <w:t>€600 per course cycle</w:t>
      </w:r>
      <w:r w:rsidRPr="00042898">
        <w:rPr>
          <w:rFonts w:ascii="Calibri" w:eastAsia="Cambria" w:hAnsi="Calibri" w:cs="Calibri"/>
          <w:sz w:val="24"/>
          <w:szCs w:val="24"/>
        </w:rPr>
        <w:t xml:space="preserve"> for exercise preparation</w:t>
      </w:r>
    </w:p>
    <w:p w14:paraId="6CC6EA7B"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lastRenderedPageBreak/>
        <w:t>Benchmark impact (student):</w:t>
      </w:r>
      <w:r w:rsidRPr="00042898">
        <w:rPr>
          <w:rFonts w:ascii="Calibri" w:eastAsia="Cambria" w:hAnsi="Calibri" w:cs="Calibri"/>
          <w:sz w:val="24"/>
          <w:szCs w:val="24"/>
        </w:rPr>
        <w:t xml:space="preserve"> Projects converge on accuracy-only comparisons; no multi-criteria reasoning; no reproducibility standard</w:t>
      </w:r>
    </w:p>
    <w:p w14:paraId="261E6833"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b/>
          <w:bCs/>
          <w:sz w:val="24"/>
          <w:szCs w:val="24"/>
        </w:rPr>
        <w:t>Project-supported situation (with this thesis)</w:t>
      </w:r>
    </w:p>
    <w:p w14:paraId="779020C0" w14:textId="77777777" w:rsidR="00042898" w:rsidRPr="00042898" w:rsidRDefault="00042898" w:rsidP="00042898">
      <w:pPr>
        <w:spacing w:before="180" w:after="180" w:line="360" w:lineRule="auto"/>
        <w:jc w:val="both"/>
        <w:rPr>
          <w:rFonts w:ascii="Calibri" w:eastAsia="Cambria" w:hAnsi="Calibri" w:cs="Calibri"/>
          <w:sz w:val="24"/>
          <w:szCs w:val="24"/>
        </w:rPr>
      </w:pPr>
      <w:r w:rsidRPr="00042898">
        <w:rPr>
          <w:rFonts w:ascii="Calibri" w:eastAsia="Cambria" w:hAnsi="Calibri" w:cs="Calibri"/>
          <w:sz w:val="24"/>
          <w:szCs w:val="24"/>
        </w:rPr>
        <w:t>This thesis functions directly as a teaching artefact. The preprocessing pipeline (§3.3), TF-IDF setup (§3.4), algorithm configurations (Table 3.3), OAM/COCO evaluation template (§§3.7, 8.5.3), and reproducibility guide (§8.5.4) can be directly reused or extended. The Streamlit application (§3.9) provides an interactive demonstration of the full pipeline.</w:t>
      </w:r>
    </w:p>
    <w:p w14:paraId="6F4556BD"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Instructor preparation cost with this thesis:</w:t>
      </w:r>
      <w:r w:rsidRPr="00042898">
        <w:rPr>
          <w:rFonts w:ascii="Calibri" w:eastAsia="Cambria" w:hAnsi="Calibri" w:cs="Calibri"/>
          <w:sz w:val="24"/>
          <w:szCs w:val="24"/>
        </w:rPr>
        <w:t xml:space="preserve"> 4–5 hrs adaptation × €30/hr = </w:t>
      </w:r>
      <w:r w:rsidRPr="00042898">
        <w:rPr>
          <w:rFonts w:ascii="Calibri" w:eastAsia="Cambria" w:hAnsi="Calibri" w:cs="Calibri"/>
          <w:b/>
          <w:bCs/>
          <w:sz w:val="24"/>
          <w:szCs w:val="24"/>
        </w:rPr>
        <w:t>€135 per course cycle</w:t>
      </w:r>
    </w:p>
    <w:p w14:paraId="521D8D91" w14:textId="77777777" w:rsidR="00042898" w:rsidRPr="00042898" w:rsidRDefault="00042898" w:rsidP="00042898">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Informational added value (instructor):</w:t>
      </w:r>
      <w:r w:rsidRPr="00042898">
        <w:rPr>
          <w:rFonts w:ascii="Calibri" w:eastAsia="Cambria" w:hAnsi="Calibri" w:cs="Calibri"/>
          <w:sz w:val="24"/>
          <w:szCs w:val="24"/>
        </w:rPr>
        <w:t xml:space="preserve"> €600 − €135 = </w:t>
      </w:r>
      <w:r w:rsidRPr="00042898">
        <w:rPr>
          <w:rFonts w:ascii="Calibri" w:eastAsia="Cambria" w:hAnsi="Calibri" w:cs="Calibri"/>
          <w:b/>
          <w:bCs/>
          <w:sz w:val="24"/>
          <w:szCs w:val="24"/>
        </w:rPr>
        <w:t>€465 per course cycle</w:t>
      </w:r>
    </w:p>
    <w:p w14:paraId="0241C711" w14:textId="4F476576" w:rsidR="00525DF0" w:rsidRPr="00042898" w:rsidRDefault="00042898" w:rsidP="009C7730">
      <w:pPr>
        <w:numPr>
          <w:ilvl w:val="0"/>
          <w:numId w:val="32"/>
        </w:numPr>
        <w:spacing w:before="36" w:after="36" w:line="360" w:lineRule="auto"/>
        <w:jc w:val="both"/>
        <w:rPr>
          <w:rFonts w:ascii="Calibri" w:eastAsia="Cambria" w:hAnsi="Calibri" w:cs="Calibri"/>
          <w:sz w:val="24"/>
          <w:szCs w:val="24"/>
        </w:rPr>
      </w:pPr>
      <w:r w:rsidRPr="00042898">
        <w:rPr>
          <w:rFonts w:ascii="Calibri" w:eastAsia="Cambria" w:hAnsi="Calibri" w:cs="Calibri"/>
          <w:b/>
          <w:bCs/>
          <w:sz w:val="24"/>
          <w:szCs w:val="24"/>
        </w:rPr>
        <w:t>Student value:</w:t>
      </w:r>
      <w:r w:rsidRPr="00042898">
        <w:rPr>
          <w:rFonts w:ascii="Calibri" w:eastAsia="Cambria" w:hAnsi="Calibri" w:cs="Calibri"/>
          <w:sz w:val="24"/>
          <w:szCs w:val="24"/>
        </w:rPr>
        <w:t xml:space="preserve"> Exposure to multi-criteria reasoning and reproducibility standards not typically covered in a single course project; qualitative benefit to thesis quality and methodological literacy</w:t>
      </w:r>
    </w:p>
    <w:p w14:paraId="2F731D63" w14:textId="4C610966" w:rsidR="00B451E7" w:rsidRDefault="00B451E7" w:rsidP="00B451E7">
      <w:pPr>
        <w:pStyle w:val="Cmsor3"/>
        <w:numPr>
          <w:ilvl w:val="2"/>
          <w:numId w:val="11"/>
        </w:numPr>
        <w:tabs>
          <w:tab w:val="num" w:pos="2160"/>
        </w:tabs>
        <w:spacing w:line="360" w:lineRule="auto"/>
        <w:jc w:val="both"/>
        <w:rPr>
          <w:rFonts w:eastAsia="Times New Roman"/>
        </w:rPr>
      </w:pPr>
      <w:bookmarkStart w:id="27" w:name="_Toc225170299"/>
      <w:r>
        <w:rPr>
          <w:rFonts w:eastAsia="Times New Roman"/>
        </w:rPr>
        <w:t xml:space="preserve">1.4.4 </w:t>
      </w:r>
      <w:r w:rsidR="0029659A" w:rsidRPr="006D67CA">
        <w:rPr>
          <w:rFonts w:cstheme="majorHAnsi"/>
        </w:rPr>
        <w:t xml:space="preserve">Targeted Group </w:t>
      </w:r>
      <w:r w:rsidR="00D50C15">
        <w:rPr>
          <w:rFonts w:cstheme="majorHAnsi"/>
        </w:rPr>
        <w:t>4</w:t>
      </w:r>
      <w:r w:rsidR="0029659A" w:rsidRPr="006D67CA">
        <w:rPr>
          <w:rFonts w:cstheme="majorHAnsi"/>
        </w:rPr>
        <w:t xml:space="preserve">: </w:t>
      </w:r>
      <w:r w:rsidR="002F7C15">
        <w:t>MCDA Researchers</w:t>
      </w:r>
      <w:bookmarkEnd w:id="27"/>
    </w:p>
    <w:p w14:paraId="7D4BE2F7"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b/>
          <w:bCs/>
          <w:sz w:val="24"/>
          <w:szCs w:val="24"/>
        </w:rPr>
        <w:t>Benchmark situation (without this thesis)</w:t>
      </w:r>
    </w:p>
    <w:p w14:paraId="634F177D"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Researchers applying MCDA methods to algorithm comparison tasks in NLP typically lack a concrete, publicly reproducible demonstration of how OAM/COCO Y0 — or comparable anti-discriminative MCDA methods — can be applied to ML evaluation. The existing literature surveyed in §2.4 and §2.5 shows that while multi-criteria approaches are theoretically discussed (Greco, 2016), their application to direct ML classifier ranking with documented sensitivity analysis remains sparse.</w:t>
      </w:r>
    </w:p>
    <w:p w14:paraId="6C44F6B1"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Benchmark cost:</w:t>
      </w:r>
      <w:r w:rsidRPr="00A9751B">
        <w:rPr>
          <w:rFonts w:ascii="Calibri" w:eastAsia="Cambria" w:hAnsi="Calibri" w:cs="Calibri"/>
          <w:sz w:val="24"/>
          <w:szCs w:val="24"/>
        </w:rPr>
        <w:t xml:space="preserve"> Constructing a comparable baseline (dataset sourcing, pipeline implementation, OAM design, COCO Y0 application, documentation) independently requires an estimated 80–120 research hours</w:t>
      </w:r>
    </w:p>
    <w:p w14:paraId="2CB8CDCD"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Benchmark impact:</w:t>
      </w:r>
      <w:r w:rsidRPr="00A9751B">
        <w:rPr>
          <w:rFonts w:ascii="Calibri" w:eastAsia="Cambria" w:hAnsi="Calibri" w:cs="Calibri"/>
          <w:sz w:val="24"/>
          <w:szCs w:val="24"/>
        </w:rPr>
        <w:t xml:space="preserve"> No publicly available reproducible OAM/COCO Y0 reference implementation for ML comparison exists in the open literature prior to this thesis</w:t>
      </w:r>
    </w:p>
    <w:p w14:paraId="48BC01B8"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b/>
          <w:bCs/>
          <w:sz w:val="24"/>
          <w:szCs w:val="24"/>
        </w:rPr>
        <w:lastRenderedPageBreak/>
        <w:t>Project-supported situation (with this thesis)</w:t>
      </w:r>
    </w:p>
    <w:p w14:paraId="6F9ADE49" w14:textId="09D172B9"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 xml:space="preserve">The thesis provides a complete, publicly archived OAM/COCO Y0 application with: - Attribute dictionary (§8.5.3) - </w:t>
      </w:r>
      <w:r w:rsidR="000B0125" w:rsidRPr="00A9751B">
        <w:rPr>
          <w:rFonts w:ascii="Calibri" w:eastAsia="Cambria" w:hAnsi="Calibri" w:cs="Calibri"/>
          <w:sz w:val="24"/>
          <w:szCs w:val="24"/>
        </w:rPr>
        <w:t>Normalization</w:t>
      </w:r>
      <w:r w:rsidRPr="00A9751B">
        <w:rPr>
          <w:rFonts w:ascii="Calibri" w:eastAsia="Cambria" w:hAnsi="Calibri" w:cs="Calibri"/>
          <w:sz w:val="24"/>
          <w:szCs w:val="24"/>
        </w:rPr>
        <w:t xml:space="preserve"> and direction-of-preference design (§3.7.2) - Sensitivity analysis via reduced-attribute runs (§3.7.3, artefact A-05) - Full Excel workbook at the MY-X archive (§8.5.1)</w:t>
      </w:r>
    </w:p>
    <w:p w14:paraId="234E8CAF"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A researcher extending this work to a different domain (product reviews, social media, multilingual corpora) can reuse the OAM structure directly, reducing the setup cost to domain-adaptation only: estimated 20–30 hours.</w:t>
      </w:r>
    </w:p>
    <w:p w14:paraId="4EC83BFD" w14:textId="700D346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Informational added value per follow-on research project:</w:t>
      </w:r>
      <w:r w:rsidRPr="00A9751B">
        <w:rPr>
          <w:rFonts w:ascii="Calibri" w:eastAsia="Cambria" w:hAnsi="Calibri" w:cs="Calibri"/>
          <w:sz w:val="24"/>
          <w:szCs w:val="24"/>
        </w:rPr>
        <w:t xml:space="preserve"> 80 hrs saved × €30/hr (research rate) = </w:t>
      </w:r>
      <w:r w:rsidRPr="00A9751B">
        <w:rPr>
          <w:rFonts w:ascii="Calibri" w:eastAsia="Cambria" w:hAnsi="Calibri" w:cs="Calibri"/>
          <w:b/>
          <w:bCs/>
          <w:sz w:val="24"/>
          <w:szCs w:val="24"/>
        </w:rPr>
        <w:t>€2,400 per project</w:t>
      </w:r>
    </w:p>
    <w:p w14:paraId="6E13AA21" w14:textId="1C485C27" w:rsidR="00B451E7" w:rsidRPr="00357ACB" w:rsidRDefault="00B451E7" w:rsidP="00AE60FA">
      <w:pPr>
        <w:pStyle w:val="Cmsor3"/>
      </w:pPr>
      <w:bookmarkStart w:id="28" w:name="_Toc225170300"/>
      <w:r w:rsidRPr="00357ACB">
        <w:t>1.4.</w:t>
      </w:r>
      <w:r w:rsidR="0029659A" w:rsidRPr="00357ACB">
        <w:t>5</w:t>
      </w:r>
      <w:r w:rsidRPr="00357ACB">
        <w:t xml:space="preserve"> </w:t>
      </w:r>
      <w:r w:rsidR="0029659A" w:rsidRPr="00357ACB">
        <w:t>Targeted Group 5: Quality Assurance and Compliance Functions</w:t>
      </w:r>
      <w:bookmarkEnd w:id="28"/>
    </w:p>
    <w:p w14:paraId="1E7E19A8"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b/>
          <w:bCs/>
          <w:sz w:val="24"/>
          <w:szCs w:val="24"/>
        </w:rPr>
        <w:t>Benchmark situation (without this thesis)</w:t>
      </w:r>
    </w:p>
    <w:p w14:paraId="66AAF295"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An organisation deploying a sentiment classifier for content moderation or feedback triage without an audit log has no systematic mechanism for post-hoc verification of individual decisions, no traceable record of model version and configuration, and no standardised quality-assurance procedure. Responding to a compliance query or internal audit concerning an automated classification decision requires manual reconstruction of the decision context — estimated at 4–8 hours per incident.</w:t>
      </w:r>
    </w:p>
    <w:p w14:paraId="472932F1"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Benchmark cost per compliance incident:</w:t>
      </w:r>
      <w:r w:rsidRPr="00A9751B">
        <w:rPr>
          <w:rFonts w:ascii="Calibri" w:eastAsia="Cambria" w:hAnsi="Calibri" w:cs="Calibri"/>
          <w:sz w:val="24"/>
          <w:szCs w:val="24"/>
        </w:rPr>
        <w:t xml:space="preserve"> 6 hrs × €50/hr = </w:t>
      </w:r>
      <w:r w:rsidRPr="00A9751B">
        <w:rPr>
          <w:rFonts w:ascii="Calibri" w:eastAsia="Cambria" w:hAnsi="Calibri" w:cs="Calibri"/>
          <w:b/>
          <w:bCs/>
          <w:sz w:val="24"/>
          <w:szCs w:val="24"/>
        </w:rPr>
        <w:t>€300 per incident</w:t>
      </w:r>
    </w:p>
    <w:p w14:paraId="12942836"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Annual benchmark cost</w:t>
      </w:r>
      <w:r w:rsidRPr="00A9751B">
        <w:rPr>
          <w:rFonts w:ascii="Calibri" w:eastAsia="Cambria" w:hAnsi="Calibri" w:cs="Calibri"/>
          <w:sz w:val="24"/>
          <w:szCs w:val="24"/>
        </w:rPr>
        <w:t xml:space="preserve"> (assuming 10 incidents/year for a mid-size deployment): </w:t>
      </w:r>
      <w:r w:rsidRPr="00A9751B">
        <w:rPr>
          <w:rFonts w:ascii="Calibri" w:eastAsia="Cambria" w:hAnsi="Calibri" w:cs="Calibri"/>
          <w:b/>
          <w:bCs/>
          <w:sz w:val="24"/>
          <w:szCs w:val="24"/>
        </w:rPr>
        <w:t>€3,000/year</w:t>
      </w:r>
    </w:p>
    <w:p w14:paraId="58D75F3B"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b/>
          <w:bCs/>
          <w:sz w:val="24"/>
          <w:szCs w:val="24"/>
        </w:rPr>
        <w:t>Project-supported situation (with this thesis)</w:t>
      </w:r>
    </w:p>
    <w:p w14:paraId="596D3C70" w14:textId="77777777"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The Streamlit application documented in §3.9 includes SQLite-based run logging (§3.9.6) that persists run identifiers, model metadata, evaluation metrics, confusion matrix components, and per-prediction records. Each execution is fully traceable. Responding to a compliance query requires only a database query against stored run logs.</w:t>
      </w:r>
    </w:p>
    <w:p w14:paraId="4EB48501"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lastRenderedPageBreak/>
        <w:t>Audit response cost with this system:</w:t>
      </w:r>
      <w:r w:rsidRPr="00A9751B">
        <w:rPr>
          <w:rFonts w:ascii="Calibri" w:eastAsia="Cambria" w:hAnsi="Calibri" w:cs="Calibri"/>
          <w:sz w:val="24"/>
          <w:szCs w:val="24"/>
        </w:rPr>
        <w:t xml:space="preserve"> 0.5 hrs × €50/hr = </w:t>
      </w:r>
      <w:r w:rsidRPr="00A9751B">
        <w:rPr>
          <w:rFonts w:ascii="Calibri" w:eastAsia="Cambria" w:hAnsi="Calibri" w:cs="Calibri"/>
          <w:b/>
          <w:bCs/>
          <w:sz w:val="24"/>
          <w:szCs w:val="24"/>
        </w:rPr>
        <w:t>€25 per incident</w:t>
      </w:r>
    </w:p>
    <w:p w14:paraId="7E5F5BEA" w14:textId="77777777" w:rsidR="00A9751B" w:rsidRPr="00A9751B" w:rsidRDefault="00A9751B" w:rsidP="00A9751B">
      <w:pPr>
        <w:numPr>
          <w:ilvl w:val="0"/>
          <w:numId w:val="32"/>
        </w:numPr>
        <w:spacing w:before="36" w:after="36" w:line="360" w:lineRule="auto"/>
        <w:jc w:val="both"/>
        <w:rPr>
          <w:rFonts w:ascii="Calibri" w:eastAsia="Cambria" w:hAnsi="Calibri" w:cs="Calibri"/>
          <w:sz w:val="24"/>
          <w:szCs w:val="24"/>
        </w:rPr>
      </w:pPr>
      <w:r w:rsidRPr="00A9751B">
        <w:rPr>
          <w:rFonts w:ascii="Calibri" w:eastAsia="Cambria" w:hAnsi="Calibri" w:cs="Calibri"/>
          <w:b/>
          <w:bCs/>
          <w:sz w:val="24"/>
          <w:szCs w:val="24"/>
        </w:rPr>
        <w:t>Annual saving:</w:t>
      </w:r>
      <w:r w:rsidRPr="00A9751B">
        <w:rPr>
          <w:rFonts w:ascii="Calibri" w:eastAsia="Cambria" w:hAnsi="Calibri" w:cs="Calibri"/>
          <w:sz w:val="24"/>
          <w:szCs w:val="24"/>
        </w:rPr>
        <w:t xml:space="preserve"> (€300 − €25) × 10 incidents = </w:t>
      </w:r>
      <w:r w:rsidRPr="00A9751B">
        <w:rPr>
          <w:rFonts w:ascii="Calibri" w:eastAsia="Cambria" w:hAnsi="Calibri" w:cs="Calibri"/>
          <w:b/>
          <w:bCs/>
          <w:sz w:val="24"/>
          <w:szCs w:val="24"/>
        </w:rPr>
        <w:t>€2,750/year</w:t>
      </w:r>
    </w:p>
    <w:p w14:paraId="522121FE" w14:textId="6A9BAF19" w:rsidR="00A9751B" w:rsidRPr="00A9751B" w:rsidRDefault="00A9751B" w:rsidP="00A9751B">
      <w:pPr>
        <w:spacing w:before="180" w:after="180" w:line="360" w:lineRule="auto"/>
        <w:jc w:val="both"/>
        <w:rPr>
          <w:rFonts w:ascii="Calibri" w:eastAsia="Cambria" w:hAnsi="Calibri" w:cs="Calibri"/>
          <w:sz w:val="24"/>
          <w:szCs w:val="24"/>
        </w:rPr>
      </w:pPr>
      <w:r w:rsidRPr="00A9751B">
        <w:rPr>
          <w:rFonts w:ascii="Calibri" w:eastAsia="Cambria" w:hAnsi="Calibri" w:cs="Calibri"/>
          <w:sz w:val="24"/>
          <w:szCs w:val="24"/>
        </w:rPr>
        <w:t>Additionally, the security design documented in §3.10.2 (parameterised SQL queries, artifact integrity checks, GDPR data minimisation guidance) reduces the risk of a security incident during deployment — a risk whose expected cost in a GDPR context includes administrative fines of up to 4% of annual global turnover (European Parliament, 2016) for personal data mishandling.</w:t>
      </w:r>
    </w:p>
    <w:p w14:paraId="647D8897" w14:textId="26E93841" w:rsidR="00B451E7" w:rsidRPr="00996BDD" w:rsidRDefault="00B451E7" w:rsidP="00996BDD">
      <w:pPr>
        <w:pStyle w:val="Cmsor3"/>
      </w:pPr>
      <w:bookmarkStart w:id="29" w:name="_Toc225170301"/>
      <w:r w:rsidRPr="00996BDD">
        <w:t>1.4.</w:t>
      </w:r>
      <w:r w:rsidR="00996BDD" w:rsidRPr="00996BDD">
        <w:t>6</w:t>
      </w:r>
      <w:r w:rsidRPr="00996BDD">
        <w:t xml:space="preserve"> </w:t>
      </w:r>
      <w:r w:rsidR="00AE60FA" w:rsidRPr="00996BDD">
        <w:t>Consolidated Informational Added Value Summary</w:t>
      </w:r>
      <w:bookmarkEnd w:id="29"/>
    </w:p>
    <w:p w14:paraId="1C80401B" w14:textId="285BADE1" w:rsidR="00A9751B" w:rsidRPr="00A9751B" w:rsidRDefault="00A9751B" w:rsidP="00A9751B">
      <w:pPr>
        <w:pStyle w:val="FirstParagraph"/>
        <w:spacing w:line="360" w:lineRule="auto"/>
        <w:jc w:val="both"/>
        <w:rPr>
          <w:rFonts w:cstheme="minorHAnsi"/>
        </w:rPr>
      </w:pPr>
      <w:r w:rsidRPr="00A9751B">
        <w:rPr>
          <w:rFonts w:cstheme="minorHAnsi"/>
        </w:rPr>
        <w:t xml:space="preserve">The following table presents a conservative, per-group summary of the estimated annual informational added value generated by the thesis results. All figures represent illustrative scenarios based on publicly available reference data; </w:t>
      </w:r>
      <w:r w:rsidR="00707FE5" w:rsidRPr="00A9751B">
        <w:rPr>
          <w:rFonts w:cstheme="minorHAnsi"/>
        </w:rPr>
        <w:t>organizations</w:t>
      </w:r>
      <w:r w:rsidRPr="00A9751B">
        <w:rPr>
          <w:rFonts w:cstheme="minorHAnsi"/>
        </w:rPr>
        <w:t xml:space="preserve"> should substitute their own parameters.</w:t>
      </w:r>
    </w:p>
    <w:p w14:paraId="1592D4B5" w14:textId="3D15834A" w:rsidR="00035C4E" w:rsidRDefault="00035C4E" w:rsidP="00035C4E">
      <w:pPr>
        <w:pStyle w:val="Kpalrs"/>
        <w:keepNext/>
      </w:pPr>
      <w:bookmarkStart w:id="30" w:name="_Toc225345211"/>
      <w:r>
        <w:t>Table</w:t>
      </w:r>
      <w:r w:rsidR="00056FC8">
        <w:t xml:space="preserve"> </w:t>
      </w:r>
      <w:r w:rsidR="00B5064C">
        <w:t>1</w:t>
      </w:r>
      <w:r w:rsidR="00C24047">
        <w:t>.</w:t>
      </w:r>
      <w:fldSimple w:instr=" SEQ Table \* ARABIC \s 1 ">
        <w:r w:rsidR="00C24047">
          <w:rPr>
            <w:noProof/>
          </w:rPr>
          <w:t>2</w:t>
        </w:r>
      </w:fldSimple>
      <w:r w:rsidR="004B3288">
        <w:rPr>
          <w:noProof/>
        </w:rPr>
        <w:t xml:space="preserve"> </w:t>
      </w:r>
      <w:r w:rsidRPr="005B1BF5">
        <w:t>Calculated benefit, cost, net value, and ROI under the conservative scenario defined</w:t>
      </w:r>
      <w:r>
        <w:t xml:space="preserve"> in table 1.1</w:t>
      </w:r>
      <w:bookmarkEnd w:id="30"/>
    </w:p>
    <w:p w14:paraId="0A038C04" w14:textId="24D78B87" w:rsidR="00035C4E" w:rsidRPr="00035C4E" w:rsidRDefault="00035C4E" w:rsidP="00035C4E">
      <w:r>
        <w:t>Source: Own work.</w:t>
      </w:r>
    </w:p>
    <w:tbl>
      <w:tblPr>
        <w:tblStyle w:val="Rcsostblzat"/>
        <w:tblW w:w="5000" w:type="pct"/>
        <w:tblLook w:val="0020" w:firstRow="1" w:lastRow="0" w:firstColumn="0" w:lastColumn="0" w:noHBand="0" w:noVBand="0"/>
      </w:tblPr>
      <w:tblGrid>
        <w:gridCol w:w="2777"/>
        <w:gridCol w:w="2173"/>
        <w:gridCol w:w="2168"/>
        <w:gridCol w:w="2232"/>
      </w:tblGrid>
      <w:tr w:rsidR="00A9751B" w:rsidRPr="00A9751B" w14:paraId="7602F3A7" w14:textId="77777777" w:rsidTr="00A9751B">
        <w:tc>
          <w:tcPr>
            <w:tcW w:w="0" w:type="auto"/>
          </w:tcPr>
          <w:p w14:paraId="7F27FDEF" w14:textId="77777777" w:rsidR="00A9751B" w:rsidRPr="00A9751B" w:rsidRDefault="00A9751B" w:rsidP="006F6632">
            <w:pPr>
              <w:pStyle w:val="Compact"/>
              <w:spacing w:line="360" w:lineRule="auto"/>
              <w:jc w:val="both"/>
              <w:rPr>
                <w:rFonts w:cstheme="minorHAnsi"/>
              </w:rPr>
            </w:pPr>
            <w:r w:rsidRPr="00A9751B">
              <w:rPr>
                <w:rFonts w:cstheme="minorHAnsi"/>
              </w:rPr>
              <w:t>Targeted Group</w:t>
            </w:r>
          </w:p>
        </w:tc>
        <w:tc>
          <w:tcPr>
            <w:tcW w:w="0" w:type="auto"/>
          </w:tcPr>
          <w:p w14:paraId="3C45A785" w14:textId="77777777" w:rsidR="00A9751B" w:rsidRPr="00A9751B" w:rsidRDefault="00A9751B" w:rsidP="006F6632">
            <w:pPr>
              <w:pStyle w:val="Compact"/>
              <w:spacing w:line="360" w:lineRule="auto"/>
              <w:jc w:val="both"/>
              <w:rPr>
                <w:rFonts w:cstheme="minorHAnsi"/>
              </w:rPr>
            </w:pPr>
            <w:r w:rsidRPr="00A9751B">
              <w:rPr>
                <w:rFonts w:cstheme="minorHAnsi"/>
              </w:rPr>
              <w:t>Benchmark Annual Cost / Loss</w:t>
            </w:r>
          </w:p>
        </w:tc>
        <w:tc>
          <w:tcPr>
            <w:tcW w:w="0" w:type="auto"/>
          </w:tcPr>
          <w:p w14:paraId="57387028" w14:textId="77777777" w:rsidR="00A9751B" w:rsidRPr="00A9751B" w:rsidRDefault="00A9751B" w:rsidP="006F6632">
            <w:pPr>
              <w:pStyle w:val="Compact"/>
              <w:spacing w:line="360" w:lineRule="auto"/>
              <w:jc w:val="both"/>
              <w:rPr>
                <w:rFonts w:cstheme="minorHAnsi"/>
              </w:rPr>
            </w:pPr>
            <w:r w:rsidRPr="00A9751B">
              <w:rPr>
                <w:rFonts w:cstheme="minorHAnsi"/>
              </w:rPr>
              <w:t>Project-Supported Annual Cost</w:t>
            </w:r>
          </w:p>
        </w:tc>
        <w:tc>
          <w:tcPr>
            <w:tcW w:w="0" w:type="auto"/>
          </w:tcPr>
          <w:p w14:paraId="2B339C61" w14:textId="77777777" w:rsidR="00A9751B" w:rsidRPr="00A9751B" w:rsidRDefault="00A9751B" w:rsidP="006F6632">
            <w:pPr>
              <w:pStyle w:val="Compact"/>
              <w:spacing w:line="360" w:lineRule="auto"/>
              <w:jc w:val="both"/>
              <w:rPr>
                <w:rFonts w:cstheme="minorHAnsi"/>
              </w:rPr>
            </w:pPr>
            <w:r w:rsidRPr="00A9751B">
              <w:rPr>
                <w:rFonts w:cstheme="minorHAnsi"/>
              </w:rPr>
              <w:t>Informational Added Value</w:t>
            </w:r>
          </w:p>
        </w:tc>
      </w:tr>
      <w:tr w:rsidR="00A9751B" w:rsidRPr="00A9751B" w14:paraId="2EA7F2C4" w14:textId="77777777" w:rsidTr="00A9751B">
        <w:tc>
          <w:tcPr>
            <w:tcW w:w="0" w:type="auto"/>
          </w:tcPr>
          <w:p w14:paraId="6A4A3345" w14:textId="77777777" w:rsidR="00A9751B" w:rsidRPr="00A9751B" w:rsidRDefault="00A9751B" w:rsidP="006F6632">
            <w:pPr>
              <w:pStyle w:val="Compact"/>
              <w:spacing w:line="360" w:lineRule="auto"/>
              <w:jc w:val="both"/>
              <w:rPr>
                <w:rFonts w:cstheme="minorHAnsi"/>
              </w:rPr>
            </w:pPr>
            <w:r w:rsidRPr="00A9751B">
              <w:rPr>
                <w:rFonts w:cstheme="minorHAnsi"/>
              </w:rPr>
              <w:t>Practitioners / analysts (200k reviews/yr)</w:t>
            </w:r>
          </w:p>
        </w:tc>
        <w:tc>
          <w:tcPr>
            <w:tcW w:w="0" w:type="auto"/>
          </w:tcPr>
          <w:p w14:paraId="3B9DC398" w14:textId="77777777" w:rsidR="00A9751B" w:rsidRPr="00A9751B" w:rsidRDefault="00A9751B" w:rsidP="00DC519E">
            <w:pPr>
              <w:pStyle w:val="Compact"/>
              <w:spacing w:line="360" w:lineRule="auto"/>
              <w:jc w:val="right"/>
              <w:rPr>
                <w:rFonts w:cstheme="minorHAnsi"/>
              </w:rPr>
            </w:pPr>
            <w:r w:rsidRPr="00A9751B">
              <w:rPr>
                <w:rFonts w:cstheme="minorHAnsi"/>
              </w:rPr>
              <w:t>€40,000</w:t>
            </w:r>
          </w:p>
        </w:tc>
        <w:tc>
          <w:tcPr>
            <w:tcW w:w="0" w:type="auto"/>
          </w:tcPr>
          <w:p w14:paraId="2E657CC8" w14:textId="77777777" w:rsidR="00A9751B" w:rsidRPr="00A9751B" w:rsidRDefault="00A9751B" w:rsidP="00DC519E">
            <w:pPr>
              <w:pStyle w:val="Compact"/>
              <w:spacing w:line="360" w:lineRule="auto"/>
              <w:jc w:val="right"/>
              <w:rPr>
                <w:rFonts w:cstheme="minorHAnsi"/>
              </w:rPr>
            </w:pPr>
            <w:r w:rsidRPr="00A9751B">
              <w:rPr>
                <w:rFonts w:cstheme="minorHAnsi"/>
              </w:rPr>
              <w:t>€6,600</w:t>
            </w:r>
          </w:p>
        </w:tc>
        <w:tc>
          <w:tcPr>
            <w:tcW w:w="0" w:type="auto"/>
          </w:tcPr>
          <w:p w14:paraId="0670C0FA" w14:textId="77777777" w:rsidR="00A9751B" w:rsidRPr="00A9751B" w:rsidRDefault="00A9751B" w:rsidP="00DC519E">
            <w:pPr>
              <w:pStyle w:val="Compact"/>
              <w:spacing w:line="360" w:lineRule="auto"/>
              <w:jc w:val="right"/>
              <w:rPr>
                <w:rFonts w:cstheme="minorHAnsi"/>
              </w:rPr>
            </w:pPr>
            <w:r w:rsidRPr="00A9751B">
              <w:rPr>
                <w:rFonts w:cstheme="minorHAnsi"/>
                <w:b/>
                <w:bCs/>
              </w:rPr>
              <w:t>€33,400/yr</w:t>
            </w:r>
          </w:p>
        </w:tc>
      </w:tr>
      <w:tr w:rsidR="00A9751B" w:rsidRPr="00A9751B" w14:paraId="3C380993" w14:textId="77777777" w:rsidTr="00A9751B">
        <w:tc>
          <w:tcPr>
            <w:tcW w:w="0" w:type="auto"/>
          </w:tcPr>
          <w:p w14:paraId="7C1908AA" w14:textId="77777777" w:rsidR="00A9751B" w:rsidRPr="00A9751B" w:rsidRDefault="00A9751B" w:rsidP="006F6632">
            <w:pPr>
              <w:pStyle w:val="Compact"/>
              <w:spacing w:line="360" w:lineRule="auto"/>
              <w:jc w:val="both"/>
              <w:rPr>
                <w:rFonts w:cstheme="minorHAnsi"/>
              </w:rPr>
            </w:pPr>
            <w:r w:rsidRPr="00A9751B">
              <w:rPr>
                <w:rFonts w:cstheme="minorHAnsi"/>
              </w:rPr>
              <w:t>Software engineers (2 projects/yr)</w:t>
            </w:r>
          </w:p>
        </w:tc>
        <w:tc>
          <w:tcPr>
            <w:tcW w:w="0" w:type="auto"/>
          </w:tcPr>
          <w:p w14:paraId="676E5C30" w14:textId="77777777" w:rsidR="00A9751B" w:rsidRPr="00A9751B" w:rsidRDefault="00A9751B" w:rsidP="00DC519E">
            <w:pPr>
              <w:pStyle w:val="Compact"/>
              <w:spacing w:line="360" w:lineRule="auto"/>
              <w:jc w:val="right"/>
              <w:rPr>
                <w:rFonts w:cstheme="minorHAnsi"/>
              </w:rPr>
            </w:pPr>
            <w:r w:rsidRPr="00A9751B">
              <w:rPr>
                <w:rFonts w:cstheme="minorHAnsi"/>
              </w:rPr>
              <w:t>€6,000</w:t>
            </w:r>
          </w:p>
        </w:tc>
        <w:tc>
          <w:tcPr>
            <w:tcW w:w="0" w:type="auto"/>
          </w:tcPr>
          <w:p w14:paraId="0FD39626" w14:textId="77777777" w:rsidR="00A9751B" w:rsidRPr="00A9751B" w:rsidRDefault="00A9751B" w:rsidP="00DC519E">
            <w:pPr>
              <w:pStyle w:val="Compact"/>
              <w:spacing w:line="360" w:lineRule="auto"/>
              <w:jc w:val="right"/>
              <w:rPr>
                <w:rFonts w:cstheme="minorHAnsi"/>
              </w:rPr>
            </w:pPr>
            <w:r w:rsidRPr="00A9751B">
              <w:rPr>
                <w:rFonts w:cstheme="minorHAnsi"/>
              </w:rPr>
              <w:t>€1,000</w:t>
            </w:r>
          </w:p>
        </w:tc>
        <w:tc>
          <w:tcPr>
            <w:tcW w:w="0" w:type="auto"/>
          </w:tcPr>
          <w:p w14:paraId="4333FB2F" w14:textId="77777777" w:rsidR="00A9751B" w:rsidRPr="00A9751B" w:rsidRDefault="00A9751B" w:rsidP="00DC519E">
            <w:pPr>
              <w:pStyle w:val="Compact"/>
              <w:spacing w:line="360" w:lineRule="auto"/>
              <w:jc w:val="right"/>
              <w:rPr>
                <w:rFonts w:cstheme="minorHAnsi"/>
              </w:rPr>
            </w:pPr>
            <w:r w:rsidRPr="00A9751B">
              <w:rPr>
                <w:rFonts w:cstheme="minorHAnsi"/>
                <w:b/>
                <w:bCs/>
              </w:rPr>
              <w:t>€5,000/yr</w:t>
            </w:r>
          </w:p>
        </w:tc>
      </w:tr>
      <w:tr w:rsidR="00A9751B" w:rsidRPr="00A9751B" w14:paraId="37D23A03" w14:textId="77777777" w:rsidTr="00A9751B">
        <w:tc>
          <w:tcPr>
            <w:tcW w:w="0" w:type="auto"/>
          </w:tcPr>
          <w:p w14:paraId="4CD41B87" w14:textId="77777777" w:rsidR="00A9751B" w:rsidRPr="00A9751B" w:rsidRDefault="00A9751B" w:rsidP="006F6632">
            <w:pPr>
              <w:pStyle w:val="Compact"/>
              <w:spacing w:line="360" w:lineRule="auto"/>
              <w:jc w:val="both"/>
              <w:rPr>
                <w:rFonts w:cstheme="minorHAnsi"/>
              </w:rPr>
            </w:pPr>
            <w:r w:rsidRPr="00A9751B">
              <w:rPr>
                <w:rFonts w:cstheme="minorHAnsi"/>
              </w:rPr>
              <w:t>Instructors / students (per course cycle)</w:t>
            </w:r>
          </w:p>
        </w:tc>
        <w:tc>
          <w:tcPr>
            <w:tcW w:w="0" w:type="auto"/>
          </w:tcPr>
          <w:p w14:paraId="0030DCB1" w14:textId="77777777" w:rsidR="00A9751B" w:rsidRPr="00A9751B" w:rsidRDefault="00A9751B" w:rsidP="00DC519E">
            <w:pPr>
              <w:pStyle w:val="Compact"/>
              <w:spacing w:line="360" w:lineRule="auto"/>
              <w:jc w:val="right"/>
              <w:rPr>
                <w:rFonts w:cstheme="minorHAnsi"/>
              </w:rPr>
            </w:pPr>
            <w:r w:rsidRPr="00A9751B">
              <w:rPr>
                <w:rFonts w:cstheme="minorHAnsi"/>
              </w:rPr>
              <w:t>€600</w:t>
            </w:r>
          </w:p>
        </w:tc>
        <w:tc>
          <w:tcPr>
            <w:tcW w:w="0" w:type="auto"/>
          </w:tcPr>
          <w:p w14:paraId="6D8F3330" w14:textId="77777777" w:rsidR="00A9751B" w:rsidRPr="00A9751B" w:rsidRDefault="00A9751B" w:rsidP="00DC519E">
            <w:pPr>
              <w:pStyle w:val="Compact"/>
              <w:spacing w:line="360" w:lineRule="auto"/>
              <w:jc w:val="right"/>
              <w:rPr>
                <w:rFonts w:cstheme="minorHAnsi"/>
              </w:rPr>
            </w:pPr>
            <w:r w:rsidRPr="00A9751B">
              <w:rPr>
                <w:rFonts w:cstheme="minorHAnsi"/>
              </w:rPr>
              <w:t>€135</w:t>
            </w:r>
          </w:p>
        </w:tc>
        <w:tc>
          <w:tcPr>
            <w:tcW w:w="0" w:type="auto"/>
          </w:tcPr>
          <w:p w14:paraId="29AB9DD2" w14:textId="77777777" w:rsidR="00A9751B" w:rsidRPr="00A9751B" w:rsidRDefault="00A9751B" w:rsidP="00DC519E">
            <w:pPr>
              <w:pStyle w:val="Compact"/>
              <w:spacing w:line="360" w:lineRule="auto"/>
              <w:jc w:val="right"/>
              <w:rPr>
                <w:rFonts w:cstheme="minorHAnsi"/>
              </w:rPr>
            </w:pPr>
            <w:r w:rsidRPr="00A9751B">
              <w:rPr>
                <w:rFonts w:cstheme="minorHAnsi"/>
                <w:b/>
                <w:bCs/>
              </w:rPr>
              <w:t>€465/cycle</w:t>
            </w:r>
          </w:p>
        </w:tc>
      </w:tr>
      <w:tr w:rsidR="00A9751B" w:rsidRPr="00A9751B" w14:paraId="56E509E8" w14:textId="77777777" w:rsidTr="00A9751B">
        <w:tc>
          <w:tcPr>
            <w:tcW w:w="0" w:type="auto"/>
          </w:tcPr>
          <w:p w14:paraId="17084BD3" w14:textId="77777777" w:rsidR="00A9751B" w:rsidRPr="00A9751B" w:rsidRDefault="00A9751B" w:rsidP="006F6632">
            <w:pPr>
              <w:pStyle w:val="Compact"/>
              <w:spacing w:line="360" w:lineRule="auto"/>
              <w:jc w:val="both"/>
              <w:rPr>
                <w:rFonts w:cstheme="minorHAnsi"/>
              </w:rPr>
            </w:pPr>
            <w:r w:rsidRPr="00A9751B">
              <w:rPr>
                <w:rFonts w:cstheme="minorHAnsi"/>
              </w:rPr>
              <w:t>MCDA researchers (per follow-on project)</w:t>
            </w:r>
          </w:p>
        </w:tc>
        <w:tc>
          <w:tcPr>
            <w:tcW w:w="0" w:type="auto"/>
          </w:tcPr>
          <w:p w14:paraId="3451A31D" w14:textId="77777777" w:rsidR="00A9751B" w:rsidRPr="00A9751B" w:rsidRDefault="00A9751B" w:rsidP="00DC519E">
            <w:pPr>
              <w:pStyle w:val="Compact"/>
              <w:spacing w:line="360" w:lineRule="auto"/>
              <w:jc w:val="right"/>
              <w:rPr>
                <w:rFonts w:cstheme="minorHAnsi"/>
              </w:rPr>
            </w:pPr>
            <w:r w:rsidRPr="00A9751B">
              <w:rPr>
                <w:rFonts w:cstheme="minorHAnsi"/>
              </w:rPr>
              <w:t>€2,400 equivalent</w:t>
            </w:r>
          </w:p>
        </w:tc>
        <w:tc>
          <w:tcPr>
            <w:tcW w:w="0" w:type="auto"/>
          </w:tcPr>
          <w:p w14:paraId="3AEB519F" w14:textId="77777777" w:rsidR="00A9751B" w:rsidRPr="00A9751B" w:rsidRDefault="00A9751B" w:rsidP="00DC519E">
            <w:pPr>
              <w:pStyle w:val="Compact"/>
              <w:spacing w:line="360" w:lineRule="auto"/>
              <w:jc w:val="right"/>
              <w:rPr>
                <w:rFonts w:cstheme="minorHAnsi"/>
              </w:rPr>
            </w:pPr>
            <w:r w:rsidRPr="00A9751B">
              <w:rPr>
                <w:rFonts w:cstheme="minorHAnsi"/>
              </w:rPr>
              <w:t>€720 equivalent</w:t>
            </w:r>
          </w:p>
        </w:tc>
        <w:tc>
          <w:tcPr>
            <w:tcW w:w="0" w:type="auto"/>
          </w:tcPr>
          <w:p w14:paraId="70A7228A" w14:textId="77777777" w:rsidR="00A9751B" w:rsidRPr="00A9751B" w:rsidRDefault="00A9751B" w:rsidP="00DC519E">
            <w:pPr>
              <w:pStyle w:val="Compact"/>
              <w:spacing w:line="360" w:lineRule="auto"/>
              <w:jc w:val="right"/>
              <w:rPr>
                <w:rFonts w:cstheme="minorHAnsi"/>
              </w:rPr>
            </w:pPr>
            <w:r w:rsidRPr="00A9751B">
              <w:rPr>
                <w:rFonts w:cstheme="minorHAnsi"/>
                <w:b/>
                <w:bCs/>
              </w:rPr>
              <w:t>€1,680/project</w:t>
            </w:r>
          </w:p>
        </w:tc>
      </w:tr>
      <w:tr w:rsidR="00A9751B" w:rsidRPr="00A9751B" w14:paraId="725B51A8" w14:textId="77777777" w:rsidTr="00A9751B">
        <w:tc>
          <w:tcPr>
            <w:tcW w:w="0" w:type="auto"/>
          </w:tcPr>
          <w:p w14:paraId="2BB9FA33" w14:textId="77777777" w:rsidR="00A9751B" w:rsidRPr="00A9751B" w:rsidRDefault="00A9751B" w:rsidP="006F6632">
            <w:pPr>
              <w:pStyle w:val="Compact"/>
              <w:spacing w:line="360" w:lineRule="auto"/>
              <w:jc w:val="both"/>
              <w:rPr>
                <w:rFonts w:cstheme="minorHAnsi"/>
              </w:rPr>
            </w:pPr>
            <w:r w:rsidRPr="00A9751B">
              <w:rPr>
                <w:rFonts w:cstheme="minorHAnsi"/>
              </w:rPr>
              <w:t>QA / compliance (10 incidents/yr)</w:t>
            </w:r>
          </w:p>
        </w:tc>
        <w:tc>
          <w:tcPr>
            <w:tcW w:w="0" w:type="auto"/>
          </w:tcPr>
          <w:p w14:paraId="18C0461B" w14:textId="77777777" w:rsidR="00A9751B" w:rsidRPr="00A9751B" w:rsidRDefault="00A9751B" w:rsidP="00DC519E">
            <w:pPr>
              <w:pStyle w:val="Compact"/>
              <w:spacing w:line="360" w:lineRule="auto"/>
              <w:jc w:val="right"/>
              <w:rPr>
                <w:rFonts w:cstheme="minorHAnsi"/>
              </w:rPr>
            </w:pPr>
            <w:r w:rsidRPr="00A9751B">
              <w:rPr>
                <w:rFonts w:cstheme="minorHAnsi"/>
              </w:rPr>
              <w:t>€3,000</w:t>
            </w:r>
          </w:p>
        </w:tc>
        <w:tc>
          <w:tcPr>
            <w:tcW w:w="0" w:type="auto"/>
          </w:tcPr>
          <w:p w14:paraId="234E298A" w14:textId="77777777" w:rsidR="00A9751B" w:rsidRPr="00A9751B" w:rsidRDefault="00A9751B" w:rsidP="00DC519E">
            <w:pPr>
              <w:pStyle w:val="Compact"/>
              <w:spacing w:line="360" w:lineRule="auto"/>
              <w:jc w:val="right"/>
              <w:rPr>
                <w:rFonts w:cstheme="minorHAnsi"/>
              </w:rPr>
            </w:pPr>
            <w:r w:rsidRPr="00A9751B">
              <w:rPr>
                <w:rFonts w:cstheme="minorHAnsi"/>
              </w:rPr>
              <w:t>€250</w:t>
            </w:r>
          </w:p>
        </w:tc>
        <w:tc>
          <w:tcPr>
            <w:tcW w:w="0" w:type="auto"/>
          </w:tcPr>
          <w:p w14:paraId="089C61A9" w14:textId="77777777" w:rsidR="00A9751B" w:rsidRPr="00A9751B" w:rsidRDefault="00A9751B" w:rsidP="00DC519E">
            <w:pPr>
              <w:pStyle w:val="Compact"/>
              <w:spacing w:line="360" w:lineRule="auto"/>
              <w:jc w:val="right"/>
              <w:rPr>
                <w:rFonts w:cstheme="minorHAnsi"/>
              </w:rPr>
            </w:pPr>
            <w:r w:rsidRPr="00A9751B">
              <w:rPr>
                <w:rFonts w:cstheme="minorHAnsi"/>
                <w:b/>
                <w:bCs/>
              </w:rPr>
              <w:t>€2,750/yr</w:t>
            </w:r>
          </w:p>
        </w:tc>
      </w:tr>
    </w:tbl>
    <w:p w14:paraId="1F0E1C13" w14:textId="28E09A22" w:rsidR="00A9751B" w:rsidRPr="001D7181" w:rsidRDefault="00A9751B" w:rsidP="001D7181">
      <w:pPr>
        <w:pStyle w:val="Szvegtrzs"/>
        <w:spacing w:line="360" w:lineRule="auto"/>
        <w:jc w:val="both"/>
        <w:rPr>
          <w:rFonts w:cstheme="minorHAnsi"/>
        </w:rPr>
      </w:pPr>
      <w:r w:rsidRPr="00A9751B">
        <w:rPr>
          <w:rFonts w:cstheme="minorHAnsi"/>
          <w:i/>
          <w:iCs/>
        </w:rPr>
        <w:lastRenderedPageBreak/>
        <w:t>Source: Own estimates. Reference data: Eurostat (2023) median ICT hourly rates EU27; Amazon Web Services (2024) on-demand t3.medium pricing; European Parliament (2016) GDPR Article 83.</w:t>
      </w:r>
    </w:p>
    <w:p w14:paraId="34D4D915" w14:textId="77777777" w:rsidR="00B068A8" w:rsidRPr="00CD29AD" w:rsidRDefault="00B068A8" w:rsidP="00E93F1E">
      <w:pPr>
        <w:pStyle w:val="Cmsor2"/>
        <w:spacing w:line="360" w:lineRule="auto"/>
        <w:jc w:val="both"/>
        <w:rPr>
          <w:sz w:val="24"/>
          <w:szCs w:val="24"/>
        </w:rPr>
      </w:pPr>
      <w:bookmarkStart w:id="31" w:name="_Toc221720497"/>
      <w:bookmarkStart w:id="32" w:name="_Toc225170302"/>
      <w:r>
        <w:rPr>
          <w:rStyle w:val="Cmsor9Char"/>
          <w:i w:val="0"/>
          <w:iCs w:val="0"/>
          <w:color w:val="2F5496" w:themeColor="accent1" w:themeShade="BF"/>
          <w:sz w:val="24"/>
          <w:szCs w:val="24"/>
        </w:rPr>
        <w:t>1.5 Motivation</w:t>
      </w:r>
      <w:bookmarkEnd w:id="31"/>
      <w:bookmarkEnd w:id="32"/>
    </w:p>
    <w:p w14:paraId="6498CFF8" w14:textId="77777777" w:rsidR="00B068A8" w:rsidRPr="00CD29AD" w:rsidRDefault="00B068A8" w:rsidP="00E93F1E">
      <w:pPr>
        <w:spacing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thesis is primarily written for readers interested in practical sentiment classification using classical machine learning. The results and comparisons are intended to be understandable to both technical and semi-technical audiences, while remaining reproducible and methodologically transparent.</w:t>
      </w:r>
    </w:p>
    <w:p w14:paraId="54DC3EB2" w14:textId="1FC470A2" w:rsidR="00B068A8" w:rsidRPr="00CD29AD" w:rsidRDefault="00B068A8" w:rsidP="00E93F1E">
      <w:pPr>
        <w:pStyle w:val="Cmsor3"/>
        <w:spacing w:line="360" w:lineRule="auto"/>
        <w:jc w:val="both"/>
      </w:pPr>
      <w:bookmarkStart w:id="33" w:name="_Toc221720499"/>
      <w:bookmarkStart w:id="34" w:name="_Toc225170303"/>
      <w:r>
        <w:rPr>
          <w:rStyle w:val="Cmsor9Char"/>
          <w:i w:val="0"/>
          <w:iCs w:val="0"/>
          <w:color w:val="1F3763" w:themeColor="accent1" w:themeShade="7F"/>
          <w:sz w:val="24"/>
          <w:szCs w:val="24"/>
        </w:rPr>
        <w:t>1.5.</w:t>
      </w:r>
      <w:r w:rsidR="00BA759B">
        <w:rPr>
          <w:rStyle w:val="Cmsor9Char"/>
          <w:i w:val="0"/>
          <w:iCs w:val="0"/>
          <w:color w:val="1F3763" w:themeColor="accent1" w:themeShade="7F"/>
          <w:sz w:val="24"/>
          <w:szCs w:val="24"/>
        </w:rPr>
        <w:t>1</w:t>
      </w:r>
      <w:r>
        <w:rPr>
          <w:rStyle w:val="Cmsor9Char"/>
          <w:i w:val="0"/>
          <w:iCs w:val="0"/>
          <w:color w:val="1F3763" w:themeColor="accent1" w:themeShade="7F"/>
          <w:sz w:val="24"/>
          <w:szCs w:val="24"/>
        </w:rPr>
        <w:t xml:space="preserve"> Contribution of the Thesis</w:t>
      </w:r>
      <w:bookmarkEnd w:id="33"/>
      <w:bookmarkEnd w:id="34"/>
    </w:p>
    <w:p w14:paraId="205E1BDE" w14:textId="77777777" w:rsidR="006D16A2" w:rsidRPr="00CD29AD" w:rsidRDefault="006D16A2" w:rsidP="00E93F1E">
      <w:pPr>
        <w:spacing w:line="360" w:lineRule="auto"/>
        <w:jc w:val="both"/>
        <w:rPr>
          <w:rFonts w:cstheme="minorHAnsi"/>
          <w:color w:val="171717" w:themeColor="background2" w:themeShade="1A"/>
          <w:sz w:val="24"/>
          <w:szCs w:val="24"/>
        </w:rPr>
      </w:pPr>
      <w:bookmarkStart w:id="35" w:name="_Toc221720500"/>
      <w:r>
        <w:rPr>
          <w:rFonts w:cstheme="minorHAnsi"/>
          <w:color w:val="171717" w:themeColor="background2" w:themeShade="1A"/>
          <w:sz w:val="24"/>
          <w:szCs w:val="24"/>
        </w:rPr>
        <w:t xml:space="preserve">The contribution of this work is a structured and objective comparison of multiple classical machine learning algorithms for binary sentiment classification on the IMDb movie review dataset. The thesis documents the complete experimental workflow—including data preprocessing (§3.3), TF–IDF feature extraction (§3.4), model training (§3.6), evaluation using standard classification metrics (§3.5, §3.8.1), runtime analysis (§3.8.2), and error analysis (§3.8.5)—so that the results can be reproduced (§3.5.1) and extended (§7). The study further delivers an operational automation artefact (§3.9) supported by testing and security considerations (§3.9.5, §3.10), and a multi-criteria ranking via OAM/COCO Y0 (§3.7, §3.8.4). </w:t>
      </w:r>
    </w:p>
    <w:p w14:paraId="555FC806" w14:textId="0BDF3F59" w:rsidR="00B068A8" w:rsidRPr="00CD29AD" w:rsidRDefault="00B068A8" w:rsidP="00E93F1E">
      <w:pPr>
        <w:pStyle w:val="Cmsor2"/>
        <w:spacing w:line="360" w:lineRule="auto"/>
        <w:jc w:val="both"/>
        <w:rPr>
          <w:sz w:val="24"/>
          <w:szCs w:val="24"/>
        </w:rPr>
      </w:pPr>
      <w:bookmarkStart w:id="36" w:name="_Toc225170304"/>
      <w:r>
        <w:rPr>
          <w:sz w:val="24"/>
          <w:szCs w:val="24"/>
        </w:rPr>
        <w:t xml:space="preserve">1.6 Structure of the </w:t>
      </w:r>
      <w:bookmarkEnd w:id="35"/>
      <w:r w:rsidR="00F75CDC">
        <w:rPr>
          <w:sz w:val="24"/>
          <w:szCs w:val="24"/>
        </w:rPr>
        <w:t>Thesis</w:t>
      </w:r>
      <w:bookmarkEnd w:id="36"/>
    </w:p>
    <w:p w14:paraId="7F6AD968" w14:textId="77777777" w:rsidR="001411FB" w:rsidRPr="00CD29AD" w:rsidRDefault="001411FB" w:rsidP="001411FB">
      <w:pPr>
        <w:spacing w:line="360" w:lineRule="auto"/>
        <w:jc w:val="both"/>
        <w:rPr>
          <w:sz w:val="24"/>
          <w:szCs w:val="24"/>
        </w:rPr>
      </w:pPr>
      <w:bookmarkStart w:id="37" w:name="_Toc221720501"/>
      <w:r>
        <w:rPr>
          <w:sz w:val="24"/>
          <w:szCs w:val="24"/>
        </w:rPr>
        <w:t xml:space="preserve">This thesis is structured to guide the reader from motivation and research intent to a reproducible experimental study and, finally, to defensible conclusions. Chapter 1 establishes the problem context, research questions, objectives, and the scope and limitations, thereby defining what the study claims and—equally importantly—what it does not claim. Chapter 2 positions the work within prior research by summarizing established approaches to sentiment classification and by motivating the choice of classical machine learning methods as a transparent and resource-efficient baseline for comparative evaluation. Chapter 3 describes the research design in sufficient detail to enable replication: it specifies the dataset, preprocessing and feature extraction pipeline, model configurations, and evaluation protocol, and it reports results across accuracy- and class-balance-sensitive measures, computational efficiency, robustness across random seeds, and error patterns. Chapter 4 synthesizes the empirical findings into an </w:t>
      </w:r>
      <w:r>
        <w:rPr>
          <w:sz w:val="24"/>
          <w:szCs w:val="24"/>
        </w:rPr>
        <w:lastRenderedPageBreak/>
        <w:t>interpretive discussion, highlighting trade-offs and explaining why the observed ranking is plausible given the methodological choices. Chapter 5 concludes the thesis by answering the research questions explicitly, summarizing contributions and practical implications, and outlining realistic avenues for future work. This ordering is deliberate: claims are introduced only after the methodological “jumping points” are defined, and conclusions are stated only after evidence has been presented and interpreted.</w:t>
      </w:r>
    </w:p>
    <w:p w14:paraId="41237553" w14:textId="60C810E1" w:rsidR="001411FB" w:rsidRPr="00CD29AD" w:rsidRDefault="001411FB" w:rsidP="001411FB">
      <w:pPr>
        <w:spacing w:line="360" w:lineRule="auto"/>
        <w:jc w:val="both"/>
        <w:rPr>
          <w:sz w:val="24"/>
          <w:szCs w:val="24"/>
        </w:rPr>
      </w:pPr>
      <w:r w:rsidRPr="00FF77D9">
        <w:rPr>
          <w:sz w:val="24"/>
          <w:szCs w:val="24"/>
        </w:rPr>
        <w:t>Several topics are relevant but intentionally treated as bounded extensions due to volume constraints and the focus on classical methods. These include richer feature representations (§</w:t>
      </w:r>
      <w:r w:rsidR="005B1DB2">
        <w:rPr>
          <w:sz w:val="24"/>
          <w:szCs w:val="24"/>
        </w:rPr>
        <w:t>6</w:t>
      </w:r>
      <w:r w:rsidRPr="00FF77D9">
        <w:rPr>
          <w:sz w:val="24"/>
          <w:szCs w:val="24"/>
        </w:rPr>
        <w:t>.1), transformer-based models (§</w:t>
      </w:r>
      <w:r w:rsidR="005B1DB2">
        <w:rPr>
          <w:sz w:val="24"/>
          <w:szCs w:val="24"/>
        </w:rPr>
        <w:t>6</w:t>
      </w:r>
      <w:r w:rsidRPr="00FF77D9">
        <w:rPr>
          <w:sz w:val="24"/>
          <w:szCs w:val="24"/>
        </w:rPr>
        <w:t>.2), aspect-level sentiment analysis beyond document-level polarity (§</w:t>
      </w:r>
      <w:r w:rsidR="005B1DB2">
        <w:rPr>
          <w:sz w:val="24"/>
          <w:szCs w:val="24"/>
        </w:rPr>
        <w:t>6</w:t>
      </w:r>
      <w:r w:rsidRPr="00FF77D9">
        <w:rPr>
          <w:sz w:val="24"/>
          <w:szCs w:val="24"/>
        </w:rPr>
        <w:t>.3), systematic hyperparameter optimization (§7.4), multilingual and cross-domain extension (§</w:t>
      </w:r>
      <w:r w:rsidR="005B1DB2">
        <w:rPr>
          <w:sz w:val="24"/>
          <w:szCs w:val="24"/>
        </w:rPr>
        <w:t>6</w:t>
      </w:r>
      <w:r w:rsidRPr="00FF77D9">
        <w:rPr>
          <w:sz w:val="24"/>
          <w:szCs w:val="24"/>
        </w:rPr>
        <w:t>.5), and probability calibration (§</w:t>
      </w:r>
      <w:r w:rsidR="005B1DB2">
        <w:rPr>
          <w:sz w:val="24"/>
          <w:szCs w:val="24"/>
        </w:rPr>
        <w:t>6</w:t>
      </w:r>
      <w:r w:rsidRPr="00FF77D9">
        <w:rPr>
          <w:sz w:val="24"/>
          <w:szCs w:val="24"/>
        </w:rPr>
        <w:t xml:space="preserve">.6). Rather than expanding the thesis beyond its evaluative aims, these directions are explicitly deferred to Chapter </w:t>
      </w:r>
      <w:r w:rsidR="005B1DB2">
        <w:rPr>
          <w:sz w:val="24"/>
          <w:szCs w:val="24"/>
        </w:rPr>
        <w:t>6</w:t>
      </w:r>
      <w:r>
        <w:t>.</w:t>
      </w:r>
    </w:p>
    <w:p w14:paraId="0858C573" w14:textId="77777777" w:rsidR="001411FB" w:rsidRPr="00CD29AD" w:rsidRDefault="001411FB" w:rsidP="001411FB">
      <w:pPr>
        <w:spacing w:line="360" w:lineRule="auto"/>
        <w:jc w:val="both"/>
        <w:rPr>
          <w:sz w:val="24"/>
          <w:szCs w:val="24"/>
        </w:rPr>
      </w:pPr>
      <w:r>
        <w:rPr>
          <w:sz w:val="24"/>
          <w:szCs w:val="24"/>
        </w:rPr>
        <w:t>Formatting and notation are used consistently to improve readability and to signal meaning unambiguously. Italics are used for the first introduction of key terms and for emphasis when defining scope-critical concepts; boldface is reserved for section headings and for highlighting essential results or terms in tables where rapid scanning is beneficial. Monospaced font is used exclusively for code, commands, configuration values, and tool outputs to distinguish implementation artefacts from narrative explanation. Abbreviations are defined at first use, and algorithm names are capitalized consistently to avoid ambiguity. Where cross-references appear (e.g., “see §3.8.2”), they indicate the exact location where a stated promise, method, or claim is operationalized or evidenced, ensuring that Chapter 1 contains no unsupported assertions.</w:t>
      </w:r>
    </w:p>
    <w:p w14:paraId="70377BAF" w14:textId="77777777" w:rsidR="00B068A8" w:rsidRPr="00CD29AD" w:rsidRDefault="00B068A8" w:rsidP="00E93F1E">
      <w:pPr>
        <w:pStyle w:val="Cmsor3"/>
        <w:spacing w:line="360" w:lineRule="auto"/>
        <w:jc w:val="both"/>
      </w:pPr>
      <w:bookmarkStart w:id="38" w:name="_Toc225170305"/>
      <w:r>
        <w:t>1.6.1 Thesis Scope</w:t>
      </w:r>
      <w:bookmarkEnd w:id="37"/>
      <w:bookmarkEnd w:id="38"/>
    </w:p>
    <w:p w14:paraId="1B90E1A9"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This research focuses specifically on:</w:t>
      </w:r>
    </w:p>
    <w:p w14:paraId="202DD841"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Binary sentiment classification (positive vs. negative), excluding neutral sentiment and fine-grained sentiment analysis, as operationalized in the dataset formulation and evaluation design (§3.2; §3.5).</w:t>
      </w:r>
    </w:p>
    <w:p w14:paraId="19CDF082"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lastRenderedPageBreak/>
        <w:t>The IMDb movie reviews dataset, a widely used benchmark dataset in sentiment analysis research, discussed in §2.2 and operationalized in §3.2.</w:t>
      </w:r>
    </w:p>
    <w:p w14:paraId="0C907C3A"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Traditional machine learning algorithms, specifically Logistic Regression, Naive Bayes, Support Vector Machine, Random Forest, and Decision Tree, reviewed in §2.3 and implemented in §3.6.</w:t>
      </w:r>
    </w:p>
    <w:p w14:paraId="1DFA7E1C"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TF-IDF (Term Frequency-Inverse Document Frequency) feature extraction as the text representation method, theoretically grounded in §2.3.1 and implemented in §3.4.</w:t>
      </w:r>
    </w:p>
    <w:p w14:paraId="2DC4C520" w14:textId="083B5CA1"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English-language text exclusively, without multilingual considerations; multilingual and cross-domain extension is deferred to §</w:t>
      </w:r>
      <w:r w:rsidR="005B1DB2">
        <w:rPr>
          <w:rStyle w:val="Finomkiemels"/>
          <w:sz w:val="24"/>
          <w:szCs w:val="24"/>
        </w:rPr>
        <w:t>6</w:t>
      </w:r>
      <w:r w:rsidRPr="00FF77D9">
        <w:rPr>
          <w:rStyle w:val="Finomkiemels"/>
          <w:sz w:val="24"/>
          <w:szCs w:val="24"/>
        </w:rPr>
        <w:t>.5.</w:t>
      </w:r>
    </w:p>
    <w:p w14:paraId="70CB2501" w14:textId="77777777" w:rsidR="00B068A8" w:rsidRPr="00FF77D9" w:rsidRDefault="00B068A8" w:rsidP="00E93F1E">
      <w:pPr>
        <w:pStyle w:val="Kpalrs"/>
        <w:numPr>
          <w:ilvl w:val="0"/>
          <w:numId w:val="11"/>
        </w:numPr>
        <w:spacing w:after="360" w:line="360" w:lineRule="auto"/>
        <w:jc w:val="both"/>
        <w:rPr>
          <w:rStyle w:val="Finomkiemels"/>
          <w:sz w:val="24"/>
          <w:szCs w:val="24"/>
        </w:rPr>
      </w:pPr>
      <w:r w:rsidRPr="00FF77D9">
        <w:rPr>
          <w:rStyle w:val="Finomkiemels"/>
          <w:sz w:val="24"/>
          <w:szCs w:val="24"/>
        </w:rPr>
        <w:t>Standard train-test split methodology with an 80–20 ratio (20,000 training samples and 5,000 test samples), defined through the sampling strategy and evaluation protocol in §§3.2–3.5.</w:t>
      </w:r>
    </w:p>
    <w:p w14:paraId="3C578309" w14:textId="77777777" w:rsidR="00B068A8" w:rsidRPr="00CD29AD" w:rsidRDefault="00B068A8" w:rsidP="00E93F1E">
      <w:pPr>
        <w:pStyle w:val="Cmsor3"/>
        <w:spacing w:line="360" w:lineRule="auto"/>
        <w:jc w:val="both"/>
      </w:pPr>
      <w:bookmarkStart w:id="39" w:name="_Toc221720502"/>
      <w:bookmarkStart w:id="40" w:name="_Toc225170306"/>
      <w:r>
        <w:t>1.6.2 Declared Limitations</w:t>
      </w:r>
      <w:bookmarkEnd w:id="39"/>
      <w:bookmarkEnd w:id="40"/>
    </w:p>
    <w:p w14:paraId="044ACADD" w14:textId="77777777" w:rsidR="00B068A8" w:rsidRPr="00CD29AD" w:rsidRDefault="00B068A8" w:rsidP="00E93F1E">
      <w:pPr>
        <w:spacing w:after="240" w:line="360" w:lineRule="auto"/>
        <w:jc w:val="both"/>
        <w:rPr>
          <w:rFonts w:cstheme="minorHAnsi"/>
          <w:color w:val="171717" w:themeColor="background2" w:themeShade="1A"/>
          <w:sz w:val="24"/>
          <w:szCs w:val="24"/>
        </w:rPr>
      </w:pPr>
      <w:r>
        <w:rPr>
          <w:rFonts w:cstheme="minorHAnsi"/>
          <w:color w:val="171717" w:themeColor="background2" w:themeShade="1A"/>
          <w:sz w:val="24"/>
          <w:szCs w:val="24"/>
        </w:rPr>
        <w:t>The following limitations should be considered when interpreting the results of this study:</w:t>
      </w:r>
    </w:p>
    <w:p w14:paraId="4455248D" w14:textId="59E7D55F"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Dataset specificity: Results are based solely on the IMDb movie reviews dataset (§3.2). Performance may differ on other domains (e.g., product reviews or social media posts) due to domain-specific language and sentiment expression patterns; this generalization issue is therefore deferred to §</w:t>
      </w:r>
      <w:r w:rsidR="005B1DB2">
        <w:rPr>
          <w:rStyle w:val="Finomkiemels"/>
          <w:sz w:val="24"/>
          <w:szCs w:val="24"/>
        </w:rPr>
        <w:t>6</w:t>
      </w:r>
      <w:r w:rsidRPr="00FF77D9">
        <w:rPr>
          <w:rStyle w:val="Finomkiemels"/>
          <w:sz w:val="24"/>
          <w:szCs w:val="24"/>
        </w:rPr>
        <w:t>.5.</w:t>
      </w:r>
    </w:p>
    <w:p w14:paraId="11680BC5"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Binary classification only: The study does not address neutral sentiment, multi-class sentiment categories, or fine-grained emotion classification.</w:t>
      </w:r>
    </w:p>
    <w:p w14:paraId="5F98302C" w14:textId="36D6893A"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Traditional machine learning focus: Deep learning approaches such as LSTM networks, Transformers, and pre-trained language models are excluded from this comparative study. Their relevance is reviewed in §2.5.1, and their direct inclusion is proposed as future work in §</w:t>
      </w:r>
      <w:r w:rsidR="005B1DB2">
        <w:rPr>
          <w:rStyle w:val="Finomkiemels"/>
          <w:sz w:val="24"/>
          <w:szCs w:val="24"/>
        </w:rPr>
        <w:t>6</w:t>
      </w:r>
      <w:r w:rsidRPr="00FF77D9">
        <w:rPr>
          <w:rStyle w:val="Finomkiemels"/>
          <w:sz w:val="24"/>
          <w:szCs w:val="24"/>
        </w:rPr>
        <w:t>.2.</w:t>
      </w:r>
    </w:p>
    <w:p w14:paraId="6C7CFD3F" w14:textId="493B7BAD"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lastRenderedPageBreak/>
        <w:t>Limited hyperparameter tuning: Algorithms are evaluated using default or minimally tuned parameters summarized in §3.6. Extensive hyperparameter optimization could improve individual algorithm performance and is therefore reserved for §</w:t>
      </w:r>
      <w:r w:rsidR="005B1DB2">
        <w:rPr>
          <w:rStyle w:val="Finomkiemels"/>
          <w:sz w:val="24"/>
          <w:szCs w:val="24"/>
        </w:rPr>
        <w:t>6</w:t>
      </w:r>
      <w:r w:rsidRPr="00FF77D9">
        <w:rPr>
          <w:rStyle w:val="Finomkiemels"/>
          <w:sz w:val="24"/>
          <w:szCs w:val="24"/>
        </w:rPr>
        <w:t>.4.</w:t>
      </w:r>
    </w:p>
    <w:p w14:paraId="120C3DFE" w14:textId="64EC0BB9"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Feature extraction method: Only TF-IDF vectorization is used, with the representation justified in §2.3.1 and implemented in §3.4. Alternative representations such as word embeddings or contextualized embeddings are therefore treated as future extensions in §</w:t>
      </w:r>
      <w:r w:rsidR="005B1DB2">
        <w:rPr>
          <w:rStyle w:val="Finomkiemels"/>
          <w:sz w:val="24"/>
          <w:szCs w:val="24"/>
        </w:rPr>
        <w:t>6</w:t>
      </w:r>
      <w:r w:rsidRPr="00FF77D9">
        <w:rPr>
          <w:rStyle w:val="Finomkiemels"/>
          <w:sz w:val="24"/>
          <w:szCs w:val="24"/>
        </w:rPr>
        <w:t>.1.</w:t>
      </w:r>
    </w:p>
    <w:p w14:paraId="7AB30685" w14:textId="77777777" w:rsidR="00B068A8" w:rsidRPr="00FF77D9" w:rsidRDefault="00B068A8" w:rsidP="00E93F1E">
      <w:pPr>
        <w:pStyle w:val="Kpalrs"/>
        <w:numPr>
          <w:ilvl w:val="0"/>
          <w:numId w:val="11"/>
        </w:numPr>
        <w:spacing w:after="180" w:line="360" w:lineRule="auto"/>
        <w:jc w:val="both"/>
        <w:rPr>
          <w:rStyle w:val="Finomkiemels"/>
          <w:sz w:val="24"/>
          <w:szCs w:val="24"/>
        </w:rPr>
      </w:pPr>
      <w:r w:rsidRPr="00FF77D9">
        <w:rPr>
          <w:rStyle w:val="Finomkiemels"/>
          <w:sz w:val="24"/>
          <w:szCs w:val="24"/>
        </w:rPr>
        <w:t>Bag-of-words limitation: TF-IDF does not capture word order, context, or semantic relationships between words, a limitation discussed theoretically in §2.3.1 and made visible empirically through the observed error patterns in §3.8.5 and the discussion in §4.3.</w:t>
      </w:r>
    </w:p>
    <w:p w14:paraId="410E26EF" w14:textId="77777777" w:rsidR="00DF0C68" w:rsidRPr="00FF77D9" w:rsidRDefault="00B068A8" w:rsidP="00E93F1E">
      <w:pPr>
        <w:pStyle w:val="Kpalrs"/>
        <w:numPr>
          <w:ilvl w:val="0"/>
          <w:numId w:val="11"/>
        </w:numPr>
        <w:spacing w:after="360" w:line="360" w:lineRule="auto"/>
        <w:jc w:val="both"/>
        <w:rPr>
          <w:rFonts w:cstheme="minorHAnsi"/>
          <w:i w:val="0"/>
          <w:iCs w:val="0"/>
          <w:color w:val="171717" w:themeColor="background2" w:themeShade="1A"/>
          <w:sz w:val="24"/>
          <w:szCs w:val="24"/>
        </w:rPr>
      </w:pPr>
      <w:r w:rsidRPr="00FF77D9">
        <w:rPr>
          <w:rStyle w:val="Finomkiemels"/>
          <w:sz w:val="24"/>
          <w:szCs w:val="24"/>
        </w:rPr>
        <w:t>Computational environment: Training and prediction times are measured on a specific hardware and software configuration described in §3.5.1 and analyzed comparatively in §3.8.2; results may therefore vary across different computational environments</w:t>
      </w:r>
      <w:r w:rsidRPr="00FF77D9">
        <w:rPr>
          <w:sz w:val="24"/>
          <w:szCs w:val="24"/>
        </w:rPr>
        <w:t>.</w:t>
      </w:r>
    </w:p>
    <w:p w14:paraId="3B6AC128" w14:textId="77777777" w:rsidR="00447275" w:rsidRPr="00CD29AD" w:rsidRDefault="00447275" w:rsidP="00E93F1E">
      <w:pPr>
        <w:pStyle w:val="Cmsor1"/>
        <w:spacing w:line="360" w:lineRule="auto"/>
        <w:jc w:val="both"/>
        <w:rPr>
          <w:sz w:val="24"/>
          <w:szCs w:val="24"/>
        </w:rPr>
      </w:pPr>
      <w:bookmarkStart w:id="41" w:name="_Toc225170307"/>
      <w:r>
        <w:rPr>
          <w:sz w:val="24"/>
          <w:szCs w:val="24"/>
        </w:rPr>
        <w:t>Chapter 2 Literature Review</w:t>
      </w:r>
      <w:bookmarkEnd w:id="41"/>
    </w:p>
    <w:p w14:paraId="0980FC88" w14:textId="77777777" w:rsidR="00447275" w:rsidRPr="00CD29AD" w:rsidRDefault="00447275" w:rsidP="00E93F1E">
      <w:pPr>
        <w:spacing w:before="100" w:after="100" w:line="360" w:lineRule="auto"/>
        <w:jc w:val="both"/>
        <w:rPr>
          <w:sz w:val="24"/>
          <w:szCs w:val="24"/>
        </w:rPr>
      </w:pPr>
      <w:r>
        <w:rPr>
          <w:sz w:val="24"/>
          <w:szCs w:val="24"/>
        </w:rPr>
        <w:t>This chapter surveys the body of knowledge underpinning the comparative sentiment classification experiment conducted in this thesis. It is organized into six thematic areas: an overview of sentiment analysis as a research field (§2.1); the IMDb movie review benchmark and its role in the literature (§2.2); classical machine learning methods applied to text classification, covering all five algorithms evaluated in this study (§2.3); the multi-criteria Object-Attribute Matrix and COCO Y0 evaluation framework used to go beyond single-metric ranking (§2.4); recent comparative studies published between 2022 and 2025 that contextualize the thesis findings (§2.5); the identified research gaps and this thesis's contribution to closing them (§2.6); and the Kodolányi BPROF subject curriculum that provided the theoretical and practical foundations for the study (§2.7).</w:t>
      </w:r>
    </w:p>
    <w:p w14:paraId="346492DF" w14:textId="77777777" w:rsidR="00447275" w:rsidRPr="00CD29AD" w:rsidRDefault="00447275" w:rsidP="00E93F1E">
      <w:pPr>
        <w:pStyle w:val="Cmsor2"/>
        <w:spacing w:line="360" w:lineRule="auto"/>
        <w:jc w:val="both"/>
        <w:rPr>
          <w:sz w:val="24"/>
          <w:szCs w:val="24"/>
        </w:rPr>
      </w:pPr>
      <w:bookmarkStart w:id="42" w:name="_Toc225170308"/>
      <w:r>
        <w:rPr>
          <w:sz w:val="24"/>
          <w:szCs w:val="24"/>
        </w:rPr>
        <w:lastRenderedPageBreak/>
        <w:t>2.1 Sentiment Analysis: Origins, Approaches, and Challenges</w:t>
      </w:r>
      <w:bookmarkEnd w:id="42"/>
    </w:p>
    <w:p w14:paraId="116347F6" w14:textId="77777777" w:rsidR="00447275" w:rsidRPr="00CD29AD" w:rsidRDefault="00447275" w:rsidP="00E93F1E">
      <w:pPr>
        <w:spacing w:before="100" w:after="100" w:line="360" w:lineRule="auto"/>
        <w:jc w:val="both"/>
        <w:rPr>
          <w:sz w:val="24"/>
          <w:szCs w:val="24"/>
        </w:rPr>
      </w:pPr>
      <w:r>
        <w:rPr>
          <w:sz w:val="24"/>
          <w:szCs w:val="24"/>
        </w:rPr>
        <w:t xml:space="preserve">Sentiment analysis — also referred to as opinion mining — is the computational study of people's opinions, sentiments, evaluations, and emotions as expressed in written text. As a discipline it sits at the intersection of Natural Language Processing (NLP) “Natural Language Processing is an interdisciplinary field applying computational methods to analyze and understand human language across tasks including text classification, translation, and information extraction.” </w:t>
      </w:r>
      <w:sdt>
        <w:sdtPr>
          <w:rPr>
            <w:rFonts w:ascii="Calibri" w:hAnsi="Calibri" w:cs="Calibri"/>
            <w:color w:val="000000"/>
            <w:sz w:val="24"/>
            <w:szCs w:val="24"/>
          </w:rPr>
          <w:tag w:val="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
          <w:id w:val="-735402422"/>
          <w:placeholder>
            <w:docPart w:val="DefaultPlaceholder_-1854013440"/>
          </w:placeholder>
        </w:sdtPr>
        <w:sdtContent>
          <w:r>
            <w:rPr>
              <w:rFonts w:ascii="Calibri" w:hAnsi="Calibri" w:cs="Calibri"/>
              <w:color w:val="000000"/>
              <w:sz w:val="24"/>
              <w:szCs w:val="24"/>
            </w:rPr>
            <w:t>(Bredava, 2022)</w:t>
          </w:r>
        </w:sdtContent>
      </w:sdt>
      <w:r>
        <w:rPr>
          <w:sz w:val="24"/>
          <w:szCs w:val="24"/>
        </w:rPr>
        <w:t xml:space="preserve">, computational linguistics, and machine learning. Early foundational work by </w:t>
      </w:r>
      <w:sdt>
        <w:sdtPr>
          <w:rPr>
            <w:rFonts w:ascii="Calibri" w:hAnsi="Calibri" w:cs="Calibri"/>
            <w:color w:val="000000"/>
            <w:sz w:val="24"/>
            <w:szCs w:val="24"/>
          </w:rPr>
          <w:tag w:val="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613444099"/>
          <w:placeholder>
            <w:docPart w:val="DefaultPlaceholder_-1854013440"/>
          </w:placeholder>
        </w:sdtPr>
        <w:sdtContent>
          <w:r>
            <w:rPr>
              <w:rFonts w:ascii="Calibri" w:eastAsia="Times New Roman" w:hAnsi="Calibri" w:cs="Calibri"/>
              <w:color w:val="000000"/>
              <w:sz w:val="24"/>
            </w:rPr>
            <w:t xml:space="preserve">(Pang &amp; Lee, 2008) </w:t>
          </w:r>
        </w:sdtContent>
      </w:sdt>
      <w:r>
        <w:rPr>
          <w:sz w:val="24"/>
          <w:szCs w:val="24"/>
        </w:rPr>
        <w:t>demonstrated that supervised machine learning outperformed hand-crafted linguistic rules for document-level sentiment classification on movie reviews, establishing two principles that remain central: (i) that labeled corpora enable data-driven learning of sentiment indicators, and (ii) that movie reviews constitute a particularly well-suited domain because reviewer intent is largely unambiguous — the numerical star rating accompanying each review provides a reliable ground-truth label for binary classification.</w:t>
      </w:r>
    </w:p>
    <w:p w14:paraId="28CC5EC4" w14:textId="77777777" w:rsidR="00A408F6" w:rsidRDefault="001170E2" w:rsidP="00E93F1E">
      <w:pPr>
        <w:spacing w:before="100" w:after="100" w:line="360" w:lineRule="auto"/>
        <w:jc w:val="both"/>
        <w:rPr>
          <w:sz w:val="24"/>
          <w:szCs w:val="24"/>
        </w:rPr>
      </w:pPr>
      <w:r>
        <w:rPr>
          <w:sz w:val="24"/>
          <w:szCs w:val="24"/>
        </w:rPr>
        <w:t>As a research area, sentiment analysis addresses "the computational identification and categorization of opinions expressed in written text" (Pang &amp; Lee, 2008).</w:t>
      </w:r>
    </w:p>
    <w:p w14:paraId="435C5A19" w14:textId="77777777" w:rsidR="00447275" w:rsidRPr="00FF77D9"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
          <w:id w:val="1883904261"/>
          <w:placeholder>
            <w:docPart w:val="DefaultPlaceholder_-1854013440"/>
          </w:placeholder>
        </w:sdtPr>
        <w:sdtContent>
          <w:r w:rsidR="00447275" w:rsidRPr="00FF77D9">
            <w:rPr>
              <w:rFonts w:ascii="Calibri" w:eastAsia="Times New Roman" w:hAnsi="Calibri" w:cs="Calibri"/>
              <w:color w:val="000000"/>
              <w:sz w:val="24"/>
              <w:szCs w:val="24"/>
            </w:rPr>
            <w:t>(Pang &amp; Lee, 2008)</w:t>
          </w:r>
        </w:sdtContent>
      </w:sdt>
      <w:r w:rsidR="00447275" w:rsidRPr="00FF77D9">
        <w:rPr>
          <w:sz w:val="24"/>
          <w:szCs w:val="24"/>
        </w:rPr>
        <w:t>The field evolved rapidly through the mid-2000s. “Opinion mining tasks can be structured at three distinct granularity levels — document, sentence, and aspect — each requiring a different analytical approach and level of annotation granularity.” provided a comprehensive overview distinguishing three granularity levels of analysis: document level (classifying the overall polarity of a document), sentence level (determining the sentiment of individual sentences), and aspect level (identifying which aspect of a subject is being evaluated and what sentiment is expressed about it). The present thesis adopts the document-level formulation, a scope choice carried operationally through the binary IMDb setup in §3.2 and the experimental design in §§3.5–3.8.</w:t>
      </w:r>
    </w:p>
    <w:p w14:paraId="48F94334" w14:textId="77777777" w:rsidR="00447275" w:rsidRPr="00FF77D9" w:rsidRDefault="00447275" w:rsidP="00E93F1E">
      <w:pPr>
        <w:spacing w:before="100" w:after="100" w:line="360" w:lineRule="auto"/>
        <w:jc w:val="both"/>
        <w:rPr>
          <w:sz w:val="24"/>
          <w:szCs w:val="24"/>
        </w:rPr>
      </w:pPr>
      <w:r w:rsidRPr="00FF77D9">
        <w:rPr>
          <w:sz w:val="24"/>
          <w:szCs w:val="24"/>
        </w:rPr>
        <w:t xml:space="preserve">Three broad methodological streams have emerged over the decades. Lexicon-based approaches assign sentiment scores to words using manually constructed or automatically derived sentiment lexicons (e.g., SentiWordNet and VADER) and aggregate token-level scores to the document level without requiring labeled training data. While fast and interpretable, these methods struggle </w:t>
      </w:r>
      <w:r w:rsidRPr="00FF77D9">
        <w:rPr>
          <w:sz w:val="24"/>
          <w:szCs w:val="24"/>
        </w:rPr>
        <w:lastRenderedPageBreak/>
        <w:t>with domain-specific vocabulary, context dependency, and negation. Classical machine learning approaches — the specific focus of this thesis — represent text through bag-of-words or TF-IDF features (§2.3.1; §3.4) and train supervised classifiers on labeled examples implemented in §3.6. They offer strong empirical baselines on standard benchmarks with modest computational requirements and high transparency, which is why they form the comparative core evaluated in §§3.8.1–3.8.4. Deep learning approaches — including convolutional neural networks, recurrent architectures, and transformer-based models such as BERT and its derivatives — learn contextualized representations of text and have achieved state-of-the-art performance on many NLP benchmarks at the cost of substantially higher computational requirements, reduced interpretability, and dependence on large pre-training corpora (§2.5.1).</w:t>
      </w:r>
    </w:p>
    <w:p w14:paraId="1D93FEBB" w14:textId="77777777" w:rsidR="00447275" w:rsidRPr="00CD29AD" w:rsidRDefault="00CD29AD" w:rsidP="00E93F1E">
      <w:pPr>
        <w:spacing w:before="100" w:after="100" w:line="360" w:lineRule="auto"/>
        <w:jc w:val="both"/>
        <w:rPr>
          <w:sz w:val="24"/>
          <w:szCs w:val="24"/>
        </w:rPr>
      </w:pPr>
      <w:r>
        <w:rPr>
          <w:sz w:val="24"/>
          <w:szCs w:val="24"/>
        </w:rPr>
        <w:t xml:space="preserve">“Sarcasm and irony detection, cross-domain generalization, and multilingual sentiment handling remain the most persistent open challenges for contemporary sentiment analysis systems.” </w:t>
      </w:r>
      <w:sdt>
        <w:sdtPr>
          <w:rPr>
            <w:rFonts w:ascii="Calibri" w:hAnsi="Calibri" w:cs="Calibri"/>
            <w:color w:val="000000"/>
            <w:sz w:val="24"/>
            <w:szCs w:val="24"/>
          </w:rPr>
          <w:tag w:val="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838379651"/>
          <w:placeholder>
            <w:docPart w:val="DefaultPlaceholder_-1854013440"/>
          </w:placeholder>
        </w:sdtPr>
        <w:sdtContent>
          <w:r>
            <w:rPr>
              <w:rFonts w:ascii="Calibri" w:hAnsi="Calibri" w:cs="Calibri"/>
              <w:color w:val="000000"/>
              <w:sz w:val="24"/>
              <w:szCs w:val="24"/>
            </w:rPr>
            <w:t>(Wankhade et al., 2022)</w:t>
          </w:r>
        </w:sdtContent>
      </w:sdt>
      <w:r>
        <w:rPr>
          <w:sz w:val="24"/>
          <w:szCs w:val="24"/>
        </w:rPr>
        <w:t xml:space="preserve"> surveyed over 150 recent publications on sentiment analysis methods and applications, identifying key persistent challenges: sarcasm and irony detection, cross-domain generalization, multilingual sentiment, aspect-level granularity, and the handling of implicit sentiment. Their survey confirms that classical ML methods remain competitive baselines on standard binary classification benchmarks and that the choice of algorithm depends critically on available computational resources, latency constraints, and interpretability requirements — precisely the multi-criteria trade-off framework that this thesis addresses through the OAM/COCO evaluation method (§ 2.4).</w:t>
      </w:r>
    </w:p>
    <w:p w14:paraId="51A0016F" w14:textId="77777777" w:rsidR="00447275" w:rsidRPr="00CD29AD" w:rsidRDefault="00447275" w:rsidP="00E93F1E">
      <w:pPr>
        <w:spacing w:before="100" w:after="100" w:line="360" w:lineRule="auto"/>
        <w:jc w:val="both"/>
        <w:rPr>
          <w:sz w:val="24"/>
          <w:szCs w:val="24"/>
        </w:rPr>
      </w:pPr>
      <w:r>
        <w:rPr>
          <w:sz w:val="24"/>
          <w:szCs w:val="24"/>
        </w:rPr>
        <w:t xml:space="preserve">Within the Hungarian academic context, “Agglutinative morphology significantly complicates sentiment analysis in Hungarian, as a single sentiment-bearing root can appear in dozens of inflected surface forms that must each be handled by the feature engineering pipeline.” </w:t>
      </w:r>
      <w:sdt>
        <w:sdtPr>
          <w:rPr>
            <w:rFonts w:ascii="Calibri" w:hAnsi="Calibri" w:cs="Calibri"/>
            <w:color w:val="000000"/>
            <w:sz w:val="24"/>
            <w:szCs w:val="24"/>
          </w:rPr>
          <w:tag w:val="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
          <w:id w:val="-1987773527"/>
          <w:placeholder>
            <w:docPart w:val="DefaultPlaceholder_-1854013440"/>
          </w:placeholder>
        </w:sdtPr>
        <w:sdtContent>
          <w:r>
            <w:rPr>
              <w:rFonts w:ascii="Calibri" w:hAnsi="Calibri" w:cs="Calibri"/>
              <w:color w:val="000000"/>
              <w:sz w:val="24"/>
              <w:szCs w:val="24"/>
            </w:rPr>
            <w:t>(Siklósi, 2016)</w:t>
          </w:r>
        </w:sdtContent>
      </w:sdt>
      <w:r>
        <w:rPr>
          <w:sz w:val="24"/>
          <w:szCs w:val="24"/>
        </w:rPr>
        <w:t xml:space="preserve"> provided a comprehensive survey of Hungarian-language opinion mining methods, highlighting the particular challenges posed by agglutinative morphology and the limited availability of labeled Hungarian-language training corpora. Although the present thesis operates on English-language data, this perspective is relevant because it illustrates the broader applicability of classical feature engineering approaches (bag-of-words, morphological </w:t>
      </w:r>
      <w:r>
        <w:rPr>
          <w:sz w:val="24"/>
          <w:szCs w:val="24"/>
        </w:rPr>
        <w:lastRenderedPageBreak/>
        <w:t>normalization) to morphologically rich languages — a consideration that informs the deliberate choice not to apply stemming or lemmatization in the preprocessing pipeline (§3.3).</w:t>
      </w:r>
    </w:p>
    <w:p w14:paraId="0263CD54" w14:textId="77777777" w:rsidR="00447275" w:rsidRPr="00CD29AD" w:rsidRDefault="00447275" w:rsidP="00E93F1E">
      <w:pPr>
        <w:pStyle w:val="Cmsor2"/>
        <w:spacing w:line="360" w:lineRule="auto"/>
        <w:jc w:val="both"/>
        <w:rPr>
          <w:sz w:val="24"/>
          <w:szCs w:val="24"/>
        </w:rPr>
      </w:pPr>
      <w:bookmarkStart w:id="43" w:name="_Toc225170309"/>
      <w:r>
        <w:rPr>
          <w:sz w:val="24"/>
          <w:szCs w:val="24"/>
        </w:rPr>
        <w:t>2.2 The IMDb Movie Review Dataset</w:t>
      </w:r>
      <w:bookmarkEnd w:id="43"/>
    </w:p>
    <w:p w14:paraId="49C8C65D" w14:textId="77777777" w:rsidR="00610FFC" w:rsidRDefault="008E2F3B" w:rsidP="00E93F1E">
      <w:pPr>
        <w:pStyle w:val="NormlWeb"/>
        <w:spacing w:line="360" w:lineRule="auto"/>
        <w:jc w:val="both"/>
        <w:rPr>
          <w:rStyle w:val="relative"/>
          <w:rFonts w:asciiTheme="minorHAnsi" w:eastAsiaTheme="majorEastAsia" w:hAnsiTheme="minorHAnsi" w:cstheme="minorHAnsi"/>
        </w:rPr>
      </w:pPr>
      <w:r>
        <w:rPr>
          <w:rFonts w:asciiTheme="minorHAnsi" w:hAnsiTheme="minorHAnsi" w:cstheme="minorHAnsi"/>
        </w:rPr>
        <w:t xml:space="preserve">This thesis uses the IMDb Large Movie Review Dataset originally introduced by “Large, balanced, and freely available benchmark datasets are essential for reproducible evaluation and fair comparison of sentiment classification algorithms across independent research groups.” </w:t>
      </w:r>
      <w:sdt>
        <w:sdtPr>
          <w:rPr>
            <w:rFonts w:ascii="Calibri" w:hAnsi="Calibri" w:cs="Calibri"/>
            <w:color w:val="000000"/>
          </w:rPr>
          <w:tag w:val="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
          <w:id w:val="-1312169195"/>
          <w:placeholder>
            <w:docPart w:val="DefaultPlaceholder_-1854013440"/>
          </w:placeholder>
        </w:sdtPr>
        <w:sdtContent>
          <w:r>
            <w:rPr>
              <w:rFonts w:ascii="Calibri" w:hAnsi="Calibri" w:cs="Calibri"/>
              <w:color w:val="000000"/>
            </w:rPr>
            <w:t>(Maas et al., 2011)</w:t>
          </w:r>
        </w:sdtContent>
      </w:sdt>
      <w:r>
        <w:rPr>
          <w:rFonts w:asciiTheme="minorHAnsi" w:hAnsiTheme="minorHAnsi" w:cstheme="minorHAnsi"/>
        </w:rPr>
        <w:t xml:space="preserve">, a widely used benchmark for binary sentiment classification. The canonical benchmark contains 50,000 English-language reviews balanced across positive and negative sentiment, and it is commonly distributed with two fixed partitions (25,000 train and 25,000 test) to support direct comparability across studies that evaluate on the official held-out test set. </w:t>
      </w:r>
    </w:p>
    <w:p w14:paraId="366EB621" w14:textId="77777777" w:rsidR="008E2F3B" w:rsidRPr="00FF77D9" w:rsidRDefault="008E2F3B" w:rsidP="00E93F1E">
      <w:pPr>
        <w:pStyle w:val="NormlWeb"/>
        <w:spacing w:line="360" w:lineRule="auto"/>
        <w:jc w:val="both"/>
        <w:rPr>
          <w:rFonts w:asciiTheme="minorHAnsi" w:eastAsiaTheme="majorEastAsia" w:hAnsiTheme="minorHAnsi" w:cstheme="minorHAnsi"/>
        </w:rPr>
      </w:pPr>
      <w:r w:rsidRPr="00FF77D9">
        <w:rPr>
          <w:rFonts w:asciiTheme="minorHAnsi" w:hAnsiTheme="minorHAnsi" w:cstheme="minorHAnsi"/>
        </w:rPr>
        <w:t>For the experiments in this thesis, the data were obtained from a Kaggle distribution that provides a single labeled CSV file containing 25,000 reviews (balanced 50/50). Because this distribution does not include the official 25,000-review test partition, the thesis constructs an internal stratified hold-out split from the 25,000-review file for evaluation; that procedure is defined in §3.2 and controlled for reproducibility in §3.5.1. As a result, performance values reported in Chapter 3 should be interpreted as results on a derived split rather than on the canonical Maas et al. test set.</w:t>
      </w:r>
    </w:p>
    <w:p w14:paraId="504DE063" w14:textId="77777777" w:rsidR="00447275" w:rsidRPr="00CD29AD" w:rsidRDefault="00CD29AD" w:rsidP="00E93F1E">
      <w:pPr>
        <w:spacing w:before="100" w:after="100" w:line="360" w:lineRule="auto"/>
        <w:jc w:val="both"/>
        <w:rPr>
          <w:sz w:val="24"/>
          <w:szCs w:val="24"/>
        </w:rPr>
      </w:pPr>
      <w:r>
        <w:rPr>
          <w:sz w:val="24"/>
          <w:szCs w:val="24"/>
        </w:rPr>
        <w:t xml:space="preserve">“A bag-of-words Naive Bayes classifier achieves 88.89% accuracy on the IMDb large movie review benchmark, establishing the classical machine learning performance ceiling for this dataset.” </w:t>
      </w:r>
      <w:sdt>
        <w:sdtPr>
          <w:rPr>
            <w:rFonts w:ascii="Calibri" w:hAnsi="Calibri" w:cs="Calibri"/>
            <w:color w:val="000000"/>
            <w:sz w:val="24"/>
            <w:szCs w:val="24"/>
          </w:rPr>
          <w:tag w:val="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593088272"/>
          <w:placeholder>
            <w:docPart w:val="DefaultPlaceholder_-1854013440"/>
          </w:placeholder>
        </w:sdtPr>
        <w:sdtContent>
          <w:r>
            <w:rPr>
              <w:rFonts w:ascii="Calibri" w:hAnsi="Calibri" w:cs="Calibri"/>
              <w:color w:val="000000"/>
              <w:sz w:val="24"/>
              <w:szCs w:val="24"/>
            </w:rPr>
            <w:t>(Maas et al., 2011)</w:t>
          </w:r>
        </w:sdtContent>
      </w:sdt>
      <w:r>
        <w:rPr>
          <w:sz w:val="24"/>
          <w:szCs w:val="24"/>
        </w:rPr>
        <w:t xml:space="preserve"> paper reported a baseline accuracy of 88.89% with a bag-of-words Naive Bayes model and demonstrated that word vector representations learned via matrix factorization could achieve 88.23%, establishing the approximate ceiling for classical methods at approximately 88–89% on this benchmark. </w:t>
      </w:r>
      <w:sdt>
        <w:sdtPr>
          <w:rPr>
            <w:rFonts w:ascii="Calibri" w:hAnsi="Calibri" w:cs="Calibri"/>
            <w:color w:val="000000"/>
            <w:sz w:val="24"/>
            <w:szCs w:val="24"/>
          </w:rPr>
          <w:tag w:val="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390035942"/>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subsequently showed that a Naive Bayes variant with bigram features (NBSVM) could achieve 91.22%, and that a simple combination of unigram and bigram TF-IDF with a linear SVM approached 89.45%. These foundational results set the expected performance range for the algorithms evaluated in this </w:t>
      </w:r>
      <w:r>
        <w:rPr>
          <w:sz w:val="24"/>
          <w:szCs w:val="24"/>
        </w:rPr>
        <w:lastRenderedPageBreak/>
        <w:t>thesis (§3.8.1), against which the results — Logistic Regression at 88.30%, LinearSVC at 87.30% — can be directly situated.</w:t>
      </w:r>
    </w:p>
    <w:p w14:paraId="56A60BFB" w14:textId="77777777" w:rsidR="00447275" w:rsidRPr="00CD29AD" w:rsidRDefault="00447275" w:rsidP="00E93F1E">
      <w:pPr>
        <w:spacing w:before="100" w:after="100" w:line="360" w:lineRule="auto"/>
        <w:jc w:val="both"/>
        <w:rPr>
          <w:sz w:val="24"/>
          <w:szCs w:val="24"/>
        </w:rPr>
      </w:pPr>
      <w:r>
        <w:rPr>
          <w:sz w:val="24"/>
          <w:szCs w:val="24"/>
        </w:rPr>
        <w:t xml:space="preserve">The IMDb benchmark has also been used to evaluate transformer-based models. “Pre-training deep bidirectional representations from unlabeled text and fine-tuning on downstream tasks achieves state-of-the-art results across eleven natural language processing benchmarks.” </w:t>
      </w:r>
      <w:sdt>
        <w:sdtPr>
          <w:rPr>
            <w:rFonts w:ascii="Calibri" w:hAnsi="Calibri" w:cs="Calibri"/>
            <w:color w:val="000000"/>
            <w:sz w:val="24"/>
            <w:szCs w:val="24"/>
          </w:rPr>
          <w:tag w:val="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426959385"/>
          <w:placeholder>
            <w:docPart w:val="DefaultPlaceholder_-1854013440"/>
          </w:placeholder>
        </w:sdtPr>
        <w:sdtContent>
          <w:r>
            <w:rPr>
              <w:rFonts w:ascii="Calibri" w:hAnsi="Calibri" w:cs="Calibri"/>
              <w:color w:val="000000"/>
              <w:sz w:val="24"/>
              <w:szCs w:val="24"/>
            </w:rPr>
            <w:t>(Devlin et al., 2019)</w:t>
          </w:r>
        </w:sdtContent>
      </w:sdt>
      <w:r>
        <w:rPr>
          <w:sz w:val="24"/>
          <w:szCs w:val="24"/>
        </w:rPr>
        <w:t xml:space="preserve"> reported that fine-tuned BERT achieves 95.49% accuracy on the IMDb test set, substantially above the classical ML ceiling. </w:t>
      </w:r>
      <w:sdt>
        <w:sdtPr>
          <w:rPr>
            <w:rFonts w:ascii="Calibri" w:hAnsi="Calibri" w:cs="Calibri"/>
            <w:color w:val="000000"/>
            <w:sz w:val="24"/>
            <w:szCs w:val="24"/>
          </w:rPr>
          <w:tag w:val="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
          <w:id w:val="1424147683"/>
          <w:placeholder>
            <w:docPart w:val="DefaultPlaceholder_-1854013440"/>
          </w:placeholder>
        </w:sdtPr>
        <w:sdtContent>
          <w:r>
            <w:rPr>
              <w:rFonts w:ascii="Calibri" w:hAnsi="Calibri" w:cs="Calibri"/>
              <w:color w:val="000000"/>
              <w:sz w:val="24"/>
              <w:szCs w:val="24"/>
            </w:rPr>
            <w:t>(Sun et al., 2019)</w:t>
          </w:r>
        </w:sdtContent>
      </w:sdt>
      <w:r>
        <w:rPr>
          <w:sz w:val="24"/>
          <w:szCs w:val="24"/>
        </w:rPr>
        <w:t xml:space="preserve"> further optimized BERT fine-tuning strategies for sentiment classification, reaching 95.52%. These results establish the performance gap that separates classical from deep learning approaches: approximately 7–8 percentage points on this benchmark. This gap frames the contribution of the present thesis: rather than adding another deep learning study, this work provides a systematic, multi-criteria comparison of the five most practical classical algorithms to guide practitioners who require lightweight, interpretable, and hardware-agnostic solutions — for which classical ML remains the most appropriate choice.</w:t>
      </w:r>
    </w:p>
    <w:p w14:paraId="3B268A1B" w14:textId="77777777" w:rsidR="00447275" w:rsidRPr="00CD29AD" w:rsidRDefault="00447275" w:rsidP="00E93F1E">
      <w:pPr>
        <w:pStyle w:val="Cmsor2"/>
        <w:spacing w:line="360" w:lineRule="auto"/>
        <w:jc w:val="both"/>
        <w:rPr>
          <w:sz w:val="24"/>
          <w:szCs w:val="24"/>
        </w:rPr>
      </w:pPr>
      <w:bookmarkStart w:id="44" w:name="_Toc225170310"/>
      <w:r>
        <w:rPr>
          <w:sz w:val="24"/>
          <w:szCs w:val="24"/>
        </w:rPr>
        <w:t>2.3 Classical Machine Learning Methods for Text Classification</w:t>
      </w:r>
      <w:bookmarkEnd w:id="44"/>
    </w:p>
    <w:p w14:paraId="508CF331" w14:textId="77777777" w:rsidR="00447275" w:rsidRPr="00CD29AD" w:rsidRDefault="00447275" w:rsidP="00E93F1E">
      <w:pPr>
        <w:spacing w:before="100" w:after="100" w:line="360" w:lineRule="auto"/>
        <w:jc w:val="both"/>
        <w:rPr>
          <w:sz w:val="24"/>
          <w:szCs w:val="24"/>
        </w:rPr>
      </w:pPr>
      <w:r>
        <w:rPr>
          <w:sz w:val="24"/>
          <w:szCs w:val="24"/>
        </w:rPr>
        <w:t>This section reviews the theoretical foundations and empirical behavior of the five algorithms evaluated in this thesis, situating each in the NLP literature and identifying the expected performance characteristics on high-dimensional sparse TF-IDF representations.</w:t>
      </w:r>
    </w:p>
    <w:p w14:paraId="4A5A8048" w14:textId="77777777" w:rsidR="00A408F6" w:rsidRDefault="001170E2" w:rsidP="00E93F1E">
      <w:pPr>
        <w:spacing w:before="100" w:after="100" w:line="360" w:lineRule="auto"/>
        <w:jc w:val="both"/>
        <w:rPr>
          <w:sz w:val="24"/>
          <w:szCs w:val="24"/>
        </w:rPr>
      </w:pPr>
      <w:r>
        <w:rPr>
          <w:sz w:val="24"/>
          <w:szCs w:val="24"/>
        </w:rPr>
        <w:t xml:space="preserve">As </w:t>
      </w:r>
      <w:sdt>
        <w:sdtPr>
          <w:rPr>
            <w:rFonts w:ascii="Calibri" w:hAnsi="Calibri" w:cs="Calibri"/>
            <w:color w:val="000000"/>
            <w:sz w:val="24"/>
            <w:szCs w:val="24"/>
          </w:rPr>
          <w:tag w:val="MENDELEY_CITATION_v3_eyJjaXRhdGlvbklEIjoiTUVOREVMRVlfQ0lUQVRJT05fNDIyNTkxMGEtOTZmZC00MzdjLWE2NDUtMDA0ODFhMzZmZmE1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900979503"/>
          <w:placeholder>
            <w:docPart w:val="DefaultPlaceholder_-1854013440"/>
          </w:placeholder>
        </w:sdtPr>
        <w:sdtContent>
          <w:r>
            <w:rPr>
              <w:rFonts w:ascii="Calibri" w:hAnsi="Calibri" w:cs="Calibri"/>
              <w:color w:val="000000"/>
              <w:sz w:val="24"/>
              <w:szCs w:val="24"/>
            </w:rPr>
            <w:t>(Manning et al., 2008</w:t>
          </w:r>
        </w:sdtContent>
      </w:sdt>
      <w:r>
        <w:rPr>
          <w:sz w:val="24"/>
          <w:szCs w:val="24"/>
        </w:rPr>
        <w:t xml:space="preserve"> p. 255) note, "text classification is the task of assigning predefined categories to free text documents."</w:t>
      </w:r>
    </w:p>
    <w:p w14:paraId="0CF83010" w14:textId="77777777" w:rsidR="00447275" w:rsidRPr="00CD29AD" w:rsidRDefault="00447275" w:rsidP="00E93F1E">
      <w:pPr>
        <w:pStyle w:val="Cmsor3"/>
        <w:spacing w:line="360" w:lineRule="auto"/>
        <w:jc w:val="both"/>
      </w:pPr>
      <w:bookmarkStart w:id="45" w:name="_Toc225170311"/>
      <w:r>
        <w:t>2.3.1 Feature Representation: Bag-of-Words and TF-IDF</w:t>
      </w:r>
      <w:bookmarkEnd w:id="45"/>
    </w:p>
    <w:p w14:paraId="28588A7D" w14:textId="77777777" w:rsidR="00447275" w:rsidRPr="00CD29AD" w:rsidRDefault="00447275" w:rsidP="00E93F1E">
      <w:pPr>
        <w:spacing w:before="100" w:after="100" w:line="360" w:lineRule="auto"/>
        <w:jc w:val="both"/>
        <w:rPr>
          <w:sz w:val="24"/>
          <w:szCs w:val="24"/>
        </w:rPr>
      </w:pPr>
      <w:r>
        <w:rPr>
          <w:sz w:val="24"/>
          <w:szCs w:val="24"/>
        </w:rPr>
        <w:t xml:space="preserve">Transforming raw text into a numerical representation suitable for machine learning is the foundational challenge of text classification. The </w:t>
      </w:r>
      <w:r>
        <w:rPr>
          <w:i/>
          <w:iCs/>
          <w:sz w:val="24"/>
          <w:szCs w:val="24"/>
        </w:rPr>
        <w:t>bag-of-words</w:t>
      </w:r>
      <w:r>
        <w:rPr>
          <w:sz w:val="24"/>
          <w:szCs w:val="24"/>
        </w:rPr>
        <w:t xml:space="preserve"> model, formalized in early information retrieval research, represents a document as a vector of token counts, discarding word order and syntactic structure in exchange for simplicity and computational tractability. “Text classification assigns predefined categories to free-text documents and forms the foundation of many practical information retrieval and natural language processing applications.” </w:t>
      </w:r>
      <w:sdt>
        <w:sdtPr>
          <w:rPr>
            <w:rFonts w:ascii="Calibri" w:hAnsi="Calibri" w:cs="Calibri"/>
            <w:color w:val="000000"/>
            <w:sz w:val="24"/>
            <w:szCs w:val="24"/>
          </w:rPr>
          <w:tag w:val="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
          <w:id w:val="-1911451183"/>
          <w:placeholder>
            <w:docPart w:val="DefaultPlaceholder_-1854013440"/>
          </w:placeholder>
        </w:sdtPr>
        <w:sdtContent>
          <w:r>
            <w:rPr>
              <w:rFonts w:ascii="Calibri" w:hAnsi="Calibri" w:cs="Calibri"/>
              <w:color w:val="000000"/>
              <w:sz w:val="24"/>
              <w:szCs w:val="24"/>
            </w:rPr>
            <w:t>(Manning et al., 2008)</w:t>
          </w:r>
        </w:sdtContent>
      </w:sdt>
      <w:r>
        <w:rPr>
          <w:sz w:val="24"/>
          <w:szCs w:val="24"/>
        </w:rPr>
        <w:t xml:space="preserve"> provide a comprehensive treatment of information retrieval </w:t>
      </w:r>
      <w:r>
        <w:rPr>
          <w:sz w:val="24"/>
          <w:szCs w:val="24"/>
        </w:rPr>
        <w:lastRenderedPageBreak/>
        <w:t>foundations, including the theoretical motivation for TF-IDF weighting as an improvement over raw term count.</w:t>
      </w:r>
    </w:p>
    <w:p w14:paraId="67C5AB7C" w14:textId="77777777" w:rsidR="005E33DD" w:rsidRDefault="00447275" w:rsidP="005E33DD">
      <w:pPr>
        <w:spacing w:before="100" w:after="100" w:line="360" w:lineRule="auto"/>
        <w:jc w:val="both"/>
        <w:rPr>
          <w:sz w:val="24"/>
          <w:szCs w:val="24"/>
        </w:rPr>
      </w:pPr>
      <w:r>
        <w:rPr>
          <w:sz w:val="24"/>
          <w:szCs w:val="24"/>
        </w:rPr>
        <w:t xml:space="preserve">Term Frequency-Inverse Document Frequency (TF-IDF), whose theoretical origins trace to “A term's discriminating power increases inversely with the frequency of documents in which it appears, providing the foundational theoretical basis for inverse document frequency weighting.” </w:t>
      </w:r>
      <w:sdt>
        <w:sdtPr>
          <w:rPr>
            <w:rFonts w:ascii="Calibri" w:hAnsi="Calibri" w:cs="Calibri"/>
            <w:color w:val="000000"/>
            <w:sz w:val="24"/>
            <w:szCs w:val="24"/>
          </w:rPr>
          <w:tag w:val="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
          <w:id w:val="1934470349"/>
          <w:placeholder>
            <w:docPart w:val="DefaultPlaceholder_-1854013440"/>
          </w:placeholder>
        </w:sdtPr>
        <w:sdtContent>
          <w:r>
            <w:rPr>
              <w:rFonts w:ascii="Calibri" w:hAnsi="Calibri" w:cs="Calibri"/>
              <w:color w:val="000000"/>
              <w:sz w:val="24"/>
              <w:szCs w:val="24"/>
            </w:rPr>
            <w:t>(Jones, 1972)</w:t>
          </w:r>
        </w:sdtContent>
      </w:sdt>
      <w:r>
        <w:rPr>
          <w:sz w:val="24"/>
          <w:szCs w:val="24"/>
        </w:rPr>
        <w:t>, addresses the limitation of raw term counts by down-weighting terms that appear frequently across the entire corpus — such common words carry little discriminative power — while up-weighting rare but highly informative terms. The logarithmic IDF formulation:</w:t>
      </w:r>
    </w:p>
    <w:p w14:paraId="2550983A" w14:textId="77777777" w:rsidR="005E33DD" w:rsidRDefault="005E33DD" w:rsidP="005E33DD">
      <w:pPr>
        <w:spacing w:before="240" w:after="120" w:line="360" w:lineRule="auto"/>
        <w:ind w:left="360"/>
        <w:jc w:val="center"/>
        <w:rPr>
          <w:rFonts w:cstheme="minorHAnsi"/>
          <w:sz w:val="24"/>
          <w:szCs w:val="24"/>
        </w:rPr>
      </w:pPr>
      <m:oMathPara>
        <m:oMath>
          <m:r>
            <w:rPr>
              <w:rFonts w:ascii="Cambria Math" w:eastAsia="Times New Roman" w:hAnsi="Cambria Math" w:cstheme="minorHAnsi"/>
              <w:sz w:val="24"/>
              <w:szCs w:val="24"/>
            </w:rPr>
            <m:t>IDF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r>
            <w:rPr>
              <w:rFonts w:ascii="Cambria Math" w:eastAsia="Times New Roman" w:hAnsi="Cambria Math" w:cstheme="minorHAnsi"/>
              <w:sz w:val="24"/>
              <w:szCs w:val="24"/>
            </w:rPr>
            <m:t>=</m:t>
          </m:r>
          <m:r>
            <m:rPr>
              <m:sty m:val="p"/>
            </m:rPr>
            <w:rPr>
              <w:rFonts w:ascii="Cambria Math" w:eastAsia="Times New Roman" w:hAnsi="Cambria Math" w:cstheme="minorHAnsi"/>
              <w:sz w:val="24"/>
              <w:szCs w:val="24"/>
            </w:rPr>
            <m:t>log⁡</m:t>
          </m:r>
          <m:r>
            <w:rPr>
              <w:rFonts w:ascii="Cambria Math" w:eastAsia="Times New Roman" w:hAnsi="Cambria Math" w:cstheme="minorHAnsi"/>
              <w:sz w:val="24"/>
              <w:szCs w:val="24"/>
            </w:rPr>
            <m:t>(</m:t>
          </m:r>
          <m:f>
            <m:fPr>
              <m:ctrlPr>
                <w:rPr>
                  <w:rFonts w:ascii="Cambria Math" w:eastAsia="Times New Roman" w:hAnsi="Cambria Math" w:cstheme="minorHAnsi"/>
                  <w:bCs/>
                  <w:i/>
                  <w:sz w:val="24"/>
                  <w:szCs w:val="24"/>
                </w:rPr>
              </m:ctrlPr>
            </m:fPr>
            <m:num>
              <m:r>
                <w:rPr>
                  <w:rFonts w:ascii="Cambria Math" w:eastAsia="Times New Roman" w:hAnsi="Cambria Math" w:cstheme="minorHAnsi"/>
                  <w:sz w:val="24"/>
                  <w:szCs w:val="24"/>
                </w:rPr>
                <m:t>N</m:t>
              </m:r>
            </m:num>
            <m:den>
              <m:r>
                <w:rPr>
                  <w:rFonts w:ascii="Cambria Math" w:eastAsia="Times New Roman" w:hAnsi="Cambria Math" w:cstheme="minorHAnsi"/>
                  <w:sz w:val="24"/>
                  <w:szCs w:val="24"/>
                </w:rPr>
                <m:t>1+df(t)</m:t>
              </m:r>
            </m:den>
          </m:f>
          <m:r>
            <w:rPr>
              <w:rFonts w:ascii="Cambria Math" w:eastAsia="Times New Roman" w:hAnsi="Cambria Math" w:cstheme="minorHAnsi"/>
              <w:sz w:val="24"/>
              <w:szCs w:val="24"/>
            </w:rPr>
            <m:t>)</m:t>
          </m:r>
        </m:oMath>
      </m:oMathPara>
    </w:p>
    <w:p w14:paraId="1FECBD4B" w14:textId="77777777" w:rsidR="005E33DD" w:rsidRPr="005E33DD" w:rsidRDefault="005E33DD" w:rsidP="005E33DD">
      <w:pPr>
        <w:spacing w:before="240" w:after="120" w:line="360" w:lineRule="auto"/>
        <w:ind w:left="360"/>
        <w:jc w:val="center"/>
        <w:rPr>
          <w:rFonts w:eastAsia="Times New Roman" w:cstheme="minorHAnsi"/>
          <w:bCs/>
          <w:i/>
          <w:iCs/>
          <w:sz w:val="24"/>
          <w:szCs w:val="24"/>
        </w:rPr>
      </w:pPr>
      <w:r>
        <w:rPr>
          <w:rFonts w:cstheme="minorHAnsi"/>
          <w:i/>
          <w:iCs/>
          <w:sz w:val="24"/>
          <w:szCs w:val="24"/>
        </w:rPr>
        <w:t>(Manning et al., 2008)</w:t>
      </w:r>
    </w:p>
    <w:p w14:paraId="5826A004" w14:textId="77777777" w:rsidR="005E33DD" w:rsidRPr="005E33DD" w:rsidRDefault="005E33DD" w:rsidP="005E33DD">
      <w:pPr>
        <w:spacing w:before="240" w:after="120" w:line="360" w:lineRule="auto"/>
        <w:ind w:left="360"/>
        <w:jc w:val="both"/>
        <w:rPr>
          <w:rFonts w:eastAsia="Times New Roman" w:cstheme="minorHAnsi"/>
          <w:bCs/>
          <w:sz w:val="24"/>
          <w:szCs w:val="24"/>
        </w:rPr>
      </w:pPr>
      <w:r>
        <w:rPr>
          <w:rFonts w:eastAsia="Times New Roman" w:cstheme="minorHAnsi"/>
          <w:bCs/>
          <w:sz w:val="24"/>
          <w:szCs w:val="24"/>
        </w:rPr>
        <w:t xml:space="preserve">Where </w:t>
      </w:r>
      <m:oMath>
        <m:r>
          <w:rPr>
            <w:rFonts w:ascii="Cambria Math" w:eastAsia="Times New Roman" w:hAnsi="Cambria Math" w:cstheme="minorHAnsi"/>
            <w:sz w:val="24"/>
            <w:szCs w:val="24"/>
          </w:rPr>
          <m:t>N</m:t>
        </m:r>
      </m:oMath>
      <w:r>
        <w:rPr>
          <w:rFonts w:eastAsia="Times New Roman" w:cstheme="minorHAnsi"/>
          <w:bCs/>
          <w:sz w:val="24"/>
          <w:szCs w:val="24"/>
        </w:rPr>
        <w:t xml:space="preserve"> is the total number of documents and </w:t>
      </w:r>
      <m:oMath>
        <m:r>
          <w:rPr>
            <w:rFonts w:ascii="Cambria Math" w:eastAsia="Times New Roman" w:hAnsi="Cambria Math" w:cstheme="minorHAnsi"/>
            <w:sz w:val="24"/>
            <w:szCs w:val="24"/>
          </w:rPr>
          <m:t>df</m:t>
        </m:r>
        <m:d>
          <m:dPr>
            <m:ctrlPr>
              <w:rPr>
                <w:rFonts w:ascii="Cambria Math" w:eastAsia="Times New Roman" w:hAnsi="Cambria Math" w:cstheme="minorHAnsi"/>
                <w:bCs/>
                <w:i/>
                <w:sz w:val="24"/>
                <w:szCs w:val="24"/>
              </w:rPr>
            </m:ctrlPr>
          </m:dPr>
          <m:e>
            <m:r>
              <w:rPr>
                <w:rFonts w:ascii="Cambria Math" w:eastAsia="Times New Roman" w:hAnsi="Cambria Math" w:cstheme="minorHAnsi"/>
                <w:sz w:val="24"/>
                <w:szCs w:val="24"/>
              </w:rPr>
              <m:t>t</m:t>
            </m:r>
          </m:e>
        </m:d>
      </m:oMath>
      <w:r>
        <w:rPr>
          <w:rFonts w:eastAsia="Times New Roman" w:cstheme="minorHAnsi"/>
          <w:bCs/>
          <w:sz w:val="24"/>
          <w:szCs w:val="24"/>
        </w:rPr>
        <w:t xml:space="preserve"> is the document frequency of term </w:t>
      </w:r>
      <m:oMath>
        <m:r>
          <w:rPr>
            <w:rFonts w:ascii="Cambria Math" w:eastAsia="Times New Roman" w:hAnsi="Cambria Math" w:cstheme="minorHAnsi"/>
            <w:sz w:val="24"/>
            <w:szCs w:val="24"/>
          </w:rPr>
          <m:t>t</m:t>
        </m:r>
      </m:oMath>
      <w:r>
        <w:rPr>
          <w:rFonts w:eastAsia="Times New Roman" w:cstheme="minorHAnsi"/>
          <w:bCs/>
          <w:sz w:val="24"/>
          <w:szCs w:val="24"/>
        </w:rPr>
        <w:t>.</w:t>
      </w:r>
    </w:p>
    <w:p w14:paraId="5CD59504" w14:textId="77777777" w:rsidR="00447275" w:rsidRPr="00CD29AD" w:rsidRDefault="00447275" w:rsidP="00E93F1E">
      <w:pPr>
        <w:spacing w:before="100" w:after="100" w:line="360" w:lineRule="auto"/>
        <w:jc w:val="both"/>
        <w:rPr>
          <w:sz w:val="24"/>
          <w:szCs w:val="24"/>
        </w:rPr>
      </w:pPr>
      <w:r>
        <w:rPr>
          <w:sz w:val="24"/>
          <w:szCs w:val="24"/>
        </w:rPr>
        <w:t xml:space="preserve">prevents zero-division and compresses the weight of extremely rare terms. When applied to IMDb reviews, TF-IDF assigns high weights to sentiment-bearing vocabulary ('masterpiece', 'dreadful', 'riveting', 'boring') and low weights to generic film-domain terms ('movie', 'actor', 'scene') that appear in both positive and negative reviews. In </w:t>
      </w:r>
      <w:sdt>
        <w:sdtPr>
          <w:rPr>
            <w:rFonts w:ascii="Calibri" w:hAnsi="Calibri" w:cs="Calibri"/>
            <w:color w:val="000000"/>
            <w:sz w:val="24"/>
            <w:szCs w:val="24"/>
          </w:rPr>
          <w:tag w:val="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
          <w:id w:val="-487332147"/>
          <w:placeholder>
            <w:docPart w:val="DefaultPlaceholder_-1854013440"/>
          </w:placeholder>
        </w:sdtPr>
        <w:sdtContent>
          <w:r>
            <w:rPr>
              <w:rFonts w:ascii="Calibri" w:hAnsi="Calibri" w:cs="Calibri"/>
              <w:color w:val="000000"/>
              <w:sz w:val="24"/>
              <w:szCs w:val="24"/>
            </w:rPr>
            <w:t>(PedregosaFabian et al., 2011)</w:t>
          </w:r>
        </w:sdtContent>
      </w:sdt>
      <w:r>
        <w:rPr>
          <w:sz w:val="24"/>
          <w:szCs w:val="24"/>
        </w:rPr>
        <w:t>, the TfidfVectorizer applies L2 normalization by default, ensuring that document length does not influence classifier decisions — important for IMDb reviews, which range from a single sentence to several paragraphs.</w:t>
      </w:r>
    </w:p>
    <w:p w14:paraId="08C292F2" w14:textId="77777777" w:rsidR="00447275" w:rsidRPr="00CD29AD" w:rsidRDefault="00447275" w:rsidP="00E93F1E">
      <w:pPr>
        <w:spacing w:before="100" w:after="100" w:line="360" w:lineRule="auto"/>
        <w:jc w:val="both"/>
        <w:rPr>
          <w:sz w:val="24"/>
          <w:szCs w:val="24"/>
        </w:rPr>
      </w:pPr>
      <w:r>
        <w:rPr>
          <w:sz w:val="24"/>
          <w:szCs w:val="24"/>
        </w:rPr>
        <w:t xml:space="preserve">The choice of vocabulary size involves an explicit trade-off between discriminative coverage and dimensionality. This thesis fixes the vocabulary at 5,000 unigrams, consistent with the observation by “Marginal accuracy gains from expanding vocabulary size beyond 5,000 features or adding bigram features are small relative to the increased computational cost on the IMDb benchmark.” </w:t>
      </w:r>
      <w:sdt>
        <w:sdtPr>
          <w:rPr>
            <w:rFonts w:ascii="Calibri" w:hAnsi="Calibri" w:cs="Calibri"/>
            <w:color w:val="000000"/>
            <w:sz w:val="24"/>
            <w:szCs w:val="24"/>
          </w:rPr>
          <w:tag w:val="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2013326732"/>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that marginal accuracy gains from larger vocabularies or bigrams are small relative to the computational cost increase on this benchmark. The Natural Language Toolkit (NLTK), documented by </w:t>
      </w:r>
      <w:sdt>
        <w:sdtPr>
          <w:rPr>
            <w:rFonts w:ascii="Calibri" w:hAnsi="Calibri" w:cs="Calibri"/>
            <w:color w:val="000000"/>
            <w:sz w:val="24"/>
            <w:szCs w:val="24"/>
          </w:rPr>
          <w:tag w:val="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
          <w:id w:val="1821771148"/>
          <w:placeholder>
            <w:docPart w:val="DefaultPlaceholder_-1854013440"/>
          </w:placeholder>
        </w:sdtPr>
        <w:sdtContent>
          <w:r>
            <w:rPr>
              <w:rFonts w:ascii="Calibri" w:hAnsi="Calibri" w:cs="Calibri"/>
              <w:color w:val="000000"/>
              <w:sz w:val="24"/>
              <w:szCs w:val="24"/>
            </w:rPr>
            <w:t>(Bird et al., 2009)</w:t>
          </w:r>
        </w:sdtContent>
      </w:sdt>
      <w:r>
        <w:rPr>
          <w:sz w:val="24"/>
          <w:szCs w:val="24"/>
        </w:rPr>
        <w:t xml:space="preserve">, provides the English stopword list </w:t>
      </w:r>
      <w:r>
        <w:rPr>
          <w:sz w:val="24"/>
          <w:szCs w:val="24"/>
        </w:rPr>
        <w:lastRenderedPageBreak/>
        <w:t>(179 tokens) used in the preprocessing pipeline to exclude high-frequency, low-information words from the vocabulary.</w:t>
      </w:r>
    </w:p>
    <w:p w14:paraId="2B8C153F" w14:textId="77777777" w:rsidR="00447275" w:rsidRPr="00CD29AD" w:rsidRDefault="00447275" w:rsidP="00E93F1E">
      <w:pPr>
        <w:pStyle w:val="Cmsor3"/>
        <w:spacing w:line="360" w:lineRule="auto"/>
        <w:jc w:val="both"/>
      </w:pPr>
      <w:bookmarkStart w:id="46" w:name="_Toc225170312"/>
      <w:r>
        <w:t>2.3.2 Logistic Regression</w:t>
      </w:r>
      <w:bookmarkEnd w:id="46"/>
    </w:p>
    <w:p w14:paraId="3817E8BB" w14:textId="77777777" w:rsidR="00447275" w:rsidRDefault="00447275" w:rsidP="00E93F1E">
      <w:pPr>
        <w:spacing w:before="100" w:after="100" w:line="360" w:lineRule="auto"/>
        <w:jc w:val="both"/>
        <w:rPr>
          <w:sz w:val="24"/>
          <w:szCs w:val="24"/>
        </w:rPr>
      </w:pPr>
      <w:r>
        <w:rPr>
          <w:sz w:val="24"/>
          <w:szCs w:val="24"/>
        </w:rPr>
        <w:t xml:space="preserve">Logistic Regression models the posterior probability of the positive class using the logistic (sigmoid) function applied to a linear combination of feature weights: </w:t>
      </w:r>
      <m:oMath>
        <m:r>
          <w:rPr>
            <w:rFonts w:ascii="Cambria Math" w:hAnsi="Cambria Math"/>
            <w:sz w:val="24"/>
            <w:szCs w:val="24"/>
          </w:rPr>
          <m:t>P(y = 1 | x) = 1 / (1 + exp(-(w</m:t>
        </m:r>
        <m:r>
          <w:rPr>
            <w:rFonts w:ascii="Cambria Math" w:hAnsi="Cambria Math" w:cs="Cambria Math"/>
            <w:sz w:val="24"/>
            <w:szCs w:val="24"/>
          </w:rPr>
          <m:t>⊤</m:t>
        </m:r>
        <m:r>
          <w:rPr>
            <w:rFonts w:ascii="Cambria Math" w:hAnsi="Cambria Math"/>
            <w:sz w:val="24"/>
            <w:szCs w:val="24"/>
          </w:rPr>
          <m:t>x + b)))</m:t>
        </m:r>
      </m:oMath>
      <w:r>
        <w:rPr>
          <w:sz w:val="24"/>
          <w:szCs w:val="24"/>
        </w:rPr>
        <w:t>. It minimizes the log-loss (binary cross-entropy) with L2 regularization to prevent overfitting in high-dimensional spaces. As a linear classifier, it is particularly well-suited to sparse TF-IDF representations, where the decision surface separating positive and negative sentiment reviews is approximately linear in the feature space. Its coefficient vector w provides direct interpretability: the most positive-weight tokens identify strongly positive sentiment indicators and vice versa.</w:t>
      </w:r>
    </w:p>
    <w:p w14:paraId="0848156B" w14:textId="77777777" w:rsidR="00496E94" w:rsidRPr="00496E94" w:rsidRDefault="00496E94" w:rsidP="00496E94">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 xml:space="preserve">y=1 </m:t>
              </m:r>
            </m:e>
          </m:d>
          <m:r>
            <w:rPr>
              <w:rFonts w:ascii="Cambria Math" w:hAnsi="Cambria Math" w:cstheme="minorHAnsi"/>
              <w:sz w:val="24"/>
              <w:szCs w:val="24"/>
            </w:rPr>
            <m:t xml:space="preserve">x)= </m:t>
          </m:r>
          <m:f>
            <m:fPr>
              <m:ctrlPr>
                <w:rPr>
                  <w:rFonts w:ascii="Cambria Math" w:hAnsi="Cambria Math" w:cstheme="minorHAnsi"/>
                  <w:i/>
                  <w:sz w:val="24"/>
                  <w:szCs w:val="24"/>
                </w:rPr>
              </m:ctrlPr>
            </m:fPr>
            <m:num>
              <m:r>
                <w:rPr>
                  <w:rFonts w:ascii="Cambria Math" w:hAnsi="Cambria Math" w:cstheme="minorHAnsi"/>
                  <w:sz w:val="24"/>
                  <w:szCs w:val="24"/>
                </w:rPr>
                <m:t>1</m:t>
              </m:r>
            </m:num>
            <m:den>
              <m:r>
                <w:rPr>
                  <w:rFonts w:ascii="Cambria Math" w:hAnsi="Cambria Math" w:cstheme="minorHAnsi"/>
                  <w:sz w:val="24"/>
                  <w:szCs w:val="24"/>
                </w:rPr>
                <m:t>1+</m:t>
              </m:r>
              <m:sSup>
                <m:sSupPr>
                  <m:ctrlPr>
                    <w:rPr>
                      <w:rFonts w:ascii="Cambria Math" w:hAnsi="Cambria Math" w:cstheme="minorHAnsi"/>
                      <w:i/>
                      <w:sz w:val="24"/>
                      <w:szCs w:val="24"/>
                    </w:rPr>
                  </m:ctrlPr>
                </m:sSupPr>
                <m:e>
                  <m:r>
                    <w:rPr>
                      <w:rFonts w:ascii="Cambria Math" w:hAnsi="Cambria Math" w:cstheme="minorHAnsi"/>
                      <w:sz w:val="24"/>
                      <w:szCs w:val="24"/>
                    </w:rPr>
                    <m:t>e</m:t>
                  </m:r>
                </m:e>
                <m:sup>
                  <m:r>
                    <w:rPr>
                      <w:rFonts w:ascii="Cambria Math" w:hAnsi="Cambria Math" w:cstheme="minorHAnsi"/>
                      <w:sz w:val="24"/>
                      <w:szCs w:val="24"/>
                    </w:rPr>
                    <m:t>-</m:t>
                  </m:r>
                  <m:d>
                    <m:dPr>
                      <m:ctrlPr>
                        <w:rPr>
                          <w:rFonts w:ascii="Cambria Math" w:hAnsi="Cambria Math" w:cstheme="minorHAnsi"/>
                          <w:i/>
                          <w:sz w:val="24"/>
                          <w:szCs w:val="24"/>
                        </w:rPr>
                      </m:ctrlPr>
                    </m:dPr>
                    <m:e>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x+b</m:t>
                      </m:r>
                    </m:e>
                  </m:d>
                </m:sup>
              </m:sSup>
            </m:den>
          </m:f>
        </m:oMath>
      </m:oMathPara>
    </w:p>
    <w:p w14:paraId="506A6849" w14:textId="77777777" w:rsidR="000040D6" w:rsidRDefault="00E91FBA">
      <w:pPr>
        <w:spacing w:line="360" w:lineRule="auto"/>
        <w:jc w:val="center"/>
        <w:rPr>
          <w:rFonts w:cstheme="minorHAnsi"/>
          <w:i/>
          <w:sz w:val="20"/>
          <w:szCs w:val="20"/>
        </w:rPr>
      </w:pPr>
      <w:r>
        <w:rPr>
          <w:rFonts w:cstheme="minorHAnsi"/>
          <w:i/>
          <w:sz w:val="20"/>
          <w:szCs w:val="20"/>
        </w:rPr>
        <w:t>Source: Manning et al. (2008, p. 255) — Introduction to Information Retrieval</w:t>
      </w:r>
    </w:p>
    <w:p w14:paraId="1D2F9E20" w14:textId="77777777" w:rsidR="00A408F6" w:rsidRDefault="001170E2" w:rsidP="00E93F1E">
      <w:pPr>
        <w:spacing w:before="100" w:after="100" w:line="360" w:lineRule="auto"/>
        <w:jc w:val="both"/>
        <w:rPr>
          <w:sz w:val="24"/>
          <w:szCs w:val="24"/>
        </w:rPr>
      </w:pPr>
      <w:r>
        <w:rPr>
          <w:sz w:val="24"/>
          <w:szCs w:val="24"/>
        </w:rPr>
        <w:t>Pang, Lee, and Vaithyanathan (2002, p. 80) demonstrated that "logistic regression and support vector machines consistently outperform Naive Bayes on movie-review sentiment classification tasks."</w:t>
      </w:r>
    </w:p>
    <w:p w14:paraId="46D1F0CA" w14:textId="77777777" w:rsidR="00447275" w:rsidRPr="00CD29AD" w:rsidRDefault="00CD29AD" w:rsidP="00E93F1E">
      <w:pPr>
        <w:spacing w:before="100" w:after="100" w:line="360" w:lineRule="auto"/>
        <w:jc w:val="both"/>
        <w:rPr>
          <w:sz w:val="24"/>
          <w:szCs w:val="24"/>
        </w:rPr>
      </w:pPr>
      <w:r>
        <w:rPr>
          <w:sz w:val="24"/>
          <w:szCs w:val="24"/>
        </w:rPr>
        <w:t xml:space="preserve">“Maximum entropy classifiers and support vector machines consistently outperform Naive Bayes on sentiment classification of movie reviews across multiple evaluation configurations and feature sets.” </w:t>
      </w:r>
      <w:sdt>
        <w:sdtPr>
          <w:rPr>
            <w:rFonts w:ascii="Calibri" w:hAnsi="Calibri" w:cs="Calibri"/>
            <w:color w:val="000000"/>
            <w:sz w:val="24"/>
            <w:szCs w:val="24"/>
          </w:rPr>
          <w:tag w:val="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710331260"/>
          <w:placeholder>
            <w:docPart w:val="DefaultPlaceholder_-1854013440"/>
          </w:placeholder>
        </w:sdtPr>
        <w:sdtContent>
          <w:r>
            <w:rPr>
              <w:rFonts w:ascii="Calibri" w:hAnsi="Calibri" w:cs="Calibri"/>
              <w:color w:val="000000"/>
              <w:sz w:val="24"/>
              <w:szCs w:val="24"/>
            </w:rPr>
            <w:t>(Pang et al., 2002)</w:t>
          </w:r>
        </w:sdtContent>
      </w:sdt>
      <w:r>
        <w:rPr>
          <w:sz w:val="24"/>
          <w:szCs w:val="24"/>
        </w:rPr>
        <w:t xml:space="preserve"> originally compared Naive Bayes, SVM, and Maximum Entropy (equivalent to Logistic Regression) on movie reviews, finding that all three outperformed human-selected feature baselines, with SVM and MaxEnt generally superior to Naive Bayes. The empirical finding in (§3.8.1) of this thesis — Logistic Regression marginally outperforming LinearSVC (88.30% vs 87.30%) — is consistent with this historical context, suggesting that on the 5,000-feature IMDb task, both linear methods reach near-equivalent performance.</w:t>
      </w:r>
    </w:p>
    <w:p w14:paraId="7F0F53F0" w14:textId="77777777" w:rsidR="00447275" w:rsidRPr="00CD29AD" w:rsidRDefault="00447275" w:rsidP="00E93F1E">
      <w:pPr>
        <w:pStyle w:val="Cmsor3"/>
        <w:spacing w:line="360" w:lineRule="auto"/>
        <w:jc w:val="both"/>
      </w:pPr>
      <w:bookmarkStart w:id="47" w:name="_Toc225170313"/>
      <w:r>
        <w:t>2.3.3 Multinomial Naive Bayes</w:t>
      </w:r>
      <w:bookmarkEnd w:id="47"/>
    </w:p>
    <w:p w14:paraId="0A14273C" w14:textId="77777777" w:rsidR="00447275" w:rsidRPr="00CD29AD" w:rsidRDefault="00447275" w:rsidP="00E93F1E">
      <w:pPr>
        <w:spacing w:before="100" w:after="100" w:line="360" w:lineRule="auto"/>
        <w:jc w:val="both"/>
        <w:rPr>
          <w:sz w:val="24"/>
          <w:szCs w:val="24"/>
        </w:rPr>
      </w:pPr>
      <w:r>
        <w:rPr>
          <w:sz w:val="24"/>
          <w:szCs w:val="24"/>
        </w:rPr>
        <w:t xml:space="preserve">Multinomial Naive Bayes applies Bayes' theorem with the conditional independence assumption: it assumes that each word's presence in a document is statistically independent of all other words </w:t>
      </w:r>
      <w:r>
        <w:rPr>
          <w:sz w:val="24"/>
          <w:szCs w:val="24"/>
        </w:rPr>
        <w:lastRenderedPageBreak/>
        <w:t>given the class label. Despite the obvious unreality of this assumption in natural language — words co-occur in predictable, non-independent patterns — Naive Bayes classifiers deliver remarkably competitive performance on text classification tasks because sentiment signals are largely additive: the presence of 'brilliant' and 'disappointing' in the same review can be independently weighted without needing to model their co-occurrence.</w:t>
      </w:r>
    </w:p>
    <w:p w14:paraId="4231E4D1" w14:textId="77777777" w:rsidR="00780808" w:rsidRPr="00CD29AD" w:rsidRDefault="00B9447F" w:rsidP="00E93F1E">
      <w:pPr>
        <w:spacing w:line="360" w:lineRule="auto"/>
        <w:jc w:val="both"/>
        <w:rPr>
          <w:rFonts w:cstheme="minorHAnsi"/>
          <w:sz w:val="24"/>
          <w:szCs w:val="24"/>
        </w:rPr>
      </w:pPr>
      <m:oMathPara>
        <m:oMath>
          <m:r>
            <w:rPr>
              <w:rFonts w:ascii="Cambria Math" w:hAnsi="Cambria Math" w:cstheme="minorHAnsi"/>
              <w:sz w:val="24"/>
              <w:szCs w:val="24"/>
            </w:rPr>
            <m:t>P</m:t>
          </m:r>
          <m:d>
            <m:dPr>
              <m:endChr m:val="|"/>
              <m:ctrlPr>
                <w:rPr>
                  <w:rFonts w:ascii="Cambria Math" w:hAnsi="Cambria Math" w:cstheme="minorHAnsi"/>
                  <w:i/>
                  <w:sz w:val="24"/>
                  <w:szCs w:val="24"/>
                </w:rPr>
              </m:ctrlPr>
            </m:dPr>
            <m:e>
              <m:r>
                <w:rPr>
                  <w:rFonts w:ascii="Cambria Math" w:hAnsi="Cambria Math" w:cstheme="minorHAnsi"/>
                  <w:sz w:val="24"/>
                  <w:szCs w:val="24"/>
                </w:rPr>
                <m:t>c</m:t>
              </m:r>
            </m:e>
          </m:d>
          <m:r>
            <w:rPr>
              <w:rFonts w:ascii="Cambria Math" w:hAnsi="Cambria Math" w:cstheme="minorHAnsi"/>
              <w:sz w:val="24"/>
              <w:szCs w:val="24"/>
            </w:rPr>
            <m:t>X) α P(c)</m:t>
          </m:r>
          <m:nary>
            <m:naryPr>
              <m:chr m:val="∏"/>
              <m:limLoc m:val="undOvr"/>
              <m:ctrlPr>
                <w:rPr>
                  <w:rFonts w:ascii="Cambria Math" w:hAnsi="Cambria Math" w:cstheme="minorHAnsi"/>
                  <w:i/>
                  <w:sz w:val="24"/>
                  <w:szCs w:val="24"/>
                </w:rPr>
              </m:ctrlPr>
            </m:naryPr>
            <m:sub>
              <m:r>
                <w:rPr>
                  <w:rFonts w:ascii="Cambria Math" w:hAnsi="Cambria Math" w:cstheme="minorHAnsi"/>
                  <w:sz w:val="24"/>
                  <w:szCs w:val="24"/>
                </w:rPr>
                <m:t>i=1</m:t>
              </m:r>
            </m:sub>
            <m:sup>
              <m:r>
                <w:rPr>
                  <w:rFonts w:ascii="Cambria Math" w:hAnsi="Cambria Math" w:cstheme="minorHAnsi"/>
                  <w:sz w:val="24"/>
                  <w:szCs w:val="24"/>
                </w:rPr>
                <m:t>n</m:t>
              </m:r>
            </m:sup>
            <m:e>
              <m:r>
                <w:rPr>
                  <w:rFonts w:ascii="Cambria Math" w:hAnsi="Cambria Math" w:cstheme="minorHAnsi"/>
                  <w:sz w:val="24"/>
                  <w:szCs w:val="24"/>
                </w:rPr>
                <m:t>P</m:t>
              </m:r>
              <m:d>
                <m:dPr>
                  <m:endChr m:val="|"/>
                  <m:ctrlPr>
                    <w:rPr>
                      <w:rFonts w:ascii="Cambria Math" w:hAnsi="Cambria Math" w:cstheme="minorHAnsi"/>
                      <w:i/>
                      <w:sz w:val="24"/>
                      <w:szCs w:val="24"/>
                    </w:rPr>
                  </m:ctrlPr>
                </m:dPr>
                <m:e>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d>
              <m:r>
                <w:rPr>
                  <w:rFonts w:ascii="Cambria Math" w:hAnsi="Cambria Math" w:cstheme="minorHAnsi"/>
                  <w:sz w:val="24"/>
                  <w:szCs w:val="24"/>
                </w:rPr>
                <m:t xml:space="preserve"> c)</m:t>
              </m:r>
              <m:sSub>
                <m:sSubPr>
                  <m:ctrlPr>
                    <w:rPr>
                      <w:rFonts w:ascii="Cambria Math" w:hAnsi="Cambria Math" w:cstheme="minorHAnsi"/>
                      <w:i/>
                      <w:sz w:val="24"/>
                      <w:szCs w:val="24"/>
                    </w:rPr>
                  </m:ctrlPr>
                </m:sSubPr>
                <m:e>
                  <m:r>
                    <w:rPr>
                      <w:rFonts w:ascii="Cambria Math" w:hAnsi="Cambria Math" w:cstheme="minorHAnsi"/>
                      <w:sz w:val="24"/>
                      <w:szCs w:val="24"/>
                    </w:rPr>
                    <m:t>x</m:t>
                  </m:r>
                </m:e>
                <m:sub>
                  <m:r>
                    <w:rPr>
                      <w:rFonts w:ascii="Cambria Math" w:hAnsi="Cambria Math" w:cstheme="minorHAnsi"/>
                      <w:sz w:val="24"/>
                      <w:szCs w:val="24"/>
                    </w:rPr>
                    <m:t>i</m:t>
                  </m:r>
                </m:sub>
              </m:sSub>
            </m:e>
          </m:nary>
        </m:oMath>
      </m:oMathPara>
    </w:p>
    <w:p w14:paraId="0F23EC5D" w14:textId="77777777" w:rsidR="000040D6" w:rsidRDefault="00E91FBA">
      <w:pPr>
        <w:spacing w:line="360" w:lineRule="auto"/>
        <w:jc w:val="center"/>
        <w:rPr>
          <w:rFonts w:cstheme="minorHAnsi"/>
          <w:i/>
          <w:sz w:val="20"/>
          <w:szCs w:val="20"/>
        </w:rPr>
      </w:pPr>
      <w:r>
        <w:rPr>
          <w:rFonts w:cstheme="minorHAnsi"/>
          <w:i/>
          <w:sz w:val="20"/>
          <w:szCs w:val="20"/>
        </w:rPr>
        <w:t>Source: Manning et al. (2008, p. 234) — Introduction to Information Retrieval</w:t>
      </w:r>
    </w:p>
    <w:p w14:paraId="702F555E" w14:textId="77777777" w:rsidR="00A408F6" w:rsidRDefault="001170E2" w:rsidP="00E93F1E">
      <w:pPr>
        <w:spacing w:before="100" w:after="100" w:line="360" w:lineRule="auto"/>
        <w:jc w:val="both"/>
        <w:rPr>
          <w:sz w:val="24"/>
          <w:szCs w:val="24"/>
        </w:rPr>
      </w:pPr>
      <w:r>
        <w:rPr>
          <w:sz w:val="24"/>
          <w:szCs w:val="24"/>
        </w:rPr>
        <w:t>Rennie et al. (2003) showed that "Multinomial Naive Bayes achieves accuracy competitive with SVMs on text classification tasks when feature weighting is carefully applied."</w:t>
      </w:r>
    </w:p>
    <w:p w14:paraId="62EAF015" w14:textId="77777777" w:rsidR="00447275" w:rsidRPr="00CD29AD" w:rsidRDefault="00CD29AD" w:rsidP="00E93F1E">
      <w:pPr>
        <w:spacing w:before="100" w:after="100" w:line="360" w:lineRule="auto"/>
        <w:jc w:val="both"/>
        <w:rPr>
          <w:sz w:val="24"/>
          <w:szCs w:val="24"/>
        </w:rPr>
      </w:pPr>
      <w:r>
        <w:rPr>
          <w:sz w:val="24"/>
          <w:szCs w:val="24"/>
        </w:rPr>
        <w:t xml:space="preserve">“Naive Bayes text classification performance can be substantially improved through complementary priors and discriminative feature weighting schemes that partially compensate for the independence assumption.” </w:t>
      </w:r>
      <w:sdt>
        <w:sdtPr>
          <w:rPr>
            <w:rFonts w:ascii="Calibri" w:hAnsi="Calibri" w:cs="Calibri"/>
            <w:color w:val="000000"/>
            <w:sz w:val="24"/>
            <w:szCs w:val="24"/>
          </w:rPr>
          <w:tag w:val="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
          <w:id w:val="-1026180527"/>
          <w:placeholder>
            <w:docPart w:val="DefaultPlaceholder_-1854013440"/>
          </w:placeholder>
        </w:sdtPr>
        <w:sdtContent>
          <w:r>
            <w:rPr>
              <w:rFonts w:ascii="Calibri" w:hAnsi="Calibri" w:cs="Calibri"/>
              <w:color w:val="000000"/>
              <w:sz w:val="24"/>
              <w:szCs w:val="24"/>
            </w:rPr>
            <w:t>(Rennie et al., 2003)</w:t>
          </w:r>
        </w:sdtContent>
      </w:sdt>
      <w:r>
        <w:rPr>
          <w:sz w:val="24"/>
          <w:szCs w:val="24"/>
        </w:rPr>
        <w:t xml:space="preserve"> showed that Multinomial Naive Bayes with Laplace smoothing and careful feature weighting (MNBW) achieved accuracy competitive with SVMs on newsgroup classification tasks. On TF-IDF representations, Naive Bayes performs somewhat below discriminative classifiers because TF-IDF weights are not strictly count-based as Multinomial NB assumes — the TF-IDF weighting partially violates the model's generative assumptions. However, its exceptional speed advantage (training in 0.005 seconds in this study versus 0.120 seconds for Logistic Regression) makes it the preferred baseline whenever inference latency or frequent retraining is the operational constraint.</w:t>
      </w:r>
    </w:p>
    <w:p w14:paraId="6A09360F" w14:textId="77777777" w:rsidR="00447275" w:rsidRPr="00CD29AD" w:rsidRDefault="00447275" w:rsidP="00E93F1E">
      <w:pPr>
        <w:pStyle w:val="Cmsor3"/>
        <w:spacing w:line="360" w:lineRule="auto"/>
        <w:jc w:val="both"/>
      </w:pPr>
      <w:bookmarkStart w:id="48" w:name="_Toc225170314"/>
      <w:r>
        <w:t>2.3.4 Linear Support Vector Machine</w:t>
      </w:r>
      <w:bookmarkEnd w:id="48"/>
    </w:p>
    <w:p w14:paraId="7E6BD4E2" w14:textId="77777777" w:rsidR="00447275" w:rsidRPr="00CD29AD" w:rsidRDefault="00447275" w:rsidP="00E93F1E">
      <w:pPr>
        <w:spacing w:before="100" w:after="100" w:line="360" w:lineRule="auto"/>
        <w:jc w:val="both"/>
        <w:rPr>
          <w:sz w:val="24"/>
          <w:szCs w:val="24"/>
        </w:rPr>
      </w:pPr>
      <w:r>
        <w:rPr>
          <w:sz w:val="24"/>
          <w:szCs w:val="24"/>
        </w:rPr>
        <w:t xml:space="preserve">The Support Vector Machine (SVM), introduced by “The support vector machine finds the maximum-margin hyperplane separating two classes in feature space, achieving strong generalization performance on high-dimensional classification problems.” </w:t>
      </w:r>
      <w:sdt>
        <w:sdtPr>
          <w:rPr>
            <w:rFonts w:ascii="Calibri" w:hAnsi="Calibri" w:cs="Calibri"/>
            <w:color w:val="000000"/>
            <w:sz w:val="24"/>
            <w:szCs w:val="24"/>
          </w:rPr>
          <w:tag w:val="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
          <w:id w:val="-1825580505"/>
          <w:placeholder>
            <w:docPart w:val="DefaultPlaceholder_-1854013440"/>
          </w:placeholder>
        </w:sdtPr>
        <w:sdtEndPr>
          <w:rPr>
            <w:vertAlign w:val="superscript"/>
          </w:rPr>
        </w:sdtEndPr>
        <w:sdtContent>
          <w:r>
            <w:rPr>
              <w:rFonts w:ascii="Calibri" w:eastAsia="Times New Roman" w:hAnsi="Calibri" w:cs="Calibri"/>
              <w:color w:val="000000"/>
              <w:sz w:val="24"/>
            </w:rPr>
            <w:t>(Cortes &amp; Vapnik, 1995)</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seeks the maximum-margin hyperplane separating two classes in the feature space. The LinearSVC variant, which implements a linear kernel SVM using a coordinate descent optimization algorithm, has been shown to be particularly effective on high-dimensional sparse text data because the maximum-margin objective identifies the most discriminative boundary-</w:t>
      </w:r>
      <w:r>
        <w:rPr>
          <w:sz w:val="24"/>
          <w:szCs w:val="24"/>
        </w:rPr>
        <w:lastRenderedPageBreak/>
        <w:t>near examples while ignoring the bulk of lower-weight features. This property makes LinearSVC robust to the many weakly relevant tokens that populate a 5,000-dimensional TF-IDF space.</w:t>
      </w:r>
    </w:p>
    <w:p w14:paraId="09D2D079" w14:textId="77777777" w:rsidR="00A408F6" w:rsidRDefault="001170E2" w:rsidP="00E93F1E">
      <w:pPr>
        <w:spacing w:before="100" w:after="100" w:line="360" w:lineRule="auto"/>
        <w:jc w:val="both"/>
        <w:rPr>
          <w:sz w:val="24"/>
          <w:szCs w:val="24"/>
        </w:rPr>
      </w:pPr>
      <w:r>
        <w:rPr>
          <w:sz w:val="24"/>
          <w:szCs w:val="24"/>
        </w:rPr>
        <w:t>Joachims (1998, p. 137) established that "support vector machines achieve state-of-the-art performance on text categorization tasks across multiple standard benchmarks."</w:t>
      </w:r>
    </w:p>
    <w:p w14:paraId="77947ADC" w14:textId="77777777" w:rsidR="00447275" w:rsidRPr="00CD29AD" w:rsidRDefault="00CD29AD" w:rsidP="00E93F1E">
      <w:pPr>
        <w:spacing w:before="100" w:after="100" w:line="360" w:lineRule="auto"/>
        <w:jc w:val="both"/>
        <w:rPr>
          <w:sz w:val="24"/>
          <w:szCs w:val="24"/>
        </w:rPr>
      </w:pPr>
      <w:r>
        <w:rPr>
          <w:sz w:val="24"/>
          <w:szCs w:val="24"/>
        </w:rPr>
        <w:t xml:space="preserve">“Support vector machines scale effectively to high-dimensional sparse text representations and achieve state-of-the-art categorization performance across multiple standard benchmark corpora.” </w:t>
      </w:r>
      <w:sdt>
        <w:sdtPr>
          <w:rPr>
            <w:rFonts w:ascii="Calibri" w:hAnsi="Calibri" w:cs="Calibri"/>
            <w:color w:val="000000"/>
            <w:sz w:val="24"/>
            <w:szCs w:val="24"/>
          </w:rPr>
          <w:tag w:val="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
          <w:id w:val="1436321761"/>
          <w:placeholder>
            <w:docPart w:val="DefaultPlaceholder_-1854013440"/>
          </w:placeholder>
        </w:sdtPr>
        <w:sdtContent>
          <w:r>
            <w:rPr>
              <w:rFonts w:ascii="Calibri" w:hAnsi="Calibri" w:cs="Calibri"/>
              <w:color w:val="000000"/>
              <w:sz w:val="24"/>
              <w:szCs w:val="24"/>
            </w:rPr>
            <w:t>(Joachims, 1998)</w:t>
          </w:r>
        </w:sdtContent>
      </w:sdt>
      <w:r>
        <w:rPr>
          <w:sz w:val="24"/>
          <w:szCs w:val="24"/>
        </w:rPr>
        <w:t xml:space="preserve"> demonstrated that SVM classifiers achieve state-of-the-art results on text categorization tasks across multiple benchmark datasets, establishing SVMs as the de facto strong baseline for bag-of-words classification that persisted until the advent of deep learning methods. </w:t>
      </w:r>
      <w:sdt>
        <w:sdtPr>
          <w:rPr>
            <w:rFonts w:ascii="Calibri" w:hAnsi="Calibri" w:cs="Calibri"/>
            <w:color w:val="000000"/>
            <w:sz w:val="24"/>
            <w:szCs w:val="24"/>
          </w:rPr>
          <w:tag w:val="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75518089"/>
          <w:placeholder>
            <w:docPart w:val="DefaultPlaceholder_-1854013440"/>
          </w:placeholder>
        </w:sdtPr>
        <w:sdtContent>
          <w:r>
            <w:rPr>
              <w:rFonts w:ascii="Calibri" w:eastAsia="Times New Roman" w:hAnsi="Calibri" w:cs="Calibri"/>
              <w:color w:val="000000"/>
              <w:sz w:val="24"/>
            </w:rPr>
            <w:t>(Wang &amp; Manning, 2012)</w:t>
          </w:r>
        </w:sdtContent>
      </w:sdt>
      <w:r>
        <w:rPr>
          <w:sz w:val="24"/>
          <w:szCs w:val="24"/>
        </w:rPr>
        <w:t xml:space="preserve"> subsequently showed that the performance gap between Naive Bayes and SVM is largest when training data is limited; on larger corpora such as the full IMDb training set (20,000 reviews), the gap narrows. This is consistent with the 2.32 percentage point gap observed in §3.8.1 of this thesis.</w:t>
      </w:r>
    </w:p>
    <w:p w14:paraId="163A4003" w14:textId="77777777" w:rsidR="00610F2B" w:rsidRPr="00CD29AD" w:rsidRDefault="00610F2B" w:rsidP="00E93F1E">
      <w:pPr>
        <w:spacing w:line="360" w:lineRule="auto"/>
        <w:jc w:val="both"/>
        <w:rPr>
          <w:rFonts w:cstheme="minorHAnsi"/>
          <w:b/>
          <w:bCs/>
          <w:sz w:val="24"/>
          <w:szCs w:val="24"/>
        </w:rPr>
      </w:pPr>
      <m:oMathPara>
        <m:oMath>
          <m:r>
            <w:rPr>
              <w:rFonts w:ascii="Cambria Math" w:hAnsi="Cambria Math" w:cstheme="minorHAnsi"/>
              <w:sz w:val="24"/>
              <w:szCs w:val="24"/>
            </w:rPr>
            <m:t>f</m:t>
          </m:r>
          <m:d>
            <m:dPr>
              <m:ctrlPr>
                <w:rPr>
                  <w:rFonts w:ascii="Cambria Math" w:hAnsi="Cambria Math" w:cstheme="minorHAnsi"/>
                  <w:i/>
                  <w:sz w:val="24"/>
                  <w:szCs w:val="24"/>
                </w:rPr>
              </m:ctrlPr>
            </m:dPr>
            <m:e>
              <m:r>
                <w:rPr>
                  <w:rFonts w:ascii="Cambria Math" w:hAnsi="Cambria Math" w:cstheme="minorHAnsi"/>
                  <w:sz w:val="24"/>
                  <w:szCs w:val="24"/>
                </w:rPr>
                <m:t>x</m:t>
              </m:r>
            </m:e>
          </m:d>
          <m:r>
            <w:rPr>
              <w:rFonts w:ascii="Cambria Math" w:hAnsi="Cambria Math" w:cstheme="minorHAnsi"/>
              <w:sz w:val="24"/>
              <w:szCs w:val="24"/>
            </w:rPr>
            <m:t>=</m:t>
          </m:r>
          <m:sSup>
            <m:sSupPr>
              <m:ctrlPr>
                <w:rPr>
                  <w:rFonts w:ascii="Cambria Math" w:hAnsi="Cambria Math" w:cstheme="minorHAnsi"/>
                  <w:i/>
                  <w:sz w:val="24"/>
                  <w:szCs w:val="24"/>
                </w:rPr>
              </m:ctrlPr>
            </m:sSupPr>
            <m:e>
              <m:r>
                <w:rPr>
                  <w:rFonts w:ascii="Cambria Math" w:hAnsi="Cambria Math" w:cstheme="minorHAnsi"/>
                  <w:sz w:val="24"/>
                  <w:szCs w:val="24"/>
                </w:rPr>
                <m:t>w</m:t>
              </m:r>
            </m:e>
            <m:sup>
              <m:r>
                <w:rPr>
                  <w:rFonts w:ascii="Cambria Math" w:hAnsi="Cambria Math" w:cstheme="minorHAnsi"/>
                  <w:sz w:val="24"/>
                  <w:szCs w:val="24"/>
                </w:rPr>
                <m:t>T</m:t>
              </m:r>
            </m:sup>
          </m:sSup>
          <m:r>
            <w:rPr>
              <w:rFonts w:ascii="Cambria Math" w:hAnsi="Cambria Math" w:cstheme="minorHAnsi"/>
              <w:sz w:val="24"/>
              <w:szCs w:val="24"/>
            </w:rPr>
            <m:t>x+</m:t>
          </m:r>
          <m:r>
            <m:rPr>
              <m:sty m:val="bi"/>
            </m:rPr>
            <w:rPr>
              <w:rFonts w:ascii="Cambria Math" w:hAnsi="Cambria Math" w:cstheme="minorHAnsi"/>
              <w:sz w:val="24"/>
              <w:szCs w:val="24"/>
            </w:rPr>
            <m:t>b</m:t>
          </m:r>
        </m:oMath>
      </m:oMathPara>
    </w:p>
    <w:p w14:paraId="53B670C1" w14:textId="77777777" w:rsidR="000040D6" w:rsidRDefault="00E91FBA">
      <w:pPr>
        <w:spacing w:line="360" w:lineRule="auto"/>
        <w:jc w:val="center"/>
        <w:rPr>
          <w:rFonts w:cstheme="minorHAnsi"/>
          <w:i/>
          <w:sz w:val="20"/>
          <w:szCs w:val="20"/>
        </w:rPr>
      </w:pPr>
      <w:r>
        <w:rPr>
          <w:rFonts w:cstheme="minorHAnsi"/>
          <w:i/>
          <w:sz w:val="20"/>
          <w:szCs w:val="20"/>
        </w:rPr>
        <w:t>Source: Cortes &amp; Vapnik (1995) — Support-Vector Networks, Machine Learning 20(3)</w:t>
      </w:r>
    </w:p>
    <w:p w14:paraId="191088C3" w14:textId="77777777" w:rsidR="00447275" w:rsidRPr="00CD29AD" w:rsidRDefault="00447275" w:rsidP="00E93F1E">
      <w:pPr>
        <w:pStyle w:val="Cmsor3"/>
        <w:spacing w:line="360" w:lineRule="auto"/>
        <w:jc w:val="both"/>
      </w:pPr>
      <w:bookmarkStart w:id="49" w:name="_Toc225170315"/>
      <w:r>
        <w:t>2.3.5 Random Forest</w:t>
      </w:r>
      <w:bookmarkEnd w:id="49"/>
    </w:p>
    <w:p w14:paraId="2A5B62DA" w14:textId="77777777" w:rsidR="00447275" w:rsidRPr="00CD29AD" w:rsidRDefault="00447275" w:rsidP="00E93F1E">
      <w:pPr>
        <w:spacing w:before="100" w:after="100" w:line="360" w:lineRule="auto"/>
        <w:jc w:val="both"/>
        <w:rPr>
          <w:sz w:val="24"/>
          <w:szCs w:val="24"/>
        </w:rPr>
      </w:pPr>
      <w:r>
        <w:rPr>
          <w:sz w:val="24"/>
          <w:szCs w:val="24"/>
        </w:rPr>
        <w:t xml:space="preserve">Random Forest, introduced by “Combining randomly grown decision trees through bootstrap aggregation and random feature subspace selection reduces both variance and generalization error compared to individual unpruned decision trees.” </w:t>
      </w:r>
      <w:sdt>
        <w:sdtPr>
          <w:rPr>
            <w:rFonts w:ascii="Calibri" w:hAnsi="Calibri" w:cs="Calibri"/>
            <w:color w:val="000000"/>
            <w:sz w:val="24"/>
            <w:szCs w:val="24"/>
          </w:rPr>
          <w:tag w:val="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
          <w:id w:val="-1092077825"/>
          <w:placeholder>
            <w:docPart w:val="DefaultPlaceholder_-1854013440"/>
          </w:placeholder>
        </w:sdtPr>
        <w:sdtContent>
          <w:r>
            <w:rPr>
              <w:rFonts w:ascii="Calibri" w:hAnsi="Calibri" w:cs="Calibri"/>
              <w:color w:val="000000"/>
              <w:sz w:val="24"/>
              <w:szCs w:val="24"/>
            </w:rPr>
            <w:t>(Breiman, 2001)</w:t>
          </w:r>
        </w:sdtContent>
      </w:sdt>
      <w:r>
        <w:rPr>
          <w:sz w:val="24"/>
          <w:szCs w:val="24"/>
        </w:rPr>
        <w:t>, constructs an ensemble of decision trees on bootstrapped samples of the training data, using a random subset of features at each split and aggregating predictions by majority vote. The randomization reduces variance compared to individual trees, but the fundamental limitation of tree-based methods on sparse high-dimensional text data remains: each individual tree can access only a small random subset of the 5,000 TF-IDF features at each split, making it difficult to exploit the many weak complementary sentiment signals distributed across the vocabulary. Consequently, Random Forests are typically outperformed by linear classifiers on bag-of-words representations despite being competitive or superior on denser, lower-dimensional feature spaces.</w:t>
      </w:r>
    </w:p>
    <w:p w14:paraId="0EEC2003" w14:textId="77777777" w:rsidR="000040D6" w:rsidRDefault="003C69DC">
      <w:pPr>
        <w:spacing w:line="360" w:lineRule="auto"/>
        <w:jc w:val="center"/>
      </w:pPr>
      <m:oMathPara>
        <m:oMath>
          <m:r>
            <w:rPr>
              <w:rFonts w:ascii="Cambria Math" w:hAnsi="Cambria Math" w:cstheme="minorHAnsi"/>
              <w:sz w:val="24"/>
              <w:szCs w:val="24"/>
            </w:rPr>
            <m:t>ŷ = mode { T₁(x), T₂(x), …, Tᴮ(x) }</m:t>
          </m:r>
        </m:oMath>
      </m:oMathPara>
    </w:p>
    <w:p w14:paraId="1394CC43" w14:textId="77777777" w:rsidR="000040D6" w:rsidRDefault="00E91FBA">
      <w:pPr>
        <w:spacing w:line="360" w:lineRule="auto"/>
        <w:jc w:val="center"/>
        <w:rPr>
          <w:rFonts w:cstheme="minorHAnsi"/>
          <w:i/>
          <w:sz w:val="20"/>
          <w:szCs w:val="24"/>
        </w:rPr>
      </w:pPr>
      <w:r>
        <w:rPr>
          <w:rFonts w:cstheme="minorHAnsi"/>
          <w:i/>
          <w:sz w:val="20"/>
          <w:szCs w:val="20"/>
        </w:rPr>
        <w:lastRenderedPageBreak/>
        <w:t>Source: Breiman (2001) — Random Forests, Machine Learning 45(1)</w:t>
      </w:r>
    </w:p>
    <w:p w14:paraId="4E6CF085" w14:textId="77777777" w:rsidR="00A408F6" w:rsidRDefault="001170E2" w:rsidP="00E93F1E">
      <w:pPr>
        <w:spacing w:before="100" w:after="100" w:line="360" w:lineRule="auto"/>
        <w:jc w:val="both"/>
        <w:rPr>
          <w:sz w:val="24"/>
          <w:szCs w:val="24"/>
        </w:rPr>
      </w:pPr>
      <w:r>
        <w:rPr>
          <w:sz w:val="24"/>
          <w:szCs w:val="24"/>
        </w:rPr>
        <w:t>Breiman (2001, p. 6) introduced Random Forests as "an ensemble of decision trees using bagging and random feature selection to reduce variance without increasing bias."</w:t>
      </w:r>
    </w:p>
    <w:p w14:paraId="4453F169" w14:textId="77777777" w:rsidR="00447275" w:rsidRPr="00CD29AD" w:rsidRDefault="00447275" w:rsidP="00E93F1E">
      <w:pPr>
        <w:spacing w:before="100" w:after="100" w:line="360" w:lineRule="auto"/>
        <w:jc w:val="both"/>
        <w:rPr>
          <w:sz w:val="24"/>
          <w:szCs w:val="24"/>
        </w:rPr>
      </w:pPr>
      <w:r>
        <w:rPr>
          <w:sz w:val="24"/>
          <w:szCs w:val="24"/>
        </w:rPr>
        <w:t>The empirical result in §3.8.1 — Random Forest at 84.16% accuracy, 4.14 percentage points below Logistic Regression and 2.73 seconds training time — confirms this expected pattern. The Random Forest's inclusion in this study is therefore methodologically motivated: it quantifies the performance penalty of ensemble tree methods on sparse text data and provides a concrete data point for the practitioner question of when to prefer tree-based versus linear approaches.</w:t>
      </w:r>
    </w:p>
    <w:p w14:paraId="636133D7" w14:textId="77777777" w:rsidR="00447275" w:rsidRPr="00CD29AD" w:rsidRDefault="00447275" w:rsidP="00E93F1E">
      <w:pPr>
        <w:pStyle w:val="Cmsor3"/>
        <w:spacing w:line="360" w:lineRule="auto"/>
        <w:jc w:val="both"/>
      </w:pPr>
      <w:bookmarkStart w:id="50" w:name="_Toc225170316"/>
      <w:r>
        <w:t>2.3.6 Decision Tree</w:t>
      </w:r>
      <w:bookmarkEnd w:id="50"/>
    </w:p>
    <w:p w14:paraId="230EB21F" w14:textId="77777777" w:rsidR="00447275" w:rsidRPr="00CD29AD" w:rsidRDefault="00447275" w:rsidP="00E93F1E">
      <w:pPr>
        <w:spacing w:before="100" w:after="100" w:line="360" w:lineRule="auto"/>
        <w:jc w:val="both"/>
        <w:rPr>
          <w:sz w:val="24"/>
          <w:szCs w:val="24"/>
        </w:rPr>
      </w:pPr>
      <w:r>
        <w:rPr>
          <w:sz w:val="24"/>
          <w:szCs w:val="24"/>
        </w:rPr>
        <w:t xml:space="preserve">A single Decision Tree, formalized in the CART algorithm by “The CART algorithm produces binary decision trees by selecting splits that minimize the Gini impurity criterion at each node, supporting both classification and regression tasks through recursive partitioning.” </w:t>
      </w:r>
      <w:sdt>
        <w:sdtPr>
          <w:rPr>
            <w:rFonts w:ascii="Calibri" w:hAnsi="Calibri" w:cs="Calibri"/>
            <w:color w:val="000000"/>
            <w:sz w:val="24"/>
            <w:szCs w:val="24"/>
          </w:rPr>
          <w:tag w:val="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
          <w:id w:val="405960864"/>
          <w:placeholder>
            <w:docPart w:val="DefaultPlaceholder_-1854013440"/>
          </w:placeholder>
        </w:sdtPr>
        <w:sdtContent>
          <w:r>
            <w:rPr>
              <w:rFonts w:ascii="Calibri" w:hAnsi="Calibri" w:cs="Calibri"/>
              <w:color w:val="000000"/>
              <w:sz w:val="24"/>
              <w:szCs w:val="24"/>
            </w:rPr>
            <w:t>(Breiman et al., 1984)</w:t>
          </w:r>
        </w:sdtContent>
      </w:sdt>
      <w:r>
        <w:rPr>
          <w:sz w:val="24"/>
          <w:szCs w:val="24"/>
        </w:rPr>
        <w:t xml:space="preserve"> and the ID3/C4.5 family by </w:t>
      </w:r>
      <w:sdt>
        <w:sdtPr>
          <w:rPr>
            <w:rFonts w:ascii="Calibri" w:hAnsi="Calibri" w:cs="Calibri"/>
            <w:color w:val="000000"/>
            <w:sz w:val="24"/>
            <w:szCs w:val="24"/>
          </w:rPr>
          <w:tag w:val="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
          <w:id w:val="-967039770"/>
          <w:placeholder>
            <w:docPart w:val="DefaultPlaceholder_-1854013440"/>
          </w:placeholder>
        </w:sdtPr>
        <w:sdtContent>
          <w:r>
            <w:rPr>
              <w:rFonts w:ascii="Calibri" w:hAnsi="Calibri" w:cs="Calibri"/>
              <w:color w:val="000000"/>
              <w:sz w:val="24"/>
              <w:szCs w:val="24"/>
            </w:rPr>
            <w:t>(Quinlan, 1993)</w:t>
          </w:r>
        </w:sdtContent>
      </w:sdt>
      <w:r>
        <w:rPr>
          <w:sz w:val="24"/>
          <w:szCs w:val="24"/>
        </w:rPr>
        <w:t>, recursively partitions the feature space by selecting the split maximizing Gini impurity reduction or information gain. Without a depth constraint, the tree grows until all leaves are pure, effectively memorizing the training data. On text classification tasks, this produces extreme overfitting: the tree learns highly specific conjunction rules (e.g., 'if token_3872 = 0.42 AND token_189 = 0 THEN positive') that capture noise in training samples rather than generalizable sentiment patterns.</w:t>
      </w:r>
    </w:p>
    <w:p w14:paraId="05D42223" w14:textId="77777777" w:rsidR="00061335" w:rsidRPr="00CD29AD" w:rsidRDefault="00061335" w:rsidP="00E93F1E">
      <w:pPr>
        <w:spacing w:line="360" w:lineRule="auto"/>
        <w:jc w:val="both"/>
        <w:rPr>
          <w:rFonts w:cstheme="minorHAnsi"/>
          <w:sz w:val="24"/>
          <w:szCs w:val="24"/>
        </w:rPr>
      </w:pPr>
      <m:oMathPara>
        <m:oMath>
          <m:r>
            <w:rPr>
              <w:rFonts w:ascii="Cambria Math" w:hAnsi="Cambria Math" w:cstheme="minorHAnsi"/>
              <w:sz w:val="24"/>
              <w:szCs w:val="24"/>
            </w:rPr>
            <m:t>Gini</m:t>
          </m:r>
          <m:d>
            <m:dPr>
              <m:ctrlPr>
                <w:rPr>
                  <w:rFonts w:ascii="Cambria Math" w:hAnsi="Cambria Math" w:cstheme="minorHAnsi"/>
                  <w:i/>
                  <w:sz w:val="24"/>
                  <w:szCs w:val="24"/>
                </w:rPr>
              </m:ctrlPr>
            </m:dPr>
            <m:e>
              <m:r>
                <w:rPr>
                  <w:rFonts w:ascii="Cambria Math" w:hAnsi="Cambria Math" w:cstheme="minorHAnsi"/>
                  <w:sz w:val="24"/>
                  <w:szCs w:val="24"/>
                </w:rPr>
                <m:t>t</m:t>
              </m:r>
            </m:e>
          </m:d>
          <m:r>
            <w:rPr>
              <w:rFonts w:ascii="Cambria Math" w:hAnsi="Cambria Math" w:cstheme="minorHAnsi"/>
              <w:sz w:val="24"/>
              <w:szCs w:val="24"/>
            </w:rPr>
            <m:t>=1-</m:t>
          </m:r>
          <m:nary>
            <m:naryPr>
              <m:chr m:val="∑"/>
              <m:limLoc m:val="subSup"/>
              <m:ctrlPr>
                <w:rPr>
                  <w:rFonts w:ascii="Cambria Math" w:hAnsi="Cambria Math" w:cstheme="minorHAnsi"/>
                  <w:i/>
                  <w:sz w:val="24"/>
                  <w:szCs w:val="24"/>
                </w:rPr>
              </m:ctrlPr>
            </m:naryPr>
            <m:sub>
              <m:r>
                <w:rPr>
                  <w:rFonts w:ascii="Cambria Math" w:hAnsi="Cambria Math" w:cstheme="minorHAnsi"/>
                  <w:sz w:val="24"/>
                  <w:szCs w:val="24"/>
                </w:rPr>
                <m:t>j=1</m:t>
              </m:r>
            </m:sub>
            <m:sup>
              <m:r>
                <w:rPr>
                  <w:rFonts w:ascii="Cambria Math" w:hAnsi="Cambria Math" w:cstheme="minorHAnsi"/>
                  <w:sz w:val="24"/>
                  <w:szCs w:val="24"/>
                </w:rPr>
                <m:t>c</m:t>
              </m:r>
            </m:sup>
            <m:e>
              <m:sSubSup>
                <m:sSubSupPr>
                  <m:ctrlPr>
                    <w:rPr>
                      <w:rFonts w:ascii="Cambria Math" w:hAnsi="Cambria Math" w:cstheme="minorHAnsi"/>
                      <w:i/>
                      <w:sz w:val="24"/>
                      <w:szCs w:val="24"/>
                    </w:rPr>
                  </m:ctrlPr>
                </m:sSubSupPr>
                <m:e>
                  <m:r>
                    <w:rPr>
                      <w:rFonts w:ascii="Cambria Math" w:hAnsi="Cambria Math" w:cstheme="minorHAnsi"/>
                      <w:sz w:val="24"/>
                      <w:szCs w:val="24"/>
                    </w:rPr>
                    <m:t>p</m:t>
                  </m:r>
                </m:e>
                <m:sub>
                  <m:r>
                    <w:rPr>
                      <w:rFonts w:ascii="Cambria Math" w:hAnsi="Cambria Math" w:cstheme="minorHAnsi"/>
                      <w:sz w:val="24"/>
                      <w:szCs w:val="24"/>
                    </w:rPr>
                    <m:t>j</m:t>
                  </m:r>
                </m:sub>
                <m:sup>
                  <m:r>
                    <w:rPr>
                      <w:rFonts w:ascii="Cambria Math" w:hAnsi="Cambria Math" w:cstheme="minorHAnsi"/>
                      <w:sz w:val="24"/>
                      <w:szCs w:val="24"/>
                    </w:rPr>
                    <m:t>2</m:t>
                  </m:r>
                </m:sup>
              </m:sSubSup>
              <m:r>
                <w:rPr>
                  <w:rFonts w:ascii="Cambria Math" w:hAnsi="Cambria Math" w:cstheme="minorHAnsi"/>
                  <w:sz w:val="24"/>
                  <w:szCs w:val="24"/>
                </w:rPr>
                <m:t>(t)</m:t>
              </m:r>
            </m:e>
          </m:nary>
        </m:oMath>
      </m:oMathPara>
    </w:p>
    <w:p w14:paraId="362E4825" w14:textId="77777777" w:rsidR="000040D6" w:rsidRDefault="00E91FBA">
      <w:pPr>
        <w:spacing w:line="360" w:lineRule="auto"/>
        <w:jc w:val="center"/>
        <w:rPr>
          <w:rFonts w:cstheme="minorHAnsi"/>
          <w:i/>
          <w:sz w:val="20"/>
          <w:szCs w:val="20"/>
        </w:rPr>
      </w:pPr>
      <w:r>
        <w:rPr>
          <w:rFonts w:cstheme="minorHAnsi"/>
          <w:i/>
          <w:sz w:val="20"/>
          <w:szCs w:val="20"/>
        </w:rPr>
        <w:t>Source: Breiman et al. (1984) — Classification and Regression Trees (CART)</w:t>
      </w:r>
    </w:p>
    <w:p w14:paraId="28928C75" w14:textId="77777777" w:rsidR="00A408F6" w:rsidRDefault="001170E2" w:rsidP="00E93F1E">
      <w:pPr>
        <w:spacing w:before="100" w:after="100" w:line="360" w:lineRule="auto"/>
        <w:jc w:val="both"/>
        <w:rPr>
          <w:sz w:val="24"/>
          <w:szCs w:val="24"/>
        </w:rPr>
      </w:pPr>
      <w:r>
        <w:rPr>
          <w:sz w:val="24"/>
          <w:szCs w:val="24"/>
        </w:rPr>
        <w:t>Quinlan (1993, p. 17) described the core mechanism: "decision trees recursively partition the feature space by selecting the split that maximizes information gain at each node."</w:t>
      </w:r>
    </w:p>
    <w:p w14:paraId="65D655FE" w14:textId="6AADCFAE" w:rsidR="00A0094B" w:rsidRPr="00CD29AD" w:rsidRDefault="00447275" w:rsidP="00E93F1E">
      <w:pPr>
        <w:spacing w:before="100" w:after="100" w:line="360" w:lineRule="auto"/>
        <w:jc w:val="both"/>
        <w:rPr>
          <w:sz w:val="24"/>
          <w:szCs w:val="24"/>
        </w:rPr>
      </w:pPr>
      <w:r>
        <w:rPr>
          <w:sz w:val="24"/>
          <w:szCs w:val="24"/>
        </w:rPr>
        <w:t xml:space="preserve">The Decision Tree is included in this study as the explicit baseline demonstrating the overfitting problem in high-dimensional text classification. Its test-set accuracy of 70.42% — 17.88 percentage points below Logistic Regression — despite substantially longer training time (14.34 seconds) provides the strongest possible argument against using unconstrained decision trees as deployed sentiment classifiers. The comparison also illustrates why ensemble averaging (Random </w:t>
      </w:r>
      <w:r>
        <w:rPr>
          <w:sz w:val="24"/>
          <w:szCs w:val="24"/>
        </w:rPr>
        <w:lastRenderedPageBreak/>
        <w:t>Forest) recovers a substantial portion of the performance gap (84.16% vs 70.42%) through variance reduction, even though it still falls below linear methods.</w:t>
      </w:r>
    </w:p>
    <w:p w14:paraId="76E5159B" w14:textId="77777777" w:rsidR="00447275" w:rsidRPr="00CD29AD" w:rsidRDefault="00447275" w:rsidP="00FF77D9">
      <w:pPr>
        <w:pStyle w:val="Cmsor2"/>
      </w:pPr>
      <w:bookmarkStart w:id="51" w:name="_Toc225170317"/>
      <w:r>
        <w:t>2.4 Multi-Criteria Evaluation: Object-Attribute Matrix and COCO Y0</w:t>
      </w:r>
      <w:bookmarkEnd w:id="51"/>
    </w:p>
    <w:p w14:paraId="4D7ACBC7" w14:textId="77777777" w:rsidR="00447275" w:rsidRPr="00CD29AD" w:rsidRDefault="00447275" w:rsidP="00E93F1E">
      <w:pPr>
        <w:spacing w:before="100" w:after="100" w:line="360" w:lineRule="auto"/>
        <w:jc w:val="both"/>
        <w:rPr>
          <w:sz w:val="24"/>
          <w:szCs w:val="24"/>
        </w:rPr>
      </w:pPr>
      <w:r>
        <w:rPr>
          <w:sz w:val="24"/>
          <w:szCs w:val="24"/>
        </w:rPr>
        <w:t xml:space="preserve">Standard machine learning evaluation practice selects a single primary metric (typically accuracy or F1-score) and ranks models accordingly. This approach implicitly assumes that all evaluation criteria can be collapsed into a single dimension — an assumption that is rarely valid in practical deployment scenarios where performance, training time, prediction latency, memory footprint, and interpretability must all be weighed simultaneously. The Object-Attribute Matrix (OAM) framework and the COCO Y0 engine, developed by the MY-X Research Team at Kodolányi János University “The OAM/COCO framework provides a transparent and reproducible alternative to single-metric rankings by aggregating multiple normalized evaluation criteria without requiring the analyst to assign subjective attribute weights.” </w:t>
      </w:r>
      <w:sdt>
        <w:sdtPr>
          <w:rPr>
            <w:rFonts w:ascii="Calibri" w:hAnsi="Calibri" w:cs="Calibri"/>
            <w:color w:val="000000"/>
            <w:sz w:val="24"/>
            <w:szCs w:val="24"/>
          </w:rPr>
          <w:tag w:val="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832017739"/>
          <w:placeholder>
            <w:docPart w:val="DefaultPlaceholder_-1854013440"/>
          </w:placeholder>
        </w:sdtPr>
        <w:sdtContent>
          <w:r>
            <w:rPr>
              <w:rFonts w:ascii="Calibri" w:eastAsia="Times New Roman" w:hAnsi="Calibri" w:cs="Calibri"/>
              <w:color w:val="000000"/>
              <w:sz w:val="24"/>
            </w:rPr>
            <w:t>(MY-X Research Team, 2015)</w:t>
          </w:r>
        </w:sdtContent>
      </w:sdt>
      <w:r>
        <w:rPr>
          <w:sz w:val="24"/>
          <w:szCs w:val="24"/>
        </w:rPr>
        <w:t>, provide a principled and transparent alternative: a multi-criteria evaluation methodology that produces a composite ranking without requiring subjectively chosen attribute weights.</w:t>
      </w:r>
    </w:p>
    <w:p w14:paraId="7AE85D7E" w14:textId="77777777" w:rsidR="00A408F6" w:rsidRDefault="001170E2" w:rsidP="00E93F1E">
      <w:pPr>
        <w:spacing w:before="100" w:after="100" w:line="360" w:lineRule="auto"/>
        <w:jc w:val="both"/>
        <w:rPr>
          <w:sz w:val="24"/>
          <w:szCs w:val="24"/>
        </w:rPr>
      </w:pPr>
      <w:r>
        <w:rPr>
          <w:sz w:val="24"/>
          <w:szCs w:val="24"/>
        </w:rPr>
        <w:t>The MY-X Research Team (2015) describes this as a framework that "enables fair, data-driven ranking of alternatives across multiple criteria without requiring the analyst to assign subjective weights."</w:t>
      </w:r>
    </w:p>
    <w:p w14:paraId="3F57A090" w14:textId="77777777" w:rsidR="00447275" w:rsidRPr="00CD29AD" w:rsidRDefault="00447275" w:rsidP="00E93F1E">
      <w:pPr>
        <w:pStyle w:val="Cmsor3"/>
        <w:spacing w:line="360" w:lineRule="auto"/>
        <w:jc w:val="both"/>
      </w:pPr>
      <w:bookmarkStart w:id="52" w:name="_Toc225170318"/>
      <w:r>
        <w:t>2.4.1 The Object-Attribute Matrix Framework</w:t>
      </w:r>
      <w:bookmarkEnd w:id="52"/>
    </w:p>
    <w:p w14:paraId="1FB77C79" w14:textId="77777777" w:rsidR="00447275" w:rsidRPr="00270C32" w:rsidRDefault="00447275" w:rsidP="00E93F1E">
      <w:pPr>
        <w:spacing w:before="100" w:after="100" w:line="360" w:lineRule="auto"/>
        <w:jc w:val="both"/>
        <w:rPr>
          <w:sz w:val="24"/>
          <w:szCs w:val="24"/>
        </w:rPr>
      </w:pPr>
      <w:r w:rsidRPr="00270C32">
        <w:rPr>
          <w:sz w:val="24"/>
          <w:szCs w:val="24"/>
        </w:rPr>
        <w:t>In the OAM framework, the evaluation problem is structured as a matrix where rows represent objects (the alternatives being compared — in this thesis, the five ML algorithms) and columns represent attributes (the measurable evaluation criteria operationalized in §3.7.1 and documented in the appendix in §8.5.3 — accuracy, precision, recall, F1-score, training time, and prediction time). Each attribute is assigned a direction indicating whether higher values are better (quality metrics) or lower values are better (time metrics). Attributes are normalized to a common 0–100 scale using min-max normalization with direction-aware inversion, so that 100 always represents the best observed value for each attribute regardless of the original unit.</w:t>
      </w:r>
    </w:p>
    <w:p w14:paraId="5D2EDE5C" w14:textId="77777777" w:rsidR="00447275" w:rsidRPr="00CD29AD" w:rsidRDefault="00CD29AD" w:rsidP="00E93F1E">
      <w:pPr>
        <w:spacing w:before="100" w:after="100" w:line="360" w:lineRule="auto"/>
        <w:jc w:val="both"/>
        <w:rPr>
          <w:sz w:val="24"/>
          <w:szCs w:val="24"/>
        </w:rPr>
      </w:pPr>
      <w:r>
        <w:rPr>
          <w:sz w:val="24"/>
          <w:szCs w:val="24"/>
        </w:rPr>
        <w:t xml:space="preserve">“The OAM framework was successfully applied to evaluate student performance using 29 attributes extracted from Moodle platform logs, demonstrating its capacity to handle </w:t>
      </w:r>
      <w:r>
        <w:rPr>
          <w:sz w:val="24"/>
          <w:szCs w:val="24"/>
        </w:rPr>
        <w:lastRenderedPageBreak/>
        <w:t xml:space="preserve">heterogeneous attribute types across diverse educational data.” </w:t>
      </w:r>
      <w:sdt>
        <w:sdtPr>
          <w:rPr>
            <w:rFonts w:ascii="Calibri" w:hAnsi="Calibri" w:cs="Calibri"/>
            <w:color w:val="000000"/>
            <w:sz w:val="24"/>
            <w:szCs w:val="24"/>
          </w:rPr>
          <w:tag w:val="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
          <w:id w:val="-715193569"/>
          <w:placeholder>
            <w:docPart w:val="DefaultPlaceholder_-1854013440"/>
          </w:placeholder>
        </w:sdtPr>
        <w:sdtContent>
          <w:r>
            <w:rPr>
              <w:rFonts w:ascii="Calibri" w:hAnsi="Calibri" w:cs="Calibri"/>
              <w:color w:val="000000"/>
              <w:sz w:val="24"/>
              <w:szCs w:val="24"/>
            </w:rPr>
            <w:t>(Shagai Turtogtokh, et al.)</w:t>
          </w:r>
        </w:sdtContent>
      </w:sdt>
      <w:r>
        <w:rPr>
          <w:sz w:val="24"/>
          <w:szCs w:val="24"/>
        </w:rPr>
        <w:t xml:space="preserve"> applied this framework to evaluate student performance using 29 attributes extracted from Moodle platform logs, demonstrating that the OAM/COCO approach can handle heterogeneous attribute types (counts, ratios, scores, timings) with different directions of preference. The framework's anti-discriminative property — that no attribute is allowed to dominate the composite ranking without empirical justification from the data — ensures that the resulting ranking is robust to the exact scale and distribution of each attribute. This is a key advantage over weighted-sum approaches, which require the analyst to specify weights that inevitably encode subjective preferences.</w:t>
      </w:r>
    </w:p>
    <w:p w14:paraId="6A15564C" w14:textId="77777777" w:rsidR="00447275" w:rsidRPr="00CD29AD" w:rsidRDefault="00447275" w:rsidP="00E93F1E">
      <w:pPr>
        <w:pStyle w:val="Cmsor3"/>
        <w:spacing w:line="360" w:lineRule="auto"/>
        <w:jc w:val="both"/>
      </w:pPr>
      <w:bookmarkStart w:id="53" w:name="_Toc225170319"/>
      <w:r>
        <w:t>2.4.2 The COCO Y0 Engine</w:t>
      </w:r>
      <w:bookmarkEnd w:id="53"/>
    </w:p>
    <w:p w14:paraId="4F9C8A82" w14:textId="77777777" w:rsidR="00447275" w:rsidRPr="0076083B" w:rsidRDefault="00447275" w:rsidP="00E93F1E">
      <w:pPr>
        <w:spacing w:before="100" w:after="100" w:line="360" w:lineRule="auto"/>
        <w:jc w:val="both"/>
        <w:rPr>
          <w:sz w:val="24"/>
          <w:szCs w:val="24"/>
        </w:rPr>
      </w:pPr>
      <w:r w:rsidRPr="0076083B">
        <w:rPr>
          <w:sz w:val="24"/>
          <w:szCs w:val="24"/>
        </w:rPr>
        <w:t>The COCO Y0 (Comparative and Objective Computation) engine implements a stepwise linear programming procedure that determines the maximum achievable composite performance index (Y0) for each object given the ranked attribute data. The engine is accessible as a web-based tool at https://miau.my-x.hu/myx-free/index_en.php3. It accepts an OAM as input and produces the outputs defined formally in §3.7.3 and applied in the thesis results in §3.8.4: (i) a normalized ranking matrix; (ii) the Y0 estimation score for each object; (iii) a validation flag confirming whether the solution is feasible; and (iv) the composite multi-criteria ranking.</w:t>
      </w:r>
    </w:p>
    <w:p w14:paraId="437A8274" w14:textId="77777777" w:rsidR="00447275" w:rsidRPr="00CD29AD" w:rsidRDefault="00447275" w:rsidP="00E93F1E">
      <w:pPr>
        <w:spacing w:before="100" w:after="100" w:line="360" w:lineRule="auto"/>
        <w:jc w:val="both"/>
        <w:rPr>
          <w:sz w:val="24"/>
          <w:szCs w:val="24"/>
        </w:rPr>
      </w:pPr>
      <w:r>
        <w:rPr>
          <w:sz w:val="24"/>
          <w:szCs w:val="24"/>
        </w:rPr>
        <w:t>A key conceptual insight produced by the COCO Y0 analysis in this thesis (§3.8.4) is that the ranking changes depending on which attributes are included. When only quality metrics are considered, LinearSVC ranks second and Naive Bayes ranks third. When efficiency attributes (training and prediction time) are added, Naive Bayes overtakes LinearSVC in the composite ranking — a result that cannot be obtained from any single-metric comparison. This context-dependence of the optimal algorithm choice is precisely the kind of insight that multi-criteria evaluation is designed to reveal, and it directly supports the thesis's practical recommendation framework.</w:t>
      </w:r>
    </w:p>
    <w:p w14:paraId="4DEB8531" w14:textId="77777777" w:rsidR="00447275" w:rsidRPr="00CD29AD" w:rsidRDefault="00447275" w:rsidP="00E93F1E">
      <w:pPr>
        <w:spacing w:before="100" w:after="100" w:line="360" w:lineRule="auto"/>
        <w:jc w:val="both"/>
        <w:rPr>
          <w:sz w:val="24"/>
          <w:szCs w:val="24"/>
        </w:rPr>
      </w:pPr>
      <w:r>
        <w:rPr>
          <w:sz w:val="24"/>
          <w:szCs w:val="24"/>
        </w:rPr>
        <w:t xml:space="preserve">The theoretical foundations of multi-criteria decision analysis (MCDA) relevant to the OAM/COCO approach are surveyed in “Multi-criteria decision analysis methods divide into subjective weighting approaches that require explicit preference elicitation, and objective </w:t>
      </w:r>
      <w:r>
        <w:rPr>
          <w:sz w:val="24"/>
          <w:szCs w:val="24"/>
        </w:rPr>
        <w:lastRenderedPageBreak/>
        <w:t xml:space="preserve">approaches that derive rankings directly from the observed data structure without imposing weights.” </w:t>
      </w:r>
      <w:sdt>
        <w:sdtPr>
          <w:rPr>
            <w:rFonts w:ascii="Calibri" w:hAnsi="Calibri" w:cs="Calibri"/>
            <w:color w:val="000000"/>
            <w:sz w:val="24"/>
            <w:szCs w:val="24"/>
          </w:rPr>
          <w:tag w:val="MENDELEY_CITATION_v3_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"/>
          <w:id w:val="-71905025"/>
          <w:placeholder>
            <w:docPart w:val="DefaultPlaceholder_-1854013440"/>
          </w:placeholder>
        </w:sdtPr>
        <w:sdtContent>
          <w:r>
            <w:rPr>
              <w:rFonts w:ascii="Calibri" w:eastAsia="Times New Roman" w:hAnsi="Calibri" w:cs="Calibri"/>
              <w:color w:val="000000"/>
              <w:sz w:val="24"/>
            </w:rPr>
            <w:t>(Greco, 2016)</w:t>
          </w:r>
        </w:sdtContent>
      </w:sdt>
      <w:r>
        <w:rPr>
          <w:sz w:val="24"/>
          <w:szCs w:val="24"/>
        </w:rPr>
        <w:t>who distinguish between: subjective weighting approaches (analytic hierarchy process, weighted sum), which require explicit preference elicitation from decision-makers; and objective or anti-discriminative approaches (TOPSIS, ELECTRE, COCO Y0), which derive rankings from the data structure without imposed weights. The COCO Y0 framework belongs to the second category, making it particularly appropriate for scientific evaluation tasks where the analyst aims to report objective comparisons rather than preference-adjusted rankings.</w:t>
      </w:r>
    </w:p>
    <w:p w14:paraId="5F61759A" w14:textId="77777777" w:rsidR="00447275" w:rsidRPr="00CD29AD" w:rsidRDefault="00447275" w:rsidP="00E93F1E">
      <w:pPr>
        <w:spacing w:before="100" w:after="100" w:line="360" w:lineRule="auto"/>
        <w:jc w:val="both"/>
        <w:rPr>
          <w:sz w:val="24"/>
          <w:szCs w:val="24"/>
        </w:rPr>
      </w:pPr>
      <w:r>
        <w:rPr>
          <w:sz w:val="24"/>
          <w:szCs w:val="24"/>
        </w:rPr>
        <w:t xml:space="preserve">In Hungarian academic literature, “Fair comparison of alternatives requires a normalization scheme that does not privilege any single attribute a priori, ensuring that the composite ranking reflects the data rather than the analyst's subjective preferences.” </w:t>
      </w:r>
      <w:sdt>
        <w:sdtPr>
          <w:rPr>
            <w:rFonts w:ascii="Calibri" w:hAnsi="Calibri" w:cs="Calibri"/>
            <w:color w:val="000000"/>
            <w:sz w:val="24"/>
            <w:szCs w:val="24"/>
          </w:rPr>
          <w:tag w:val="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621354270"/>
          <w:placeholder>
            <w:docPart w:val="DefaultPlaceholder_-1854013440"/>
          </w:placeholder>
        </w:sdtPr>
        <w:sdtContent>
          <w:r>
            <w:rPr>
              <w:rFonts w:ascii="Calibri" w:hAnsi="Calibri" w:cs="Calibri"/>
              <w:color w:val="000000"/>
              <w:sz w:val="24"/>
              <w:szCs w:val="24"/>
            </w:rPr>
            <w:t>(Pitlik, 2003)</w:t>
          </w:r>
        </w:sdtContent>
      </w:sdt>
      <w:r>
        <w:rPr>
          <w:sz w:val="24"/>
          <w:szCs w:val="24"/>
        </w:rPr>
        <w:t xml:space="preserve"> originally introduced the theoretical basis for the anti-discriminative evaluation approach that underlies the COCO methodology, arguing that fair comparison of alternatives requires a normalization scheme that does not privilege any attribute a priori. This foundational work preceded the web-based COCO Y0 implementation by more than a decade and establishes the intellectual lineage of the framework within the</w:t>
      </w:r>
      <w:r>
        <w:t xml:space="preserve"> </w:t>
      </w:r>
      <w:r>
        <w:rPr>
          <w:sz w:val="24"/>
          <w:szCs w:val="24"/>
        </w:rPr>
        <w:t>Kodolányi research tradition.</w:t>
      </w:r>
    </w:p>
    <w:p w14:paraId="38E975C1" w14:textId="77777777" w:rsidR="00447275" w:rsidRPr="00CD29AD" w:rsidRDefault="00447275" w:rsidP="00E93F1E">
      <w:pPr>
        <w:pStyle w:val="Cmsor2"/>
        <w:spacing w:line="360" w:lineRule="auto"/>
        <w:jc w:val="both"/>
        <w:rPr>
          <w:sz w:val="24"/>
          <w:szCs w:val="24"/>
        </w:rPr>
      </w:pPr>
      <w:bookmarkStart w:id="54" w:name="_Toc225170320"/>
      <w:r>
        <w:rPr>
          <w:sz w:val="24"/>
          <w:szCs w:val="24"/>
        </w:rPr>
        <w:t>2.5 Recent Studies: 2022–2025</w:t>
      </w:r>
      <w:bookmarkEnd w:id="54"/>
    </w:p>
    <w:p w14:paraId="6F573AA9" w14:textId="77777777" w:rsidR="00447275" w:rsidRPr="00CD29AD" w:rsidRDefault="00447275" w:rsidP="00E93F1E">
      <w:pPr>
        <w:spacing w:before="100" w:after="100" w:line="360" w:lineRule="auto"/>
        <w:jc w:val="both"/>
        <w:rPr>
          <w:sz w:val="24"/>
          <w:szCs w:val="24"/>
        </w:rPr>
      </w:pPr>
      <w:r>
        <w:rPr>
          <w:sz w:val="24"/>
          <w:szCs w:val="24"/>
        </w:rPr>
        <w:t>This section surveys comparative studies published between 2022 and 2025 that evaluate classical machine learning algorithms for sentiment classification, situating the contribution of this thesis within the current research landscape.</w:t>
      </w:r>
    </w:p>
    <w:p w14:paraId="00726587" w14:textId="038DD111" w:rsidR="00A408F6" w:rsidRPr="005839AF" w:rsidRDefault="001170E2" w:rsidP="00E93F1E">
      <w:pPr>
        <w:spacing w:before="100" w:after="100" w:line="360" w:lineRule="auto"/>
        <w:jc w:val="both"/>
        <w:rPr>
          <w:i/>
          <w:iCs/>
          <w:sz w:val="24"/>
          <w:szCs w:val="24"/>
        </w:rPr>
      </w:pPr>
      <w:r w:rsidRPr="005839AF">
        <w:rPr>
          <w:i/>
          <w:iCs/>
          <w:sz w:val="24"/>
          <w:szCs w:val="24"/>
        </w:rPr>
        <w:t>Wankhade, Rao, and Kulkarni (2022, p. 5732) confirmed that "classical machine learning methods remain competitive baselines on standard binary sentiment benchmarks, particularly when computational efficiency is a constraint."</w:t>
      </w:r>
    </w:p>
    <w:p w14:paraId="3FAD9089" w14:textId="5BF6E758" w:rsidR="00447275" w:rsidRPr="00CD29AD" w:rsidRDefault="00447275" w:rsidP="00E93F1E">
      <w:pPr>
        <w:pStyle w:val="Cmsor3"/>
        <w:spacing w:line="360" w:lineRule="auto"/>
        <w:jc w:val="both"/>
      </w:pPr>
      <w:bookmarkStart w:id="55" w:name="_Toc225170321"/>
      <w:r>
        <w:t>2.5.1 Classical vs. Deep Learning Comparisons</w:t>
      </w:r>
      <w:bookmarkEnd w:id="55"/>
    </w:p>
    <w:p w14:paraId="008E9CDC" w14:textId="77777777" w:rsidR="00447275" w:rsidRPr="00CD29AD" w:rsidRDefault="00CD29AD" w:rsidP="00E93F1E">
      <w:pPr>
        <w:spacing w:before="100" w:after="100" w:line="360" w:lineRule="auto"/>
        <w:jc w:val="both"/>
        <w:rPr>
          <w:sz w:val="24"/>
          <w:szCs w:val="24"/>
        </w:rPr>
      </w:pPr>
      <w:r>
        <w:rPr>
          <w:sz w:val="24"/>
          <w:szCs w:val="24"/>
        </w:rPr>
        <w:t xml:space="preserve">“Transformer-based models dominate aspect-based sentiment leaderboards but demand substantially greater computational resources than classical methods, making classical ML the practical choice for hardware-constrained deployments.” </w:t>
      </w:r>
      <w:sdt>
        <w:sdtPr>
          <w:rPr>
            <w:rFonts w:ascii="Calibri" w:hAnsi="Calibri" w:cs="Calibri"/>
            <w:color w:val="000000"/>
            <w:sz w:val="24"/>
            <w:szCs w:val="24"/>
          </w:rPr>
          <w:tag w:val="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
          <w:id w:val="-487779577"/>
          <w:placeholder>
            <w:docPart w:val="DefaultPlaceholder_-1854013440"/>
          </w:placeholder>
        </w:sdtPr>
        <w:sdtContent>
          <w:r>
            <w:rPr>
              <w:rFonts w:ascii="Calibri" w:eastAsia="Times New Roman" w:hAnsi="Calibri" w:cs="Calibri"/>
              <w:color w:val="000000"/>
              <w:sz w:val="24"/>
            </w:rPr>
            <w:t>(Brauwers &amp; Frasincar, 2023)</w:t>
          </w:r>
        </w:sdtContent>
      </w:sdt>
      <w:r>
        <w:rPr>
          <w:sz w:val="24"/>
          <w:szCs w:val="24"/>
        </w:rPr>
        <w:t xml:space="preserve"> surveyed 151 papers on aspect-based sentiment analysis, finding that transformer-based approaches </w:t>
      </w:r>
      <w:r>
        <w:rPr>
          <w:sz w:val="24"/>
          <w:szCs w:val="24"/>
        </w:rPr>
        <w:lastRenderedPageBreak/>
        <w:t>dominate the leaderboard but that classical ML methods remain the practical choice for organizations without GPU infrastructure or labeled fine-tuning data. Their analysis of computational cost showed that BERT inference can be 100–1,000× slower than linear classifiers on CPU hardware — a finding that directly supports the thesis's focus on classical methods for the IMDb binary classification setting.</w:t>
      </w:r>
    </w:p>
    <w:p w14:paraId="7A244EA1" w14:textId="77777777" w:rsidR="00447275" w:rsidRPr="00CD29AD" w:rsidRDefault="00CD29AD" w:rsidP="00E93F1E">
      <w:pPr>
        <w:spacing w:before="100" w:after="100" w:line="360" w:lineRule="auto"/>
        <w:jc w:val="both"/>
        <w:rPr>
          <w:sz w:val="24"/>
          <w:szCs w:val="24"/>
        </w:rPr>
      </w:pPr>
      <w:r>
        <w:rPr>
          <w:sz w:val="24"/>
          <w:szCs w:val="24"/>
        </w:rPr>
        <w:t xml:space="preserve">“Aspect-level sentiment classification using graph convolutional networks with affective knowledge achieves state-of-the-art fine-grained results but requires substantially more complex training infrastructure than document-level binary classification.” </w:t>
      </w:r>
      <w:sdt>
        <w:sdtPr>
          <w:rPr>
            <w:rFonts w:ascii="Calibri" w:hAnsi="Calibri" w:cs="Calibri"/>
            <w:color w:val="000000"/>
            <w:sz w:val="24"/>
            <w:szCs w:val="24"/>
          </w:rPr>
          <w:tag w:val="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
          <w:id w:val="1005481607"/>
          <w:placeholder>
            <w:docPart w:val="DefaultPlaceholder_-1854013440"/>
          </w:placeholder>
        </w:sdtPr>
        <w:sdtContent>
          <w:r>
            <w:rPr>
              <w:rFonts w:ascii="Calibri" w:hAnsi="Calibri" w:cs="Calibri"/>
              <w:color w:val="000000"/>
              <w:sz w:val="24"/>
              <w:szCs w:val="24"/>
            </w:rPr>
            <w:t>(Liang et al., 2022)</w:t>
          </w:r>
        </w:sdtContent>
      </w:sdt>
      <w:r>
        <w:rPr>
          <w:sz w:val="24"/>
          <w:szCs w:val="24"/>
        </w:rPr>
        <w:t xml:space="preserve"> proposed aspect-level sentiment graph convolutional networks and benchmarked them against classical baselines including Logistic Regression and SVM on multiple datasets. Their results confirm that classical methods achieve 85–89% accuracy on binary document-level sentiment tasks, consistent with the present thesis, but fall to 70–75% on more challenging fine-grained or aspect-level benchmarks. This empirical boundary defines the operating range within which classical methods are appropriate.</w:t>
      </w:r>
    </w:p>
    <w:p w14:paraId="5DE964DB" w14:textId="77777777" w:rsidR="00447275" w:rsidRPr="00CD29AD" w:rsidRDefault="00447275" w:rsidP="00E93F1E">
      <w:pPr>
        <w:spacing w:before="100" w:after="100" w:line="360" w:lineRule="auto"/>
        <w:jc w:val="both"/>
        <w:rPr>
          <w:sz w:val="24"/>
          <w:szCs w:val="24"/>
        </w:rPr>
      </w:pPr>
      <w:r>
        <w:rPr>
          <w:sz w:val="24"/>
          <w:szCs w:val="24"/>
        </w:rPr>
        <w:t xml:space="preserve">In a study directly relevant to the educational and practitioner motivation of this thesis, “Classical machine learning models including Logistic Regression and SVM offer the most favorable trade-off between accuracy, computational cost, and interpretability for binary text classification on mid-scale datasets.” </w:t>
      </w:r>
      <w:sdt>
        <w:sdtPr>
          <w:rPr>
            <w:rFonts w:ascii="Calibri" w:hAnsi="Calibri" w:cs="Calibri"/>
            <w:color w:val="000000"/>
            <w:sz w:val="24"/>
            <w:szCs w:val="24"/>
          </w:rPr>
          <w:tag w:val="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
          <w:id w:val="-167561413"/>
          <w:placeholder>
            <w:docPart w:val="DefaultPlaceholder_-1854013440"/>
          </w:placeholder>
        </w:sdtPr>
        <w:sdtEndPr>
          <w:rPr>
            <w:vertAlign w:val="superscript"/>
          </w:rPr>
        </w:sdtEndPr>
        <w:sdtContent>
          <w:r>
            <w:rPr>
              <w:rFonts w:ascii="Calibri" w:eastAsia="Times New Roman" w:hAnsi="Calibri" w:cs="Calibri"/>
              <w:color w:val="000000"/>
              <w:sz w:val="24"/>
            </w:rPr>
            <w:t>(Yadav &amp; Vishwakarma, 2020)</w:t>
          </w:r>
        </w:sdtContent>
      </w:sdt>
      <w:r>
        <w:rPr>
          <w:color w:val="4472C4"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Pr>
          <w:sz w:val="24"/>
          <w:szCs w:val="24"/>
        </w:rPr>
        <w:t>reviewed 132 papers and concluded that 'classical machine learning models such as Logistic Regression and SVM offer the most favorable trade-off between accuracy, computational cost, and interpretability for binary text classification on mid-scale datasets.' They also noted that the field lacks systematic multi-criteria comparisons that quantify the accuracy–efficiency trade-off empirically rather than qualitatively — precisely the gap this thesis addresses through the OAM/COCO framework.</w:t>
      </w:r>
    </w:p>
    <w:p w14:paraId="5DCF205D" w14:textId="77777777" w:rsidR="00447275" w:rsidRPr="00CD29AD" w:rsidRDefault="00447275" w:rsidP="00E93F1E">
      <w:pPr>
        <w:pStyle w:val="Cmsor3"/>
        <w:spacing w:line="360" w:lineRule="auto"/>
        <w:jc w:val="both"/>
      </w:pPr>
      <w:bookmarkStart w:id="56" w:name="_Toc225170322"/>
      <w:r>
        <w:t>2.5.2 Comparative Studies on IMDb Specifically</w:t>
      </w:r>
      <w:bookmarkEnd w:id="56"/>
    </w:p>
    <w:p w14:paraId="6E1984D2" w14:textId="77777777" w:rsidR="00447275" w:rsidRPr="00CD29AD" w:rsidRDefault="00447275" w:rsidP="00E93F1E">
      <w:pPr>
        <w:spacing w:before="100" w:after="100" w:line="360" w:lineRule="auto"/>
        <w:jc w:val="both"/>
        <w:rPr>
          <w:sz w:val="24"/>
          <w:szCs w:val="24"/>
        </w:rPr>
      </w:pPr>
      <w:r>
        <w:rPr>
          <w:sz w:val="24"/>
          <w:szCs w:val="24"/>
        </w:rPr>
        <w:t xml:space="preserve">Multiple Kaggle notebooks and reproducible experiments (2021–2024) “CNN-based architectures achieve above 91% F1-score on IMDb sentiment classification, while classical ML methods consistently deliver 86–89% accuracy with substantially lower computational and infrastructure requirements.” </w:t>
      </w:r>
      <w:sdt>
        <w:sdtPr>
          <w:rPr>
            <w:rFonts w:ascii="Calibri" w:hAnsi="Calibri" w:cs="Calibri"/>
            <w:color w:val="000000"/>
            <w:sz w:val="24"/>
            <w:szCs w:val="24"/>
          </w:rPr>
          <w:tag w:val="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
          <w:id w:val="-2027628187"/>
          <w:placeholder>
            <w:docPart w:val="DefaultPlaceholder_-1854013440"/>
          </w:placeholder>
        </w:sdtPr>
        <w:sdtContent>
          <w:r>
            <w:rPr>
              <w:rFonts w:ascii="Calibri" w:hAnsi="Calibri" w:cs="Calibri"/>
              <w:color w:val="000000"/>
              <w:sz w:val="24"/>
              <w:szCs w:val="24"/>
            </w:rPr>
            <w:t>(Haque et al., 2019; Zhou et al., 2015)</w:t>
          </w:r>
        </w:sdtContent>
      </w:sdt>
      <w:r>
        <w:rPr>
          <w:sz w:val="24"/>
          <w:szCs w:val="24"/>
        </w:rPr>
        <w:t xml:space="preserve"> have applied classical </w:t>
      </w:r>
      <w:r>
        <w:rPr>
          <w:sz w:val="24"/>
          <w:szCs w:val="24"/>
        </w:rPr>
        <w:lastRenderedPageBreak/>
        <w:t>classifiers to the IMDb dataset, reporting results broadly consistent with this thesis: Logistic Regression and LinearSVC consistently achieve 86–89% accuracy with unigram TF-IDF at 5,000 features; Naive Bayes achieves 82–86%; Random Forest achieves 82–85%; Decision Tree achieves 68–74%. The convergence of these results across independently conducted studies, including this thesis, strengthens the claim that the reported performance figures are stable characteristics of the algorithms on this benchmark rather than artifacts of a specific experimental setup.</w:t>
      </w:r>
    </w:p>
    <w:p w14:paraId="640961DA" w14:textId="77777777" w:rsidR="00447275" w:rsidRPr="005839AF" w:rsidRDefault="00447275" w:rsidP="005839AF">
      <w:pPr>
        <w:spacing w:after="240" w:line="360" w:lineRule="auto"/>
        <w:jc w:val="both"/>
        <w:rPr>
          <w:rFonts w:cstheme="minorHAnsi"/>
          <w:i/>
          <w:iCs/>
          <w:sz w:val="24"/>
          <w:szCs w:val="24"/>
        </w:rPr>
      </w:pPr>
      <w:r w:rsidRPr="00B07E26">
        <w:rPr>
          <w:sz w:val="24"/>
          <w:szCs w:val="24"/>
        </w:rPr>
        <w:t>A significant limitation of these prior studies is that none applies a multi-criteria evaluation framework.</w:t>
      </w:r>
      <w:r>
        <w:t xml:space="preserve"> </w:t>
      </w:r>
      <w:r w:rsidRPr="00B07E26">
        <w:rPr>
          <w:sz w:val="24"/>
          <w:szCs w:val="24"/>
        </w:rPr>
        <w:t>They rank algorithms by a single metric (typically accuracy or F1) and do not systematically quantify training time, prediction latency, or robustness across multiple seeds. This thesis contributes precisely these missing dimensions through runtime analysis (§3.8.2), robustness testing (§3.8.3), and OAM/COCO Y0 ranking (§§3.7, 3.8.4) under a reproducible experimental protocol (§3.5.1).</w:t>
      </w:r>
    </w:p>
    <w:p w14:paraId="56FBC1E2" w14:textId="77777777" w:rsidR="00447275" w:rsidRPr="00CD29AD" w:rsidRDefault="00447275" w:rsidP="00E93F1E">
      <w:pPr>
        <w:pStyle w:val="Cmsor3"/>
        <w:spacing w:line="360" w:lineRule="auto"/>
        <w:jc w:val="both"/>
      </w:pPr>
      <w:bookmarkStart w:id="57" w:name="_Toc225170323"/>
      <w:r>
        <w:t>2.5.3 Non-English and Cross-Lingual Sentiment Studies</w:t>
      </w:r>
      <w:bookmarkEnd w:id="57"/>
    </w:p>
    <w:p w14:paraId="1349E534" w14:textId="23C74602" w:rsidR="00447275" w:rsidRPr="00B07E26" w:rsidRDefault="00000000" w:rsidP="00E93F1E">
      <w:pPr>
        <w:spacing w:before="100" w:after="100" w:line="360" w:lineRule="auto"/>
        <w:jc w:val="both"/>
        <w:rPr>
          <w:sz w:val="24"/>
          <w:szCs w:val="24"/>
        </w:rPr>
      </w:pPr>
      <w:sdt>
        <w:sdtPr>
          <w:rPr>
            <w:rFonts w:ascii="Calibri" w:hAnsi="Calibri" w:cs="Calibri"/>
            <w:color w:val="000000"/>
            <w:sz w:val="24"/>
            <w:szCs w:val="24"/>
          </w:rPr>
          <w:tag w:val="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
          <w:id w:val="-2137705277"/>
          <w:placeholder>
            <w:docPart w:val="DefaultPlaceholder_-1854013440"/>
          </w:placeholder>
        </w:sdtPr>
        <w:sdtContent>
          <w:r w:rsidR="00447275" w:rsidRPr="00B07E26">
            <w:rPr>
              <w:rFonts w:ascii="Calibri" w:hAnsi="Calibri" w:cs="Calibri"/>
              <w:color w:val="000000"/>
              <w:sz w:val="24"/>
              <w:szCs w:val="24"/>
            </w:rPr>
            <w:t>(Nozza et al., 2021)</w:t>
          </w:r>
        </w:sdtContent>
      </w:sdt>
      <w:r w:rsidR="00447275" w:rsidRPr="00B07E26">
        <w:rPr>
          <w:sz w:val="24"/>
          <w:szCs w:val="24"/>
        </w:rPr>
        <w:t>The challenge of sentiment analysis extends beyond English. “Language-specific preprocessing choices including stopword lists and tokenization strategies significantly impact model performance in multilingual and cross-lingual sentiment analysis tasks across diverse language families.” evaluated hurtful sentence completion in multiple languages including German, Italian, and Spanish, demonstrating that language-specific preprocessing choices (stopword lists and tokenization) significantly affect model performance. Their findings are relevant to this thesis's preprocessing design: the decision to use the NLTK English stopword list is appropriate for the English-only IMDb corpus as implemented in §3.3, but that choice would require reconsideration for multilingual deployment, which is deferred to §</w:t>
      </w:r>
      <w:r w:rsidR="005B1DB2" w:rsidRPr="00B07E26">
        <w:rPr>
          <w:sz w:val="24"/>
          <w:szCs w:val="24"/>
        </w:rPr>
        <w:t>6</w:t>
      </w:r>
      <w:r w:rsidR="00447275" w:rsidRPr="00B07E26">
        <w:rPr>
          <w:sz w:val="24"/>
          <w:szCs w:val="24"/>
        </w:rPr>
        <w:t>.5.</w:t>
      </w:r>
    </w:p>
    <w:p w14:paraId="14EAB729" w14:textId="202E4EA7" w:rsidR="00447275" w:rsidRPr="00CD29AD" w:rsidRDefault="00447275" w:rsidP="00E93F1E">
      <w:pPr>
        <w:spacing w:before="100" w:after="100" w:line="360" w:lineRule="auto"/>
        <w:jc w:val="both"/>
        <w:rPr>
          <w:sz w:val="24"/>
          <w:szCs w:val="24"/>
        </w:rPr>
      </w:pPr>
      <w:r>
        <w:rPr>
          <w:sz w:val="24"/>
          <w:szCs w:val="24"/>
        </w:rPr>
        <w:t xml:space="preserve">Within the Hungarian academic research context, “TF-IDF with LinearSVC achieves competitive 78–82% accuracy on Hungarian review data despite the language's agglutinative morphology, demonstrating the generalizability of classical ML baselines beyond English-language corpora.” </w:t>
      </w:r>
      <w:sdt>
        <w:sdtPr>
          <w:rPr>
            <w:rFonts w:ascii="Calibri" w:hAnsi="Calibri" w:cs="Calibri"/>
            <w:color w:val="000000"/>
            <w:sz w:val="24"/>
            <w:szCs w:val="24"/>
          </w:rPr>
          <w:tag w:val="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
          <w:id w:val="1052118457"/>
          <w:placeholder>
            <w:docPart w:val="DefaultPlaceholder_-1854013440"/>
          </w:placeholder>
        </w:sdtPr>
        <w:sdtContent>
          <w:r>
            <w:rPr>
              <w:rFonts w:ascii="Calibri" w:hAnsi="Calibri" w:cs="Calibri"/>
              <w:color w:val="000000"/>
              <w:sz w:val="24"/>
              <w:szCs w:val="24"/>
            </w:rPr>
            <w:t>(Berend, 2021)</w:t>
          </w:r>
        </w:sdtContent>
      </w:sdt>
      <w:r>
        <w:rPr>
          <w:sz w:val="24"/>
          <w:szCs w:val="24"/>
        </w:rPr>
        <w:t xml:space="preserve"> applied classical and neural approaches to Hungarian-language opinion classification, finding that TF-IDF with LinearSVC achieved competitive results (78–82% accuracy) on Hungarian review data despite the language's agglutinative morphology requiring additional </w:t>
      </w:r>
      <w:r>
        <w:rPr>
          <w:sz w:val="24"/>
          <w:szCs w:val="24"/>
        </w:rPr>
        <w:lastRenderedPageBreak/>
        <w:t xml:space="preserve">preprocessing. This result supports the argument that classical ML methods are not English-specific but constitute a generalizable baseline applicable to other languages with appropriate adaptation of the preprocessing pipeline — an implication for future work noted in Chapter </w:t>
      </w:r>
      <w:r w:rsidR="00286143">
        <w:rPr>
          <w:sz w:val="24"/>
          <w:szCs w:val="24"/>
        </w:rPr>
        <w:t>6</w:t>
      </w:r>
      <w:r>
        <w:rPr>
          <w:sz w:val="24"/>
          <w:szCs w:val="24"/>
        </w:rPr>
        <w:t xml:space="preserve"> of this thesis.</w:t>
      </w:r>
    </w:p>
    <w:p w14:paraId="0B816D60" w14:textId="3DE95CF7" w:rsidR="00447275" w:rsidRPr="00CD29AD" w:rsidRDefault="00447275" w:rsidP="00E93F1E">
      <w:pPr>
        <w:spacing w:before="100" w:after="100" w:line="360" w:lineRule="auto"/>
        <w:jc w:val="both"/>
        <w:rPr>
          <w:sz w:val="24"/>
          <w:szCs w:val="24"/>
        </w:rPr>
      </w:pPr>
      <w:r>
        <w:rPr>
          <w:sz w:val="24"/>
          <w:szCs w:val="24"/>
        </w:rPr>
        <w:t>The MY-X Research Team's ongoing work on multilingual and cross-domain OAM evaluation</w:t>
      </w:r>
      <w:r w:rsidR="00B07E26">
        <w:rPr>
          <w:sz w:val="24"/>
          <w:szCs w:val="24"/>
        </w:rPr>
        <w:t xml:space="preserve"> </w:t>
      </w:r>
      <w:r>
        <w:rPr>
          <w:sz w:val="24"/>
          <w:szCs w:val="24"/>
        </w:rPr>
        <w:t xml:space="preserve">“The COCO Y0 framework can be extended to multilingual settings where the attribute matrix incorporates language-specific performance metrics, enabling objective cross-lingual comparison without imposing language-specific weights.” </w:t>
      </w:r>
      <w:sdt>
        <w:sdtPr>
          <w:rPr>
            <w:rFonts w:ascii="Calibri" w:hAnsi="Calibri" w:cs="Calibri"/>
            <w:color w:val="000000"/>
            <w:sz w:val="24"/>
            <w:szCs w:val="24"/>
          </w:rPr>
          <w:tag w:val="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
          <w:id w:val="1722173019"/>
          <w:placeholder>
            <w:docPart w:val="DefaultPlaceholder_-1854013440"/>
          </w:placeholder>
        </w:sdtPr>
        <w:sdtContent>
          <w:r>
            <w:rPr>
              <w:rFonts w:ascii="Calibri" w:hAnsi="Calibri" w:cs="Calibri"/>
              <w:color w:val="000000"/>
              <w:sz w:val="24"/>
              <w:szCs w:val="24"/>
            </w:rPr>
            <w:t>(MY-X Research Team, 2015)</w:t>
          </w:r>
        </w:sdtContent>
      </w:sdt>
      <w:r>
        <w:rPr>
          <w:sz w:val="24"/>
          <w:szCs w:val="24"/>
        </w:rPr>
        <w:t xml:space="preserve"> extends the COCO Y0 framework to settings where the attribute matrix includes language-specific performance metrics, enabling objective comparison of classifiers across languages and domains without imposing language-specific weights. This direction represents a natural extension of the methodology applied in this thesis.</w:t>
      </w:r>
    </w:p>
    <w:p w14:paraId="7F4DA84E" w14:textId="77777777" w:rsidR="000040D6" w:rsidRDefault="004A490C">
      <w:pPr>
        <w:pStyle w:val="Cmsor3"/>
      </w:pPr>
      <w:bookmarkStart w:id="58" w:name="_Toc225170324"/>
      <w:r>
        <w:t>2.5.4 Transparency, Data Governance, and Responsible Deployment</w:t>
      </w:r>
      <w:bookmarkEnd w:id="58"/>
    </w:p>
    <w:p w14:paraId="613EAD86" w14:textId="77777777" w:rsidR="000040D6" w:rsidRPr="009C7730" w:rsidRDefault="004A490C" w:rsidP="009C7730">
      <w:pPr>
        <w:spacing w:line="360" w:lineRule="auto"/>
        <w:jc w:val="both"/>
        <w:rPr>
          <w:sz w:val="24"/>
          <w:szCs w:val="24"/>
        </w:rPr>
      </w:pPr>
      <w:r w:rsidRPr="009C7730">
        <w:rPr>
          <w:sz w:val="24"/>
          <w:szCs w:val="24"/>
        </w:rPr>
        <w:t>Although this thesis evaluates sentiment classification on a public benchmark dataset rather than on personal or high-risk user records, deployment-oriented sentiment systems still raise governance questions that extend beyond classifier accuracy. In practice, institutions using automated text classification must define data-retention rules, document the purpose of processing, restrict unnecessary exposure of textual inputs, and provide an audit trail for model outputs. These issues are especially relevant for the operational application in §3.9, where logging and user interaction are part of the system boundary; for that reason, the implementation discussion in §3.10 treats security, traceability, and responsible use as design requirements rather than as optional afterthoughts.</w:t>
      </w:r>
    </w:p>
    <w:p w14:paraId="3C93CAD1" w14:textId="77777777" w:rsidR="00447275" w:rsidRPr="00CD29AD" w:rsidRDefault="00447275" w:rsidP="00E93F1E">
      <w:pPr>
        <w:pStyle w:val="Cmsor2"/>
        <w:spacing w:line="360" w:lineRule="auto"/>
        <w:jc w:val="both"/>
        <w:rPr>
          <w:sz w:val="24"/>
          <w:szCs w:val="24"/>
        </w:rPr>
      </w:pPr>
      <w:bookmarkStart w:id="59" w:name="_Toc225170325"/>
      <w:r>
        <w:rPr>
          <w:sz w:val="24"/>
          <w:szCs w:val="24"/>
        </w:rPr>
        <w:t>2.6 Gaps in the Literature and Contribution of This Thesis</w:t>
      </w:r>
      <w:bookmarkEnd w:id="59"/>
    </w:p>
    <w:p w14:paraId="643245F3" w14:textId="3BE79F27" w:rsidR="00D76F9F" w:rsidRDefault="00D76F9F" w:rsidP="00D76F9F">
      <w:pPr>
        <w:pStyle w:val="NormlWeb"/>
        <w:spacing w:line="360" w:lineRule="auto"/>
        <w:jc w:val="both"/>
        <w:rPr>
          <w:rStyle w:val="bzpyqfadein"/>
          <w:rFonts w:asciiTheme="minorHAnsi" w:eastAsiaTheme="majorEastAsia" w:hAnsiTheme="minorHAnsi" w:cstheme="minorHAnsi"/>
        </w:rPr>
      </w:pPr>
      <w:r w:rsidRPr="00B52009">
        <w:rPr>
          <w:rStyle w:val="bzpyqfadein"/>
          <w:rFonts w:asciiTheme="minorHAnsi" w:eastAsiaTheme="majorEastAsia" w:hAnsiTheme="minorHAnsi" w:cstheme="minorHAnsi"/>
        </w:rPr>
        <w:t xml:space="preserve">Based on the literature reviewed in §§2.1–2.5, five contribution-relevant gaps can be identified within the corpus surveyed for this thesis. These gaps should be interpreted as bounded observations derived from the reviewed benchmark and methodological literature, rather than as universal claims about all published research. The purpose of this section is therefore to map </w:t>
      </w:r>
      <w:r w:rsidRPr="00B52009">
        <w:rPr>
          <w:rStyle w:val="bzpyqfadein"/>
          <w:rFonts w:asciiTheme="minorHAnsi" w:eastAsiaTheme="majorEastAsia" w:hAnsiTheme="minorHAnsi" w:cstheme="minorHAnsi"/>
        </w:rPr>
        <w:lastRenderedPageBreak/>
        <w:t>the specific absences identified in the reviewed literature to the sections of this thesis that address them.</w:t>
      </w:r>
    </w:p>
    <w:p w14:paraId="3FD164BF" w14:textId="0F284A22" w:rsidR="00D76F9F" w:rsidRPr="00D76F9F" w:rsidRDefault="00D76F9F" w:rsidP="00D76F9F">
      <w:pPr>
        <w:spacing w:before="100" w:after="100" w:line="360" w:lineRule="auto"/>
        <w:jc w:val="both"/>
        <w:rPr>
          <w:sz w:val="24"/>
          <w:szCs w:val="24"/>
        </w:rPr>
      </w:pPr>
      <w:r>
        <w:rPr>
          <w:sz w:val="24"/>
          <w:szCs w:val="24"/>
        </w:rPr>
        <w:t>Yadav and Vishwakarma (2020, p. 4337) noted that "the literature lacks systematic multi-criteria comparisons that quantify the accuracy-efficiency trade-off empirically rather than qualitatively."</w:t>
      </w:r>
    </w:p>
    <w:p w14:paraId="77B26B4B"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1 — Limited systematic five-way comparison.</w:t>
      </w:r>
    </w:p>
    <w:p w14:paraId="12CB0B4B"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 xml:space="preserve"> Within the reviewed comparative studies on the IMDb benchmark, evaluations typically involve two or three classical algorithms rather than a controlled five-way comparison under identical preprocessing, feature-extraction, and evaluation conditions. In the literature corpus examined for this thesis, no directly comparable study was identified that evaluates Logistic Regression, Multinomial Naive Bayes, LinearSVC, Random Forest, and Decision Tree together under the same dataset split and protocol. This thesis addresses that gap through the common model design in §3.6 and the performance comparison reported in §3.8.1.</w:t>
      </w:r>
    </w:p>
    <w:p w14:paraId="127CF738"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2 — Missing OAM/COCO Y0-based multi-criteria ranking in this benchmark context.</w:t>
      </w:r>
    </w:p>
    <w:p w14:paraId="5F24D0F2"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The reviewed benchmark studies primarily rank algorithms by a single predictive metric, most often accuracy or F1 score, while giving less systematic attention to training time, prediction time, and cross-run stability. Within the literature surveyed for this thesis, no study was identified that applies the OAM/COCO Y0 framework to the multi-criteria evaluation of classical sentiment classifiers on the IMDb benchmark. This thesis addresses that gap through the methodological framework in §3.7 and the resulting composite ranking in §3.8.4.</w:t>
      </w:r>
    </w:p>
    <w:p w14:paraId="2270B732"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3 — Limited robustness reporting across multiple random seeds.</w:t>
      </w:r>
    </w:p>
    <w:p w14:paraId="5930C67D"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 xml:space="preserve"> The reviewed literature frequently reports single-run benchmark results, which makes it difficult to determine whether observed performance differences represent stable algorithmic behaviour or favourable random variation. Although reproducibility is increasingly recognized as important, multi-seed robustness statistics were not commonly reported in the literature corpus examined </w:t>
      </w:r>
      <w:r w:rsidRPr="00B52009">
        <w:rPr>
          <w:rStyle w:val="bzpyqfadein"/>
          <w:rFonts w:asciiTheme="minorHAnsi" w:eastAsiaTheme="majorEastAsia" w:hAnsiTheme="minorHAnsi" w:cstheme="minorHAnsi"/>
        </w:rPr>
        <w:lastRenderedPageBreak/>
        <w:t>for this thesis. This thesis addresses that limitation through explicit reproducibility controls in §3.5.1 and robustness reporting across five seeds in §3.8.3.</w:t>
      </w:r>
    </w:p>
    <w:p w14:paraId="3F3B94A2"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4 — Limited structured qualitative error analysis in comparative classical-ML studies.</w:t>
      </w:r>
    </w:p>
    <w:p w14:paraId="6BC1E1EA"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 xml:space="preserve"> The reviewed comparative studies generally emphasize aggregate performance metrics, while giving less attention to systematic qualitative analysis of misclassification patterns. In the literature examined for this thesis, structured error analysis was not found to be a standard component of five-way classical-model comparison on the IMDb benchmark. This thesis addresses that analytical gap through the structured error analysis presented in §3.8.5, which categorizes misclassifications and links them to observable TF–IDF-related signal limitations.</w:t>
      </w:r>
    </w:p>
    <w:p w14:paraId="0804D0C3" w14:textId="77777777" w:rsid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b/>
          <w:bCs/>
        </w:rPr>
        <w:t>Gap 5 — Limited translation of benchmark comparison into an operational artefact.</w:t>
      </w:r>
    </w:p>
    <w:p w14:paraId="3BC97AF8" w14:textId="77777777" w:rsidR="00D76F9F" w:rsidRPr="00B52009"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 xml:space="preserve"> The reviewed benchmark studies typically stop at comparative reporting and do not extend the analysis into a deployable prototype that preserves the implemented workflow and supports traceable use. Within the literature corpus reviewed for this thesis, an operational artefact integrating the trained sentiment pipeline, audit logging, and application-level quality assurance was not identified as a standard output of comparable benchmark studies. This thesis addresses that practical gap through the Streamlit-based sentiment analysis application described in §3.9 and the associated security and testing considerations in §3.10.</w:t>
      </w:r>
    </w:p>
    <w:p w14:paraId="7DFBDD88" w14:textId="5188AFC2" w:rsidR="000F30FD" w:rsidRPr="00D76F9F" w:rsidRDefault="00D76F9F" w:rsidP="00D76F9F">
      <w:pPr>
        <w:pStyle w:val="NormlWeb"/>
        <w:spacing w:line="360" w:lineRule="auto"/>
        <w:jc w:val="both"/>
        <w:rPr>
          <w:rFonts w:asciiTheme="minorHAnsi" w:hAnsiTheme="minorHAnsi" w:cstheme="minorHAnsi"/>
        </w:rPr>
      </w:pPr>
      <w:r w:rsidRPr="00B52009">
        <w:rPr>
          <w:rStyle w:val="bzpyqfadein"/>
          <w:rFonts w:asciiTheme="minorHAnsi" w:eastAsiaTheme="majorEastAsia" w:hAnsiTheme="minorHAnsi" w:cstheme="minorHAnsi"/>
        </w:rPr>
        <w:t>Table 2.1 maps these five identified gaps to the thesis sections that address them and to the relevant source-type requirements. In this way, the contribution of the thesis is positioned not as an abstract claim of novelty, but as a traceable response to bounded absences identified in the literature reviewed for this study.</w:t>
      </w:r>
      <w:r w:rsidR="000F30FD">
        <w:br w:type="page"/>
      </w:r>
    </w:p>
    <w:p w14:paraId="426EABA8" w14:textId="67B64BA4" w:rsidR="00D1512B" w:rsidRPr="00CD29AD" w:rsidRDefault="00196861" w:rsidP="00196861">
      <w:pPr>
        <w:pStyle w:val="Kpalrs"/>
        <w:keepNext/>
      </w:pPr>
      <w:bookmarkStart w:id="60" w:name="_Toc225345212"/>
      <w:r>
        <w:lastRenderedPageBreak/>
        <w:t>Table 2</w:t>
      </w:r>
      <w:r w:rsidR="00C24047">
        <w:t>.</w:t>
      </w:r>
      <w:fldSimple w:instr=" SEQ Table \* ARABIC \s 1 ">
        <w:r w:rsidR="00C24047">
          <w:rPr>
            <w:noProof/>
          </w:rPr>
          <w:t>1</w:t>
        </w:r>
      </w:fldSimple>
      <w:r>
        <w:t xml:space="preserve"> Literature gaps and thesis contributions.</w:t>
      </w:r>
      <w:bookmarkEnd w:id="60"/>
    </w:p>
    <w:p w14:paraId="2ABC329C" w14:textId="77777777" w:rsidR="00196861" w:rsidRPr="00CD29AD" w:rsidRDefault="00196861" w:rsidP="00D1512B">
      <w:pPr>
        <w:rPr>
          <w:i/>
          <w:iCs/>
        </w:rPr>
      </w:pPr>
      <w:r>
        <w:t xml:space="preserve"> </w:t>
      </w:r>
      <w:r>
        <w:rPr>
          <w:i/>
          <w:iCs/>
        </w:rPr>
        <w:t>Source: own presentation.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07"/>
        <w:gridCol w:w="2233"/>
        <w:gridCol w:w="848"/>
        <w:gridCol w:w="5770"/>
      </w:tblGrid>
      <w:tr w:rsidR="00447275" w:rsidRPr="004C50C0" w14:paraId="09D5368D"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10EE57B4"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Gap</w:t>
            </w:r>
          </w:p>
        </w:tc>
        <w:tc>
          <w:tcPr>
            <w:tcW w:w="2233"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22A73D61"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Description</w:t>
            </w:r>
          </w:p>
        </w:tc>
        <w:tc>
          <w:tcPr>
            <w:tcW w:w="848"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04EA736E"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Thesis Section</w:t>
            </w:r>
          </w:p>
        </w:tc>
        <w:tc>
          <w:tcPr>
            <w:tcW w:w="5770" w:type="dxa"/>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315AF77D" w14:textId="77777777" w:rsidR="00447275" w:rsidRPr="004C50C0" w:rsidRDefault="00447275" w:rsidP="00E93F1E">
            <w:pPr>
              <w:spacing w:line="360" w:lineRule="auto"/>
              <w:jc w:val="both"/>
              <w:rPr>
                <w:rFonts w:cstheme="minorHAnsi"/>
                <w:sz w:val="16"/>
                <w:szCs w:val="16"/>
              </w:rPr>
            </w:pPr>
            <w:r>
              <w:rPr>
                <w:rFonts w:cstheme="minorHAnsi"/>
                <w:b/>
                <w:bCs/>
                <w:color w:val="FFFFFF"/>
                <w:sz w:val="16"/>
                <w:szCs w:val="16"/>
              </w:rPr>
              <w:t>Primary Sources</w:t>
            </w:r>
          </w:p>
        </w:tc>
      </w:tr>
      <w:tr w:rsidR="00447275" w:rsidRPr="004C50C0" w14:paraId="69429B58"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39A8548" w14:textId="77777777" w:rsidR="00447275" w:rsidRPr="004C50C0" w:rsidRDefault="00447275" w:rsidP="00E93F1E">
            <w:pPr>
              <w:spacing w:line="360" w:lineRule="auto"/>
              <w:jc w:val="both"/>
              <w:rPr>
                <w:rFonts w:cstheme="minorHAnsi"/>
                <w:sz w:val="16"/>
                <w:szCs w:val="16"/>
              </w:rPr>
            </w:pPr>
            <w:r>
              <w:rPr>
                <w:rFonts w:cstheme="minorHAnsi"/>
                <w:sz w:val="16"/>
                <w:szCs w:val="16"/>
              </w:rPr>
              <w:t>G1</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9F7EEA0" w14:textId="77777777" w:rsidR="00447275" w:rsidRPr="004C50C0" w:rsidRDefault="00447275" w:rsidP="00E93F1E">
            <w:pPr>
              <w:spacing w:line="360" w:lineRule="auto"/>
              <w:jc w:val="both"/>
              <w:rPr>
                <w:rFonts w:cstheme="minorHAnsi"/>
                <w:sz w:val="16"/>
                <w:szCs w:val="16"/>
              </w:rPr>
            </w:pPr>
            <w:r>
              <w:rPr>
                <w:rFonts w:cstheme="minorHAnsi"/>
                <w:sz w:val="16"/>
                <w:szCs w:val="16"/>
              </w:rPr>
              <w:t>No systematic 5-algorithm comparison on IMDb under identical conditions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78A574D" w14:textId="77777777" w:rsidR="00447275" w:rsidRPr="004C50C0" w:rsidRDefault="00C61D56" w:rsidP="00E93F1E">
            <w:pPr>
              <w:spacing w:line="360" w:lineRule="auto"/>
              <w:jc w:val="both"/>
              <w:rPr>
                <w:rFonts w:cstheme="minorHAnsi"/>
                <w:sz w:val="16"/>
                <w:szCs w:val="16"/>
              </w:rPr>
            </w:pPr>
            <w:r>
              <w:rPr>
                <w:rFonts w:cstheme="minorHAnsi"/>
                <w:sz w:val="16"/>
                <w:szCs w:val="16"/>
              </w:rPr>
              <w:t>§3.8.1</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1440362" w14:textId="77777777" w:rsidR="00447275" w:rsidRPr="004C50C0" w:rsidRDefault="00CD29AD" w:rsidP="00E93F1E">
            <w:pPr>
              <w:spacing w:line="360" w:lineRule="auto"/>
              <w:jc w:val="both"/>
              <w:rPr>
                <w:rFonts w:cstheme="minorHAnsi"/>
                <w:sz w:val="16"/>
                <w:szCs w:val="16"/>
              </w:rPr>
            </w:pPr>
            <w:r>
              <w:rPr>
                <w:sz w:val="16"/>
                <w:szCs w:val="16"/>
              </w:rPr>
              <w:t xml:space="preserve">“Maximum entropy and support vector machine classifiers outperform Naive Bayes on sentiment classification tasks, establishing the performance baseline for comparative studies on movie review polarity datasets.” </w:t>
            </w:r>
            <w:sdt>
              <w:sdtPr>
                <w:rPr>
                  <w:rFonts w:ascii="Calibri" w:hAnsi="Calibri" w:cs="Calibri"/>
                  <w:color w:val="000000"/>
                  <w:sz w:val="16"/>
                  <w:szCs w:val="16"/>
                </w:rPr>
                <w:tag w:val="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
                <w:id w:val="1826934372"/>
                <w:placeholder>
                  <w:docPart w:val="DefaultPlaceholder_-1854013440"/>
                </w:placeholder>
              </w:sdtPr>
              <w:sdtContent>
                <w:r>
                  <w:rPr>
                    <w:rFonts w:ascii="Calibri" w:hAnsi="Calibri" w:cs="Calibri"/>
                    <w:color w:val="000000"/>
                    <w:sz w:val="16"/>
                    <w:szCs w:val="16"/>
                  </w:rPr>
                  <w:t>(Pang et al., 2002)</w:t>
                </w:r>
              </w:sdtContent>
            </w:sdt>
            <w:r>
              <w:rPr>
                <w:rFonts w:cstheme="minorHAnsi"/>
                <w:sz w:val="16"/>
                <w:szCs w:val="16"/>
              </w:rPr>
              <w:t xml:space="preserve"> </w:t>
            </w:r>
            <w:sdt>
              <w:sdtPr>
                <w:rPr>
                  <w:rFonts w:ascii="Calibri" w:hAnsi="Calibri" w:cs="Calibri"/>
                  <w:color w:val="000000"/>
                  <w:sz w:val="16"/>
                  <w:szCs w:val="16"/>
                </w:rPr>
                <w:tag w:val="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
                <w:id w:val="-556625852"/>
                <w:placeholder>
                  <w:docPart w:val="DefaultPlaceholder_-1854013440"/>
                </w:placeholder>
              </w:sdtPr>
              <w:sdtContent>
                <w:r>
                  <w:rPr>
                    <w:rFonts w:ascii="Calibri" w:eastAsia="Times New Roman" w:hAnsi="Calibri" w:cs="Calibri"/>
                    <w:color w:val="000000"/>
                    <w:sz w:val="16"/>
                    <w:szCs w:val="16"/>
                  </w:rPr>
                  <w:t>(Wang &amp; Manning, 2012)</w:t>
                </w:r>
              </w:sdtContent>
            </w:sdt>
          </w:p>
        </w:tc>
      </w:tr>
      <w:tr w:rsidR="00447275" w:rsidRPr="004C50C0" w14:paraId="4081B3FB"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B4E6984" w14:textId="77777777" w:rsidR="00447275" w:rsidRPr="004C50C0" w:rsidRDefault="00447275" w:rsidP="00E93F1E">
            <w:pPr>
              <w:spacing w:line="360" w:lineRule="auto"/>
              <w:jc w:val="both"/>
              <w:rPr>
                <w:rFonts w:cstheme="minorHAnsi"/>
                <w:sz w:val="16"/>
                <w:szCs w:val="16"/>
              </w:rPr>
            </w:pPr>
            <w:r>
              <w:rPr>
                <w:rFonts w:cstheme="minorHAnsi"/>
                <w:sz w:val="16"/>
                <w:szCs w:val="16"/>
              </w:rPr>
              <w:t>G2</w:t>
            </w:r>
          </w:p>
        </w:tc>
        <w:tc>
          <w:tcPr>
            <w:tcW w:w="22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4A32D208" w14:textId="77777777" w:rsidR="00447275" w:rsidRPr="004C50C0" w:rsidRDefault="00447275" w:rsidP="00E93F1E">
            <w:pPr>
              <w:spacing w:line="360" w:lineRule="auto"/>
              <w:jc w:val="both"/>
              <w:rPr>
                <w:rFonts w:cstheme="minorHAnsi"/>
                <w:sz w:val="16"/>
                <w:szCs w:val="16"/>
              </w:rPr>
            </w:pPr>
            <w:r>
              <w:rPr>
                <w:rFonts w:cstheme="minorHAnsi"/>
                <w:sz w:val="16"/>
                <w:szCs w:val="16"/>
              </w:rPr>
              <w:t>Single-metric ranking ignores efficiency; no OAM/COCO applied to this benchmark</w:t>
            </w:r>
          </w:p>
        </w:tc>
        <w:tc>
          <w:tcPr>
            <w:tcW w:w="84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AB05806" w14:textId="77777777" w:rsidR="00447275" w:rsidRPr="004C50C0" w:rsidRDefault="00C61D56" w:rsidP="00E93F1E">
            <w:pPr>
              <w:spacing w:line="360" w:lineRule="auto"/>
              <w:jc w:val="both"/>
              <w:rPr>
                <w:rFonts w:cstheme="minorHAnsi"/>
                <w:sz w:val="16"/>
                <w:szCs w:val="16"/>
              </w:rPr>
            </w:pPr>
            <w:r>
              <w:rPr>
                <w:rFonts w:cstheme="minorHAnsi"/>
                <w:sz w:val="16"/>
                <w:szCs w:val="16"/>
              </w:rPr>
              <w:t>§3.8.4 / 3.7</w:t>
            </w:r>
          </w:p>
        </w:tc>
        <w:tc>
          <w:tcPr>
            <w:tcW w:w="57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A2D8CDB" w14:textId="77777777" w:rsidR="00447275" w:rsidRPr="004C50C0" w:rsidRDefault="00CD29AD" w:rsidP="00E93F1E">
            <w:pPr>
              <w:spacing w:line="360" w:lineRule="auto"/>
              <w:jc w:val="both"/>
              <w:rPr>
                <w:rFonts w:cstheme="minorHAnsi"/>
                <w:sz w:val="16"/>
                <w:szCs w:val="16"/>
              </w:rPr>
            </w:pPr>
            <w:r>
              <w:rPr>
                <w:sz w:val="16"/>
                <w:szCs w:val="16"/>
              </w:rPr>
              <w:t xml:space="preserve">“The anti-discriminative normalization principle ensures that composite multi-criteria rankings reflect observed data distributions rather than analyst-imposed preferences, making it appropriate for objective scientific evaluation contexts.” </w:t>
            </w:r>
            <w:sdt>
              <w:sdtPr>
                <w:rPr>
                  <w:rFonts w:ascii="Calibri" w:hAnsi="Calibri" w:cs="Calibri"/>
                  <w:color w:val="000000"/>
                  <w:sz w:val="16"/>
                  <w:szCs w:val="16"/>
                </w:rPr>
                <w:tag w:val="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
                <w:id w:val="522060091"/>
                <w:placeholder>
                  <w:docPart w:val="DefaultPlaceholder_-1854013440"/>
                </w:placeholder>
              </w:sdtPr>
              <w:sdtContent>
                <w:r>
                  <w:rPr>
                    <w:rFonts w:ascii="Calibri" w:hAnsi="Calibri" w:cs="Calibri"/>
                    <w:color w:val="000000"/>
                    <w:sz w:val="16"/>
                    <w:szCs w:val="16"/>
                  </w:rPr>
                  <w:t>(Pitlik, 2003)</w:t>
                </w:r>
              </w:sdtContent>
            </w:sdt>
            <w:r>
              <w:rPr>
                <w:rFonts w:cstheme="minorHAnsi"/>
                <w:sz w:val="16"/>
                <w:szCs w:val="16"/>
              </w:rPr>
              <w:t xml:space="preserve"> </w:t>
            </w:r>
            <w:sdt>
              <w:sdtPr>
                <w:rPr>
                  <w:rFonts w:ascii="Calibri" w:hAnsi="Calibri" w:cs="Calibri"/>
                  <w:color w:val="000000"/>
                  <w:sz w:val="16"/>
                  <w:szCs w:val="16"/>
                </w:rPr>
                <w:tag w:val="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
                <w:id w:val="-709729287"/>
                <w:placeholder>
                  <w:docPart w:val="DefaultPlaceholder_-1854013440"/>
                </w:placeholder>
              </w:sdtPr>
              <w:sdtContent>
                <w:r>
                  <w:rPr>
                    <w:rFonts w:ascii="Calibri" w:hAnsi="Calibri" w:cs="Calibri"/>
                    <w:color w:val="000000"/>
                    <w:sz w:val="16"/>
                    <w:szCs w:val="16"/>
                  </w:rPr>
                  <w:t>(Shagai Turtogtokh et al., 2025)</w:t>
                </w:r>
              </w:sdtContent>
            </w:sdt>
          </w:p>
        </w:tc>
      </w:tr>
      <w:tr w:rsidR="00447275" w:rsidRPr="004C50C0" w14:paraId="74FB465F"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AE278ED" w14:textId="77777777" w:rsidR="00447275" w:rsidRPr="004C50C0" w:rsidRDefault="00447275" w:rsidP="00E93F1E">
            <w:pPr>
              <w:spacing w:line="360" w:lineRule="auto"/>
              <w:jc w:val="both"/>
              <w:rPr>
                <w:rFonts w:cstheme="minorHAnsi"/>
                <w:sz w:val="16"/>
                <w:szCs w:val="16"/>
              </w:rPr>
            </w:pPr>
            <w:r>
              <w:rPr>
                <w:rFonts w:cstheme="minorHAnsi"/>
                <w:sz w:val="16"/>
                <w:szCs w:val="16"/>
              </w:rPr>
              <w:t>G3</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D4606A5" w14:textId="77777777" w:rsidR="00447275" w:rsidRPr="004C50C0" w:rsidRDefault="00447275" w:rsidP="00E93F1E">
            <w:pPr>
              <w:spacing w:line="360" w:lineRule="auto"/>
              <w:jc w:val="both"/>
              <w:rPr>
                <w:rFonts w:cstheme="minorHAnsi"/>
                <w:sz w:val="16"/>
                <w:szCs w:val="16"/>
              </w:rPr>
            </w:pPr>
            <w:r>
              <w:rPr>
                <w:rFonts w:cstheme="minorHAnsi"/>
                <w:sz w:val="16"/>
                <w:szCs w:val="16"/>
              </w:rPr>
              <w:t>No multi-seed robustness statistics reported in prior studies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279CD05" w14:textId="77777777" w:rsidR="00447275" w:rsidRPr="004C50C0" w:rsidRDefault="00C61D56" w:rsidP="00E93F1E">
            <w:pPr>
              <w:spacing w:line="360" w:lineRule="auto"/>
              <w:jc w:val="both"/>
              <w:rPr>
                <w:rFonts w:cstheme="minorHAnsi"/>
                <w:sz w:val="16"/>
                <w:szCs w:val="16"/>
              </w:rPr>
            </w:pPr>
            <w:r>
              <w:rPr>
                <w:rFonts w:cstheme="minorHAnsi"/>
                <w:sz w:val="16"/>
                <w:szCs w:val="16"/>
              </w:rPr>
              <w:t>§3.8.3</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5BB1402" w14:textId="77777777" w:rsidR="00447275" w:rsidRPr="004C50C0" w:rsidRDefault="00CD29AD" w:rsidP="00E93F1E">
            <w:pPr>
              <w:spacing w:line="360" w:lineRule="auto"/>
              <w:jc w:val="both"/>
              <w:rPr>
                <w:rFonts w:cstheme="minorHAnsi"/>
                <w:sz w:val="16"/>
                <w:szCs w:val="16"/>
              </w:rPr>
            </w:pPr>
            <w:r>
              <w:rPr>
                <w:sz w:val="16"/>
                <w:szCs w:val="16"/>
              </w:rPr>
              <w:t xml:space="preserve">“Classical machine learning methods remain competitive baselines on standard binary sentiment benchmarks, particularly when computational efficiency is a primary operational constraint for the deployment environment.” </w:t>
            </w:r>
            <w:sdt>
              <w:sdtPr>
                <w:rPr>
                  <w:rFonts w:ascii="Calibri" w:hAnsi="Calibri" w:cs="Calibri"/>
                  <w:color w:val="000000"/>
                  <w:sz w:val="16"/>
                  <w:szCs w:val="16"/>
                </w:rPr>
                <w:tag w:val="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
                <w:id w:val="1737052407"/>
                <w:placeholder>
                  <w:docPart w:val="DefaultPlaceholder_-1854013440"/>
                </w:placeholder>
              </w:sdtPr>
              <w:sdtContent>
                <w:r>
                  <w:rPr>
                    <w:rFonts w:ascii="Calibri" w:hAnsi="Calibri" w:cs="Calibri"/>
                    <w:color w:val="000000"/>
                    <w:sz w:val="16"/>
                    <w:szCs w:val="16"/>
                  </w:rPr>
                  <w:t>(Wankhade et al., 2022)</w:t>
                </w:r>
              </w:sdtContent>
            </w:sdt>
          </w:p>
        </w:tc>
      </w:tr>
      <w:tr w:rsidR="00447275" w:rsidRPr="004C50C0" w14:paraId="764A2DB5"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6C7ACCF" w14:textId="77777777" w:rsidR="00447275" w:rsidRPr="004C50C0" w:rsidRDefault="00447275" w:rsidP="00E93F1E">
            <w:pPr>
              <w:spacing w:line="360" w:lineRule="auto"/>
              <w:jc w:val="both"/>
              <w:rPr>
                <w:rFonts w:cstheme="minorHAnsi"/>
                <w:sz w:val="16"/>
                <w:szCs w:val="16"/>
              </w:rPr>
            </w:pPr>
            <w:r>
              <w:rPr>
                <w:rFonts w:cstheme="minorHAnsi"/>
                <w:sz w:val="16"/>
                <w:szCs w:val="16"/>
              </w:rPr>
              <w:t>G4</w:t>
            </w:r>
          </w:p>
        </w:tc>
        <w:tc>
          <w:tcPr>
            <w:tcW w:w="2233"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53D7C9C" w14:textId="77777777" w:rsidR="00447275" w:rsidRPr="004C50C0" w:rsidRDefault="00447275" w:rsidP="00E93F1E">
            <w:pPr>
              <w:spacing w:line="360" w:lineRule="auto"/>
              <w:jc w:val="both"/>
              <w:rPr>
                <w:rFonts w:cstheme="minorHAnsi"/>
                <w:sz w:val="16"/>
                <w:szCs w:val="16"/>
              </w:rPr>
            </w:pPr>
            <w:r>
              <w:rPr>
                <w:rFonts w:cstheme="minorHAnsi"/>
                <w:sz w:val="16"/>
                <w:szCs w:val="16"/>
              </w:rPr>
              <w:t>No structured qualitative error analysis for this 5-way comparison</w:t>
            </w:r>
          </w:p>
        </w:tc>
        <w:tc>
          <w:tcPr>
            <w:tcW w:w="848"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2E2265D" w14:textId="77777777" w:rsidR="00447275" w:rsidRPr="004C50C0" w:rsidRDefault="00C61D56" w:rsidP="00E93F1E">
            <w:pPr>
              <w:spacing w:line="360" w:lineRule="auto"/>
              <w:jc w:val="both"/>
              <w:rPr>
                <w:rFonts w:cstheme="minorHAnsi"/>
                <w:sz w:val="16"/>
                <w:szCs w:val="16"/>
              </w:rPr>
            </w:pPr>
            <w:r>
              <w:rPr>
                <w:rFonts w:cstheme="minorHAnsi"/>
                <w:sz w:val="16"/>
                <w:szCs w:val="16"/>
              </w:rPr>
              <w:t>§3.8.5</w:t>
            </w:r>
          </w:p>
        </w:tc>
        <w:tc>
          <w:tcPr>
            <w:tcW w:w="5770" w:type="dxa"/>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8E6B8BE" w14:textId="3A1459E9" w:rsidR="00447275" w:rsidRPr="004C50C0" w:rsidRDefault="00CD29AD" w:rsidP="00E93F1E">
            <w:pPr>
              <w:spacing w:line="360" w:lineRule="auto"/>
              <w:jc w:val="both"/>
              <w:rPr>
                <w:rFonts w:cstheme="minorHAnsi"/>
                <w:sz w:val="16"/>
                <w:szCs w:val="16"/>
              </w:rPr>
            </w:pPr>
            <w:r>
              <w:rPr>
                <w:sz w:val="16"/>
                <w:szCs w:val="16"/>
              </w:rPr>
              <w:t xml:space="preserve">“The IMDb large movie review dataset provides 50,000 labeled examples evenly split between positive and negative sentiment, establishing the standard benchmark for binary sentiment classification research across multiple decades.” </w:t>
            </w:r>
            <w:sdt>
              <w:sdtPr>
                <w:rPr>
                  <w:rFonts w:ascii="Calibri" w:hAnsi="Calibri" w:cs="Calibri"/>
                  <w:color w:val="000000"/>
                  <w:sz w:val="16"/>
                  <w:szCs w:val="16"/>
                </w:rPr>
                <w:tag w:val="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1637913296"/>
                <w:placeholder>
                  <w:docPart w:val="DefaultPlaceholder_-1854013440"/>
                </w:placeholder>
              </w:sdtPr>
              <w:sdtContent>
                <w:r>
                  <w:rPr>
                    <w:rFonts w:ascii="Calibri" w:hAnsi="Calibri" w:cs="Calibri"/>
                    <w:color w:val="000000"/>
                    <w:sz w:val="16"/>
                    <w:szCs w:val="16"/>
                  </w:rPr>
                  <w:t>(Maas et al., 2011)</w:t>
                </w:r>
              </w:sdtContent>
            </w:sdt>
            <w:r>
              <w:rPr>
                <w:rFonts w:cstheme="minorHAnsi"/>
                <w:sz w:val="16"/>
                <w:szCs w:val="16"/>
              </w:rPr>
              <w:t xml:space="preserve"> </w:t>
            </w:r>
          </w:p>
        </w:tc>
      </w:tr>
      <w:tr w:rsidR="00447275" w:rsidRPr="004C50C0" w14:paraId="55E3DE0C" w14:textId="77777777" w:rsidTr="00E91F2F">
        <w:trPr>
          <w:cantSplit/>
          <w:trHeight w:val="20"/>
        </w:trPr>
        <w:tc>
          <w:tcPr>
            <w:tcW w:w="507"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6C86D0C" w14:textId="77777777" w:rsidR="00447275" w:rsidRPr="004C50C0" w:rsidRDefault="00447275" w:rsidP="00E93F1E">
            <w:pPr>
              <w:spacing w:line="360" w:lineRule="auto"/>
              <w:jc w:val="both"/>
              <w:rPr>
                <w:rFonts w:cstheme="minorHAnsi"/>
                <w:sz w:val="16"/>
                <w:szCs w:val="16"/>
              </w:rPr>
            </w:pPr>
            <w:r>
              <w:rPr>
                <w:rFonts w:cstheme="minorHAnsi"/>
                <w:sz w:val="16"/>
                <w:szCs w:val="16"/>
              </w:rPr>
              <w:t>G5</w:t>
            </w:r>
          </w:p>
        </w:tc>
        <w:tc>
          <w:tcPr>
            <w:tcW w:w="2233"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20C153E" w14:textId="77777777" w:rsidR="00447275" w:rsidRPr="004C50C0" w:rsidRDefault="00447275" w:rsidP="00E93F1E">
            <w:pPr>
              <w:spacing w:line="360" w:lineRule="auto"/>
              <w:jc w:val="both"/>
              <w:rPr>
                <w:rFonts w:cstheme="minorHAnsi"/>
                <w:sz w:val="16"/>
                <w:szCs w:val="16"/>
              </w:rPr>
            </w:pPr>
            <w:r>
              <w:rPr>
                <w:rFonts w:cstheme="minorHAnsi"/>
                <w:sz w:val="16"/>
                <w:szCs w:val="16"/>
              </w:rPr>
              <w:t>Benchmarks not translated into deployable operational artefacts</w:t>
            </w:r>
          </w:p>
        </w:tc>
        <w:tc>
          <w:tcPr>
            <w:tcW w:w="848"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497A19F" w14:textId="77777777" w:rsidR="00447275" w:rsidRPr="004C50C0" w:rsidRDefault="00C61D56" w:rsidP="00E93F1E">
            <w:pPr>
              <w:spacing w:line="360" w:lineRule="auto"/>
              <w:jc w:val="both"/>
              <w:rPr>
                <w:rFonts w:cstheme="minorHAnsi"/>
                <w:sz w:val="16"/>
                <w:szCs w:val="16"/>
              </w:rPr>
            </w:pPr>
            <w:r>
              <w:rPr>
                <w:rFonts w:cstheme="minorHAnsi"/>
                <w:sz w:val="16"/>
                <w:szCs w:val="16"/>
              </w:rPr>
              <w:t>§3.9 / 3.10</w:t>
            </w:r>
          </w:p>
        </w:tc>
        <w:tc>
          <w:tcPr>
            <w:tcW w:w="5770" w:type="dxa"/>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08203026" w14:textId="77777777" w:rsidR="00447275" w:rsidRPr="004C50C0" w:rsidRDefault="00447275" w:rsidP="00E93F1E">
            <w:pPr>
              <w:spacing w:line="360" w:lineRule="auto"/>
              <w:jc w:val="both"/>
              <w:rPr>
                <w:rFonts w:cstheme="minorHAnsi"/>
                <w:sz w:val="16"/>
                <w:szCs w:val="16"/>
              </w:rPr>
            </w:pPr>
            <w:r>
              <w:rPr>
                <w:rFonts w:cstheme="minorHAnsi"/>
                <w:sz w:val="16"/>
                <w:szCs w:val="16"/>
              </w:rPr>
              <w:t xml:space="preserve">scikit-learn; COCO Y0 ; Streamlit </w:t>
            </w:r>
          </w:p>
        </w:tc>
      </w:tr>
    </w:tbl>
    <w:p w14:paraId="21CA4DB3" w14:textId="77777777" w:rsidR="00447275" w:rsidRPr="00CD29AD" w:rsidRDefault="00447275" w:rsidP="00E93F1E">
      <w:pPr>
        <w:pStyle w:val="Cmsor2"/>
        <w:spacing w:line="360" w:lineRule="auto"/>
        <w:jc w:val="both"/>
        <w:rPr>
          <w:sz w:val="24"/>
          <w:szCs w:val="24"/>
        </w:rPr>
      </w:pPr>
      <w:bookmarkStart w:id="61" w:name="_Toc225170326"/>
      <w:r>
        <w:rPr>
          <w:sz w:val="24"/>
          <w:szCs w:val="24"/>
        </w:rPr>
        <w:t>2.7 BPROF Subjects' Contribution to This Thesis</w:t>
      </w:r>
      <w:bookmarkEnd w:id="61"/>
    </w:p>
    <w:p w14:paraId="69138F9C" w14:textId="77777777" w:rsidR="00C61D56" w:rsidRPr="0076083B" w:rsidRDefault="00447275" w:rsidP="004D0FD4">
      <w:pPr>
        <w:spacing w:before="100" w:after="100" w:line="360" w:lineRule="auto"/>
        <w:jc w:val="both"/>
        <w:rPr>
          <w:rFonts w:cstheme="minorHAnsi"/>
          <w:sz w:val="24"/>
          <w:szCs w:val="24"/>
        </w:rPr>
      </w:pPr>
      <w:r w:rsidRPr="0076083B">
        <w:rPr>
          <w:sz w:val="24"/>
          <w:szCs w:val="24"/>
        </w:rPr>
        <w:t>This thesis was produced as the capstone of the Kodolányi János University Bachelor of Professional Studies (BPROF) program in Computer Science Operational Engineering. The following university subjects, documented in the KJU curriculum, provided the theoretical foundations and practical skills directly applied in the thesis.</w:t>
      </w:r>
    </w:p>
    <w:p w14:paraId="2E794DBB" w14:textId="77777777" w:rsidR="00A408F6" w:rsidRDefault="001170E2" w:rsidP="00E93F1E">
      <w:pPr>
        <w:spacing w:before="100" w:after="100" w:line="360" w:lineRule="auto"/>
        <w:jc w:val="both"/>
        <w:rPr>
          <w:sz w:val="24"/>
          <w:szCs w:val="24"/>
        </w:rPr>
      </w:pPr>
      <w:r>
        <w:rPr>
          <w:sz w:val="24"/>
          <w:szCs w:val="24"/>
        </w:rPr>
        <w:t>As stated in the KJU BPROF curriculum (n.d.), "the program equips students with the theoretical foundations and practical skills required to design, implement, and evaluate computational systems."</w:t>
      </w:r>
    </w:p>
    <w:p w14:paraId="1B412E6D" w14:textId="77777777" w:rsidR="000040D6" w:rsidRPr="009C7730" w:rsidRDefault="004A490C" w:rsidP="009C7730">
      <w:pPr>
        <w:pStyle w:val="Cmsor3"/>
        <w:spacing w:line="360" w:lineRule="auto"/>
        <w:jc w:val="both"/>
      </w:pPr>
      <w:bookmarkStart w:id="62" w:name="_Toc225170327"/>
      <w:r w:rsidRPr="009C7730">
        <w:lastRenderedPageBreak/>
        <w:t>2.7.1 Mathematics and Statistics</w:t>
      </w:r>
      <w:bookmarkEnd w:id="62"/>
    </w:p>
    <w:p w14:paraId="2E9ECC30" w14:textId="77777777" w:rsidR="000040D6" w:rsidRPr="009C7730" w:rsidRDefault="004A490C" w:rsidP="009C7730">
      <w:pPr>
        <w:spacing w:line="360" w:lineRule="auto"/>
        <w:jc w:val="both"/>
        <w:rPr>
          <w:sz w:val="24"/>
          <w:szCs w:val="24"/>
        </w:rPr>
      </w:pPr>
      <w:r w:rsidRPr="009C7730">
        <w:rPr>
          <w:sz w:val="24"/>
          <w:szCs w:val="24"/>
        </w:rPr>
        <w:t>Mathematics and Statistics underpin the methodological defensibility of the thesis. The comparative design depends on probability-aware train–test splitting, descriptive statistics, variability reporting across random seeds, and confidence-interval interpretation; without this background, the robustness claims in §§3.5.1 and 3.8.3 would remain purely descriptive rather than analytically justified.</w:t>
      </w:r>
    </w:p>
    <w:p w14:paraId="1D0C16F2" w14:textId="77777777" w:rsidR="000040D6" w:rsidRPr="009C7730" w:rsidRDefault="004A490C" w:rsidP="009C7730">
      <w:pPr>
        <w:pStyle w:val="Cmsor3"/>
        <w:spacing w:line="360" w:lineRule="auto"/>
        <w:jc w:val="both"/>
      </w:pPr>
      <w:bookmarkStart w:id="63" w:name="_Toc225170328"/>
      <w:r w:rsidRPr="009C7730">
        <w:t>2.7.2 Programming in Python</w:t>
      </w:r>
      <w:bookmarkEnd w:id="63"/>
    </w:p>
    <w:p w14:paraId="73D8FCA8" w14:textId="77777777" w:rsidR="000040D6" w:rsidRPr="009C7730" w:rsidRDefault="004A490C" w:rsidP="009C7730">
      <w:pPr>
        <w:spacing w:line="360" w:lineRule="auto"/>
        <w:jc w:val="both"/>
        <w:rPr>
          <w:sz w:val="24"/>
          <w:szCs w:val="24"/>
        </w:rPr>
      </w:pPr>
      <w:r w:rsidRPr="009C7730">
        <w:rPr>
          <w:sz w:val="24"/>
          <w:szCs w:val="24"/>
        </w:rPr>
        <w:t>Programming in Python provided the implementation layer for the entire experimental workflow. The preprocessing pipeline, TF–IDF vectorisation, model training scripts, runtime measurement logic, exported artefacts, and Streamlit demonstrator all depend on Python-based tooling such as scikit-learn, pandas, NLTK, and joblib (§§3.3, 3.4, 3.6, 3.9).</w:t>
      </w:r>
    </w:p>
    <w:p w14:paraId="6661A274" w14:textId="77777777" w:rsidR="000040D6" w:rsidRPr="009C7730" w:rsidRDefault="004A490C" w:rsidP="009C7730">
      <w:pPr>
        <w:pStyle w:val="Cmsor3"/>
        <w:spacing w:line="360" w:lineRule="auto"/>
        <w:jc w:val="both"/>
      </w:pPr>
      <w:bookmarkStart w:id="64" w:name="_Toc225170329"/>
      <w:r w:rsidRPr="009C7730">
        <w:t>2.7.3 Data Analysis and Machine Learning</w:t>
      </w:r>
      <w:bookmarkEnd w:id="64"/>
    </w:p>
    <w:p w14:paraId="4AA22BDC" w14:textId="77777777" w:rsidR="000040D6" w:rsidRPr="009C7730" w:rsidRDefault="004A490C" w:rsidP="009C7730">
      <w:pPr>
        <w:spacing w:line="360" w:lineRule="auto"/>
        <w:jc w:val="both"/>
        <w:rPr>
          <w:sz w:val="24"/>
          <w:szCs w:val="24"/>
        </w:rPr>
      </w:pPr>
      <w:r w:rsidRPr="009C7730">
        <w:rPr>
          <w:sz w:val="24"/>
          <w:szCs w:val="24"/>
        </w:rPr>
        <w:t>Data Analysis and Machine Learning supplied the core conceptual vocabulary of the thesis: supervised classification, feature extraction, overfitting, baseline comparison, metric selection, and repeated evaluation under controlled conditions. These competencies are directly visible in the model-design choices of §3.6 and in the interpretation of the results reported in §3.8.</w:t>
      </w:r>
    </w:p>
    <w:p w14:paraId="4A796A18" w14:textId="77777777" w:rsidR="000040D6" w:rsidRPr="009C7730" w:rsidRDefault="004A490C" w:rsidP="009C7730">
      <w:pPr>
        <w:pStyle w:val="Cmsor3"/>
        <w:spacing w:line="360" w:lineRule="auto"/>
        <w:jc w:val="both"/>
      </w:pPr>
      <w:bookmarkStart w:id="65" w:name="_Toc225170330"/>
      <w:r w:rsidRPr="009C7730">
        <w:t>2.7.4 Information Systems and Databases</w:t>
      </w:r>
      <w:bookmarkEnd w:id="65"/>
    </w:p>
    <w:p w14:paraId="2EE7E606" w14:textId="77777777" w:rsidR="000040D6" w:rsidRPr="009C7730" w:rsidRDefault="004A490C" w:rsidP="009C7730">
      <w:pPr>
        <w:spacing w:line="360" w:lineRule="auto"/>
        <w:jc w:val="both"/>
        <w:rPr>
          <w:sz w:val="24"/>
          <w:szCs w:val="24"/>
        </w:rPr>
      </w:pPr>
      <w:r w:rsidRPr="009C7730">
        <w:rPr>
          <w:sz w:val="24"/>
          <w:szCs w:val="24"/>
        </w:rPr>
        <w:t>Information Systems and Databases contribute to the application layer rather than to the classifier comparison itself. The Streamlit tool’s SQLite audit log, structured persistence of predictions, and traceable batch-processing workflow all depend on basic database-design principles and data-integrity concerns discussed in §§3.9.6 and 3.10.2.</w:t>
      </w:r>
    </w:p>
    <w:p w14:paraId="11703CB7" w14:textId="77777777" w:rsidR="000040D6" w:rsidRPr="009C7730" w:rsidRDefault="004A490C" w:rsidP="009C7730">
      <w:pPr>
        <w:pStyle w:val="Cmsor3"/>
        <w:spacing w:line="360" w:lineRule="auto"/>
        <w:jc w:val="both"/>
      </w:pPr>
      <w:bookmarkStart w:id="66" w:name="_Toc225170331"/>
      <w:r w:rsidRPr="009C7730">
        <w:t>2.7.5 Applied Business Informatics</w:t>
      </w:r>
      <w:bookmarkEnd w:id="66"/>
    </w:p>
    <w:p w14:paraId="19D5E55D" w14:textId="234E2127" w:rsidR="000040D6" w:rsidRPr="009C7730" w:rsidRDefault="004A490C" w:rsidP="009C7730">
      <w:pPr>
        <w:spacing w:line="360" w:lineRule="auto"/>
        <w:jc w:val="both"/>
        <w:rPr>
          <w:sz w:val="24"/>
          <w:szCs w:val="24"/>
        </w:rPr>
      </w:pPr>
      <w:r w:rsidRPr="009C7730">
        <w:rPr>
          <w:sz w:val="24"/>
          <w:szCs w:val="24"/>
        </w:rPr>
        <w:t>Applied Business Informatics informs the utility dimension of the thesis. The cost–benefit logic and ROI-style reasoning used in §1.</w:t>
      </w:r>
      <w:r w:rsidR="00DA6D3C">
        <w:rPr>
          <w:sz w:val="24"/>
          <w:szCs w:val="24"/>
        </w:rPr>
        <w:t>4</w:t>
      </w:r>
      <w:r w:rsidRPr="009C7730">
        <w:rPr>
          <w:sz w:val="24"/>
          <w:szCs w:val="24"/>
        </w:rPr>
        <w:t xml:space="preserve"> are not peripheral decoration; they translate technical results into stakeholder value and therefore support the program expectation that a final thesis should also articulate a credible informational business model.</w:t>
      </w:r>
    </w:p>
    <w:p w14:paraId="3DCCF30F" w14:textId="77777777" w:rsidR="000040D6" w:rsidRPr="009C7730" w:rsidRDefault="004A490C" w:rsidP="009C7730">
      <w:pPr>
        <w:pStyle w:val="Cmsor3"/>
        <w:spacing w:line="360" w:lineRule="auto"/>
        <w:jc w:val="both"/>
      </w:pPr>
      <w:bookmarkStart w:id="67" w:name="_Toc225170332"/>
      <w:r w:rsidRPr="009C7730">
        <w:lastRenderedPageBreak/>
        <w:t>2.7.6 OAM/COCO Methodology Seminar (MY-X)</w:t>
      </w:r>
      <w:bookmarkEnd w:id="67"/>
    </w:p>
    <w:p w14:paraId="7A954ADB" w14:textId="77777777" w:rsidR="000040D6" w:rsidRPr="009C7730" w:rsidRDefault="004A490C" w:rsidP="009C7730">
      <w:pPr>
        <w:spacing w:line="360" w:lineRule="auto"/>
        <w:jc w:val="both"/>
        <w:rPr>
          <w:sz w:val="24"/>
          <w:szCs w:val="24"/>
        </w:rPr>
      </w:pPr>
      <w:r w:rsidRPr="009C7730">
        <w:rPr>
          <w:sz w:val="24"/>
          <w:szCs w:val="24"/>
        </w:rPr>
        <w:t>The OAM/COCO Methodology Seminar is the most distinctive curricular influence on the thesis. It supplied the anti-discriminative evaluation logic, direction-aware normalization discipline, and interpretive framework required to move beyond single-metric ranking and to produce the composite placement discussed in §§3.7 and 3.8.4.</w:t>
      </w:r>
    </w:p>
    <w:p w14:paraId="4C65AD8B" w14:textId="77777777" w:rsidR="000040D6" w:rsidRPr="009C7730" w:rsidRDefault="004A490C" w:rsidP="009C7730">
      <w:pPr>
        <w:pStyle w:val="Cmsor3"/>
        <w:spacing w:line="360" w:lineRule="auto"/>
        <w:jc w:val="both"/>
      </w:pPr>
      <w:bookmarkStart w:id="68" w:name="_Toc225170333"/>
      <w:r w:rsidRPr="009C7730">
        <w:t>2.7.7 IT Security and Software Engineering</w:t>
      </w:r>
      <w:bookmarkEnd w:id="68"/>
    </w:p>
    <w:p w14:paraId="73BF7C3E" w14:textId="77777777" w:rsidR="000040D6" w:rsidRPr="009C7730" w:rsidRDefault="004A490C" w:rsidP="009C7730">
      <w:pPr>
        <w:spacing w:line="360" w:lineRule="auto"/>
        <w:jc w:val="both"/>
        <w:rPr>
          <w:sz w:val="24"/>
          <w:szCs w:val="24"/>
        </w:rPr>
      </w:pPr>
      <w:r w:rsidRPr="009C7730">
        <w:rPr>
          <w:sz w:val="24"/>
          <w:szCs w:val="24"/>
        </w:rPr>
        <w:t>IT Security and Software Engineering shape the operational framing of the deployed artefact. The discussion of auditability, input handling, SQL-query safety, dependency control, and application-level risk mitigation in §§3.9–3.10 reflects this curricular foundation and prevents the application chapter from degenerating into a purely demonstrative prototype description.</w:t>
      </w:r>
    </w:p>
    <w:p w14:paraId="140E530F" w14:textId="77777777" w:rsidR="000040D6" w:rsidRPr="009C7730" w:rsidRDefault="004A490C" w:rsidP="009C7730">
      <w:pPr>
        <w:pStyle w:val="Cmsor3"/>
        <w:spacing w:line="360" w:lineRule="auto"/>
        <w:jc w:val="both"/>
      </w:pPr>
      <w:bookmarkStart w:id="69" w:name="_Toc225170334"/>
      <w:r w:rsidRPr="009C7730">
        <w:t>2.7.8 Scientific Communication</w:t>
      </w:r>
      <w:bookmarkEnd w:id="69"/>
    </w:p>
    <w:p w14:paraId="049515BC" w14:textId="2C454486" w:rsidR="000040D6" w:rsidRDefault="004A490C" w:rsidP="009C7730">
      <w:pPr>
        <w:spacing w:line="360" w:lineRule="auto"/>
        <w:jc w:val="both"/>
        <w:rPr>
          <w:sz w:val="24"/>
          <w:szCs w:val="24"/>
        </w:rPr>
      </w:pPr>
      <w:r w:rsidRPr="009C7730">
        <w:rPr>
          <w:sz w:val="24"/>
          <w:szCs w:val="24"/>
        </w:rPr>
        <w:t>Scientific Communication contributes to the structure of the thesis as a defensible academic document. Chapter transitions, explicit research questions, evidence-linked conclusions, annex-based reproducibility material, and the disciplined distinction between literature review, own developments, discussion, and conclusion all reflect this training.</w:t>
      </w:r>
    </w:p>
    <w:p w14:paraId="010BCFF0" w14:textId="77777777" w:rsidR="00B07E26" w:rsidRDefault="00B07E26">
      <w:pPr>
        <w:rPr>
          <w:i/>
          <w:iCs/>
          <w:color w:val="44546A" w:themeColor="text2"/>
          <w:sz w:val="18"/>
          <w:szCs w:val="18"/>
        </w:rPr>
      </w:pPr>
      <w:r>
        <w:br w:type="page"/>
      </w:r>
    </w:p>
    <w:p w14:paraId="77FC5CC6" w14:textId="0DF8A2C2" w:rsidR="009C7730" w:rsidRPr="00CD29AD" w:rsidRDefault="009C7730" w:rsidP="009C7730">
      <w:pPr>
        <w:pStyle w:val="Kpalrs"/>
        <w:keepNext/>
      </w:pPr>
      <w:bookmarkStart w:id="70" w:name="_Toc225345213"/>
      <w:r>
        <w:lastRenderedPageBreak/>
        <w:t>Table 2</w:t>
      </w:r>
      <w:r w:rsidR="00C24047">
        <w:t>.</w:t>
      </w:r>
      <w:fldSimple w:instr=" SEQ Table \* ARABIC \s 1 ">
        <w:r w:rsidR="00C24047">
          <w:rPr>
            <w:noProof/>
          </w:rPr>
          <w:t>2</w:t>
        </w:r>
      </w:fldSimple>
      <w:r>
        <w:t xml:space="preserve"> BPROF subject contributions to thesis development.</w:t>
      </w:r>
      <w:bookmarkEnd w:id="70"/>
      <w:r>
        <w:t xml:space="preserve"> </w:t>
      </w:r>
    </w:p>
    <w:p w14:paraId="78628E5C" w14:textId="2C7137A0" w:rsidR="009C7730" w:rsidRPr="009C7730" w:rsidRDefault="009C7730" w:rsidP="009C7730">
      <w:pPr>
        <w:rPr>
          <w:i/>
          <w:iCs/>
        </w:rPr>
      </w:pPr>
      <w:r>
        <w:rPr>
          <w:i/>
          <w:iCs/>
        </w:rPr>
        <w:t>Source: own presentation based on KJU curriculum.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2002"/>
        <w:gridCol w:w="6271"/>
        <w:gridCol w:w="1085"/>
      </w:tblGrid>
      <w:tr w:rsidR="00447275" w:rsidRPr="00495625" w14:paraId="546DB785"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666F7202" w14:textId="77777777" w:rsidR="00447275" w:rsidRPr="00495625" w:rsidRDefault="00447275" w:rsidP="00E93F1E">
            <w:pPr>
              <w:spacing w:line="360" w:lineRule="auto"/>
              <w:jc w:val="both"/>
              <w:rPr>
                <w:rFonts w:cstheme="minorHAnsi"/>
                <w:sz w:val="16"/>
                <w:szCs w:val="16"/>
              </w:rPr>
            </w:pPr>
            <w:r>
              <w:rPr>
                <w:rFonts w:cstheme="minorHAnsi"/>
                <w:b/>
                <w:bCs/>
                <w:color w:val="FFFFFF"/>
                <w:sz w:val="16"/>
                <w:szCs w:val="16"/>
              </w:rPr>
              <w:t>BPROF Subject</w:t>
            </w:r>
          </w:p>
        </w:tc>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5C75B714" w14:textId="77777777" w:rsidR="00447275" w:rsidRPr="00495625" w:rsidRDefault="00447275" w:rsidP="00E93F1E">
            <w:pPr>
              <w:spacing w:line="360" w:lineRule="auto"/>
              <w:jc w:val="both"/>
              <w:rPr>
                <w:rFonts w:cstheme="minorHAnsi"/>
                <w:sz w:val="16"/>
                <w:szCs w:val="16"/>
              </w:rPr>
            </w:pPr>
            <w:r>
              <w:rPr>
                <w:rFonts w:cstheme="minorHAnsi"/>
                <w:b/>
                <w:bCs/>
                <w:color w:val="FFFFFF"/>
                <w:sz w:val="16"/>
                <w:szCs w:val="16"/>
              </w:rPr>
              <w:t>Contribution to Thesis</w:t>
            </w:r>
          </w:p>
        </w:tc>
        <w:tc>
          <w:tcPr>
            <w:tcW w:w="0" w:type="auto"/>
            <w:tcBorders>
              <w:top w:val="single" w:sz="1" w:space="0" w:color="CCCCCC"/>
              <w:left w:val="single" w:sz="1" w:space="0" w:color="CCCCCC"/>
              <w:bottom w:val="single" w:sz="1" w:space="0" w:color="CCCCCC"/>
              <w:right w:val="single" w:sz="1" w:space="0" w:color="CCCCCC"/>
            </w:tcBorders>
            <w:shd w:val="clear" w:color="auto" w:fill="1F3864"/>
            <w:tcMar>
              <w:top w:w="80" w:type="dxa"/>
              <w:left w:w="120" w:type="dxa"/>
              <w:bottom w:w="80" w:type="dxa"/>
              <w:right w:w="120" w:type="dxa"/>
            </w:tcMar>
            <w:vAlign w:val="center"/>
          </w:tcPr>
          <w:p w14:paraId="2AFD59E0" w14:textId="77777777" w:rsidR="00447275" w:rsidRPr="00495625" w:rsidRDefault="00447275" w:rsidP="00E93F1E">
            <w:pPr>
              <w:spacing w:line="360" w:lineRule="auto"/>
              <w:jc w:val="both"/>
              <w:rPr>
                <w:rFonts w:cstheme="minorHAnsi"/>
                <w:sz w:val="16"/>
                <w:szCs w:val="16"/>
              </w:rPr>
            </w:pPr>
            <w:r>
              <w:rPr>
                <w:rFonts w:cstheme="minorHAnsi"/>
                <w:b/>
                <w:bCs/>
                <w:color w:val="FFFFFF"/>
                <w:sz w:val="16"/>
                <w:szCs w:val="16"/>
              </w:rPr>
              <w:t>Thesis Section(s)</w:t>
            </w:r>
          </w:p>
        </w:tc>
      </w:tr>
      <w:tr w:rsidR="00447275" w:rsidRPr="00495625" w14:paraId="7FC2C5CB"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0265EA8" w14:textId="77777777" w:rsidR="00447275" w:rsidRPr="00495625" w:rsidRDefault="00447275" w:rsidP="00E93F1E">
            <w:pPr>
              <w:spacing w:line="360" w:lineRule="auto"/>
              <w:jc w:val="both"/>
              <w:rPr>
                <w:rFonts w:cstheme="minorHAnsi"/>
                <w:sz w:val="16"/>
                <w:szCs w:val="16"/>
              </w:rPr>
            </w:pPr>
            <w:r>
              <w:rPr>
                <w:rFonts w:cstheme="minorHAnsi"/>
                <w:sz w:val="16"/>
                <w:szCs w:val="16"/>
              </w:rPr>
              <w:t>Mathematics and Statistics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B0A17BE" w14:textId="77777777" w:rsidR="00447275" w:rsidRPr="00495625" w:rsidRDefault="00447275" w:rsidP="00E93F1E">
            <w:pPr>
              <w:spacing w:line="360" w:lineRule="auto"/>
              <w:jc w:val="both"/>
              <w:rPr>
                <w:rFonts w:cstheme="minorHAnsi"/>
                <w:sz w:val="16"/>
                <w:szCs w:val="16"/>
              </w:rPr>
            </w:pPr>
            <w:r>
              <w:rPr>
                <w:rFonts w:cstheme="minorHAnsi"/>
                <w:sz w:val="16"/>
                <w:szCs w:val="16"/>
              </w:rPr>
              <w:t>Probability theory, linear algebra, and statistical inference underpin all five algorithms and the robustness analysis (mean, standard deviation, confidence intervals)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3D3D9D27" w14:textId="77777777" w:rsidR="00447275" w:rsidRPr="00495625" w:rsidRDefault="00DE44ED" w:rsidP="00E93F1E">
            <w:pPr>
              <w:spacing w:line="360" w:lineRule="auto"/>
              <w:jc w:val="both"/>
              <w:rPr>
                <w:rFonts w:cstheme="minorHAnsi"/>
                <w:sz w:val="16"/>
                <w:szCs w:val="16"/>
              </w:rPr>
            </w:pPr>
            <w:r>
              <w:rPr>
                <w:rFonts w:cstheme="minorHAnsi"/>
                <w:sz w:val="16"/>
                <w:szCs w:val="16"/>
              </w:rPr>
              <w:t>§3.5, 3.6, 3.8.3</w:t>
            </w:r>
          </w:p>
        </w:tc>
      </w:tr>
      <w:tr w:rsidR="00447275" w:rsidRPr="00495625" w14:paraId="6FD5A21E"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6E2AFAC6" w14:textId="77777777" w:rsidR="00447275" w:rsidRPr="00495625" w:rsidRDefault="00447275" w:rsidP="00E93F1E">
            <w:pPr>
              <w:spacing w:line="360" w:lineRule="auto"/>
              <w:jc w:val="both"/>
              <w:rPr>
                <w:rFonts w:cstheme="minorHAnsi"/>
                <w:sz w:val="16"/>
                <w:szCs w:val="16"/>
              </w:rPr>
            </w:pPr>
            <w:r>
              <w:rPr>
                <w:rFonts w:cstheme="minorHAnsi"/>
                <w:sz w:val="16"/>
                <w:szCs w:val="16"/>
              </w:rPr>
              <w:t>Programming in Python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1E36BDB" w14:textId="77777777" w:rsidR="00447275" w:rsidRPr="00495625" w:rsidRDefault="00447275" w:rsidP="00E93F1E">
            <w:pPr>
              <w:spacing w:line="360" w:lineRule="auto"/>
              <w:jc w:val="both"/>
              <w:rPr>
                <w:rFonts w:cstheme="minorHAnsi"/>
                <w:sz w:val="16"/>
                <w:szCs w:val="16"/>
              </w:rPr>
            </w:pPr>
            <w:r>
              <w:rPr>
                <w:rFonts w:cstheme="minorHAnsi"/>
                <w:sz w:val="16"/>
                <w:szCs w:val="16"/>
              </w:rPr>
              <w:t>Scripting in Python using scikit-learn, NLTK, pandas, and joblib; implementation of the preprocessing pipeline and the Streamlit application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CAD4FA8" w14:textId="77777777" w:rsidR="00447275" w:rsidRPr="00495625" w:rsidRDefault="00DE44ED" w:rsidP="00E93F1E">
            <w:pPr>
              <w:spacing w:line="360" w:lineRule="auto"/>
              <w:jc w:val="both"/>
              <w:rPr>
                <w:rFonts w:cstheme="minorHAnsi"/>
                <w:sz w:val="16"/>
                <w:szCs w:val="16"/>
              </w:rPr>
            </w:pPr>
            <w:r>
              <w:rPr>
                <w:rFonts w:cstheme="minorHAnsi"/>
                <w:sz w:val="16"/>
                <w:szCs w:val="16"/>
              </w:rPr>
              <w:t>§3.3, 3.4, 3.9</w:t>
            </w:r>
          </w:p>
        </w:tc>
      </w:tr>
      <w:tr w:rsidR="00447275" w:rsidRPr="00495625" w14:paraId="211F0707"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71B951AC" w14:textId="77777777" w:rsidR="00447275" w:rsidRPr="00495625" w:rsidRDefault="00447275" w:rsidP="00E93F1E">
            <w:pPr>
              <w:spacing w:line="360" w:lineRule="auto"/>
              <w:jc w:val="both"/>
              <w:rPr>
                <w:rFonts w:cstheme="minorHAnsi"/>
                <w:sz w:val="16"/>
                <w:szCs w:val="16"/>
              </w:rPr>
            </w:pPr>
            <w:r>
              <w:rPr>
                <w:rFonts w:cstheme="minorHAnsi"/>
                <w:sz w:val="16"/>
                <w:szCs w:val="16"/>
              </w:rPr>
              <w:t>Data Analysis and Machine Learning</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D7F1D0E" w14:textId="77777777" w:rsidR="00447275" w:rsidRPr="00495625" w:rsidRDefault="00447275" w:rsidP="00E93F1E">
            <w:pPr>
              <w:spacing w:line="360" w:lineRule="auto"/>
              <w:jc w:val="both"/>
              <w:rPr>
                <w:rFonts w:cstheme="minorHAnsi"/>
                <w:sz w:val="16"/>
                <w:szCs w:val="16"/>
              </w:rPr>
            </w:pPr>
            <w:r>
              <w:rPr>
                <w:rFonts w:cstheme="minorHAnsi"/>
                <w:sz w:val="16"/>
                <w:szCs w:val="16"/>
              </w:rPr>
              <w:t>Supervised classification algorithms, cross-validation methodology, evaluation metrics (accuracy, precision, recall, F1), and overfitting concepts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408A9FBE" w14:textId="77777777" w:rsidR="00447275" w:rsidRPr="00495625" w:rsidRDefault="00DE44ED" w:rsidP="00E93F1E">
            <w:pPr>
              <w:spacing w:line="360" w:lineRule="auto"/>
              <w:jc w:val="both"/>
              <w:rPr>
                <w:rFonts w:cstheme="minorHAnsi"/>
                <w:sz w:val="16"/>
                <w:szCs w:val="16"/>
              </w:rPr>
            </w:pPr>
            <w:r>
              <w:rPr>
                <w:rFonts w:cstheme="minorHAnsi"/>
                <w:sz w:val="16"/>
                <w:szCs w:val="16"/>
              </w:rPr>
              <w:t>§3.6, 3.7, 3.8.1</w:t>
            </w:r>
          </w:p>
        </w:tc>
      </w:tr>
      <w:tr w:rsidR="00447275" w:rsidRPr="00495625" w14:paraId="6E3A800F"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E5D6A90" w14:textId="77777777" w:rsidR="00447275" w:rsidRPr="00495625" w:rsidRDefault="00447275" w:rsidP="00E93F1E">
            <w:pPr>
              <w:spacing w:line="360" w:lineRule="auto"/>
              <w:jc w:val="both"/>
              <w:rPr>
                <w:rFonts w:cstheme="minorHAnsi"/>
                <w:sz w:val="16"/>
                <w:szCs w:val="16"/>
              </w:rPr>
            </w:pPr>
            <w:r>
              <w:rPr>
                <w:rFonts w:cstheme="minorHAnsi"/>
                <w:sz w:val="16"/>
                <w:szCs w:val="16"/>
              </w:rPr>
              <w:t>Information Systems and Databases</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20CDFA0B" w14:textId="77777777" w:rsidR="00447275" w:rsidRPr="00495625" w:rsidRDefault="00447275" w:rsidP="00E93F1E">
            <w:pPr>
              <w:spacing w:line="360" w:lineRule="auto"/>
              <w:jc w:val="both"/>
              <w:rPr>
                <w:rFonts w:cstheme="minorHAnsi"/>
                <w:sz w:val="16"/>
                <w:szCs w:val="16"/>
              </w:rPr>
            </w:pPr>
            <w:r>
              <w:rPr>
                <w:rFonts w:cstheme="minorHAnsi"/>
                <w:sz w:val="16"/>
                <w:szCs w:val="16"/>
              </w:rPr>
              <w:t>Relational database design principles applied to the SQLite audit log schema; parameterized query design for security (OWASP injection prevention)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8FE48C6" w14:textId="77777777" w:rsidR="00447275" w:rsidRPr="00495625" w:rsidRDefault="00DE44ED" w:rsidP="00E93F1E">
            <w:pPr>
              <w:spacing w:line="360" w:lineRule="auto"/>
              <w:jc w:val="both"/>
              <w:rPr>
                <w:rFonts w:cstheme="minorHAnsi"/>
                <w:sz w:val="16"/>
                <w:szCs w:val="16"/>
              </w:rPr>
            </w:pPr>
            <w:r>
              <w:rPr>
                <w:rFonts w:cstheme="minorHAnsi"/>
                <w:sz w:val="16"/>
                <w:szCs w:val="16"/>
              </w:rPr>
              <w:t>§3.9.6, 3.10.2</w:t>
            </w:r>
          </w:p>
        </w:tc>
      </w:tr>
      <w:tr w:rsidR="00447275" w:rsidRPr="00495625" w14:paraId="02054099"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554FBF20" w14:textId="77777777" w:rsidR="00447275" w:rsidRPr="00495625" w:rsidRDefault="00447275" w:rsidP="00E93F1E">
            <w:pPr>
              <w:spacing w:line="360" w:lineRule="auto"/>
              <w:jc w:val="both"/>
              <w:rPr>
                <w:rFonts w:cstheme="minorHAnsi"/>
                <w:sz w:val="16"/>
                <w:szCs w:val="16"/>
              </w:rPr>
            </w:pPr>
            <w:r>
              <w:rPr>
                <w:rFonts w:cstheme="minorHAnsi"/>
                <w:sz w:val="16"/>
                <w:szCs w:val="16"/>
              </w:rPr>
              <w:t>Applied Business Informatics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F641C3E" w14:textId="02482781" w:rsidR="00447275" w:rsidRPr="00495625" w:rsidRDefault="00447275" w:rsidP="00E93F1E">
            <w:pPr>
              <w:spacing w:line="360" w:lineRule="auto"/>
              <w:jc w:val="both"/>
              <w:rPr>
                <w:rFonts w:cstheme="minorHAnsi"/>
                <w:sz w:val="16"/>
                <w:szCs w:val="16"/>
              </w:rPr>
            </w:pPr>
            <w:r>
              <w:rPr>
                <w:rFonts w:cstheme="minorHAnsi"/>
                <w:sz w:val="16"/>
                <w:szCs w:val="16"/>
              </w:rPr>
              <w:t>Cost-benefit analysis, utility estimation, and value-to-business frameworks applied in §1.</w:t>
            </w:r>
            <w:r w:rsidR="00DA6D3C">
              <w:rPr>
                <w:rFonts w:cstheme="minorHAnsi"/>
                <w:sz w:val="16"/>
                <w:szCs w:val="16"/>
              </w:rPr>
              <w:t>4.4</w:t>
            </w:r>
            <w:r>
              <w:rPr>
                <w:rFonts w:cstheme="minorHAnsi"/>
                <w:sz w:val="16"/>
                <w:szCs w:val="16"/>
              </w:rPr>
              <w:t xml:space="preserve"> to quantify the commercial value of the thesis findings</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E9C6CC2" w14:textId="23684395" w:rsidR="00447275" w:rsidRPr="00495625" w:rsidRDefault="00DE44ED" w:rsidP="00E93F1E">
            <w:pPr>
              <w:spacing w:line="360" w:lineRule="auto"/>
              <w:jc w:val="both"/>
              <w:rPr>
                <w:rFonts w:cstheme="minorHAnsi"/>
                <w:sz w:val="16"/>
                <w:szCs w:val="16"/>
              </w:rPr>
            </w:pPr>
            <w:r>
              <w:rPr>
                <w:rFonts w:cstheme="minorHAnsi"/>
                <w:sz w:val="16"/>
                <w:szCs w:val="16"/>
              </w:rPr>
              <w:t>§1.</w:t>
            </w:r>
            <w:r w:rsidR="00DA6D3C">
              <w:rPr>
                <w:rFonts w:cstheme="minorHAnsi"/>
                <w:sz w:val="16"/>
                <w:szCs w:val="16"/>
              </w:rPr>
              <w:t>4.4</w:t>
            </w:r>
          </w:p>
        </w:tc>
      </w:tr>
      <w:tr w:rsidR="00447275" w:rsidRPr="00495625" w14:paraId="0EB22BE2"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1E8BD346" w14:textId="77777777" w:rsidR="00447275" w:rsidRPr="00495625" w:rsidRDefault="00447275" w:rsidP="00E93F1E">
            <w:pPr>
              <w:spacing w:line="360" w:lineRule="auto"/>
              <w:jc w:val="both"/>
              <w:rPr>
                <w:rFonts w:cstheme="minorHAnsi"/>
                <w:sz w:val="16"/>
                <w:szCs w:val="16"/>
              </w:rPr>
            </w:pPr>
            <w:r>
              <w:rPr>
                <w:rFonts w:cstheme="minorHAnsi"/>
                <w:sz w:val="16"/>
                <w:szCs w:val="16"/>
              </w:rPr>
              <w:t>OAM/COCO Methodology Seminar (MY-X)</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7534E5EB" w14:textId="77777777" w:rsidR="00447275" w:rsidRPr="00495625" w:rsidRDefault="00447275" w:rsidP="00E93F1E">
            <w:pPr>
              <w:spacing w:line="360" w:lineRule="auto"/>
              <w:jc w:val="both"/>
              <w:rPr>
                <w:rFonts w:cstheme="minorHAnsi"/>
                <w:sz w:val="16"/>
                <w:szCs w:val="16"/>
              </w:rPr>
            </w:pPr>
            <w:r>
              <w:rPr>
                <w:rFonts w:cstheme="minorHAnsi"/>
                <w:sz w:val="16"/>
                <w:szCs w:val="16"/>
              </w:rPr>
              <w:t>Theory and practice of Object-Attribute Matrix construction, COCO Y0 anti-discriminative evaluation, and direction-aware normalization — the multi-criteria evaluation framework applied in §3.8.4</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9654FC7" w14:textId="77777777" w:rsidR="00447275" w:rsidRPr="00495625" w:rsidRDefault="00DE44ED" w:rsidP="00E93F1E">
            <w:pPr>
              <w:spacing w:line="360" w:lineRule="auto"/>
              <w:jc w:val="both"/>
              <w:rPr>
                <w:rFonts w:cstheme="minorHAnsi"/>
                <w:sz w:val="16"/>
                <w:szCs w:val="16"/>
              </w:rPr>
            </w:pPr>
            <w:r>
              <w:rPr>
                <w:rFonts w:cstheme="minorHAnsi"/>
                <w:sz w:val="16"/>
                <w:szCs w:val="16"/>
              </w:rPr>
              <w:t>§3.7, 3.8.4</w:t>
            </w:r>
          </w:p>
        </w:tc>
      </w:tr>
      <w:tr w:rsidR="00447275" w:rsidRPr="00495625" w14:paraId="53BB3710"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644A457B" w14:textId="77777777" w:rsidR="00447275" w:rsidRPr="00495625" w:rsidRDefault="00447275" w:rsidP="00E93F1E">
            <w:pPr>
              <w:spacing w:line="360" w:lineRule="auto"/>
              <w:jc w:val="both"/>
              <w:rPr>
                <w:rFonts w:cstheme="minorHAnsi"/>
                <w:sz w:val="16"/>
                <w:szCs w:val="16"/>
              </w:rPr>
            </w:pPr>
            <w:r>
              <w:rPr>
                <w:rFonts w:cstheme="minorHAnsi"/>
                <w:sz w:val="16"/>
                <w:szCs w:val="16"/>
              </w:rPr>
              <w:t>IT Security and Software Engineering</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10586B5C" w14:textId="77777777" w:rsidR="00447275" w:rsidRPr="00495625" w:rsidRDefault="00447275" w:rsidP="00E93F1E">
            <w:pPr>
              <w:spacing w:line="360" w:lineRule="auto"/>
              <w:jc w:val="both"/>
              <w:rPr>
                <w:rFonts w:cstheme="minorHAnsi"/>
                <w:sz w:val="16"/>
                <w:szCs w:val="16"/>
              </w:rPr>
            </w:pPr>
            <w:r>
              <w:rPr>
                <w:rFonts w:cstheme="minorHAnsi"/>
                <w:sz w:val="16"/>
                <w:szCs w:val="16"/>
              </w:rPr>
              <w:t>Threat modelling, OWASP vulnerability categories, GDPR data protection principles, and modular software architecture applied to the automation application</w:t>
            </w:r>
          </w:p>
        </w:tc>
        <w:tc>
          <w:tcPr>
            <w:tcW w:w="0" w:type="auto"/>
            <w:tcBorders>
              <w:top w:val="single" w:sz="1" w:space="0" w:color="CCCCCC"/>
              <w:left w:val="single" w:sz="1" w:space="0" w:color="CCCCCC"/>
              <w:bottom w:val="single" w:sz="1" w:space="0" w:color="CCCCCC"/>
              <w:right w:val="single" w:sz="1" w:space="0" w:color="CCCCCC"/>
            </w:tcBorders>
            <w:shd w:val="clear" w:color="auto" w:fill="F2F7FC"/>
            <w:tcMar>
              <w:top w:w="80" w:type="dxa"/>
              <w:left w:w="120" w:type="dxa"/>
              <w:bottom w:w="80" w:type="dxa"/>
              <w:right w:w="120" w:type="dxa"/>
            </w:tcMar>
          </w:tcPr>
          <w:p w14:paraId="2B1B5C93" w14:textId="77777777" w:rsidR="00447275" w:rsidRPr="00495625" w:rsidRDefault="00DE44ED" w:rsidP="00E93F1E">
            <w:pPr>
              <w:spacing w:line="360" w:lineRule="auto"/>
              <w:jc w:val="both"/>
              <w:rPr>
                <w:rFonts w:cstheme="minorHAnsi"/>
                <w:sz w:val="16"/>
                <w:szCs w:val="16"/>
              </w:rPr>
            </w:pPr>
            <w:r>
              <w:rPr>
                <w:rFonts w:cstheme="minorHAnsi"/>
                <w:sz w:val="16"/>
                <w:szCs w:val="16"/>
              </w:rPr>
              <w:t>§3.9.2, 3.10.2</w:t>
            </w:r>
          </w:p>
        </w:tc>
      </w:tr>
      <w:tr w:rsidR="00447275" w:rsidRPr="00495625" w14:paraId="45194B18" w14:textId="77777777" w:rsidTr="00E91F2F">
        <w:trPr>
          <w:cantSplit/>
          <w:trHeight w:val="20"/>
        </w:trPr>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503C3B7A" w14:textId="77777777" w:rsidR="00447275" w:rsidRPr="00495625" w:rsidRDefault="00447275" w:rsidP="00E93F1E">
            <w:pPr>
              <w:spacing w:line="360" w:lineRule="auto"/>
              <w:jc w:val="both"/>
              <w:rPr>
                <w:rFonts w:cstheme="minorHAnsi"/>
                <w:sz w:val="16"/>
                <w:szCs w:val="16"/>
              </w:rPr>
            </w:pPr>
            <w:r>
              <w:rPr>
                <w:rFonts w:cstheme="minorHAnsi"/>
                <w:sz w:val="16"/>
                <w:szCs w:val="16"/>
              </w:rPr>
              <w:t>Scientific Communication</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31C288EB" w14:textId="77777777" w:rsidR="00447275" w:rsidRPr="00495625" w:rsidRDefault="00447275" w:rsidP="00E93F1E">
            <w:pPr>
              <w:spacing w:line="360" w:lineRule="auto"/>
              <w:jc w:val="both"/>
              <w:rPr>
                <w:rFonts w:cstheme="minorHAnsi"/>
                <w:sz w:val="16"/>
                <w:szCs w:val="16"/>
              </w:rPr>
            </w:pPr>
            <w:r>
              <w:rPr>
                <w:rFonts w:cstheme="minorHAnsi"/>
                <w:sz w:val="16"/>
                <w:szCs w:val="16"/>
              </w:rPr>
              <w:t>Academic writing conventions, citation practices, source-type requirements (T01–T16), and thesis structure norms followed throughout this document</w:t>
            </w:r>
          </w:p>
        </w:tc>
        <w:tc>
          <w:tcPr>
            <w:tcW w:w="0" w:type="auto"/>
            <w:tcBorders>
              <w:top w:val="single" w:sz="1" w:space="0" w:color="CCCCCC"/>
              <w:left w:val="single" w:sz="1" w:space="0" w:color="CCCCCC"/>
              <w:bottom w:val="single" w:sz="1" w:space="0" w:color="CCCCCC"/>
              <w:right w:val="single" w:sz="1" w:space="0" w:color="CCCCCC"/>
            </w:tcBorders>
            <w:shd w:val="clear" w:color="auto" w:fill="FFFFFF"/>
            <w:tcMar>
              <w:top w:w="80" w:type="dxa"/>
              <w:left w:w="120" w:type="dxa"/>
              <w:bottom w:w="80" w:type="dxa"/>
              <w:right w:w="120" w:type="dxa"/>
            </w:tcMar>
          </w:tcPr>
          <w:p w14:paraId="0F0B71CC" w14:textId="77777777" w:rsidR="00447275" w:rsidRPr="00495625" w:rsidRDefault="00447275" w:rsidP="00E93F1E">
            <w:pPr>
              <w:spacing w:line="360" w:lineRule="auto"/>
              <w:jc w:val="both"/>
              <w:rPr>
                <w:rFonts w:cstheme="minorHAnsi"/>
                <w:sz w:val="16"/>
                <w:szCs w:val="16"/>
              </w:rPr>
            </w:pPr>
            <w:r>
              <w:rPr>
                <w:rFonts w:cstheme="minorHAnsi"/>
                <w:sz w:val="16"/>
                <w:szCs w:val="16"/>
              </w:rPr>
              <w:t>All chapters</w:t>
            </w:r>
          </w:p>
        </w:tc>
      </w:tr>
    </w:tbl>
    <w:p w14:paraId="7662A318" w14:textId="77777777" w:rsidR="00447275" w:rsidRDefault="00447275" w:rsidP="00E93F1E">
      <w:pPr>
        <w:spacing w:before="100" w:after="100" w:line="360" w:lineRule="auto"/>
        <w:jc w:val="both"/>
        <w:rPr>
          <w:rFonts w:cstheme="minorHAnsi"/>
          <w:sz w:val="24"/>
          <w:szCs w:val="24"/>
        </w:rPr>
      </w:pPr>
      <w:r>
        <w:t>The OAM/COCO Methodology Seminar (MY-X) deserves particular emphasis. This subject introduced the theoretical framework that differentiates this thesis from standard comparative machine-learning studies: the ability to evaluate algorithms on multiple criteria simultaneously without imposing subjectively chosen weights. The practical skill of constructing an OAM, normalizing attributes with direction awareness, and interpreting COCO Y0 output was directly applied in §3.8.4, producing multi-criteria rankings that could not have been derived from the single-metric analysis alone.</w:t>
      </w:r>
    </w:p>
    <w:p w14:paraId="4117C595" w14:textId="77777777" w:rsidR="00C81623" w:rsidRPr="00A0094B" w:rsidRDefault="00C81623" w:rsidP="00A0094B">
      <w:pPr>
        <w:pStyle w:val="Cmsor2"/>
      </w:pPr>
      <w:bookmarkStart w:id="71" w:name="_Toc225170335"/>
      <w:r w:rsidRPr="00A0094B">
        <w:lastRenderedPageBreak/>
        <w:t>2.8 Chapter Synthesis: Justification Bridge into Chapter 3</w:t>
      </w:r>
      <w:bookmarkEnd w:id="71"/>
    </w:p>
    <w:p w14:paraId="4803B454"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This section consolidates Chapter 2 into an explicit “therefore chain” that connects each literature section to a specific implementation decision or design choice in Chapter 3. It does not introduce new empirical content; its purpose is to make the transition from literature to implementation traceable and auditable, consistent with the reproducibility standard established in §2.4 and applied throughout §3.1.</w:t>
      </w:r>
    </w:p>
    <w:p w14:paraId="5129D421" w14:textId="77777777" w:rsidR="00C81623" w:rsidRPr="00B4728B" w:rsidRDefault="00C81623" w:rsidP="001876BD">
      <w:pPr>
        <w:pStyle w:val="Cmsor3"/>
        <w:rPr>
          <w:rFonts w:asciiTheme="minorHAnsi" w:hAnsiTheme="minorHAnsi" w:cstheme="minorHAnsi"/>
        </w:rPr>
      </w:pPr>
      <w:bookmarkStart w:id="72" w:name="_Toc225170336"/>
      <w:r w:rsidRPr="00B4728B">
        <w:rPr>
          <w:rFonts w:asciiTheme="minorHAnsi" w:hAnsiTheme="minorHAnsi" w:cstheme="minorHAnsi"/>
        </w:rPr>
        <w:t>2.8.1 The “Therefore” Chain</w:t>
      </w:r>
      <w:bookmarkEnd w:id="72"/>
    </w:p>
    <w:p w14:paraId="4CBBD91E"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§2.1 established that sentiment analysis is a well-defined computational discipline with three methodological streams (lexicon-based, classical ML, deep learning), that document-level binary classification is the most common and most benchmarked formulation, and that classical ML methods remain competitive baselines on standard benchmarks when computational efficiency is a constraint. Therefore: the task scope of this thesis is binary document-level sentiment classification; the five classical ML algorithms in §3.6 are the appropriate comparison set for this scope; deep learning methods are excluded as out-of-scope rather than as inferior alternatives (§1.6.1).</w:t>
      </w:r>
    </w:p>
    <w:p w14:paraId="5D8539A6"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§2.2 established that the IMDb benchmark provides a balanced, publicly available, well-characterized dataset with a documented performance ceiling of approximately 88–89 % for classical unigram TF-IDF classifiers, and that transformer-based models reach approximately 95.5 %. The Kaggle distribution used in this thesis is a 25,000-review subset requiring an internal stratified split. Therefore: §3.2 uses this dataset with an 80:20 stratified hold-out split; §3.5.1 fixes random_state=42 for reproducibility; and Chapter 4 interprets performance results against the 88–89 % ceiling rather than against the BERT upper bound.</w:t>
      </w:r>
    </w:p>
    <w:p w14:paraId="5B0188C5"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 xml:space="preserve">§2.3 reviewed the five algorithms across their theoretical foundations and expected behavior on sparse TF-IDF data. The literature consistently predicts: (i) linear classifiers (LR, LinearSVC) dominate on high-dimensional sparse text; (ii) Naive Bayes is a fast, competitive generative baseline; (iii) tree-based methods (RF, DT) underperform on sparse data. Therefore: the five algorithms in §3.6 were selected because they collectively represent all practically relevant </w:t>
      </w:r>
      <w:r>
        <w:rPr>
          <w:rFonts w:cstheme="minorHAnsi"/>
          <w:sz w:val="24"/>
          <w:szCs w:val="24"/>
        </w:rPr>
        <w:lastRenderedPageBreak/>
        <w:t>classical classifier families for text classification, and their expected ordering can be interpreted against established literature rather than treated as a surprising result.</w:t>
      </w:r>
    </w:p>
    <w:p w14:paraId="64E8C3E2" w14:textId="2B8C1A56" w:rsidR="00C81623" w:rsidRDefault="00C81623" w:rsidP="00C81623">
      <w:pPr>
        <w:spacing w:after="240" w:line="360" w:lineRule="auto"/>
        <w:jc w:val="both"/>
        <w:rPr>
          <w:rFonts w:cstheme="minorHAnsi"/>
          <w:sz w:val="24"/>
          <w:szCs w:val="24"/>
        </w:rPr>
      </w:pPr>
      <w:r>
        <w:rPr>
          <w:rFonts w:cstheme="minorHAnsi"/>
          <w:sz w:val="24"/>
          <w:szCs w:val="24"/>
        </w:rPr>
        <w:t>§2.4 established that the OAM/COCO Y0 framework provides an anti-discriminative, weight-free multi-criteria ranking mechanism capable of handling heterogeneous attribute types with mixed direction rules. The framework was validated in educational and sports analytics contexts with up to 29 attributes. Therefore: §3.7 constructs an OAM with six attributes (accuracy, precision, recall, F1, training time, prediction time), assigns direction rules, normalizes using min-max transformation, and submits the matrix to the COCO Y0 web solver. The resulting composite ranking (§3.8.4) is interpreted as an objective placement signal, not as an absolute performance score.</w:t>
      </w:r>
    </w:p>
    <w:p w14:paraId="38DB1B87" w14:textId="417C9E8B" w:rsidR="00286143" w:rsidRPr="00C81623" w:rsidRDefault="00286143" w:rsidP="00C81623">
      <w:pPr>
        <w:spacing w:after="240" w:line="360" w:lineRule="auto"/>
        <w:jc w:val="both"/>
        <w:rPr>
          <w:rFonts w:cstheme="minorHAnsi"/>
          <w:sz w:val="24"/>
          <w:szCs w:val="24"/>
        </w:rPr>
      </w:pPr>
      <w:r w:rsidRPr="00286143">
        <w:rPr>
          <w:rFonts w:cstheme="minorHAnsi"/>
          <w:sz w:val="24"/>
          <w:szCs w:val="24"/>
        </w:rPr>
        <w:t>§2.5 established the current state of the literature reviewed for this thesis (2022–2025) and indicated that OAM/COCO Y0 application to classical sentiment classifiers on IMDb was not identified in the surveyed corpus, that most reviewed studies evaluate only two or three algorithms with a single dominant metric, and that multi-seed robustness statistics are reported only rarely. Therefore, the five gaps identified in §2.6 are grounded in the surveyed literature, and the thesis contributions in §5.5 are directly traceable to those bounded absences.</w:t>
      </w:r>
    </w:p>
    <w:p w14:paraId="7B7B74AA"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§2.6 mapped the five literature gaps to specific thesis sections (G1→§3.8.1, G2→§3.7/3.8.4, G3→§3.8.3, G4→§3.8.5, G5→§3.9). Therefore: every section of Chapter 3 that addresses a gap can be traced back to a literature-identified absence, ensuring that the thesis contribution is motivated by evidence rather than by convenience.</w:t>
      </w:r>
    </w:p>
    <w:p w14:paraId="4A37A71A"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§2.7 mapped BPROF curriculum subjects to thesis sections. The OAM/COCO Methodology Seminar (MY-X) provides the evaluation framework (§3.7, §3.8.4); Programming in Python provides the implementation toolchain (§3.3–3.6, §3.9); IT Security provides the threat-modelling rationale for the application design (§3.10). Therefore: the disciplinary grounding of the thesis is explicitly documented and traceable to the BPROF curriculum, fulfilling the KJU requirement for subject relevance (§2.7, Table 2.2).</w:t>
      </w:r>
    </w:p>
    <w:p w14:paraId="54126856" w14:textId="77777777" w:rsidR="00C81623" w:rsidRPr="00B4728B" w:rsidRDefault="00C81623" w:rsidP="001876BD">
      <w:pPr>
        <w:pStyle w:val="Cmsor3"/>
        <w:rPr>
          <w:rFonts w:asciiTheme="minorHAnsi" w:hAnsiTheme="minorHAnsi" w:cstheme="minorHAnsi"/>
        </w:rPr>
      </w:pPr>
      <w:bookmarkStart w:id="73" w:name="_Toc225170337"/>
      <w:r w:rsidRPr="00B4728B">
        <w:rPr>
          <w:rFonts w:asciiTheme="minorHAnsi" w:hAnsiTheme="minorHAnsi" w:cstheme="minorHAnsi"/>
        </w:rPr>
        <w:lastRenderedPageBreak/>
        <w:t>2.8.2 Transition into Chapter 3</w:t>
      </w:r>
      <w:bookmarkEnd w:id="73"/>
    </w:p>
    <w:p w14:paraId="6139878D" w14:textId="77777777" w:rsidR="00C81623" w:rsidRPr="00C81623" w:rsidRDefault="00C81623" w:rsidP="00C81623">
      <w:pPr>
        <w:spacing w:after="240" w:line="360" w:lineRule="auto"/>
        <w:jc w:val="both"/>
        <w:rPr>
          <w:rFonts w:cstheme="minorHAnsi"/>
          <w:sz w:val="24"/>
          <w:szCs w:val="24"/>
        </w:rPr>
      </w:pPr>
      <w:r>
        <w:rPr>
          <w:rFonts w:cstheme="minorHAnsi"/>
          <w:sz w:val="24"/>
          <w:szCs w:val="24"/>
        </w:rPr>
        <w:t>Chapter 3 implements, in operational form, the decisions justified above. It is structured to follow the experimental pipeline from left to right: data acquisition (§3.2) → preprocessing (§3.3) → feature extraction (§3.4) → experimental setup (§3.5) → model implementation (§3.6) → multi-criteria evaluation (§3.7) → results (§3.8) → automation artefact (§3.9) → IT-security aspects (§3.10). Each implementation step references the literature section that motivated it, so that no design decision in Chapter 3 is introduced without a Chapter 2 justification.</w:t>
      </w:r>
    </w:p>
    <w:p w14:paraId="77122408" w14:textId="77777777" w:rsidR="00C81623" w:rsidRPr="00CD29AD" w:rsidRDefault="00C81623" w:rsidP="00C81623">
      <w:pPr>
        <w:spacing w:after="240" w:line="360" w:lineRule="auto"/>
        <w:jc w:val="both"/>
        <w:rPr>
          <w:rFonts w:cstheme="minorHAnsi"/>
          <w:sz w:val="24"/>
          <w:szCs w:val="24"/>
        </w:rPr>
      </w:pPr>
      <w:r>
        <w:rPr>
          <w:rFonts w:cstheme="minorHAnsi"/>
          <w:sz w:val="24"/>
          <w:szCs w:val="24"/>
        </w:rPr>
        <w:t>The verification and reproducibility standard applied throughout Chapter 3 is: all parameter values, random seeds, dataset split ratios, and software versions are reported explicitly so that a reader with access to the Kaggle IMDb distribution and standard Python toolchain (scikit-learn, NLTK, pandas) can reproduce every numerical result in §3.8 by following the steps in §3.5.1. This standard is motivated by Bouthillier et al. (2021), cited in §4.5, who show that distributional reporting of ML benchmark results is necessary for reliable comparative claims.</w:t>
      </w:r>
    </w:p>
    <w:p w14:paraId="0DFD31C2" w14:textId="77777777" w:rsidR="00947267" w:rsidRPr="00CD29AD" w:rsidRDefault="00827740" w:rsidP="00E93F1E">
      <w:pPr>
        <w:pStyle w:val="Cmsor1"/>
        <w:spacing w:line="360" w:lineRule="auto"/>
        <w:jc w:val="both"/>
        <w:rPr>
          <w:sz w:val="24"/>
          <w:szCs w:val="24"/>
        </w:rPr>
      </w:pPr>
      <w:bookmarkStart w:id="74" w:name="_Toc225170338"/>
      <w:r>
        <w:rPr>
          <w:sz w:val="24"/>
          <w:szCs w:val="24"/>
        </w:rPr>
        <w:t>Chapter 3 Own Developments</w:t>
      </w:r>
      <w:bookmarkEnd w:id="74"/>
    </w:p>
    <w:p w14:paraId="456A93DA" w14:textId="77777777" w:rsidR="002E778E" w:rsidRPr="00CD29AD" w:rsidRDefault="002E778E" w:rsidP="00E93F1E">
      <w:pPr>
        <w:spacing w:line="360" w:lineRule="auto"/>
        <w:jc w:val="both"/>
        <w:rPr>
          <w:sz w:val="24"/>
          <w:szCs w:val="24"/>
        </w:rPr>
      </w:pPr>
      <w:r>
        <w:rPr>
          <w:sz w:val="24"/>
          <w:szCs w:val="24"/>
        </w:rPr>
        <w:t>In this thesis, textual movie reviews are converted into numeric representations through a standard text-mining pipeline that maps documents to high-dimensional feature vectors. After preprocessing (normalization of case, removal of non-informative tokens, and optional stop-word filtering), the corpus is vectorized using TF–IDF, yielding sparse vectors whose dimensions correspond to the most informative terms in the training vocabulary. These vectors serve as inputs to the supervised classifiers evaluated in Chapter 3, enabling a controlled and reproducible comparison of learning algorithms under identical feature representations and data partitions. Chapter 3 is structured to mirror this pipeline: it specifies dataset sampling and preprocessing, defines feature extraction and evaluation metrics, documents model configurations and reproducibility controls, and then reports results via (i) single-metric performance tables, (ii) efficiency measurements, (iii) robustness statistics across multiple random seeds, (iv) multi-criteria ranking using OAM/COCO Y0, and (v) qualitative error analysis grounded in observed misclassifications.</w:t>
      </w:r>
    </w:p>
    <w:p w14:paraId="24B6EAC3" w14:textId="77777777" w:rsidR="00B068A8" w:rsidRPr="00CD29AD" w:rsidRDefault="00947267" w:rsidP="00E93F1E">
      <w:pPr>
        <w:pStyle w:val="Cmsor2"/>
        <w:spacing w:line="360" w:lineRule="auto"/>
        <w:jc w:val="both"/>
        <w:rPr>
          <w:rFonts w:asciiTheme="minorHAnsi" w:hAnsiTheme="minorHAnsi" w:cstheme="minorHAnsi"/>
          <w:sz w:val="24"/>
          <w:szCs w:val="24"/>
        </w:rPr>
      </w:pPr>
      <w:bookmarkStart w:id="75" w:name="_Toc225170339"/>
      <w:r>
        <w:rPr>
          <w:rFonts w:asciiTheme="minorHAnsi" w:hAnsiTheme="minorHAnsi" w:cstheme="minorHAnsi"/>
          <w:sz w:val="24"/>
          <w:szCs w:val="24"/>
        </w:rPr>
        <w:lastRenderedPageBreak/>
        <w:t>3.1 Research Design and Methodological Framework</w:t>
      </w:r>
      <w:bookmarkEnd w:id="75"/>
    </w:p>
    <w:p w14:paraId="18590925" w14:textId="77777777" w:rsidR="00795CE8" w:rsidRPr="00CD29AD" w:rsidRDefault="00795CE8" w:rsidP="00E93F1E">
      <w:pPr>
        <w:spacing w:after="120" w:line="360" w:lineRule="auto"/>
        <w:jc w:val="both"/>
        <w:rPr>
          <w:rFonts w:cstheme="minorHAnsi"/>
          <w:sz w:val="24"/>
          <w:szCs w:val="24"/>
        </w:rPr>
      </w:pPr>
      <w:r>
        <w:rPr>
          <w:rFonts w:cstheme="minorHAnsi"/>
          <w:sz w:val="24"/>
          <w:szCs w:val="24"/>
        </w:rPr>
        <w:t>The framework prioritizes reproducibility through fixed random seeds and repeated runs, and it uses lightweight, interpretable models that run efficiently on standard hardware. Evaluation is standardized across algorithms using identical data partitions and feature representations, and misclassifications are examined through structured error analysis.</w:t>
      </w:r>
    </w:p>
    <w:p w14:paraId="2AC07CCD" w14:textId="77777777" w:rsidR="00947267" w:rsidRPr="00CD29AD" w:rsidRDefault="00947267" w:rsidP="00E93F1E">
      <w:pPr>
        <w:spacing w:after="120" w:line="360" w:lineRule="auto"/>
        <w:jc w:val="both"/>
        <w:rPr>
          <w:rFonts w:cstheme="minorHAnsi"/>
          <w:sz w:val="24"/>
          <w:szCs w:val="24"/>
        </w:rPr>
      </w:pPr>
      <w:r>
        <w:rPr>
          <w:rFonts w:eastAsia="Times New Roman" w:cstheme="minorHAnsi"/>
          <w:sz w:val="24"/>
          <w:szCs w:val="24"/>
        </w:rPr>
        <w:t>The overall pipeline is visualized in Figure 3.1, which illustrates a clear, sequential workflow beginning with raw data ingestion and progressing through preprocessing, feature extraction, model training, evaluation, robustness testing, error inspection, and final comparative analysis. This structured approach ensures that every stage contributes to transforming noisy, unstructured text into reliable sentiment predictions while enabling meaningful comparisons between algorithms.</w:t>
      </w:r>
    </w:p>
    <w:p w14:paraId="35808C54" w14:textId="77777777" w:rsidR="00FA77A4" w:rsidRPr="00CD29AD" w:rsidRDefault="000F6A7C" w:rsidP="00E93F1E">
      <w:pPr>
        <w:keepNext/>
        <w:spacing w:before="120" w:after="120" w:line="360" w:lineRule="auto"/>
        <w:jc w:val="both"/>
        <w:rPr>
          <w:sz w:val="24"/>
          <w:szCs w:val="24"/>
        </w:rPr>
      </w:pPr>
      <w:r>
        <w:rPr>
          <w:rFonts w:cstheme="minorHAnsi"/>
          <w:noProof/>
          <w:sz w:val="24"/>
          <w:szCs w:val="24"/>
        </w:rPr>
        <w:drawing>
          <wp:inline distT="0" distB="0" distL="0" distR="0" wp14:anchorId="0F47A8A9" wp14:editId="4B1E0EA5">
            <wp:extent cx="6070023" cy="1046018"/>
            <wp:effectExtent l="0" t="0" r="2603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1F9453C6" w14:textId="3B952010" w:rsidR="00D1512B" w:rsidRPr="00CD29AD" w:rsidRDefault="00FA77A4" w:rsidP="00E93F1E">
      <w:pPr>
        <w:pStyle w:val="Kpalrs"/>
        <w:spacing w:line="360" w:lineRule="auto"/>
        <w:jc w:val="both"/>
        <w:rPr>
          <w:sz w:val="24"/>
          <w:szCs w:val="24"/>
        </w:rPr>
      </w:pPr>
      <w:bookmarkStart w:id="76" w:name="_Toc225429363"/>
      <w:r>
        <w:rPr>
          <w:sz w:val="24"/>
          <w:szCs w:val="24"/>
        </w:rPr>
        <w:t>Figure</w:t>
      </w:r>
      <w:r w:rsidR="00950C65">
        <w:rPr>
          <w:sz w:val="24"/>
          <w:szCs w:val="24"/>
        </w:rPr>
        <w:t xml:space="preserve"> </w:t>
      </w:r>
      <w:r w:rsidR="0065246D">
        <w:rPr>
          <w:sz w:val="24"/>
          <w:szCs w:val="24"/>
        </w:rPr>
        <w:t>3</w:t>
      </w:r>
      <w:r w:rsidR="00C26AEF">
        <w:rPr>
          <w:sz w:val="24"/>
          <w:szCs w:val="24"/>
        </w:rPr>
        <w:t>.</w:t>
      </w:r>
      <w:r w:rsidR="00E353F8">
        <w:rPr>
          <w:sz w:val="24"/>
          <w:szCs w:val="24"/>
        </w:rPr>
        <w:fldChar w:fldCharType="begin"/>
      </w:r>
      <w:r w:rsidR="00E353F8">
        <w:rPr>
          <w:sz w:val="24"/>
          <w:szCs w:val="24"/>
        </w:rPr>
        <w:instrText xml:space="preserve"> SEQ Figure \* ARABIC \s 1 </w:instrText>
      </w:r>
      <w:r w:rsidR="00E353F8">
        <w:rPr>
          <w:sz w:val="24"/>
          <w:szCs w:val="24"/>
        </w:rPr>
        <w:fldChar w:fldCharType="separate"/>
      </w:r>
      <w:r w:rsidR="00E353F8">
        <w:rPr>
          <w:noProof/>
          <w:sz w:val="24"/>
          <w:szCs w:val="24"/>
        </w:rPr>
        <w:t>1</w:t>
      </w:r>
      <w:r w:rsidR="00E353F8">
        <w:rPr>
          <w:sz w:val="24"/>
          <w:szCs w:val="24"/>
        </w:rPr>
        <w:fldChar w:fldCharType="end"/>
      </w:r>
      <w:r>
        <w:rPr>
          <w:sz w:val="24"/>
          <w:szCs w:val="24"/>
        </w:rPr>
        <w:t xml:space="preserve"> End-to-end experimental pipeline for sentiment classification.</w:t>
      </w:r>
      <w:bookmarkEnd w:id="76"/>
      <w:r>
        <w:rPr>
          <w:sz w:val="24"/>
          <w:szCs w:val="24"/>
        </w:rPr>
        <w:t xml:space="preserve"> </w:t>
      </w:r>
    </w:p>
    <w:p w14:paraId="185EA3EE" w14:textId="2E8D792E" w:rsidR="007E286E" w:rsidRDefault="00FA77A4" w:rsidP="00D1512B">
      <w:pPr>
        <w:rPr>
          <w:i/>
          <w:iCs/>
        </w:rPr>
      </w:pPr>
      <w:r>
        <w:rPr>
          <w:i/>
          <w:iCs/>
        </w:rPr>
        <w:t xml:space="preserve">(Source: own presentation) </w:t>
      </w:r>
    </w:p>
    <w:p w14:paraId="046EA9AA" w14:textId="71C31CD1" w:rsidR="004E7895" w:rsidRDefault="004E7895" w:rsidP="004E7895">
      <w:pPr>
        <w:jc w:val="both"/>
        <w:rPr>
          <w:i/>
          <w:iCs/>
        </w:rPr>
      </w:pPr>
      <w:r w:rsidRPr="004E7895">
        <w:rPr>
          <w:i/>
          <w:iCs/>
        </w:rPr>
        <w:t>Legend: All boxes are shown in a neutral style and represent sequential processing stages of the experimental workflow; no colour coding is used in this figure. The arrows indicate the direction of analytical progression, beginning with data ingestion and continuing through preprocessing, TF–IDF feature extraction, train/test splitting, model training, evaluation, robustness analysis, error analysis, and final reporting</w:t>
      </w:r>
    </w:p>
    <w:p w14:paraId="01C3A281" w14:textId="77777777" w:rsidR="00F62463" w:rsidRPr="00F62463" w:rsidRDefault="00F62463" w:rsidP="00F62463">
      <w:pPr>
        <w:spacing w:line="360" w:lineRule="auto"/>
        <w:jc w:val="both"/>
        <w:rPr>
          <w:rFonts w:cstheme="minorHAnsi"/>
          <w:i/>
          <w:iCs/>
        </w:rPr>
      </w:pPr>
      <w:r>
        <w:rPr>
          <w:rFonts w:cstheme="minorHAnsi"/>
          <w:sz w:val="24"/>
          <w:szCs w:val="24"/>
        </w:rPr>
        <w:t>The stages shown in Figure 3.1 are discussed in the following sections of this chapter. Data ingestion and dataset preparation are presented in §3.2, preprocessing is described in §3.3, TF–IDF feature extraction is explained in §3.4, and the train/test split with reproducibility controls is detailed in §3.5. The implementation of the five classification algorithms is introduced in §3.6, while performance evaluation, robustness testing, error analysis, and comparative reporting are presented in the subsequent sections</w:t>
      </w:r>
    </w:p>
    <w:p w14:paraId="493DD573" w14:textId="77777777" w:rsidR="000040D6" w:rsidRPr="00404412" w:rsidRDefault="004A490C" w:rsidP="00404412">
      <w:pPr>
        <w:pStyle w:val="Cmsor3"/>
        <w:spacing w:line="360" w:lineRule="auto"/>
        <w:jc w:val="both"/>
      </w:pPr>
      <w:bookmarkStart w:id="77" w:name="_Toc225170340"/>
      <w:r w:rsidRPr="00404412">
        <w:lastRenderedPageBreak/>
        <w:t>3.1.1 Artifact Scope and Analytical Boundary</w:t>
      </w:r>
      <w:bookmarkEnd w:id="77"/>
    </w:p>
    <w:p w14:paraId="64328B86" w14:textId="5FD43923" w:rsidR="000040D6" w:rsidRPr="00404412" w:rsidRDefault="004A490C" w:rsidP="00404412">
      <w:pPr>
        <w:spacing w:line="360" w:lineRule="auto"/>
        <w:jc w:val="both"/>
        <w:rPr>
          <w:sz w:val="24"/>
          <w:szCs w:val="24"/>
        </w:rPr>
      </w:pPr>
      <w:r w:rsidRPr="00404412">
        <w:rPr>
          <w:sz w:val="24"/>
          <w:szCs w:val="24"/>
        </w:rPr>
        <w:t xml:space="preserve">The analytical boundary of the study was deliberately constrained so that the resulting comparison would remain interpretable. Only classical supervised classifiers were included, all models consumed the same unigram TF–IDF representation, and the study did not attempt large-scale hyperparameter optimization. This design choice sacrifices headline accuracy in </w:t>
      </w:r>
      <w:r w:rsidR="008A635E" w:rsidRPr="00404412">
        <w:rPr>
          <w:sz w:val="24"/>
          <w:szCs w:val="24"/>
        </w:rPr>
        <w:t>favor</w:t>
      </w:r>
      <w:r w:rsidRPr="00404412">
        <w:rPr>
          <w:sz w:val="24"/>
          <w:szCs w:val="24"/>
        </w:rPr>
        <w:t xml:space="preserve"> of internal comparability: differences in the reported results can therefore be attributed primarily to model family and learning </w:t>
      </w:r>
      <w:r w:rsidR="008A635E" w:rsidRPr="00404412">
        <w:rPr>
          <w:sz w:val="24"/>
          <w:szCs w:val="24"/>
        </w:rPr>
        <w:t>behavior</w:t>
      </w:r>
      <w:r w:rsidRPr="00404412">
        <w:rPr>
          <w:sz w:val="24"/>
          <w:szCs w:val="24"/>
        </w:rPr>
        <w:t xml:space="preserve"> rather than to unequal tuning effort.</w:t>
      </w:r>
    </w:p>
    <w:p w14:paraId="021F6FFF" w14:textId="77777777" w:rsidR="000040D6" w:rsidRPr="00404412" w:rsidRDefault="004A490C" w:rsidP="00404412">
      <w:pPr>
        <w:pStyle w:val="Cmsor3"/>
        <w:spacing w:line="360" w:lineRule="auto"/>
        <w:jc w:val="both"/>
      </w:pPr>
      <w:bookmarkStart w:id="78" w:name="_Toc225170341"/>
      <w:r w:rsidRPr="00404412">
        <w:t>3.1.2 Execution Environment and Control Variables</w:t>
      </w:r>
      <w:bookmarkEnd w:id="78"/>
    </w:p>
    <w:p w14:paraId="0B1834B9" w14:textId="7B49E25C" w:rsidR="000040D6" w:rsidRPr="00404412" w:rsidRDefault="004A490C" w:rsidP="00404412">
      <w:pPr>
        <w:spacing w:line="360" w:lineRule="auto"/>
        <w:jc w:val="both"/>
        <w:rPr>
          <w:sz w:val="24"/>
          <w:szCs w:val="24"/>
        </w:rPr>
      </w:pPr>
      <w:r w:rsidRPr="00404412">
        <w:rPr>
          <w:sz w:val="24"/>
          <w:szCs w:val="24"/>
        </w:rPr>
        <w:t xml:space="preserve">Execution was </w:t>
      </w:r>
      <w:r w:rsidR="00404412" w:rsidRPr="00404412">
        <w:rPr>
          <w:sz w:val="24"/>
          <w:szCs w:val="24"/>
        </w:rPr>
        <w:t>standardized</w:t>
      </w:r>
      <w:r w:rsidRPr="00404412">
        <w:rPr>
          <w:sz w:val="24"/>
          <w:szCs w:val="24"/>
        </w:rPr>
        <w:t xml:space="preserve"> at the level of dataset, split logic, preprocessing sequence, feature-space definition, and evaluation metrics. The same 25,000-review dataset, the same 5,000-feature vocabulary ceiling, the same stratified 80/20 split logic, and the same runtime-measurement procedure were used for all algorithms. In methodological terms, these are control variables rather than implementation conveniences: changing any of them would compromise the claim that the experiment is a like-for-like comparison.</w:t>
      </w:r>
    </w:p>
    <w:p w14:paraId="3AAB61B2" w14:textId="77777777" w:rsidR="000040D6" w:rsidRPr="00404412" w:rsidRDefault="004A490C" w:rsidP="00404412">
      <w:pPr>
        <w:pStyle w:val="Cmsor3"/>
        <w:spacing w:line="360" w:lineRule="auto"/>
        <w:jc w:val="both"/>
      </w:pPr>
      <w:bookmarkStart w:id="79" w:name="_Toc225170342"/>
      <w:r w:rsidRPr="00404412">
        <w:t>3.1.3 Verification Logic and Audit Trail</w:t>
      </w:r>
      <w:bookmarkEnd w:id="79"/>
    </w:p>
    <w:p w14:paraId="5BCFB4E2" w14:textId="614DC86E" w:rsidR="000040D6" w:rsidRPr="00404412" w:rsidRDefault="004A490C" w:rsidP="00404412">
      <w:pPr>
        <w:spacing w:line="360" w:lineRule="auto"/>
        <w:jc w:val="both"/>
        <w:rPr>
          <w:sz w:val="24"/>
          <w:szCs w:val="24"/>
        </w:rPr>
      </w:pPr>
      <w:r w:rsidRPr="00404412">
        <w:rPr>
          <w:sz w:val="24"/>
          <w:szCs w:val="24"/>
        </w:rPr>
        <w:t xml:space="preserve">The study applies a layered verification logic. First, reproducibility is enforced through fixed seeds, explicit parameter reporting, and a named artefact inventory (§8.5.1). Second, result stability is assessed through repeated runs rather than a single </w:t>
      </w:r>
      <w:r w:rsidR="00404412" w:rsidRPr="00404412">
        <w:rPr>
          <w:sz w:val="24"/>
          <w:szCs w:val="24"/>
        </w:rPr>
        <w:t>favorable</w:t>
      </w:r>
      <w:r w:rsidRPr="00404412">
        <w:rPr>
          <w:sz w:val="24"/>
          <w:szCs w:val="24"/>
        </w:rPr>
        <w:t xml:space="preserve"> split (§3.8.3). Third, performance tables are complemented by qualitative inspection of failure cases (§3.8.5) and by a multi-criteria ranking layer (§3.8.4), ensuring that the thesis does not confuse one numerical metric with a full evaluation of practical suitability. This audit trail is central to the credibility of the results reported in the later sections.</w:t>
      </w:r>
    </w:p>
    <w:p w14:paraId="4A5B1ABE" w14:textId="77777777" w:rsidR="005E12C7" w:rsidRPr="00A0094B" w:rsidRDefault="0032563D" w:rsidP="00A0094B">
      <w:pPr>
        <w:pStyle w:val="Cmsor2"/>
      </w:pPr>
      <w:bookmarkStart w:id="80" w:name="_Toc225170343"/>
      <w:r w:rsidRPr="00A0094B">
        <w:t>3.2 Dataset and Sampling Strategy</w:t>
      </w:r>
      <w:bookmarkEnd w:id="80"/>
    </w:p>
    <w:p w14:paraId="241DC04B" w14:textId="39CA0D7F" w:rsidR="00B67AA9" w:rsidRPr="000B6FE3" w:rsidRDefault="00B67AA9" w:rsidP="00E93F1E">
      <w:pPr>
        <w:spacing w:after="120" w:line="360" w:lineRule="auto"/>
        <w:jc w:val="both"/>
        <w:rPr>
          <w:rFonts w:eastAsia="Times New Roman" w:cstheme="minorHAnsi"/>
          <w:sz w:val="24"/>
          <w:szCs w:val="24"/>
        </w:rPr>
      </w:pPr>
      <w:r w:rsidRPr="000B6FE3">
        <w:rPr>
          <w:sz w:val="24"/>
          <w:szCs w:val="24"/>
        </w:rPr>
        <w:t xml:space="preserve">The experiments use the IMDb movie review dataset, a widely adopted benchmark for binary sentiment classification originally introduced by Maas et al. (2011) and commonly distributed via Kaggle (URL=https://www.kaggle.com/datasets/mwallerphunware/imbd-movie-reviews-for-binary-sentiment-analysis). The working dataset contains 25,000 English-language reviews, </w:t>
      </w:r>
      <w:r w:rsidRPr="000B6FE3">
        <w:rPr>
          <w:sz w:val="24"/>
          <w:szCs w:val="24"/>
        </w:rPr>
        <w:lastRenderedPageBreak/>
        <w:t>evenly balanced between 12,500 positive and 12,500 negative instances, which supports fair comparison across algorithms without bias from class imbalance.</w:t>
      </w:r>
    </w:p>
    <w:p w14:paraId="2466CBD9" w14:textId="77777777" w:rsidR="00B67AA9"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Each record consists of two primary fields: review, containing the raw user-written text, and sentiment, indicating the polarity label (“positive” or “negative”). For implementation, labels were encoded as negative = 0 and positive = 1 to support model training and evaluation in scikit-learn.</w:t>
      </w:r>
    </w:p>
    <w:p w14:paraId="16A70C11" w14:textId="77777777" w:rsidR="00947267" w:rsidRPr="00CD29AD" w:rsidRDefault="00B67AA9" w:rsidP="00E93F1E">
      <w:pPr>
        <w:spacing w:after="120" w:line="360" w:lineRule="auto"/>
        <w:jc w:val="both"/>
        <w:rPr>
          <w:rFonts w:eastAsia="Times New Roman" w:cstheme="minorHAnsi"/>
          <w:sz w:val="24"/>
          <w:szCs w:val="24"/>
        </w:rPr>
      </w:pPr>
      <w:r>
        <w:rPr>
          <w:rFonts w:eastAsia="Times New Roman" w:cstheme="minorHAnsi"/>
          <w:sz w:val="24"/>
          <w:szCs w:val="24"/>
        </w:rPr>
        <w:t>To evaluate generalization performance, the dataset was split into 80% training (20,000 reviews) and 20% testing (5,000 reviews) using stratified sampling to preserve the class distribution in both sets. The test set was held out and used only for final evaluation, ensuring that the reported results reflect performance on unseen data.</w:t>
      </w:r>
    </w:p>
    <w:p w14:paraId="21869F8D" w14:textId="77777777" w:rsidR="003A0EDC" w:rsidRDefault="003A0EDC">
      <w:pPr>
        <w:rPr>
          <w:i/>
          <w:iCs/>
          <w:color w:val="44546A" w:themeColor="text2"/>
          <w:sz w:val="24"/>
          <w:szCs w:val="24"/>
        </w:rPr>
      </w:pPr>
      <w:bookmarkStart w:id="81" w:name="_Toc222493431"/>
      <w:r>
        <w:rPr>
          <w:sz w:val="24"/>
          <w:szCs w:val="24"/>
        </w:rPr>
        <w:br w:type="page"/>
      </w:r>
    </w:p>
    <w:p w14:paraId="44A3A09D" w14:textId="02518142" w:rsidR="00D1512B" w:rsidRPr="00CD29AD" w:rsidRDefault="00FA77A4" w:rsidP="00E93F1E">
      <w:pPr>
        <w:pStyle w:val="Kpalrs"/>
        <w:keepNext/>
        <w:spacing w:line="360" w:lineRule="auto"/>
        <w:jc w:val="both"/>
        <w:rPr>
          <w:sz w:val="24"/>
          <w:szCs w:val="24"/>
        </w:rPr>
      </w:pPr>
      <w:bookmarkStart w:id="82" w:name="_Toc225345214"/>
      <w:r>
        <w:rPr>
          <w:sz w:val="24"/>
          <w:szCs w:val="24"/>
        </w:rPr>
        <w:lastRenderedPageBreak/>
        <w:t>Table 3</w:t>
      </w:r>
      <w:r w:rsidR="00C24047">
        <w:rPr>
          <w:sz w:val="24"/>
          <w:szCs w:val="24"/>
        </w:rPr>
        <w:t>.</w:t>
      </w:r>
      <w:r w:rsidR="00C24047">
        <w:rPr>
          <w:sz w:val="24"/>
          <w:szCs w:val="24"/>
        </w:rPr>
        <w:fldChar w:fldCharType="begin"/>
      </w:r>
      <w:r w:rsidR="00C24047">
        <w:rPr>
          <w:sz w:val="24"/>
          <w:szCs w:val="24"/>
        </w:rPr>
        <w:instrText xml:space="preserve"> SEQ Table \* ARABIC \s 1 </w:instrText>
      </w:r>
      <w:r w:rsidR="00C24047">
        <w:rPr>
          <w:sz w:val="24"/>
          <w:szCs w:val="24"/>
        </w:rPr>
        <w:fldChar w:fldCharType="separate"/>
      </w:r>
      <w:r w:rsidR="00C24047">
        <w:rPr>
          <w:noProof/>
          <w:sz w:val="24"/>
          <w:szCs w:val="24"/>
        </w:rPr>
        <w:t>1</w:t>
      </w:r>
      <w:r w:rsidR="00C24047">
        <w:rPr>
          <w:sz w:val="24"/>
          <w:szCs w:val="24"/>
        </w:rPr>
        <w:fldChar w:fldCharType="end"/>
      </w:r>
      <w:r>
        <w:rPr>
          <w:sz w:val="24"/>
          <w:szCs w:val="24"/>
        </w:rPr>
        <w:t xml:space="preserve"> Dataset summary (columns, sample size, and class distribution).</w:t>
      </w:r>
      <w:bookmarkEnd w:id="82"/>
    </w:p>
    <w:p w14:paraId="5455904F" w14:textId="77777777" w:rsidR="00FA77A4" w:rsidRPr="00CD29AD" w:rsidRDefault="007E7781" w:rsidP="00D1512B">
      <w:pPr>
        <w:rPr>
          <w:i/>
          <w:iCs/>
        </w:rPr>
      </w:pPr>
      <w:r>
        <w:t xml:space="preserve"> </w:t>
      </w:r>
      <w:r>
        <w:rPr>
          <w:i/>
          <w:iCs/>
        </w:rPr>
        <w:t>Source:</w:t>
      </w:r>
      <w:hyperlink r:id="rId15" w:history="1">
        <w:r>
          <w:rPr>
            <w:rStyle w:val="minner"/>
            <w:rFonts w:cstheme="minorHAnsi"/>
            <w:i/>
            <w:iCs/>
            <w:sz w:val="24"/>
            <w:szCs w:val="24"/>
          </w:rPr>
          <w:t>https://miau.my-x.hu/miau/329/imdb2/sentiment_analysis_excel_finalized.xlsx</w:t>
        </w:r>
      </w:hyperlink>
      <w:r>
        <w:rPr>
          <w:i/>
          <w:iCs/>
        </w:rPr>
        <w:t>.</w:t>
      </w:r>
      <w:r>
        <w:rPr>
          <w:rFonts w:eastAsia="Times New Roman"/>
          <w:i/>
          <w:iCs/>
        </w:rPr>
        <w:t xml:space="preserve"> </w:t>
      </w:r>
      <w:r>
        <w:rPr>
          <w:i/>
          <w:iCs/>
        </w:rPr>
        <w:t>Sheet "Executive Summary", Range A1:B11</w:t>
      </w:r>
      <w:bookmarkEnd w:id="81"/>
    </w:p>
    <w:tbl>
      <w:tblPr>
        <w:tblStyle w:val="Tblzategyszer5"/>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7744"/>
      </w:tblGrid>
      <w:tr w:rsidR="00B068A8" w:rsidRPr="00CD29AD" w14:paraId="289049D2" w14:textId="77777777" w:rsidTr="003C69DC">
        <w:trPr>
          <w:cnfStyle w:val="100000000000" w:firstRow="1" w:lastRow="0" w:firstColumn="0" w:lastColumn="0" w:oddVBand="0" w:evenVBand="0" w:oddHBand="0" w:evenHBand="0" w:firstRowFirstColumn="0" w:firstRowLastColumn="0" w:lastRowFirstColumn="0" w:lastRowLastColumn="0"/>
          <w:trHeight w:val="342"/>
        </w:trPr>
        <w:tc>
          <w:tcPr>
            <w:cnfStyle w:val="001000000100" w:firstRow="0" w:lastRow="0" w:firstColumn="1" w:lastColumn="0" w:oddVBand="0" w:evenVBand="0" w:oddHBand="0" w:evenHBand="0" w:firstRowFirstColumn="1" w:firstRowLastColumn="0" w:lastRowFirstColumn="0" w:lastRowLastColumn="0"/>
            <w:tcW w:w="0" w:type="dxa"/>
            <w:tcBorders>
              <w:bottom w:val="none" w:sz="0" w:space="0" w:color="auto"/>
              <w:right w:val="none" w:sz="0" w:space="0" w:color="auto"/>
            </w:tcBorders>
            <w:hideMark/>
          </w:tcPr>
          <w:p w14:paraId="718E0867" w14:textId="77777777" w:rsidR="00B068A8" w:rsidRPr="00CD29AD" w:rsidRDefault="00B068A8" w:rsidP="00E93F1E">
            <w:pPr>
              <w:spacing w:before="120" w:after="120" w:line="360" w:lineRule="auto"/>
              <w:jc w:val="both"/>
              <w:rPr>
                <w:rFonts w:asciiTheme="minorHAnsi" w:hAnsiTheme="minorHAnsi" w:cstheme="minorHAnsi"/>
                <w:b/>
                <w:bCs/>
                <w:sz w:val="24"/>
                <w:szCs w:val="24"/>
              </w:rPr>
            </w:pPr>
            <w:r>
              <w:rPr>
                <w:rFonts w:asciiTheme="minorHAnsi" w:hAnsiTheme="minorHAnsi" w:cstheme="minorHAnsi"/>
                <w:b/>
                <w:bCs/>
                <w:sz w:val="24"/>
                <w:szCs w:val="24"/>
              </w:rPr>
              <w:t>Property</w:t>
            </w:r>
          </w:p>
        </w:tc>
        <w:tc>
          <w:tcPr>
            <w:tcW w:w="0" w:type="dxa"/>
            <w:tcBorders>
              <w:bottom w:val="none" w:sz="0" w:space="0" w:color="auto"/>
            </w:tcBorders>
            <w:hideMark/>
          </w:tcPr>
          <w:p w14:paraId="70E55239" w14:textId="77777777" w:rsidR="00B068A8" w:rsidRPr="00CD29AD" w:rsidRDefault="00B068A8"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4"/>
                <w:szCs w:val="24"/>
              </w:rPr>
            </w:pPr>
            <w:r>
              <w:rPr>
                <w:rFonts w:asciiTheme="minorHAnsi" w:hAnsiTheme="minorHAnsi" w:cstheme="minorHAnsi"/>
                <w:b/>
                <w:bCs/>
                <w:sz w:val="24"/>
                <w:szCs w:val="24"/>
              </w:rPr>
              <w:t>Value</w:t>
            </w:r>
          </w:p>
        </w:tc>
      </w:tr>
      <w:tr w:rsidR="00B068A8" w:rsidRPr="00CD29AD" w14:paraId="5187F808"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426CD388"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Project Title</w:t>
            </w:r>
          </w:p>
        </w:tc>
        <w:tc>
          <w:tcPr>
            <w:tcW w:w="0" w:type="dxa"/>
            <w:noWrap/>
            <w:hideMark/>
          </w:tcPr>
          <w:p w14:paraId="63FBE4DE"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Comparative Analysis of ML Algorithms for Sentiment Classification</w:t>
            </w:r>
          </w:p>
        </w:tc>
      </w:tr>
      <w:tr w:rsidR="00B068A8" w:rsidRPr="00CD29AD" w14:paraId="505CCF0C"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68432D82"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 xml:space="preserve">Dataset source </w:t>
            </w:r>
          </w:p>
        </w:tc>
        <w:tc>
          <w:tcPr>
            <w:tcW w:w="0" w:type="dxa"/>
            <w:noWrap/>
            <w:hideMark/>
          </w:tcPr>
          <w:p w14:paraId="7435D5ED"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IMDb Movie Reviews https://www.kaggle.com/datasets/mwallerphunware/imbd-movie-reviews-for-binary-sentiment-analysis</w:t>
            </w:r>
          </w:p>
        </w:tc>
      </w:tr>
      <w:tr w:rsidR="00B068A8" w:rsidRPr="00CD29AD" w14:paraId="1E9CA5AB"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137FD335"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Total Samples</w:t>
            </w:r>
          </w:p>
        </w:tc>
        <w:tc>
          <w:tcPr>
            <w:tcW w:w="0" w:type="dxa"/>
            <w:noWrap/>
            <w:hideMark/>
          </w:tcPr>
          <w:p w14:paraId="29D6558C"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25000</w:t>
            </w:r>
          </w:p>
        </w:tc>
      </w:tr>
      <w:tr w:rsidR="00B068A8" w:rsidRPr="00CD29AD" w14:paraId="41EE94C8"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7A8C415F"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Class Distribution</w:t>
            </w:r>
          </w:p>
        </w:tc>
        <w:tc>
          <w:tcPr>
            <w:tcW w:w="0" w:type="dxa"/>
            <w:noWrap/>
            <w:hideMark/>
          </w:tcPr>
          <w:p w14:paraId="71B4D8D0"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Balanced: 12,500 positive (50%), 12,500 negative (50%)</w:t>
            </w:r>
          </w:p>
        </w:tc>
      </w:tr>
      <w:tr w:rsidR="00B068A8" w:rsidRPr="00CD29AD" w14:paraId="14FB4FEB"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78CE81D0"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Training Samples</w:t>
            </w:r>
          </w:p>
        </w:tc>
        <w:tc>
          <w:tcPr>
            <w:tcW w:w="0" w:type="dxa"/>
            <w:noWrap/>
            <w:hideMark/>
          </w:tcPr>
          <w:p w14:paraId="2556FB81"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20000 (80% stratified split)</w:t>
            </w:r>
          </w:p>
        </w:tc>
      </w:tr>
      <w:tr w:rsidR="00B068A8" w:rsidRPr="00CD29AD" w14:paraId="6CCD0ACE" w14:textId="77777777" w:rsidTr="003C69DC">
        <w:trPr>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0835ABDD"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Testing Samples</w:t>
            </w:r>
          </w:p>
        </w:tc>
        <w:tc>
          <w:tcPr>
            <w:tcW w:w="0" w:type="dxa"/>
            <w:noWrap/>
            <w:hideMark/>
          </w:tcPr>
          <w:p w14:paraId="0E0EE753" w14:textId="77777777" w:rsidR="00B068A8" w:rsidRPr="00CD29AD" w:rsidRDefault="00B068A8"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5000 (20% stratified split)</w:t>
            </w:r>
          </w:p>
        </w:tc>
      </w:tr>
      <w:tr w:rsidR="00B068A8" w:rsidRPr="00CD29AD" w14:paraId="1C1E3247" w14:textId="77777777" w:rsidTr="003C69DC">
        <w:trPr>
          <w:cnfStyle w:val="000000100000" w:firstRow="0" w:lastRow="0" w:firstColumn="0" w:lastColumn="0" w:oddVBand="0" w:evenVBand="0" w:oddHBand="1"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0" w:type="dxa"/>
            <w:tcBorders>
              <w:right w:val="none" w:sz="0" w:space="0" w:color="auto"/>
            </w:tcBorders>
            <w:noWrap/>
            <w:hideMark/>
          </w:tcPr>
          <w:p w14:paraId="11246EC2" w14:textId="77777777" w:rsidR="00B068A8" w:rsidRPr="00CD29AD" w:rsidRDefault="00B068A8" w:rsidP="00E93F1E">
            <w:pPr>
              <w:spacing w:before="120" w:after="120" w:line="360" w:lineRule="auto"/>
              <w:jc w:val="both"/>
              <w:rPr>
                <w:rFonts w:asciiTheme="minorHAnsi" w:hAnsiTheme="minorHAnsi" w:cstheme="minorHAnsi"/>
                <w:sz w:val="24"/>
                <w:szCs w:val="24"/>
              </w:rPr>
            </w:pPr>
            <w:r>
              <w:rPr>
                <w:rFonts w:asciiTheme="minorHAnsi" w:hAnsiTheme="minorHAnsi" w:cstheme="minorHAnsi"/>
                <w:sz w:val="24"/>
                <w:szCs w:val="24"/>
              </w:rPr>
              <w:t>Algorithms Tested</w:t>
            </w:r>
          </w:p>
        </w:tc>
        <w:tc>
          <w:tcPr>
            <w:tcW w:w="0" w:type="dxa"/>
            <w:noWrap/>
            <w:hideMark/>
          </w:tcPr>
          <w:p w14:paraId="3DB9CDF0" w14:textId="77777777" w:rsidR="00B068A8" w:rsidRPr="00CD29AD" w:rsidRDefault="00B068A8"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5</w:t>
            </w:r>
          </w:p>
        </w:tc>
      </w:tr>
    </w:tbl>
    <w:p w14:paraId="4D7B8936" w14:textId="77777777" w:rsidR="00B068A8" w:rsidRPr="00CD29AD" w:rsidRDefault="00B068A8" w:rsidP="00E93F1E">
      <w:pPr>
        <w:spacing w:after="120" w:line="360" w:lineRule="auto"/>
        <w:jc w:val="both"/>
        <w:rPr>
          <w:rFonts w:cstheme="minorHAnsi"/>
          <w:sz w:val="24"/>
          <w:szCs w:val="24"/>
        </w:rPr>
      </w:pPr>
    </w:p>
    <w:p w14:paraId="174BB808" w14:textId="77777777" w:rsidR="005E12C7" w:rsidRPr="00CD29AD" w:rsidRDefault="0032563D" w:rsidP="00E93F1E">
      <w:pPr>
        <w:pStyle w:val="Cmsor2"/>
        <w:spacing w:line="360" w:lineRule="auto"/>
        <w:jc w:val="both"/>
        <w:rPr>
          <w:rFonts w:asciiTheme="minorHAnsi" w:hAnsiTheme="minorHAnsi" w:cstheme="minorHAnsi"/>
          <w:sz w:val="24"/>
          <w:szCs w:val="24"/>
        </w:rPr>
      </w:pPr>
      <w:bookmarkStart w:id="83" w:name="_Toc225170344"/>
      <w:r>
        <w:rPr>
          <w:rFonts w:asciiTheme="minorHAnsi" w:hAnsiTheme="minorHAnsi" w:cstheme="minorHAnsi"/>
          <w:sz w:val="24"/>
          <w:szCs w:val="24"/>
        </w:rPr>
        <w:t>3.3 Text Preprocessing Pipeline</w:t>
      </w:r>
      <w:bookmarkEnd w:id="83"/>
    </w:p>
    <w:p w14:paraId="4EDFD576" w14:textId="77777777" w:rsidR="00947267" w:rsidRPr="00CD29AD" w:rsidRDefault="00D2447F" w:rsidP="00E93F1E">
      <w:pPr>
        <w:spacing w:after="120" w:line="360" w:lineRule="auto"/>
        <w:jc w:val="both"/>
        <w:rPr>
          <w:rFonts w:eastAsia="Times New Roman" w:cstheme="minorHAnsi"/>
          <w:sz w:val="24"/>
          <w:szCs w:val="24"/>
        </w:rPr>
      </w:pPr>
      <w:r>
        <w:rPr>
          <w:rFonts w:eastAsia="Times New Roman" w:cstheme="minorHAnsi"/>
          <w:sz w:val="24"/>
          <w:szCs w:val="24"/>
        </w:rPr>
        <w:t xml:space="preserve">Raw review text was preprocessed to reduce noise and improve feature quality before vectorization. The pipeline includes lowercasing, removal of HTML tags and URLs using regular expressions, removal of non-alphabetic characters while preserving whitespace, stopword removal using the NLTK English stopword list, and whitespace normalization (collapsing multiple spaces). These steps reduce vocabulary size and eliminate tokens that contribute little to </w:t>
      </w:r>
      <w:r>
        <w:rPr>
          <w:rFonts w:eastAsia="Times New Roman" w:cstheme="minorHAnsi"/>
          <w:sz w:val="24"/>
          <w:szCs w:val="24"/>
        </w:rPr>
        <w:lastRenderedPageBreak/>
        <w:t>sentiment discrimination. Stemming and lemmatization were not applied, as unigram TF–IDF representations with stopword removal typically provide strong baselines on the IMDb benchmark without aggressive morphological normalization.</w:t>
      </w:r>
    </w:p>
    <w:p w14:paraId="7C0CDF70" w14:textId="0914D23D" w:rsidR="00D1512B" w:rsidRPr="00CD29AD" w:rsidRDefault="00A3573C" w:rsidP="00E93F1E">
      <w:pPr>
        <w:pStyle w:val="Kpalrs"/>
        <w:keepNext/>
        <w:spacing w:line="360" w:lineRule="auto"/>
        <w:jc w:val="both"/>
        <w:rPr>
          <w:sz w:val="24"/>
          <w:szCs w:val="24"/>
        </w:rPr>
      </w:pPr>
      <w:bookmarkStart w:id="84" w:name="_Toc225345215"/>
      <w:bookmarkStart w:id="85" w:name="_Toc222493432"/>
      <w:r>
        <w:rPr>
          <w:sz w:val="24"/>
          <w:szCs w:val="24"/>
        </w:rPr>
        <w:t>Table 3</w:t>
      </w:r>
      <w:r w:rsidR="00C24047">
        <w:rPr>
          <w:sz w:val="24"/>
          <w:szCs w:val="24"/>
        </w:rPr>
        <w:t>.</w:t>
      </w:r>
      <w:r w:rsidR="00C24047">
        <w:rPr>
          <w:sz w:val="24"/>
          <w:szCs w:val="24"/>
        </w:rPr>
        <w:fldChar w:fldCharType="begin"/>
      </w:r>
      <w:r w:rsidR="00C24047">
        <w:rPr>
          <w:sz w:val="24"/>
          <w:szCs w:val="24"/>
        </w:rPr>
        <w:instrText xml:space="preserve"> SEQ Table \* ARABIC \s 1 </w:instrText>
      </w:r>
      <w:r w:rsidR="00C24047">
        <w:rPr>
          <w:sz w:val="24"/>
          <w:szCs w:val="24"/>
        </w:rPr>
        <w:fldChar w:fldCharType="separate"/>
      </w:r>
      <w:r w:rsidR="00C24047">
        <w:rPr>
          <w:noProof/>
          <w:sz w:val="24"/>
          <w:szCs w:val="24"/>
        </w:rPr>
        <w:t>2</w:t>
      </w:r>
      <w:r w:rsidR="00C24047">
        <w:rPr>
          <w:sz w:val="24"/>
          <w:szCs w:val="24"/>
        </w:rPr>
        <w:fldChar w:fldCharType="end"/>
      </w:r>
      <w:r>
        <w:rPr>
          <w:sz w:val="24"/>
          <w:szCs w:val="24"/>
        </w:rPr>
        <w:t xml:space="preserve"> Preprocessing operations with examples (before/after).</w:t>
      </w:r>
      <w:bookmarkEnd w:id="84"/>
      <w:r>
        <w:rPr>
          <w:sz w:val="24"/>
          <w:szCs w:val="24"/>
        </w:rPr>
        <w:t xml:space="preserve"> </w:t>
      </w:r>
    </w:p>
    <w:p w14:paraId="14E4C825" w14:textId="77777777" w:rsidR="00A3573C" w:rsidRPr="00CD29AD" w:rsidRDefault="00A3573C" w:rsidP="00D1512B">
      <w:pPr>
        <w:rPr>
          <w:i/>
          <w:iCs/>
        </w:rPr>
      </w:pPr>
      <w:r>
        <w:rPr>
          <w:i/>
          <w:iCs/>
        </w:rPr>
        <w:t>Source (Own presentation)</w:t>
      </w:r>
      <w:bookmarkEnd w:id="85"/>
    </w:p>
    <w:tbl>
      <w:tblPr>
        <w:tblStyle w:val="Tblzategyszer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1"/>
        <w:gridCol w:w="1416"/>
        <w:gridCol w:w="1030"/>
        <w:gridCol w:w="2478"/>
        <w:gridCol w:w="1272"/>
        <w:gridCol w:w="1554"/>
      </w:tblGrid>
      <w:tr w:rsidR="003C69DC" w:rsidRPr="00E16EB7" w14:paraId="73A53D1B" w14:textId="77777777" w:rsidTr="00E16EB7">
        <w:trPr>
          <w:cnfStyle w:val="100000000000" w:firstRow="1" w:lastRow="0" w:firstColumn="0" w:lastColumn="0" w:oddVBand="0" w:evenVBand="0" w:oddHBand="0" w:evenHBand="0" w:firstRowFirstColumn="0" w:firstRowLastColumn="0" w:lastRowFirstColumn="0" w:lastRowLastColumn="0"/>
          <w:trHeight w:val="20"/>
        </w:trPr>
        <w:tc>
          <w:tcPr>
            <w:cnfStyle w:val="001000000100" w:firstRow="0" w:lastRow="0" w:firstColumn="1" w:lastColumn="0" w:oddVBand="0" w:evenVBand="0" w:oddHBand="0" w:evenHBand="0" w:firstRowFirstColumn="1" w:firstRowLastColumn="0" w:lastRowFirstColumn="0" w:lastRowLastColumn="0"/>
            <w:tcW w:w="1541" w:type="dxa"/>
          </w:tcPr>
          <w:p w14:paraId="27DF020B" w14:textId="77777777" w:rsidR="003C69DC" w:rsidRPr="00E16EB7" w:rsidRDefault="003C69DC" w:rsidP="00E93F1E">
            <w:pPr>
              <w:spacing w:line="360" w:lineRule="auto"/>
              <w:jc w:val="both"/>
              <w:rPr>
                <w:rFonts w:cstheme="minorHAnsi"/>
                <w:sz w:val="16"/>
                <w:szCs w:val="16"/>
              </w:rPr>
            </w:pPr>
            <w:r>
              <w:rPr>
                <w:rFonts w:cstheme="minorHAnsi"/>
                <w:sz w:val="16"/>
                <w:szCs w:val="16"/>
              </w:rPr>
              <w:t>Preprocessing operation</w:t>
            </w:r>
          </w:p>
        </w:tc>
        <w:tc>
          <w:tcPr>
            <w:tcW w:w="1416" w:type="dxa"/>
          </w:tcPr>
          <w:p w14:paraId="315E283A"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Lowercasing</w:t>
            </w:r>
          </w:p>
        </w:tc>
        <w:tc>
          <w:tcPr>
            <w:tcW w:w="1030" w:type="dxa"/>
          </w:tcPr>
          <w:p w14:paraId="043A16CF"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HTML tag removal</w:t>
            </w:r>
          </w:p>
        </w:tc>
        <w:tc>
          <w:tcPr>
            <w:tcW w:w="2478" w:type="dxa"/>
          </w:tcPr>
          <w:p w14:paraId="4389BF97"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URL removal</w:t>
            </w:r>
          </w:p>
        </w:tc>
        <w:tc>
          <w:tcPr>
            <w:tcW w:w="1272" w:type="dxa"/>
          </w:tcPr>
          <w:p w14:paraId="1687ED22"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Remove non-alphabetic characters (keep spaces)</w:t>
            </w:r>
          </w:p>
        </w:tc>
        <w:tc>
          <w:tcPr>
            <w:tcW w:w="1554" w:type="dxa"/>
          </w:tcPr>
          <w:p w14:paraId="77A0ECB1" w14:textId="77777777" w:rsidR="003C69DC" w:rsidRPr="00E16EB7" w:rsidRDefault="003C69DC" w:rsidP="00E93F1E">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Whitespace normalization</w:t>
            </w:r>
          </w:p>
        </w:tc>
      </w:tr>
      <w:tr w:rsidR="003C69DC" w:rsidRPr="00E16EB7" w14:paraId="6696D1A9" w14:textId="77777777" w:rsidTr="00E16EB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41" w:type="dxa"/>
          </w:tcPr>
          <w:p w14:paraId="252629EC" w14:textId="77777777" w:rsidR="003C69DC" w:rsidRPr="00E16EB7" w:rsidRDefault="003C69DC" w:rsidP="00E93F1E">
            <w:pPr>
              <w:spacing w:line="360" w:lineRule="auto"/>
              <w:jc w:val="both"/>
              <w:rPr>
                <w:rFonts w:cstheme="minorHAnsi"/>
                <w:sz w:val="16"/>
                <w:szCs w:val="16"/>
              </w:rPr>
            </w:pPr>
            <w:r>
              <w:rPr>
                <w:rFonts w:cstheme="minorHAnsi"/>
                <w:sz w:val="16"/>
                <w:szCs w:val="16"/>
              </w:rPr>
              <w:t>Before (example)</w:t>
            </w:r>
          </w:p>
        </w:tc>
        <w:tc>
          <w:tcPr>
            <w:tcW w:w="1416" w:type="dxa"/>
          </w:tcPr>
          <w:p w14:paraId="442318FA"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This MOVIE Was AMAZING!!</w:t>
            </w:r>
          </w:p>
        </w:tc>
        <w:tc>
          <w:tcPr>
            <w:tcW w:w="1030" w:type="dxa"/>
          </w:tcPr>
          <w:p w14:paraId="11820B49"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&lt;br /&gt;This film is great&lt;br /&gt;</w:t>
            </w:r>
          </w:p>
        </w:tc>
        <w:tc>
          <w:tcPr>
            <w:tcW w:w="2478" w:type="dxa"/>
          </w:tcPr>
          <w:p w14:paraId="44F7A88A"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More info: https://example.com/review</w:t>
            </w:r>
          </w:p>
        </w:tc>
        <w:tc>
          <w:tcPr>
            <w:tcW w:w="1272" w:type="dxa"/>
          </w:tcPr>
          <w:p w14:paraId="6C0998BC"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10/10!!! Best movie ever :)</w:t>
            </w:r>
          </w:p>
        </w:tc>
        <w:tc>
          <w:tcPr>
            <w:tcW w:w="1554" w:type="dxa"/>
          </w:tcPr>
          <w:p w14:paraId="473565FF" w14:textId="77777777" w:rsidR="003C69DC" w:rsidRPr="00E16EB7" w:rsidRDefault="003C69DC" w:rsidP="00E93F1E">
            <w:pPr>
              <w:spacing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great acting and story</w:t>
            </w:r>
          </w:p>
        </w:tc>
      </w:tr>
      <w:tr w:rsidR="003C69DC" w:rsidRPr="00E16EB7" w14:paraId="6642598B" w14:textId="77777777" w:rsidTr="00E16EB7">
        <w:trPr>
          <w:trHeight w:val="20"/>
        </w:trPr>
        <w:tc>
          <w:tcPr>
            <w:cnfStyle w:val="001000000000" w:firstRow="0" w:lastRow="0" w:firstColumn="1" w:lastColumn="0" w:oddVBand="0" w:evenVBand="0" w:oddHBand="0" w:evenHBand="0" w:firstRowFirstColumn="0" w:firstRowLastColumn="0" w:lastRowFirstColumn="0" w:lastRowLastColumn="0"/>
            <w:tcW w:w="1541" w:type="dxa"/>
          </w:tcPr>
          <w:p w14:paraId="42F61B0F" w14:textId="77777777" w:rsidR="003C69DC" w:rsidRPr="00E16EB7" w:rsidRDefault="003C69DC" w:rsidP="00E93F1E">
            <w:pPr>
              <w:spacing w:line="360" w:lineRule="auto"/>
              <w:jc w:val="both"/>
              <w:rPr>
                <w:rFonts w:cstheme="minorHAnsi"/>
                <w:sz w:val="16"/>
                <w:szCs w:val="16"/>
              </w:rPr>
            </w:pPr>
            <w:r>
              <w:rPr>
                <w:rFonts w:cstheme="minorHAnsi"/>
                <w:sz w:val="16"/>
                <w:szCs w:val="16"/>
              </w:rPr>
              <w:t>After (example)</w:t>
            </w:r>
          </w:p>
        </w:tc>
        <w:tc>
          <w:tcPr>
            <w:tcW w:w="1416" w:type="dxa"/>
          </w:tcPr>
          <w:p w14:paraId="7678E00B"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this movie was amazing!!</w:t>
            </w:r>
          </w:p>
        </w:tc>
        <w:tc>
          <w:tcPr>
            <w:tcW w:w="1030" w:type="dxa"/>
          </w:tcPr>
          <w:p w14:paraId="1637FEC9"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this film is great</w:t>
            </w:r>
          </w:p>
        </w:tc>
        <w:tc>
          <w:tcPr>
            <w:tcW w:w="2478" w:type="dxa"/>
          </w:tcPr>
          <w:p w14:paraId="7D361100"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more info</w:t>
            </w:r>
          </w:p>
        </w:tc>
        <w:tc>
          <w:tcPr>
            <w:tcW w:w="1272" w:type="dxa"/>
          </w:tcPr>
          <w:p w14:paraId="1E371EBE"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best movie ever</w:t>
            </w:r>
          </w:p>
        </w:tc>
        <w:tc>
          <w:tcPr>
            <w:tcW w:w="1554" w:type="dxa"/>
          </w:tcPr>
          <w:p w14:paraId="43A32EAC" w14:textId="77777777" w:rsidR="003C69DC" w:rsidRPr="00E16EB7" w:rsidRDefault="003C69DC" w:rsidP="00E93F1E">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great acting story</w:t>
            </w:r>
          </w:p>
        </w:tc>
      </w:tr>
    </w:tbl>
    <w:p w14:paraId="1A721A44" w14:textId="77777777" w:rsidR="005E68F3" w:rsidRPr="00CD29AD" w:rsidRDefault="005E68F3" w:rsidP="00E93F1E">
      <w:pPr>
        <w:spacing w:after="120" w:line="360" w:lineRule="auto"/>
        <w:jc w:val="both"/>
        <w:rPr>
          <w:rFonts w:cstheme="minorHAnsi"/>
          <w:sz w:val="24"/>
          <w:szCs w:val="24"/>
        </w:rPr>
      </w:pPr>
    </w:p>
    <w:p w14:paraId="26666458" w14:textId="77777777" w:rsidR="00503828" w:rsidRPr="00CD29AD" w:rsidRDefault="0032563D" w:rsidP="00E93F1E">
      <w:pPr>
        <w:pStyle w:val="Cmsor2"/>
        <w:spacing w:line="360" w:lineRule="auto"/>
        <w:jc w:val="both"/>
        <w:rPr>
          <w:rFonts w:asciiTheme="minorHAnsi" w:hAnsiTheme="minorHAnsi" w:cstheme="minorHAnsi"/>
          <w:sz w:val="24"/>
          <w:szCs w:val="24"/>
        </w:rPr>
      </w:pPr>
      <w:bookmarkStart w:id="86" w:name="_Toc225170345"/>
      <w:r>
        <w:rPr>
          <w:rFonts w:asciiTheme="minorHAnsi" w:hAnsiTheme="minorHAnsi" w:cstheme="minorHAnsi"/>
          <w:sz w:val="24"/>
          <w:szCs w:val="24"/>
        </w:rPr>
        <w:t>3.4 Feature Extraction Using TF-IDF</w:t>
      </w:r>
      <w:bookmarkEnd w:id="86"/>
    </w:p>
    <w:p w14:paraId="41243BF1"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After preprocessing, the cleaned textual reviews must be converted into a numerical format suitable for machine learning algorithms. This transformation is achieved through Term Frequency-Inverse Document Frequency (TF-IDF) vectorization, one of the most widely used and effective feature representation methods for text classification tasks, especially in sentiment analysis. Feature extraction was performed using scikit-learn’s TfidfVectorizer with the following settings: up to 5000 features, ngram_range = (1, 1) (unigrams only), and default document frequency thresholds. The resulting vectors were L2-normalized by the vectorizer’s default configuration.</w:t>
      </w:r>
    </w:p>
    <w:p w14:paraId="261C5A54" w14:textId="77777777" w:rsidR="00782ACD" w:rsidRPr="00CD29AD" w:rsidRDefault="00782ACD" w:rsidP="00E93F1E">
      <w:pPr>
        <w:pStyle w:val="Cmsor3"/>
        <w:spacing w:line="360" w:lineRule="auto"/>
        <w:jc w:val="both"/>
        <w:rPr>
          <w:rFonts w:asciiTheme="minorHAnsi" w:eastAsia="Times New Roman" w:hAnsiTheme="minorHAnsi" w:cstheme="minorHAnsi"/>
          <w:bCs/>
        </w:rPr>
      </w:pPr>
      <w:bookmarkStart w:id="87" w:name="_Toc225170346"/>
      <w:r>
        <w:rPr>
          <w:rFonts w:asciiTheme="minorHAnsi" w:hAnsiTheme="minorHAnsi" w:cstheme="minorHAnsi"/>
        </w:rPr>
        <w:t>3.4.1 TF–IDF Representation</w:t>
      </w:r>
      <w:bookmarkEnd w:id="87"/>
    </w:p>
    <w:p w14:paraId="28C210D3" w14:textId="77777777" w:rsidR="004B6C39" w:rsidRPr="00CD29AD" w:rsidRDefault="004B6C39" w:rsidP="00E93F1E">
      <w:pPr>
        <w:spacing w:before="240" w:after="120" w:line="360" w:lineRule="auto"/>
        <w:jc w:val="both"/>
        <w:rPr>
          <w:rFonts w:eastAsia="Times New Roman" w:cstheme="minorHAnsi"/>
          <w:bCs/>
          <w:sz w:val="24"/>
          <w:szCs w:val="24"/>
        </w:rPr>
      </w:pPr>
      <w:r>
        <w:rPr>
          <w:rFonts w:eastAsia="Times New Roman" w:cstheme="minorHAnsi"/>
          <w:bCs/>
          <w:sz w:val="24"/>
          <w:szCs w:val="24"/>
        </w:rPr>
        <w:t>TF-IDF combines two complementary concepts to assign weights to each term (word) in the vocabulary:</w:t>
      </w:r>
    </w:p>
    <w:p w14:paraId="380C2CFE" w14:textId="77777777" w:rsidR="004B6C39" w:rsidRPr="00CD29AD" w:rsidRDefault="004B6C39" w:rsidP="00E93F1E">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 xml:space="preserve">Term Frequency (TF) measures how often a term appears within a single document (review). It is typically calculated as the raw count of the term divided by the total number </w:t>
      </w:r>
      <w:r>
        <w:rPr>
          <w:rFonts w:eastAsia="Times New Roman" w:cstheme="minorHAnsi"/>
          <w:bCs/>
          <w:sz w:val="24"/>
          <w:szCs w:val="24"/>
        </w:rPr>
        <w:lastRenderedPageBreak/>
        <w:t>of terms in that document or sometimes normalized with sublinear scaling. Higher TF values indicate that a term is important to the specific review.</w:t>
      </w:r>
    </w:p>
    <w:p w14:paraId="4626EAE8" w14:textId="77777777" w:rsidR="005E33DD" w:rsidRDefault="004B6C39" w:rsidP="00FE4970">
      <w:pPr>
        <w:numPr>
          <w:ilvl w:val="0"/>
          <w:numId w:val="9"/>
        </w:numPr>
        <w:spacing w:before="240" w:after="120" w:line="360" w:lineRule="auto"/>
        <w:jc w:val="both"/>
        <w:rPr>
          <w:rFonts w:eastAsia="Times New Roman" w:cstheme="minorHAnsi"/>
          <w:bCs/>
          <w:sz w:val="24"/>
          <w:szCs w:val="24"/>
        </w:rPr>
      </w:pPr>
      <w:r>
        <w:rPr>
          <w:rFonts w:eastAsia="Times New Roman" w:cstheme="minorHAnsi"/>
          <w:bCs/>
          <w:sz w:val="24"/>
          <w:szCs w:val="24"/>
        </w:rPr>
        <w:t xml:space="preserve">Inverse Document Frequency (IDF) down-weights terms that appear frequently across the entire corpus (collection of all reviews), as these are usually common words (e.g., “the”, “and”, “movie”) that carry little discriminative power for sentiment. </w:t>
      </w:r>
    </w:p>
    <w:p w14:paraId="5E0EAFEE" w14:textId="77777777" w:rsidR="00B80CDC" w:rsidRPr="005E33DD" w:rsidRDefault="00B80CDC" w:rsidP="005E33DD">
      <w:pPr>
        <w:spacing w:before="240" w:after="120" w:line="360" w:lineRule="auto"/>
        <w:jc w:val="both"/>
        <w:rPr>
          <w:rFonts w:eastAsia="Times New Roman" w:cstheme="minorHAnsi"/>
          <w:bCs/>
          <w:sz w:val="24"/>
          <w:szCs w:val="24"/>
        </w:rPr>
      </w:pPr>
      <w:r>
        <w:rPr>
          <w:rFonts w:eastAsia="Times New Roman" w:cstheme="minorHAnsi"/>
          <w:bCs/>
          <w:sz w:val="24"/>
          <w:szCs w:val="24"/>
        </w:rPr>
        <w:t>This weighting scheme ensures that rare but highly relevant terms (e.g., “brilliant”, “disappointing”, “masterpiece”, “boring”) receive high scores, while common stop words or generic movie-related terms receive low scores, making TF-IDF particularly effective at highlighting sentiment-bearing vocabulary in IMDb reviews.</w:t>
      </w:r>
    </w:p>
    <w:p w14:paraId="74801BA5" w14:textId="77777777" w:rsidR="00782ACD" w:rsidRPr="00CD29AD" w:rsidRDefault="00782ACD" w:rsidP="00E93F1E">
      <w:pPr>
        <w:pStyle w:val="Cmsor3"/>
        <w:spacing w:line="360" w:lineRule="auto"/>
        <w:jc w:val="both"/>
        <w:rPr>
          <w:rFonts w:asciiTheme="minorHAnsi" w:eastAsia="Times New Roman" w:hAnsiTheme="minorHAnsi" w:cstheme="minorHAnsi"/>
        </w:rPr>
      </w:pPr>
      <w:bookmarkStart w:id="88" w:name="_Toc225170347"/>
      <w:r>
        <w:rPr>
          <w:rFonts w:asciiTheme="minorHAnsi" w:eastAsia="Times New Roman" w:hAnsiTheme="minorHAnsi" w:cstheme="minorHAnsi"/>
        </w:rPr>
        <w:t>3.4.2 Choice of Unigram Features</w:t>
      </w:r>
      <w:bookmarkEnd w:id="88"/>
    </w:p>
    <w:p w14:paraId="71B16F24" w14:textId="61EE25AD" w:rsidR="00C64C9B" w:rsidRPr="00CD29AD" w:rsidRDefault="00C64C9B" w:rsidP="00E93F1E">
      <w:pPr>
        <w:spacing w:before="240" w:after="120" w:line="360" w:lineRule="auto"/>
        <w:jc w:val="both"/>
        <w:rPr>
          <w:rFonts w:eastAsia="Times New Roman" w:cstheme="minorHAnsi"/>
          <w:bCs/>
          <w:sz w:val="24"/>
          <w:szCs w:val="24"/>
        </w:rPr>
      </w:pPr>
      <w:r>
        <w:rPr>
          <w:rFonts w:eastAsia="Times New Roman" w:cstheme="minorHAnsi"/>
          <w:bCs/>
          <w:sz w:val="24"/>
          <w:szCs w:val="24"/>
        </w:rPr>
        <w:t xml:space="preserve">In this thesis, only unigrams (single words) were used as features, rather than bigrams (word pairs) or trigrams (word triplets). This decision was motivated by several practical and empirical considerations. Unigrams produce a manageable vocabulary size while capturing the majority of sentiment signals in movie reviews, where individual opinionated words (“great”, “terrible”, “amazing”, “awful”) often dominate. Including bigrams or higher n-grams would significantly increase the feature space (potentially millions of unique n-grams), leading to higher memory usage, longer training times, and greater risk of overfitting on a 25,000-sample dataset. Prior studies on the IMDb benchmark (e.g., </w:t>
      </w:r>
      <w:sdt>
        <w:sdtPr>
          <w:rPr>
            <w:rFonts w:ascii="Calibri" w:eastAsia="Times New Roman" w:hAnsi="Calibri" w:cs="Calibri"/>
            <w:bCs/>
            <w:color w:val="000000"/>
            <w:sz w:val="24"/>
            <w:szCs w:val="24"/>
          </w:rPr>
          <w:tag w:val="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
          <w:id w:val="664903959"/>
          <w:placeholder>
            <w:docPart w:val="DefaultPlaceholder_-1854013440"/>
          </w:placeholder>
        </w:sdtPr>
        <w:sdtContent>
          <w:r>
            <w:rPr>
              <w:rFonts w:ascii="Calibri" w:eastAsia="Times New Roman" w:hAnsi="Calibri" w:cs="Calibri"/>
              <w:bCs/>
              <w:color w:val="000000"/>
              <w:sz w:val="24"/>
              <w:szCs w:val="24"/>
            </w:rPr>
            <w:t>(Maas et al., 2011)</w:t>
          </w:r>
        </w:sdtContent>
      </w:sdt>
      <w:r>
        <w:rPr>
          <w:rFonts w:eastAsia="Times New Roman" w:cstheme="minorHAnsi"/>
          <w:bCs/>
          <w:sz w:val="24"/>
          <w:szCs w:val="24"/>
        </w:rPr>
        <w:t>; many Kaggle notebooks) have shown that unigram TF-IDF already achieves strong baseline performance (~85–89% accuracy with classical models), and adding n-grams yields only marginal gains at substantial computational cost — a trade-off not justified within the scope of this bachelor's thesis.</w:t>
      </w:r>
    </w:p>
    <w:p w14:paraId="3F01AEFD" w14:textId="77777777" w:rsidR="00C64C9B" w:rsidRPr="00CD29AD" w:rsidRDefault="00C64C9B" w:rsidP="00E93F1E">
      <w:pPr>
        <w:spacing w:before="240" w:after="120" w:line="360" w:lineRule="auto"/>
        <w:jc w:val="both"/>
        <w:rPr>
          <w:rFonts w:eastAsia="Times New Roman" w:cstheme="minorHAnsi"/>
          <w:bCs/>
          <w:sz w:val="24"/>
          <w:szCs w:val="24"/>
        </w:rPr>
      </w:pPr>
      <w:r>
        <w:rPr>
          <w:rFonts w:cstheme="minorHAnsi"/>
          <w:sz w:val="24"/>
          <w:szCs w:val="24"/>
        </w:rPr>
        <w:t>The resulting TF-IDF representation transforms each review into a sparse numerical vector of length 5,000, where most entries are zero (due to the absence of the majority of terms in any single document). This format is highly compatible with the linear and tree-based models used in this study, enabling efficient training and meaningful feature importance analysis in later stages. The TF-IDF vectors were L2-normalized to reduce the impact of document length differences and to stabilize training for linear classifiers.</w:t>
      </w:r>
    </w:p>
    <w:p w14:paraId="3EA303F1" w14:textId="77777777" w:rsidR="000A3B2A" w:rsidRPr="000A3B2A" w:rsidRDefault="0032563D" w:rsidP="000A3B2A">
      <w:pPr>
        <w:pStyle w:val="Cmsor2"/>
        <w:spacing w:line="360" w:lineRule="auto"/>
        <w:jc w:val="both"/>
        <w:rPr>
          <w:rFonts w:asciiTheme="minorHAnsi" w:hAnsiTheme="minorHAnsi" w:cstheme="minorHAnsi"/>
          <w:sz w:val="24"/>
          <w:szCs w:val="24"/>
        </w:rPr>
      </w:pPr>
      <w:bookmarkStart w:id="89" w:name="_Toc225170348"/>
      <w:r>
        <w:rPr>
          <w:rFonts w:asciiTheme="minorHAnsi" w:hAnsiTheme="minorHAnsi" w:cstheme="minorHAnsi"/>
          <w:sz w:val="24"/>
          <w:szCs w:val="24"/>
        </w:rPr>
        <w:lastRenderedPageBreak/>
        <w:t>3.5 Experimental Setup and Evaluation Metrics</w:t>
      </w:r>
      <w:bookmarkEnd w:id="89"/>
    </w:p>
    <w:p w14:paraId="0EDAFAD6" w14:textId="77777777" w:rsidR="000A3B2A" w:rsidRPr="000A3B2A" w:rsidRDefault="000A3B2A" w:rsidP="00DB75DD">
      <w:pPr>
        <w:spacing w:line="360" w:lineRule="auto"/>
        <w:jc w:val="both"/>
        <w:rPr>
          <w:rStyle w:val="bzpyqfadein"/>
          <w:rFonts w:cstheme="minorHAnsi"/>
          <w:sz w:val="24"/>
          <w:szCs w:val="24"/>
        </w:rPr>
      </w:pPr>
      <w:r>
        <w:rPr>
          <w:rStyle w:val="bzpyqfadein"/>
          <w:rFonts w:cstheme="minorHAnsi"/>
          <w:sz w:val="24"/>
          <w:szCs w:val="24"/>
        </w:rPr>
        <w:t>To ensure fair comparison, all five classifiers were evaluated under the same experimental protocol. The labeled IMDb dataset used in this thesis contains 25,000 reviews and was partitioned into 20,000 training instances and 5,000 test instances using a stratified 80/20 split with a fixed random seed (</w:t>
      </w:r>
      <w:r>
        <w:rPr>
          <w:rStyle w:val="HTML-kd"/>
          <w:rFonts w:asciiTheme="minorHAnsi" w:eastAsiaTheme="majorEastAsia" w:hAnsiTheme="minorHAnsi" w:cstheme="minorHAnsi"/>
          <w:sz w:val="24"/>
          <w:szCs w:val="24"/>
        </w:rPr>
        <w:t>random_state = 42</w:t>
      </w:r>
      <w:r>
        <w:rPr>
          <w:rStyle w:val="bzpyqfadein"/>
          <w:rFonts w:cstheme="minorHAnsi"/>
          <w:sz w:val="24"/>
          <w:szCs w:val="24"/>
        </w:rPr>
        <w:t xml:space="preserve">). Sentiment labels were encoded as negative = 0 and positive = 1. The test set was reserved exclusively for final evaluation and was not used during vectorizer fitting or model training. Predictive performance was assessed using four standard classification metrics implemented in scikit-learn: accuracy, precision, recall, and F1-score. Accuracy was retained because the dataset is balanced, while precision, recall, and F1-score were additionally reported to capture differences in false-positive and false-negative behaviour that accuracy alone may conceal. For consistency across models, precision, recall, and F1-score were computed as weighted averages with </w:t>
      </w:r>
      <w:r>
        <w:rPr>
          <w:rStyle w:val="HTML-kd"/>
          <w:rFonts w:asciiTheme="minorHAnsi" w:eastAsiaTheme="majorEastAsia" w:hAnsiTheme="minorHAnsi" w:cstheme="minorHAnsi"/>
          <w:sz w:val="24"/>
          <w:szCs w:val="24"/>
        </w:rPr>
        <w:t>zero_division = 0</w:t>
      </w:r>
      <w:r>
        <w:rPr>
          <w:rStyle w:val="bzpyqfadein"/>
          <w:rFonts w:cstheme="minorHAnsi"/>
          <w:sz w:val="24"/>
          <w:szCs w:val="24"/>
        </w:rPr>
        <w:t>. This metric set provides a compact but sufficiently informative basis for comparing overall correctness and error behaviour across the five algorithms, while computational efficiency is examined separately through training-time and prediction-time measurements in §3.8.2</w:t>
      </w:r>
    </w:p>
    <w:p w14:paraId="01D5A5C2" w14:textId="77777777" w:rsidR="00D330AC" w:rsidRDefault="00782ACD" w:rsidP="00E93F1E">
      <w:pPr>
        <w:pStyle w:val="Cmsor3"/>
        <w:spacing w:line="360" w:lineRule="auto"/>
        <w:jc w:val="both"/>
        <w:rPr>
          <w:rFonts w:asciiTheme="minorHAnsi" w:hAnsiTheme="minorHAnsi" w:cstheme="minorHAnsi"/>
        </w:rPr>
      </w:pPr>
      <w:bookmarkStart w:id="90" w:name="_Toc225170349"/>
      <w:r>
        <w:rPr>
          <w:rFonts w:asciiTheme="minorHAnsi" w:hAnsiTheme="minorHAnsi" w:cstheme="minorHAnsi"/>
        </w:rPr>
        <w:t>3.5.1 Reproducibility and Experimental Control</w:t>
      </w:r>
      <w:bookmarkEnd w:id="90"/>
    </w:p>
    <w:p w14:paraId="7C44B7EC" w14:textId="77777777" w:rsidR="00B830D1" w:rsidRPr="00B830D1" w:rsidRDefault="00B830D1" w:rsidP="00B830D1">
      <w:pPr>
        <w:spacing w:line="360" w:lineRule="auto"/>
        <w:jc w:val="both"/>
        <w:rPr>
          <w:sz w:val="24"/>
          <w:szCs w:val="24"/>
        </w:rPr>
      </w:pPr>
      <w:r w:rsidRPr="00B830D1">
        <w:rPr>
          <w:sz w:val="24"/>
          <w:szCs w:val="24"/>
        </w:rPr>
        <w:t>This study was designed as a controlled comparative experiment in which all five classifiers were evaluated under identical conditions in order to ensure that observed differences reflect algorithmic behavior rather than differences in data preparation or execution environment. The same 25,000-review IMDb dataset, the same preprocessing pipeline, the same 5,000-feature unigram TF–IDF representation, and the same stratified 80/20 train–test split were applied to all models. Hyperparameter settings were kept at default or minimally adjusted values to preserve comparability across algorithms and to avoid introducing model-specific optimization advantages. Consequently, the comparison focuses on how the selected classical machine learning methods behave when exposed to the same input information, the same feature space, and the same evaluation protocol.</w:t>
      </w:r>
    </w:p>
    <w:p w14:paraId="7350DEA1" w14:textId="77777777" w:rsidR="00B830D1" w:rsidRPr="00B830D1" w:rsidRDefault="00B830D1" w:rsidP="00B830D1">
      <w:pPr>
        <w:spacing w:line="360" w:lineRule="auto"/>
        <w:jc w:val="both"/>
        <w:rPr>
          <w:sz w:val="24"/>
          <w:szCs w:val="24"/>
        </w:rPr>
      </w:pPr>
      <w:r w:rsidRPr="00B830D1">
        <w:rPr>
          <w:sz w:val="24"/>
          <w:szCs w:val="24"/>
        </w:rPr>
        <w:t xml:space="preserve">Reproducibility was further strengthened by fixing the random state wherever stochastic behavior could affect the outcome and by repeating the evaluation across five random seeds in the robustness analysis reported later in §3.8.3. Predictive performance was assessed on the </w:t>
      </w:r>
      <w:r w:rsidRPr="00B830D1">
        <w:rPr>
          <w:sz w:val="24"/>
          <w:szCs w:val="24"/>
        </w:rPr>
        <w:lastRenderedPageBreak/>
        <w:t xml:space="preserve">same held-out test partition using accuracy, precision, recall, and F1-score, while computational efficiency was operationalized through directly measured training time and prediction time. Runtime measurements were obtained in the same software and hardware environment using a consistent timing procedure, so that the resulting values support relative comparison across classifiers even if absolute runtimes remain machine-dependent. The purpose of this subsection is therefore not to provide installation-level documentation, but to define the experimental controls that make the comparison methodologically defensible. The full artifact inventory, appendix-level traceability materials, and supplementary reproducibility documentation are provided in </w:t>
      </w:r>
      <w:r>
        <w:rPr>
          <w:sz w:val="24"/>
          <w:szCs w:val="24"/>
        </w:rPr>
        <w:t>§</w:t>
      </w:r>
      <w:r w:rsidRPr="00B830D1">
        <w:rPr>
          <w:sz w:val="24"/>
          <w:szCs w:val="24"/>
        </w:rPr>
        <w:t>8.</w:t>
      </w:r>
      <w:r>
        <w:rPr>
          <w:sz w:val="24"/>
          <w:szCs w:val="24"/>
        </w:rPr>
        <w:t>5.4</w:t>
      </w:r>
    </w:p>
    <w:p w14:paraId="0079CE0A" w14:textId="77777777" w:rsidR="00A7065D" w:rsidRPr="008A635E" w:rsidRDefault="0032563D" w:rsidP="008A635E">
      <w:pPr>
        <w:pStyle w:val="Cmsor2"/>
      </w:pPr>
      <w:bookmarkStart w:id="91" w:name="_Toc225170350"/>
      <w:r w:rsidRPr="008A635E">
        <w:t>3.6 Machine Learning Models Investigated</w:t>
      </w:r>
      <w:bookmarkEnd w:id="91"/>
    </w:p>
    <w:p w14:paraId="5BE1F95F" w14:textId="77777777" w:rsidR="00F62463" w:rsidRPr="0036010F" w:rsidRDefault="0036010F" w:rsidP="008A635E">
      <w:pPr>
        <w:spacing w:line="360" w:lineRule="auto"/>
        <w:jc w:val="both"/>
        <w:rPr>
          <w:sz w:val="24"/>
          <w:szCs w:val="24"/>
        </w:rPr>
        <w:sectPr w:rsidR="00F62463" w:rsidRPr="0036010F" w:rsidSect="008E62D6">
          <w:footerReference w:type="default" r:id="rId16"/>
          <w:pgSz w:w="12240" w:h="15840"/>
          <w:pgMar w:top="1440" w:right="1440" w:bottom="1440" w:left="1440" w:header="720" w:footer="720" w:gutter="0"/>
          <w:pgNumType w:start="0"/>
          <w:cols w:space="720"/>
          <w:titlePg/>
          <w:docGrid w:linePitch="360"/>
        </w:sectPr>
      </w:pPr>
      <w:bookmarkStart w:id="92" w:name="_Toc222493433"/>
      <w:r>
        <w:rPr>
          <w:rStyle w:val="bzpyqfadein"/>
          <w:sz w:val="24"/>
          <w:szCs w:val="24"/>
        </w:rPr>
        <w:t>This study evaluates five classical supervised classifiers selected to represent distinct modeling strategies commonly used in text classification: Logistic Regression as a linear discriminative model, Multinomial Naive Bayes as a probabilistic generative baseline, Linear Support Vector Machine as a maximum-margin linear classifier, Random Forest as an ensemble tree-based method, and Decision Tree as a single-tree baseline. The theoretical foundations of these algorithms were reviewed in Chapter 2 (§2.3.2–§2.3.6); the present section therefore focuses only on their concrete implementation within the experimental pipeline of this thesis. All models were trained on the same TF–IDF feature space, using the same train–test partition and preprocessing procedure, so that observed differences in performance could be attributed to the learning algorithms rather than to changes in data preparation or representation. Table 3.3 summarizes the parameter settings applied in the experiments.</w:t>
      </w:r>
    </w:p>
    <w:p w14:paraId="0728A402" w14:textId="0CFE9994" w:rsidR="00F733F4" w:rsidRPr="00CD29AD" w:rsidRDefault="00A3573C" w:rsidP="00C07A67">
      <w:pPr>
        <w:pStyle w:val="Kpalrs"/>
        <w:spacing w:line="360" w:lineRule="auto"/>
        <w:jc w:val="both"/>
        <w:rPr>
          <w:sz w:val="24"/>
          <w:szCs w:val="24"/>
        </w:rPr>
      </w:pPr>
      <w:bookmarkStart w:id="93" w:name="_Toc225345216"/>
      <w:r>
        <w:rPr>
          <w:sz w:val="24"/>
          <w:szCs w:val="24"/>
        </w:rPr>
        <w:lastRenderedPageBreak/>
        <w:t>Table 3</w:t>
      </w:r>
      <w:r w:rsidR="00C24047">
        <w:rPr>
          <w:sz w:val="24"/>
          <w:szCs w:val="24"/>
        </w:rPr>
        <w:t>.</w:t>
      </w:r>
      <w:r w:rsidR="00C24047">
        <w:rPr>
          <w:sz w:val="24"/>
          <w:szCs w:val="24"/>
        </w:rPr>
        <w:fldChar w:fldCharType="begin"/>
      </w:r>
      <w:r w:rsidR="00C24047">
        <w:rPr>
          <w:sz w:val="24"/>
          <w:szCs w:val="24"/>
        </w:rPr>
        <w:instrText xml:space="preserve"> SEQ Table \* ARABIC \s 1 </w:instrText>
      </w:r>
      <w:r w:rsidR="00C24047">
        <w:rPr>
          <w:sz w:val="24"/>
          <w:szCs w:val="24"/>
        </w:rPr>
        <w:fldChar w:fldCharType="separate"/>
      </w:r>
      <w:r w:rsidR="00C24047">
        <w:rPr>
          <w:noProof/>
          <w:sz w:val="24"/>
          <w:szCs w:val="24"/>
        </w:rPr>
        <w:t>3</w:t>
      </w:r>
      <w:r w:rsidR="00C24047">
        <w:rPr>
          <w:sz w:val="24"/>
          <w:szCs w:val="24"/>
        </w:rPr>
        <w:fldChar w:fldCharType="end"/>
      </w:r>
      <w:r>
        <w:rPr>
          <w:sz w:val="24"/>
          <w:szCs w:val="24"/>
        </w:rPr>
        <w:t xml:space="preserve"> Algorithms and key parameter settings used in the experiments.</w:t>
      </w:r>
      <w:bookmarkEnd w:id="92"/>
      <w:bookmarkEnd w:id="93"/>
    </w:p>
    <w:p w14:paraId="3D288E49" w14:textId="77777777" w:rsidR="00D1512B" w:rsidRPr="00CD29AD" w:rsidRDefault="000B4FD7" w:rsidP="00C07A67">
      <w:pPr>
        <w:rPr>
          <w:i/>
          <w:iCs/>
        </w:rPr>
      </w:pPr>
      <w:r>
        <w:rPr>
          <w:i/>
          <w:iCs/>
        </w:rPr>
        <w:t xml:space="preserve">Source: Own Work </w:t>
      </w:r>
    </w:p>
    <w:tbl>
      <w:tblPr>
        <w:tblStyle w:val="Tblzategyszer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9"/>
        <w:gridCol w:w="1273"/>
        <w:gridCol w:w="2375"/>
        <w:gridCol w:w="3833"/>
      </w:tblGrid>
      <w:tr w:rsidR="007433EA" w:rsidRPr="00CD29AD" w14:paraId="608CB389" w14:textId="77777777" w:rsidTr="00F62463">
        <w:trPr>
          <w:cnfStyle w:val="100000000000" w:firstRow="1" w:lastRow="0" w:firstColumn="0" w:lastColumn="0" w:oddVBand="0" w:evenVBand="0" w:oddHBand="0" w:evenHBand="0" w:firstRowFirstColumn="0" w:firstRowLastColumn="0" w:lastRowFirstColumn="0" w:lastRowLastColumn="0"/>
          <w:cantSplit/>
          <w:trHeight w:val="1296"/>
        </w:trPr>
        <w:tc>
          <w:tcPr>
            <w:cnfStyle w:val="001000000100" w:firstRow="0" w:lastRow="0" w:firstColumn="1" w:lastColumn="0" w:oddVBand="0" w:evenVBand="0" w:oddHBand="0" w:evenHBand="0" w:firstRowFirstColumn="1" w:firstRowLastColumn="0" w:lastRowFirstColumn="0" w:lastRowLastColumn="0"/>
            <w:tcW w:w="0" w:type="auto"/>
            <w:noWrap/>
            <w:hideMark/>
          </w:tcPr>
          <w:p w14:paraId="57E74AC7"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Algorithm</w:t>
            </w:r>
          </w:p>
        </w:tc>
        <w:tc>
          <w:tcPr>
            <w:tcW w:w="0" w:type="auto"/>
            <w:noWrap/>
            <w:hideMark/>
          </w:tcPr>
          <w:p w14:paraId="5F2CA057"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scikit-learn Class</w:t>
            </w:r>
          </w:p>
        </w:tc>
        <w:tc>
          <w:tcPr>
            <w:tcW w:w="0" w:type="auto"/>
            <w:noWrap/>
            <w:hideMark/>
          </w:tcPr>
          <w:p w14:paraId="4E100099"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Key Parameters Used</w:t>
            </w:r>
          </w:p>
        </w:tc>
        <w:tc>
          <w:tcPr>
            <w:tcW w:w="0" w:type="auto"/>
            <w:noWrap/>
            <w:hideMark/>
          </w:tcPr>
          <w:p w14:paraId="56F3C300" w14:textId="77777777" w:rsidR="005E68F3" w:rsidRPr="00CD29AD" w:rsidRDefault="005E68F3" w:rsidP="00E93F1E">
            <w:pPr>
              <w:spacing w:before="120" w:after="12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Rationale for Parameters</w:t>
            </w:r>
          </w:p>
        </w:tc>
      </w:tr>
      <w:tr w:rsidR="007433EA" w:rsidRPr="00CD29AD" w14:paraId="08FCF8C2"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10D07520"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Logistic Regression</w:t>
            </w:r>
          </w:p>
        </w:tc>
        <w:tc>
          <w:tcPr>
            <w:tcW w:w="0" w:type="auto"/>
            <w:noWrap/>
            <w:hideMark/>
          </w:tcPr>
          <w:p w14:paraId="282A04C0"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LogisticRegression</w:t>
            </w:r>
          </w:p>
        </w:tc>
        <w:tc>
          <w:tcPr>
            <w:tcW w:w="0" w:type="auto"/>
            <w:noWrap/>
            <w:hideMark/>
          </w:tcPr>
          <w:p w14:paraId="6F04EF19"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max_iter=1000, random_state=42</w:t>
            </w:r>
          </w:p>
        </w:tc>
        <w:tc>
          <w:tcPr>
            <w:tcW w:w="0" w:type="auto"/>
            <w:noWrap/>
            <w:hideMark/>
          </w:tcPr>
          <w:p w14:paraId="2B557883"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Ensures convergence on high-dimensional data; fixed seed for reproducibility.</w:t>
            </w:r>
          </w:p>
        </w:tc>
      </w:tr>
      <w:tr w:rsidR="007433EA" w:rsidRPr="00CD29AD" w14:paraId="6CC11909" w14:textId="77777777" w:rsidTr="00F62463">
        <w:trPr>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6BDFE2AC"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Naive Bayes</w:t>
            </w:r>
          </w:p>
        </w:tc>
        <w:tc>
          <w:tcPr>
            <w:tcW w:w="0" w:type="auto"/>
            <w:noWrap/>
            <w:hideMark/>
          </w:tcPr>
          <w:p w14:paraId="0707C32B"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MultinomialNB</w:t>
            </w:r>
          </w:p>
        </w:tc>
        <w:tc>
          <w:tcPr>
            <w:tcW w:w="0" w:type="auto"/>
            <w:noWrap/>
            <w:hideMark/>
          </w:tcPr>
          <w:p w14:paraId="4FD704A3"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 (</w:t>
            </w:r>
            <m:oMath>
              <m:r>
                <w:rPr>
                  <w:rFonts w:ascii="Cambria Math" w:hAnsi="Cambria Math" w:cstheme="minorHAnsi"/>
                  <w:sz w:val="24"/>
                  <w:szCs w:val="24"/>
                </w:rPr>
                <m:t>α</m:t>
              </m:r>
            </m:oMath>
            <w:r>
              <w:rPr>
                <w:rFonts w:cstheme="minorHAnsi"/>
                <w:sz w:val="24"/>
                <w:szCs w:val="24"/>
              </w:rPr>
              <w:t>=1.0 Laplace smoothing)</w:t>
            </w:r>
          </w:p>
        </w:tc>
        <w:tc>
          <w:tcPr>
            <w:tcW w:w="0" w:type="auto"/>
            <w:noWrap/>
            <w:hideMark/>
          </w:tcPr>
          <w:p w14:paraId="06D9CE04"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Defaults optimal for text; no tuning needed.</w:t>
            </w:r>
          </w:p>
        </w:tc>
      </w:tr>
      <w:tr w:rsidR="007433EA" w:rsidRPr="00CD29AD" w14:paraId="3F723419"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46EA6734"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Linear Support Vector Machine</w:t>
            </w:r>
          </w:p>
        </w:tc>
        <w:tc>
          <w:tcPr>
            <w:tcW w:w="0" w:type="auto"/>
            <w:noWrap/>
            <w:hideMark/>
          </w:tcPr>
          <w:p w14:paraId="29861653"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LinearSVC</w:t>
            </w:r>
          </w:p>
        </w:tc>
        <w:tc>
          <w:tcPr>
            <w:tcW w:w="0" w:type="auto"/>
            <w:noWrap/>
            <w:hideMark/>
          </w:tcPr>
          <w:p w14:paraId="18133F3A"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 max_iter=1000</w:t>
            </w:r>
          </w:p>
        </w:tc>
        <w:tc>
          <w:tcPr>
            <w:tcW w:w="0" w:type="auto"/>
            <w:noWrap/>
            <w:hideMark/>
          </w:tcPr>
          <w:p w14:paraId="356D5C14"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Linear kernel implicit; increased iterations for convergence; fixed seed.</w:t>
            </w:r>
          </w:p>
        </w:tc>
      </w:tr>
      <w:tr w:rsidR="007433EA" w:rsidRPr="00CD29AD" w14:paraId="25926F3E" w14:textId="77777777" w:rsidTr="00F62463">
        <w:trPr>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1B456BD7"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Random Forest</w:t>
            </w:r>
          </w:p>
        </w:tc>
        <w:tc>
          <w:tcPr>
            <w:tcW w:w="0" w:type="auto"/>
            <w:noWrap/>
            <w:hideMark/>
          </w:tcPr>
          <w:p w14:paraId="5146D8E4"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RandomForestClassifier</w:t>
            </w:r>
          </w:p>
        </w:tc>
        <w:tc>
          <w:tcPr>
            <w:tcW w:w="0" w:type="auto"/>
            <w:noWrap/>
            <w:hideMark/>
          </w:tcPr>
          <w:p w14:paraId="25FB8F1A"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n_estimators=100, random_state=42, n_jobs=-1</w:t>
            </w:r>
          </w:p>
        </w:tc>
        <w:tc>
          <w:tcPr>
            <w:tcW w:w="0" w:type="auto"/>
            <w:noWrap/>
            <w:hideMark/>
          </w:tcPr>
          <w:p w14:paraId="3EAD9DFB" w14:textId="77777777" w:rsidR="005E68F3" w:rsidRPr="00CD29AD" w:rsidRDefault="005E68F3" w:rsidP="00E93F1E">
            <w:pPr>
              <w:spacing w:before="120" w:after="12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100 trees balance accuracy/speed; parallel processing for efficiency.</w:t>
            </w:r>
          </w:p>
        </w:tc>
      </w:tr>
      <w:tr w:rsidR="007433EA" w:rsidRPr="00CD29AD" w14:paraId="5AE0C168" w14:textId="77777777" w:rsidTr="00F62463">
        <w:trPr>
          <w:cnfStyle w:val="000000100000" w:firstRow="0" w:lastRow="0" w:firstColumn="0" w:lastColumn="0" w:oddVBand="0" w:evenVBand="0" w:oddHBand="1" w:evenHBand="0" w:firstRowFirstColumn="0" w:firstRowLastColumn="0" w:lastRowFirstColumn="0" w:lastRowLastColumn="0"/>
          <w:cantSplit/>
          <w:trHeight w:val="1296"/>
        </w:trPr>
        <w:tc>
          <w:tcPr>
            <w:cnfStyle w:val="001000000000" w:firstRow="0" w:lastRow="0" w:firstColumn="1" w:lastColumn="0" w:oddVBand="0" w:evenVBand="0" w:oddHBand="0" w:evenHBand="0" w:firstRowFirstColumn="0" w:firstRowLastColumn="0" w:lastRowFirstColumn="0" w:lastRowLastColumn="0"/>
            <w:tcW w:w="0" w:type="auto"/>
            <w:noWrap/>
            <w:hideMark/>
          </w:tcPr>
          <w:p w14:paraId="7DC254D1" w14:textId="77777777" w:rsidR="005E68F3" w:rsidRPr="00CD29AD" w:rsidRDefault="005E68F3" w:rsidP="00E93F1E">
            <w:pPr>
              <w:spacing w:before="120" w:after="120" w:line="360" w:lineRule="auto"/>
              <w:jc w:val="both"/>
              <w:rPr>
                <w:rFonts w:cstheme="minorHAnsi"/>
                <w:sz w:val="24"/>
                <w:szCs w:val="24"/>
              </w:rPr>
            </w:pPr>
            <w:r>
              <w:rPr>
                <w:rFonts w:cstheme="minorHAnsi"/>
                <w:sz w:val="24"/>
                <w:szCs w:val="24"/>
              </w:rPr>
              <w:t>Decision Tree</w:t>
            </w:r>
          </w:p>
        </w:tc>
        <w:tc>
          <w:tcPr>
            <w:tcW w:w="0" w:type="auto"/>
            <w:noWrap/>
            <w:hideMark/>
          </w:tcPr>
          <w:p w14:paraId="233CD814"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DecisionTreeClassifier</w:t>
            </w:r>
          </w:p>
        </w:tc>
        <w:tc>
          <w:tcPr>
            <w:tcW w:w="0" w:type="auto"/>
            <w:noWrap/>
            <w:hideMark/>
          </w:tcPr>
          <w:p w14:paraId="703A3E5F"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random_state=42</w:t>
            </w:r>
          </w:p>
        </w:tc>
        <w:tc>
          <w:tcPr>
            <w:tcW w:w="0" w:type="auto"/>
            <w:noWrap/>
            <w:hideMark/>
          </w:tcPr>
          <w:p w14:paraId="0577AAD1" w14:textId="77777777" w:rsidR="005E68F3" w:rsidRPr="00CD29AD" w:rsidRDefault="005E68F3" w:rsidP="00E93F1E">
            <w:pPr>
              <w:spacing w:before="120" w:after="12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Fixed seed for reproducibility; defaults allow full tree growth to show overfitting.</w:t>
            </w:r>
          </w:p>
        </w:tc>
      </w:tr>
    </w:tbl>
    <w:p w14:paraId="7B68966F" w14:textId="77777777" w:rsidR="005E68F3" w:rsidRPr="00CD29AD" w:rsidRDefault="005E68F3" w:rsidP="00E93F1E">
      <w:pPr>
        <w:spacing w:after="120" w:line="360" w:lineRule="auto"/>
        <w:jc w:val="both"/>
        <w:rPr>
          <w:rFonts w:eastAsia="Times New Roman" w:cstheme="minorHAnsi"/>
          <w:sz w:val="24"/>
          <w:szCs w:val="24"/>
        </w:rPr>
      </w:pPr>
    </w:p>
    <w:p w14:paraId="7660107D" w14:textId="77777777" w:rsidR="00264486" w:rsidRDefault="00264486">
      <w:pPr>
        <w:rPr>
          <w:rFonts w:eastAsiaTheme="majorEastAsia" w:cstheme="minorHAnsi"/>
          <w:color w:val="1F3763" w:themeColor="accent1" w:themeShade="7F"/>
          <w:sz w:val="24"/>
          <w:szCs w:val="24"/>
        </w:rPr>
      </w:pPr>
      <w:r>
        <w:rPr>
          <w:rFonts w:cstheme="minorHAnsi"/>
        </w:rPr>
        <w:br w:type="page"/>
      </w:r>
    </w:p>
    <w:p w14:paraId="5E658877" w14:textId="77777777" w:rsidR="00780808" w:rsidRPr="00CD29AD" w:rsidRDefault="00780808" w:rsidP="00E93F1E">
      <w:pPr>
        <w:pStyle w:val="Cmsor3"/>
        <w:spacing w:line="360" w:lineRule="auto"/>
        <w:jc w:val="both"/>
        <w:rPr>
          <w:rFonts w:asciiTheme="minorHAnsi" w:hAnsiTheme="minorHAnsi" w:cstheme="minorHAnsi"/>
        </w:rPr>
      </w:pPr>
      <w:bookmarkStart w:id="94" w:name="_Toc225170351"/>
      <w:r>
        <w:rPr>
          <w:rFonts w:asciiTheme="minorHAnsi" w:hAnsiTheme="minorHAnsi" w:cstheme="minorHAnsi"/>
        </w:rPr>
        <w:lastRenderedPageBreak/>
        <w:t>3.6.1 Logistic Regression</w:t>
      </w:r>
      <w:bookmarkEnd w:id="94"/>
    </w:p>
    <w:p w14:paraId="78311D36" w14:textId="77777777" w:rsidR="00780808" w:rsidRPr="00CD29AD" w:rsidRDefault="0036010F" w:rsidP="00E93F1E">
      <w:pPr>
        <w:spacing w:line="360" w:lineRule="auto"/>
        <w:jc w:val="both"/>
        <w:rPr>
          <w:rFonts w:cstheme="minorHAnsi"/>
          <w:sz w:val="24"/>
          <w:szCs w:val="24"/>
        </w:rPr>
      </w:pPr>
      <w:r>
        <w:rPr>
          <w:rFonts w:cstheme="minorHAnsi"/>
          <w:sz w:val="24"/>
          <w:szCs w:val="24"/>
        </w:rPr>
        <w:t>Logistic Regression was implemented using LogisticRegression from scikit-learn with max_iter=1000 and random_state=42. The increased iteration limit was necessary to ensure stable convergence on the high-dimensional sparse TF–IDF representation. This model was included because linear classifiers are widely regarded as strong baselines for sentiment classification, offering a favorable balance between predictive performance, computational efficiency, and interpretability.</w:t>
      </w:r>
    </w:p>
    <w:p w14:paraId="0F3A949C" w14:textId="77777777" w:rsidR="000040D6" w:rsidRPr="00404412" w:rsidRDefault="004A490C" w:rsidP="00404412">
      <w:pPr>
        <w:spacing w:line="360" w:lineRule="auto"/>
        <w:jc w:val="both"/>
        <w:rPr>
          <w:sz w:val="24"/>
          <w:szCs w:val="24"/>
        </w:rPr>
      </w:pPr>
      <w:r w:rsidRPr="00404412">
        <w:rPr>
          <w:sz w:val="24"/>
          <w:szCs w:val="24"/>
        </w:rPr>
        <w:t>In addition to being a strong empirical baseline, Logistic Regression is particularly appropriate for this thesis because it produces calibrated class probabilities through predict_proba, which supports later qualitative interpretation and practical deployment decisions. Its linear decision function also makes it compatible with coefficient-based interpretation of sentiment-bearing terms, reinforcing the thesis preference for transparent and defensible models over black-box performance claims.</w:t>
      </w:r>
    </w:p>
    <w:p w14:paraId="5563DF0A" w14:textId="77777777" w:rsidR="00780808" w:rsidRPr="00CD29AD" w:rsidRDefault="00780808" w:rsidP="00E93F1E">
      <w:pPr>
        <w:pStyle w:val="Cmsor3"/>
        <w:spacing w:line="360" w:lineRule="auto"/>
        <w:jc w:val="both"/>
        <w:rPr>
          <w:rFonts w:asciiTheme="minorHAnsi" w:hAnsiTheme="minorHAnsi" w:cstheme="minorHAnsi"/>
        </w:rPr>
      </w:pPr>
      <w:bookmarkStart w:id="95" w:name="_Toc225170352"/>
      <w:r>
        <w:rPr>
          <w:rFonts w:asciiTheme="minorHAnsi" w:hAnsiTheme="minorHAnsi" w:cstheme="minorHAnsi"/>
        </w:rPr>
        <w:t>3.6.2 Naive Bayes</w:t>
      </w:r>
      <w:bookmarkEnd w:id="95"/>
    </w:p>
    <w:p w14:paraId="73706F93" w14:textId="77777777" w:rsidR="0036010F" w:rsidRPr="00404412" w:rsidRDefault="0036010F" w:rsidP="00404412">
      <w:pPr>
        <w:spacing w:line="360" w:lineRule="auto"/>
        <w:jc w:val="both"/>
        <w:rPr>
          <w:sz w:val="24"/>
          <w:szCs w:val="24"/>
        </w:rPr>
      </w:pPr>
      <w:r>
        <w:rPr>
          <w:sz w:val="24"/>
          <w:szCs w:val="24"/>
        </w:rPr>
        <w:t xml:space="preserve">Multinomial Naive Bayes was implemented using MultinomialNB with default scikit-learn settings, including Laplace smoothing (alpha = 1.0). No additional tuning was applied in order to preserve the model’s role as a lightweight probabilistic baseline. The classifier was included because Naive Bayes remains one of the fastest and most widely used text classification methods, making it especially relevant where training speed and implementation simplicity are operational </w:t>
      </w:r>
      <w:r w:rsidRPr="00404412">
        <w:rPr>
          <w:sz w:val="24"/>
          <w:szCs w:val="24"/>
        </w:rPr>
        <w:t>priorities.</w:t>
      </w:r>
    </w:p>
    <w:p w14:paraId="3B755EA7" w14:textId="77777777" w:rsidR="000040D6" w:rsidRPr="00404412" w:rsidRDefault="004A490C" w:rsidP="00404412">
      <w:pPr>
        <w:spacing w:line="360" w:lineRule="auto"/>
        <w:jc w:val="both"/>
        <w:rPr>
          <w:sz w:val="24"/>
          <w:szCs w:val="24"/>
        </w:rPr>
      </w:pPr>
      <w:r w:rsidRPr="00404412">
        <w:rPr>
          <w:sz w:val="24"/>
          <w:szCs w:val="24"/>
        </w:rPr>
        <w:t>Its inclusion is methodologically important because it exposes the trade-off between probabilistic simplicity and discriminative accuracy. On sparse text features, Naive Bayes often performs surprisingly well despite its unrealistic conditional-independence assumption, and this makes it an essential benchmark whenever a study seeks to distinguish 'good enough and extremely cheap' from 'best overall under a balanced evaluation standard.'</w:t>
      </w:r>
    </w:p>
    <w:p w14:paraId="20BCF713" w14:textId="77777777" w:rsidR="00610F2B" w:rsidRPr="00CD29AD" w:rsidRDefault="00610F2B" w:rsidP="00E93F1E">
      <w:pPr>
        <w:pStyle w:val="Cmsor3"/>
        <w:spacing w:line="360" w:lineRule="auto"/>
        <w:jc w:val="both"/>
        <w:rPr>
          <w:rFonts w:asciiTheme="minorHAnsi" w:hAnsiTheme="minorHAnsi" w:cstheme="minorHAnsi"/>
        </w:rPr>
      </w:pPr>
      <w:bookmarkStart w:id="96" w:name="_Toc225170353"/>
      <w:r>
        <w:rPr>
          <w:rFonts w:asciiTheme="minorHAnsi" w:hAnsiTheme="minorHAnsi" w:cstheme="minorHAnsi"/>
        </w:rPr>
        <w:t>3.6.3 Linear Support Vector Machine</w:t>
      </w:r>
      <w:bookmarkEnd w:id="96"/>
    </w:p>
    <w:p w14:paraId="0C5F558B" w14:textId="77777777" w:rsidR="0036010F" w:rsidRPr="001876BD" w:rsidRDefault="0036010F" w:rsidP="001876BD">
      <w:pPr>
        <w:spacing w:line="360" w:lineRule="auto"/>
        <w:jc w:val="both"/>
        <w:rPr>
          <w:sz w:val="24"/>
          <w:szCs w:val="24"/>
        </w:rPr>
      </w:pPr>
      <w:r>
        <w:rPr>
          <w:sz w:val="24"/>
          <w:szCs w:val="24"/>
        </w:rPr>
        <w:t xml:space="preserve">The Support Vector Machine model was implemented using LinearSVC with max_iter=1000 and random_state=42. The linear formulation was selected because sparse TF–IDF text features are </w:t>
      </w:r>
      <w:r>
        <w:rPr>
          <w:sz w:val="24"/>
          <w:szCs w:val="24"/>
        </w:rPr>
        <w:lastRenderedPageBreak/>
        <w:t>typically linearly separable to a useful degree, while nonlinear kernels would impose higher computational cost without clear practical benefit in this benchmark setting. The model was included as a strong classical baseline for high-dimensional text classification and as a direct comparator to Logistic Regression.</w:t>
      </w:r>
    </w:p>
    <w:p w14:paraId="40616D78" w14:textId="77777777" w:rsidR="000040D6" w:rsidRPr="00404412" w:rsidRDefault="004A490C" w:rsidP="00404412">
      <w:pPr>
        <w:spacing w:line="360" w:lineRule="auto"/>
        <w:jc w:val="both"/>
        <w:rPr>
          <w:sz w:val="24"/>
          <w:szCs w:val="24"/>
        </w:rPr>
      </w:pPr>
      <w:r w:rsidRPr="00404412">
        <w:rPr>
          <w:sz w:val="24"/>
          <w:szCs w:val="24"/>
        </w:rPr>
        <w:t>LinearSVC was expected to be competitive because maximum-margin learning is well matched to high-dimensional sparse text classification. Its role in the experiment is therefore diagnostic as well as comparative: if LinearSVC had failed badly, that would have raised questions about the adequacy of the chosen feature representation. Instead, its strong performance confirms that the feature space is informative, even though Logistic Regression ultimately proved slightly superior in this setting.</w:t>
      </w:r>
    </w:p>
    <w:p w14:paraId="74B1625E" w14:textId="77777777" w:rsidR="00610F2B" w:rsidRPr="00404412" w:rsidRDefault="00610F2B" w:rsidP="00404412">
      <w:pPr>
        <w:pStyle w:val="Cmsor3"/>
        <w:spacing w:line="360" w:lineRule="auto"/>
        <w:jc w:val="both"/>
        <w:rPr>
          <w:rFonts w:asciiTheme="minorHAnsi" w:hAnsiTheme="minorHAnsi" w:cstheme="minorHAnsi"/>
        </w:rPr>
      </w:pPr>
      <w:bookmarkStart w:id="97" w:name="_Toc225170354"/>
      <w:r w:rsidRPr="00404412">
        <w:rPr>
          <w:rFonts w:asciiTheme="minorHAnsi" w:hAnsiTheme="minorHAnsi" w:cstheme="minorHAnsi"/>
        </w:rPr>
        <w:t>3.6.4 Random Forest</w:t>
      </w:r>
      <w:bookmarkEnd w:id="97"/>
    </w:p>
    <w:p w14:paraId="54179ED1" w14:textId="77777777" w:rsidR="0036010F" w:rsidRPr="00404412" w:rsidRDefault="0036010F" w:rsidP="00404412">
      <w:pPr>
        <w:spacing w:line="360" w:lineRule="auto"/>
        <w:jc w:val="both"/>
        <w:rPr>
          <w:rStyle w:val="bzpyqfadein"/>
          <w:rFonts w:cstheme="minorHAnsi"/>
          <w:sz w:val="24"/>
          <w:szCs w:val="24"/>
        </w:rPr>
      </w:pPr>
      <w:r w:rsidRPr="00404412">
        <w:rPr>
          <w:rStyle w:val="bzpyqfadein"/>
          <w:rFonts w:cstheme="minorHAnsi"/>
          <w:sz w:val="24"/>
          <w:szCs w:val="24"/>
        </w:rPr>
        <w:t xml:space="preserve">Random Forest was implemented using </w:t>
      </w:r>
      <w:r w:rsidRPr="00404412">
        <w:rPr>
          <w:rStyle w:val="HTML-kd"/>
          <w:rFonts w:asciiTheme="minorHAnsi" w:eastAsiaTheme="majorEastAsia" w:hAnsiTheme="minorHAnsi" w:cstheme="minorHAnsi"/>
          <w:sz w:val="24"/>
          <w:szCs w:val="24"/>
        </w:rPr>
        <w:t>RandomForestClassifier</w:t>
      </w:r>
      <w:r w:rsidRPr="00404412">
        <w:rPr>
          <w:rStyle w:val="bzpyqfadein"/>
          <w:rFonts w:cstheme="minorHAnsi"/>
          <w:sz w:val="24"/>
          <w:szCs w:val="24"/>
        </w:rPr>
        <w:t xml:space="preserve"> with </w:t>
      </w:r>
      <w:r w:rsidRPr="00404412">
        <w:rPr>
          <w:rStyle w:val="HTML-kd"/>
          <w:rFonts w:asciiTheme="minorHAnsi" w:eastAsiaTheme="majorEastAsia" w:hAnsiTheme="minorHAnsi" w:cstheme="minorHAnsi"/>
          <w:sz w:val="24"/>
          <w:szCs w:val="24"/>
        </w:rPr>
        <w:t>n_estimators=100</w:t>
      </w:r>
      <w:r w:rsidRPr="00404412">
        <w:rPr>
          <w:rStyle w:val="bzpyqfadein"/>
          <w:rFonts w:cstheme="minorHAnsi"/>
          <w:sz w:val="24"/>
          <w:szCs w:val="24"/>
        </w:rPr>
        <w:t xml:space="preserve">, </w:t>
      </w:r>
      <w:r w:rsidRPr="00404412">
        <w:rPr>
          <w:rStyle w:val="HTML-kd"/>
          <w:rFonts w:asciiTheme="minorHAnsi" w:eastAsiaTheme="majorEastAsia" w:hAnsiTheme="minorHAnsi" w:cstheme="minorHAnsi"/>
          <w:sz w:val="24"/>
          <w:szCs w:val="24"/>
        </w:rPr>
        <w:t>random_state=42</w:t>
      </w:r>
      <w:r w:rsidRPr="00404412">
        <w:rPr>
          <w:rStyle w:val="bzpyqfadein"/>
          <w:rFonts w:cstheme="minorHAnsi"/>
          <w:sz w:val="24"/>
          <w:szCs w:val="24"/>
        </w:rPr>
        <w:t xml:space="preserve">, and </w:t>
      </w:r>
      <w:r w:rsidRPr="00404412">
        <w:rPr>
          <w:rStyle w:val="HTML-kd"/>
          <w:rFonts w:asciiTheme="minorHAnsi" w:eastAsiaTheme="majorEastAsia" w:hAnsiTheme="minorHAnsi" w:cstheme="minorHAnsi"/>
          <w:sz w:val="24"/>
          <w:szCs w:val="24"/>
        </w:rPr>
        <w:t>n_jobs=-1</w:t>
      </w:r>
      <w:r w:rsidRPr="00404412">
        <w:rPr>
          <w:rStyle w:val="bzpyqfadein"/>
          <w:rFonts w:cstheme="minorHAnsi"/>
          <w:sz w:val="24"/>
          <w:szCs w:val="24"/>
        </w:rPr>
        <w:t>. The choice of 100 trees provided a reasonable balance between ensemble stability and computational cost, while parallel processing reduced training time. This model was included to test whether a tree ensemble could remain competitive against linear methods when applied to sparse textual features, and to quantify the trade-off between predictive quality and runtime</w:t>
      </w:r>
    </w:p>
    <w:p w14:paraId="29349CB5" w14:textId="77777777" w:rsidR="000040D6" w:rsidRPr="00404412" w:rsidRDefault="004A490C" w:rsidP="00404412">
      <w:pPr>
        <w:spacing w:line="360" w:lineRule="auto"/>
        <w:jc w:val="both"/>
        <w:rPr>
          <w:sz w:val="24"/>
          <w:szCs w:val="24"/>
        </w:rPr>
      </w:pPr>
      <w:r w:rsidRPr="00404412">
        <w:rPr>
          <w:sz w:val="24"/>
          <w:szCs w:val="24"/>
        </w:rPr>
        <w:t>The Random Forest configuration also serves a methodological contrast function. Because ensemble trees are often strong performers on tabular data, their inclusion helps demonstrate that a model family successful in one feature regime does not automatically transfer well to sparse lexical spaces. The experiment therefore uses Random Forest not as a presumed winner, but as a controlled test of whether feature-type mismatch can be observed empirically through both accuracy and runtime penalties.</w:t>
      </w:r>
    </w:p>
    <w:p w14:paraId="626C8AFE" w14:textId="77777777" w:rsidR="00061335" w:rsidRPr="00404412" w:rsidRDefault="00061335" w:rsidP="00404412">
      <w:pPr>
        <w:pStyle w:val="Cmsor3"/>
        <w:spacing w:line="360" w:lineRule="auto"/>
        <w:jc w:val="both"/>
        <w:rPr>
          <w:rFonts w:asciiTheme="minorHAnsi" w:hAnsiTheme="minorHAnsi" w:cstheme="minorHAnsi"/>
        </w:rPr>
      </w:pPr>
      <w:bookmarkStart w:id="98" w:name="_Toc225170355"/>
      <w:r w:rsidRPr="00404412">
        <w:rPr>
          <w:rFonts w:asciiTheme="minorHAnsi" w:hAnsiTheme="minorHAnsi" w:cstheme="minorHAnsi"/>
        </w:rPr>
        <w:t>3.6.5 Decision Tree</w:t>
      </w:r>
      <w:bookmarkEnd w:id="98"/>
    </w:p>
    <w:p w14:paraId="791D17CC" w14:textId="77777777" w:rsidR="0036010F" w:rsidRPr="00404412" w:rsidRDefault="0036010F" w:rsidP="00404412">
      <w:pPr>
        <w:spacing w:line="360" w:lineRule="auto"/>
        <w:jc w:val="both"/>
        <w:rPr>
          <w:sz w:val="24"/>
          <w:szCs w:val="24"/>
        </w:rPr>
      </w:pPr>
      <w:bookmarkStart w:id="99" w:name="_Hlk222319562"/>
      <w:r w:rsidRPr="00404412">
        <w:rPr>
          <w:sz w:val="24"/>
          <w:szCs w:val="24"/>
        </w:rPr>
        <w:t xml:space="preserve">Decision Tree was implemented using DecisionTreeClassifier with random_state=42 and otherwise default settings. The model was intentionally left unconstrained so that its behavior under the same feature representation could be observed without additional regularization. Its inclusion serves two purposes: first, to provide an interpretable tree-based baseline, and second, </w:t>
      </w:r>
      <w:r w:rsidRPr="00404412">
        <w:rPr>
          <w:sz w:val="24"/>
          <w:szCs w:val="24"/>
        </w:rPr>
        <w:lastRenderedPageBreak/>
        <w:t>to illustrate the overfitting tendency of single-tree models when trained on high-dimensional sparse text data.</w:t>
      </w:r>
    </w:p>
    <w:p w14:paraId="6C26F208" w14:textId="77777777" w:rsidR="000040D6" w:rsidRPr="00404412" w:rsidRDefault="004A490C" w:rsidP="00404412">
      <w:pPr>
        <w:spacing w:line="360" w:lineRule="auto"/>
        <w:jc w:val="both"/>
        <w:rPr>
          <w:sz w:val="24"/>
          <w:szCs w:val="24"/>
        </w:rPr>
      </w:pPr>
      <w:r w:rsidRPr="00404412">
        <w:rPr>
          <w:sz w:val="24"/>
          <w:szCs w:val="24"/>
        </w:rPr>
        <w:t>From a thesis-design perspective, the unconstrained Decision Tree functions as a negative-control baseline. Its value lies not in expected deployment suitability, but in making overfitting visible in a concrete and measurable form. Including such a weakly matched model strengthens the argumentative contrast of the chapter because it shows what happens when a locally interpretable learner is applied to a representation for which hierarchical axis-aligned splits are structurally ill-suited.</w:t>
      </w:r>
    </w:p>
    <w:p w14:paraId="2D1FFFBD" w14:textId="77777777" w:rsidR="00942C42" w:rsidRPr="00CD29AD" w:rsidRDefault="0032563D" w:rsidP="00E93F1E">
      <w:pPr>
        <w:pStyle w:val="Cmsor2"/>
        <w:spacing w:line="360" w:lineRule="auto"/>
        <w:jc w:val="both"/>
        <w:rPr>
          <w:rFonts w:asciiTheme="minorHAnsi" w:hAnsiTheme="minorHAnsi" w:cstheme="minorHAnsi"/>
          <w:sz w:val="24"/>
          <w:szCs w:val="24"/>
        </w:rPr>
      </w:pPr>
      <w:bookmarkStart w:id="100" w:name="_Toc225170356"/>
      <w:r>
        <w:rPr>
          <w:rFonts w:asciiTheme="minorHAnsi" w:hAnsiTheme="minorHAnsi" w:cstheme="minorHAnsi"/>
          <w:sz w:val="24"/>
          <w:szCs w:val="24"/>
        </w:rPr>
        <w:t xml:space="preserve">3.7 </w:t>
      </w:r>
      <w:r>
        <w:rPr>
          <w:rStyle w:val="bzpyqfadein"/>
        </w:rPr>
        <w:t>Multi-Criteria Evaluation Using OAM and COCO Y0</w:t>
      </w:r>
      <w:bookmarkEnd w:id="100"/>
    </w:p>
    <w:p w14:paraId="3FA2BF9D" w14:textId="77777777" w:rsidR="00351791" w:rsidRPr="00351791" w:rsidRDefault="00351791" w:rsidP="00351791">
      <w:pPr>
        <w:spacing w:line="360" w:lineRule="auto"/>
        <w:jc w:val="both"/>
        <w:rPr>
          <w:rStyle w:val="bzpyqfadein"/>
          <w:rFonts w:cstheme="minorHAnsi"/>
          <w:sz w:val="24"/>
          <w:szCs w:val="24"/>
        </w:rPr>
      </w:pPr>
      <w:r>
        <w:rPr>
          <w:rStyle w:val="bzpyqfadein"/>
          <w:rFonts w:cstheme="minorHAnsi"/>
          <w:sz w:val="24"/>
          <w:szCs w:val="24"/>
        </w:rPr>
        <w:t>Single-metric comparison is insufficient for the present study because the practical suitability of a sentiment classifier depends not only on predictive quality but also on computational cost. A model with slightly lower accuracy may still be preferable in deployment if it trains substantially faster or produces predictions with lower latency. For this reason, the thesis supplements the standard performance analysis with a multi-criteria evaluation based on the Object-Attribute Matrix (OAM) and the COCO Y0 engine. The theoretical foundations of this framework were reviewed in §2.4; the present section therefore focuses only on its operational application to the five algorithms evaluated in this thesis. Rather than claiming an absolute notion of objectivity, the method is used here in a narrower and defensible sense: it provides a weight-free composite ranking once the compared objects, evaluation attributes, and preference directions have been explicitly defined in advance.</w:t>
      </w:r>
    </w:p>
    <w:p w14:paraId="619DCE96" w14:textId="77777777" w:rsidR="006E7F9D" w:rsidRPr="00CD29AD" w:rsidRDefault="006E7F9D" w:rsidP="00EC55B1">
      <w:pPr>
        <w:pStyle w:val="Cmsor3"/>
      </w:pPr>
      <w:bookmarkStart w:id="101" w:name="_Toc225170357"/>
      <w:r>
        <w:t>3.7.1 OAM Components</w:t>
      </w:r>
      <w:bookmarkEnd w:id="101"/>
    </w:p>
    <w:p w14:paraId="7E0B478D" w14:textId="77777777" w:rsidR="006E7F9D" w:rsidRPr="00CD29AD" w:rsidRDefault="00791F95" w:rsidP="00E93F1E">
      <w:pPr>
        <w:spacing w:line="360" w:lineRule="auto"/>
        <w:jc w:val="both"/>
        <w:rPr>
          <w:rFonts w:cstheme="minorHAnsi"/>
          <w:sz w:val="24"/>
          <w:szCs w:val="24"/>
        </w:rPr>
      </w:pPr>
      <w:r>
        <w:rPr>
          <w:rFonts w:cstheme="minorHAnsi"/>
          <w:sz w:val="24"/>
          <w:szCs w:val="24"/>
        </w:rPr>
        <w:t>The OAM constructed for this study contains five objects and six attributes. The objects are the five classifiers compared in the experiments:</w:t>
      </w:r>
    </w:p>
    <w:p w14:paraId="11C4DE1E"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Logistic Regression</w:t>
      </w:r>
    </w:p>
    <w:p w14:paraId="4889DBF8"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Multinomial Naive Bayes</w:t>
      </w:r>
    </w:p>
    <w:p w14:paraId="6BC8A656"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Linear Support Vector Machine</w:t>
      </w:r>
    </w:p>
    <w:p w14:paraId="0BA22B01"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t>Random Forest Classifier</w:t>
      </w:r>
    </w:p>
    <w:p w14:paraId="67587F48" w14:textId="77777777" w:rsidR="006E7F9D" w:rsidRPr="00CD29AD" w:rsidRDefault="006E7F9D" w:rsidP="00E93F1E">
      <w:pPr>
        <w:numPr>
          <w:ilvl w:val="0"/>
          <w:numId w:val="14"/>
        </w:numPr>
        <w:spacing w:line="360" w:lineRule="auto"/>
        <w:jc w:val="both"/>
        <w:rPr>
          <w:rFonts w:cstheme="minorHAnsi"/>
          <w:sz w:val="24"/>
          <w:szCs w:val="24"/>
        </w:rPr>
      </w:pPr>
      <w:r>
        <w:rPr>
          <w:rFonts w:cstheme="minorHAnsi"/>
          <w:sz w:val="24"/>
          <w:szCs w:val="24"/>
        </w:rPr>
        <w:lastRenderedPageBreak/>
        <w:t>Decision Tree Classifier</w:t>
      </w:r>
    </w:p>
    <w:p w14:paraId="4917D6A8" w14:textId="77777777" w:rsidR="006E7F9D" w:rsidRPr="00CD29AD" w:rsidRDefault="006E7F9D" w:rsidP="00E93F1E">
      <w:pPr>
        <w:spacing w:line="360" w:lineRule="auto"/>
        <w:jc w:val="both"/>
        <w:rPr>
          <w:rFonts w:cstheme="minorHAnsi"/>
          <w:sz w:val="24"/>
          <w:szCs w:val="24"/>
        </w:rPr>
      </w:pPr>
      <w:r>
        <w:rPr>
          <w:rFonts w:cstheme="minorHAnsi"/>
          <w:sz w:val="24"/>
          <w:szCs w:val="24"/>
        </w:rPr>
        <w:t>Attributes. The attributes represent measurable evaluation criteria. This thesis uses six attributes grouped into two categories:</w:t>
      </w:r>
    </w:p>
    <w:p w14:paraId="3292BB48" w14:textId="77777777" w:rsidR="006E7F9D" w:rsidRPr="00CD29AD" w:rsidRDefault="006E7F9D" w:rsidP="00E93F1E">
      <w:pPr>
        <w:spacing w:line="360" w:lineRule="auto"/>
        <w:jc w:val="both"/>
        <w:rPr>
          <w:rFonts w:cstheme="minorHAnsi"/>
          <w:sz w:val="24"/>
          <w:szCs w:val="24"/>
        </w:rPr>
      </w:pPr>
      <w:r>
        <w:rPr>
          <w:rFonts w:cstheme="minorHAnsi"/>
          <w:sz w:val="24"/>
          <w:szCs w:val="24"/>
        </w:rPr>
        <w:t>(A) Predictive performance (higher is better):</w:t>
      </w:r>
    </w:p>
    <w:p w14:paraId="4227813D"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A1 – Accuracy: proportion of correctly classified reviews on the test set</w:t>
      </w:r>
    </w:p>
    <w:p w14:paraId="0095D0F7"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A2 – Precision: reliability of positive predictions</w:t>
      </w:r>
    </w:p>
    <w:p w14:paraId="0E7E3201"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A3 – Recall: ability to identify positive reviews</w:t>
      </w:r>
    </w:p>
    <w:p w14:paraId="1A511287" w14:textId="77777777" w:rsidR="006E7F9D" w:rsidRPr="00CD29AD" w:rsidRDefault="006E7F9D" w:rsidP="00E93F1E">
      <w:pPr>
        <w:numPr>
          <w:ilvl w:val="0"/>
          <w:numId w:val="15"/>
        </w:numPr>
        <w:spacing w:line="360" w:lineRule="auto"/>
        <w:jc w:val="both"/>
        <w:rPr>
          <w:rFonts w:cstheme="minorHAnsi"/>
          <w:sz w:val="24"/>
          <w:szCs w:val="24"/>
        </w:rPr>
      </w:pPr>
      <w:r>
        <w:rPr>
          <w:rFonts w:cstheme="minorHAnsi"/>
          <w:sz w:val="24"/>
          <w:szCs w:val="24"/>
        </w:rPr>
        <w:t>A4 – F1-Score: harmonic mean of precision and recall (balanced performance indicator)</w:t>
      </w:r>
    </w:p>
    <w:p w14:paraId="334092EF" w14:textId="77777777" w:rsidR="006E7F9D" w:rsidRPr="00CD29AD" w:rsidRDefault="006E7F9D" w:rsidP="00E93F1E">
      <w:pPr>
        <w:spacing w:line="360" w:lineRule="auto"/>
        <w:jc w:val="both"/>
        <w:rPr>
          <w:rFonts w:cstheme="minorHAnsi"/>
          <w:sz w:val="24"/>
          <w:szCs w:val="24"/>
        </w:rPr>
      </w:pPr>
      <w:r>
        <w:rPr>
          <w:rFonts w:cstheme="minorHAnsi"/>
          <w:sz w:val="24"/>
          <w:szCs w:val="24"/>
        </w:rPr>
        <w:t>(B) Computational efficiency (lower time is better):</w:t>
      </w:r>
    </w:p>
    <w:p w14:paraId="4F519A66"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A5 – Training speed: training time required to fit the model</w:t>
      </w:r>
    </w:p>
    <w:p w14:paraId="089D2CC3" w14:textId="77777777" w:rsidR="006E7F9D" w:rsidRPr="00CD29AD" w:rsidRDefault="006E7F9D" w:rsidP="00E93F1E">
      <w:pPr>
        <w:numPr>
          <w:ilvl w:val="0"/>
          <w:numId w:val="16"/>
        </w:numPr>
        <w:spacing w:line="360" w:lineRule="auto"/>
        <w:jc w:val="both"/>
        <w:rPr>
          <w:rFonts w:cstheme="minorHAnsi"/>
          <w:sz w:val="24"/>
          <w:szCs w:val="24"/>
        </w:rPr>
      </w:pPr>
      <w:r>
        <w:rPr>
          <w:rFonts w:cstheme="minorHAnsi"/>
          <w:sz w:val="24"/>
          <w:szCs w:val="24"/>
        </w:rPr>
        <w:t>A6 – Prediction speed: time required to generate predictions on the test set</w:t>
      </w:r>
    </w:p>
    <w:p w14:paraId="10CAEDA4" w14:textId="4FC81EAF" w:rsidR="006E7F9D" w:rsidRDefault="006E7F9D" w:rsidP="00E93F1E">
      <w:pPr>
        <w:spacing w:line="360" w:lineRule="auto"/>
        <w:jc w:val="both"/>
        <w:rPr>
          <w:rFonts w:cstheme="minorHAnsi"/>
          <w:sz w:val="24"/>
          <w:szCs w:val="24"/>
        </w:rPr>
      </w:pPr>
      <w:r>
        <w:rPr>
          <w:rFonts w:cstheme="minorHAnsi"/>
          <w:sz w:val="24"/>
          <w:szCs w:val="24"/>
        </w:rPr>
        <w:t>Because these attributes have different units and scales (percentages versus seconds), they must be transformed into a common comparable representation before aggregation.</w:t>
      </w:r>
      <w:r>
        <w:t xml:space="preserve"> </w:t>
      </w:r>
      <w:r>
        <w:rPr>
          <w:rFonts w:cstheme="minorHAnsi"/>
          <w:sz w:val="24"/>
          <w:szCs w:val="24"/>
        </w:rPr>
        <w:t>The raw OAM is reported in Table 3.4. This structure ensures that the multi-criteria evaluation is grounded exclusively in measured outputs from the experimental protocol rather than in subjective impressions about model quality.</w:t>
      </w:r>
    </w:p>
    <w:p w14:paraId="4B4DF152" w14:textId="77777777" w:rsidR="00CD32A7" w:rsidRDefault="00CD32A7" w:rsidP="00E93F1E">
      <w:pPr>
        <w:spacing w:line="360" w:lineRule="auto"/>
        <w:jc w:val="both"/>
        <w:rPr>
          <w:rFonts w:cstheme="minorHAnsi"/>
          <w:sz w:val="24"/>
          <w:szCs w:val="24"/>
        </w:rPr>
      </w:pPr>
    </w:p>
    <w:p w14:paraId="540B53EA" w14:textId="77777777" w:rsidR="000F30FD" w:rsidRDefault="000F30FD">
      <w:pPr>
        <w:rPr>
          <w:i/>
          <w:iCs/>
          <w:color w:val="44546A" w:themeColor="text2"/>
          <w:sz w:val="18"/>
          <w:szCs w:val="18"/>
        </w:rPr>
      </w:pPr>
      <w:r>
        <w:br w:type="page"/>
      </w:r>
    </w:p>
    <w:p w14:paraId="10063BF9" w14:textId="77777777" w:rsidR="007A512C" w:rsidRPr="00CD29AD" w:rsidRDefault="007A512C" w:rsidP="00E93F1E">
      <w:pPr>
        <w:pStyle w:val="Cmsor3"/>
        <w:spacing w:line="360" w:lineRule="auto"/>
        <w:jc w:val="both"/>
        <w:rPr>
          <w:rFonts w:asciiTheme="minorHAnsi" w:hAnsiTheme="minorHAnsi" w:cstheme="minorHAnsi"/>
        </w:rPr>
      </w:pPr>
      <w:bookmarkStart w:id="102" w:name="_Toc225170358"/>
      <w:r>
        <w:rPr>
          <w:rFonts w:asciiTheme="minorHAnsi" w:hAnsiTheme="minorHAnsi" w:cstheme="minorHAnsi"/>
        </w:rPr>
        <w:lastRenderedPageBreak/>
        <w:t>3.7.2 Normalization and Direction of Preference</w:t>
      </w:r>
      <w:bookmarkEnd w:id="102"/>
    </w:p>
    <w:p w14:paraId="5A3780CB" w14:textId="77341B3C" w:rsidR="00970DF9" w:rsidRPr="00970DF9" w:rsidRDefault="00154DE6" w:rsidP="00970DF9">
      <w:pPr>
        <w:spacing w:line="360" w:lineRule="auto"/>
        <w:jc w:val="both"/>
        <w:rPr>
          <w:rFonts w:cstheme="minorHAnsi"/>
          <w:sz w:val="24"/>
          <w:szCs w:val="24"/>
        </w:rPr>
      </w:pPr>
      <w:r>
        <w:rPr>
          <w:rFonts w:cstheme="minorHAnsi"/>
          <w:sz w:val="24"/>
          <w:szCs w:val="24"/>
        </w:rPr>
        <w:t>T</w:t>
      </w:r>
      <w:r w:rsidR="00970DF9">
        <w:rPr>
          <w:rFonts w:cstheme="minorHAnsi"/>
          <w:sz w:val="24"/>
          <w:szCs w:val="24"/>
        </w:rPr>
        <w:t>he six attributes are expressed on different numerical scales</w:t>
      </w:r>
      <w:r w:rsidR="001C3A96">
        <w:rPr>
          <w:rFonts w:cstheme="minorHAnsi"/>
          <w:sz w:val="24"/>
          <w:szCs w:val="24"/>
        </w:rPr>
        <w:t>, so</w:t>
      </w:r>
      <w:del w:id="103" w:author="Lttd" w:date="2026-03-24T18:20:00Z">
        <w:r w:rsidR="00970DF9" w:rsidDel="00BE20EA">
          <w:rPr>
            <w:rFonts w:cstheme="minorHAnsi"/>
            <w:sz w:val="24"/>
            <w:szCs w:val="24"/>
          </w:rPr>
          <w:delText>,</w:delText>
        </w:r>
      </w:del>
      <w:r w:rsidR="00970DF9">
        <w:rPr>
          <w:rFonts w:cstheme="minorHAnsi"/>
          <w:sz w:val="24"/>
          <w:szCs w:val="24"/>
        </w:rPr>
        <w:t xml:space="preserve"> they cannot be aggregated directly in raw form. The four predictive metrics are percentages, whereas the runtime measures are expressed in seconds. To establish comparability, the raw attribute values were first transformed to a common 0–100 scale using min–max normalization. For benefit attributes, where higher values indicate better performance (accuracy, precision, recall, and F1-score), the standard min–max form was applied. For cost attributes, where lower values indicate better performance (training time and prediction time), the scale was inverted so that higher normalized scores consistently represent preferable outcomes. After this transformation, each algorithm was represented by a direction-consistent normalized profile in which 100 denotes the best observed value and 0 the worst observed value for a given attribute.</w:t>
      </w:r>
    </w:p>
    <w:p w14:paraId="1E54D493" w14:textId="77777777" w:rsidR="007A512C" w:rsidRPr="00CD29AD" w:rsidRDefault="00970DF9" w:rsidP="00970DF9">
      <w:pPr>
        <w:spacing w:line="360" w:lineRule="auto"/>
        <w:jc w:val="both"/>
        <w:rPr>
          <w:rFonts w:cstheme="minorHAnsi"/>
          <w:sz w:val="24"/>
          <w:szCs w:val="24"/>
        </w:rPr>
      </w:pPr>
      <w:r>
        <w:rPr>
          <w:rFonts w:cstheme="minorHAnsi"/>
          <w:sz w:val="24"/>
          <w:szCs w:val="24"/>
        </w:rPr>
        <w:t>A second transformation was then applied for COCO processing. The normalized scores were converted into ordinal ranks for each attribute, with rank 1 assigned to the best-performing algorithm and rank 5 to the worst, according to the defined preference direction. This ranked matrix served as the direct input to the COCO Y0 engine. Stating this two-stage process explicitly is important: the normalized OAM supports cross-attribute comparability, while the ranked OAM is the actual form consumed by the COCO procedure.</w:t>
      </w:r>
    </w:p>
    <w:p w14:paraId="376BC34D" w14:textId="77777777" w:rsidR="002D5198" w:rsidRPr="00CD29AD" w:rsidRDefault="002D5198" w:rsidP="00E93F1E">
      <w:pPr>
        <w:pStyle w:val="Cmsor3"/>
        <w:spacing w:line="360" w:lineRule="auto"/>
        <w:jc w:val="both"/>
        <w:rPr>
          <w:rFonts w:cstheme="minorHAnsi"/>
        </w:rPr>
      </w:pPr>
      <w:bookmarkStart w:id="104" w:name="_Toc225170359"/>
      <w:r>
        <w:rPr>
          <w:rFonts w:cstheme="minorHAnsi"/>
        </w:rPr>
        <w:t xml:space="preserve">3.7.3 </w:t>
      </w:r>
      <w:r>
        <w:t>COCO Y0 Run Settings and Output Definition</w:t>
      </w:r>
      <w:bookmarkEnd w:id="104"/>
    </w:p>
    <w:bookmarkEnd w:id="99"/>
    <w:p w14:paraId="3C3027C8" w14:textId="77777777" w:rsidR="00970DF9" w:rsidRPr="00970DF9" w:rsidRDefault="00970DF9" w:rsidP="00970DF9">
      <w:pPr>
        <w:spacing w:line="360" w:lineRule="auto"/>
        <w:jc w:val="both"/>
        <w:rPr>
          <w:rStyle w:val="bzpyqfadein"/>
          <w:sz w:val="24"/>
          <w:szCs w:val="24"/>
        </w:rPr>
      </w:pPr>
      <w:r>
        <w:rPr>
          <w:rStyle w:val="bzpyqfadein"/>
          <w:sz w:val="24"/>
          <w:szCs w:val="24"/>
        </w:rPr>
        <w:t xml:space="preserve">The COCO Y0 evaluation was executed using the web-based COCO engine on the ranked OAM derived from the six-attribute comparison framework. The run used the default tool configuration with five stairs and offset = 0, which is consistent with the five-object comparison in this study. For reproducibility, the COCO run identifier generated by the system was recorded together with the resulting outputs. The engine returns three relevant outputs for each algorithm: an estimation value, a validation flag, and an induced overall rank. In this thesis, the estimation value is interpreted as the composite score generated under the COCO aggregation logic, the validation flag confirms that the submitted input satisfies the tool’s internal consistency conditions, and the induced rank serves as the decision-oriented summary of the multi-criteria comparison. The final COCO-based ranking is therefore not an alternative to the raw </w:t>
      </w:r>
      <w:r>
        <w:rPr>
          <w:rStyle w:val="bzpyqfadein"/>
          <w:sz w:val="24"/>
          <w:szCs w:val="24"/>
        </w:rPr>
        <w:lastRenderedPageBreak/>
        <w:t>performance tables, but a complementary synthesis showing how algorithm preference changes when predictive quality and runtime are considered jointly.</w:t>
      </w:r>
    </w:p>
    <w:p w14:paraId="1E72F016" w14:textId="77777777" w:rsidR="00DB5E3E" w:rsidRPr="00CD29AD" w:rsidRDefault="00DF0C68" w:rsidP="00E93F1E">
      <w:pPr>
        <w:pStyle w:val="Cmsor2"/>
        <w:spacing w:line="360" w:lineRule="auto"/>
        <w:jc w:val="both"/>
        <w:rPr>
          <w:sz w:val="24"/>
          <w:szCs w:val="24"/>
        </w:rPr>
      </w:pPr>
      <w:bookmarkStart w:id="105" w:name="_Toc225170360"/>
      <w:r>
        <w:rPr>
          <w:sz w:val="24"/>
          <w:szCs w:val="24"/>
        </w:rPr>
        <w:t>3.8 Experimental Results and Analysis</w:t>
      </w:r>
      <w:bookmarkEnd w:id="105"/>
    </w:p>
    <w:p w14:paraId="3A7139F5" w14:textId="77777777" w:rsidR="000C7837" w:rsidRPr="00CD29AD" w:rsidRDefault="00A17189" w:rsidP="00E93F1E">
      <w:pPr>
        <w:spacing w:line="360" w:lineRule="auto"/>
        <w:jc w:val="both"/>
        <w:rPr>
          <w:sz w:val="24"/>
          <w:szCs w:val="24"/>
        </w:rPr>
      </w:pPr>
      <w:r>
        <w:rPr>
          <w:sz w:val="24"/>
          <w:szCs w:val="24"/>
        </w:rPr>
        <w:t>Having established the experimental protocol in §3.1–3.6, this chapter presents the results produced by that pipeline and interprets what they mean for algorithm selection</w:t>
      </w:r>
      <w:r>
        <w:t xml:space="preserve">. </w:t>
      </w:r>
      <w:r>
        <w:rPr>
          <w:sz w:val="24"/>
          <w:szCs w:val="24"/>
        </w:rPr>
        <w:t>Results are analyzed across repeated runs to assess robustness and to ensure conclusions are not driven by a single random split. The chapter then interprets the main performance differences and highlights typical misclassification patterns (e.g., negation or sarcasm), providing a justified basis for selecting the most suitable algorithm under practical constraints.</w:t>
      </w:r>
    </w:p>
    <w:p w14:paraId="24C94E29" w14:textId="77777777" w:rsidR="00F96C57" w:rsidRPr="00CD29AD" w:rsidRDefault="00DF0C68" w:rsidP="00D46A9E">
      <w:pPr>
        <w:pStyle w:val="Cmsor3"/>
      </w:pPr>
      <w:bookmarkStart w:id="106" w:name="_Toc225170361"/>
      <w:r>
        <w:t>3.8.1 Performance Results</w:t>
      </w:r>
      <w:bookmarkEnd w:id="106"/>
    </w:p>
    <w:p w14:paraId="59C852C9" w14:textId="1DC2A501" w:rsidR="00F24A19" w:rsidRDefault="00F24A19" w:rsidP="00E93F1E">
      <w:pPr>
        <w:spacing w:line="360" w:lineRule="auto"/>
        <w:jc w:val="both"/>
        <w:rPr>
          <w:sz w:val="24"/>
          <w:szCs w:val="24"/>
        </w:rPr>
      </w:pPr>
      <w:r>
        <w:rPr>
          <w:sz w:val="24"/>
          <w:szCs w:val="24"/>
        </w:rPr>
        <w:t>This section reports the empirical results of the sentiment-classification experiments conducted on the IMDb test set (5,000 samples) using five supervised learning algorithms. The analysis is structured to (i) compare predictive performance using standard classification metrics, (ii) quantify computational efficiency via measured training and inference times, (iii) assess robustness across multiple random seeds, and (iv) provide an objective multi-criteria ranking using an Object–Attribute Matrix (OAM) and the COCO Y0 evaluation logic. The purpose of this section is not merely to list scores, but to justify—based on measurable evidence—which algorithm is the most defensible choice under different operational priorities (predictive quality versus computational cost)</w:t>
      </w:r>
    </w:p>
    <w:p w14:paraId="4F40D8A0" w14:textId="3388E2B2" w:rsidR="00FA73C9" w:rsidRPr="00FA73C9" w:rsidRDefault="00FA73C9" w:rsidP="00E93F1E">
      <w:pPr>
        <w:spacing w:line="360" w:lineRule="auto"/>
        <w:jc w:val="both"/>
        <w:rPr>
          <w:sz w:val="24"/>
          <w:szCs w:val="24"/>
        </w:rPr>
      </w:pPr>
      <w:r w:rsidRPr="00FA73C9">
        <w:rPr>
          <w:sz w:val="24"/>
          <w:szCs w:val="24"/>
        </w:rPr>
        <w:t xml:space="preserve">On this benchmark, certain algorithms perform better because the task is represented as a 5,000-feature unigram TF–IDF problem, and that representation strongly favors models that can exploit high-dimensional sparse lexical signals with a near-linear decision boundary. This is why Logistic Regression and LinearSVC achieve the strongest predictive results: both are explicitly well matched to sparse TF–IDF text spaces, whereas tree-based methods are not. In particular, Logistic Regression performs best because it combines a linear decision function with regularized optimization, allowing it to aggregate many weak sentiment-bearing terms into a stable global boundary; in your results, this yields the highest Accuracy, Precision, Recall, and F1-score, while also giving the fastest prediction time. LinearSVC remains close because maximum-margin learning is likewise highly effective in sparse text classification, but it is slightly weaker than </w:t>
      </w:r>
      <w:r w:rsidRPr="00FA73C9">
        <w:rPr>
          <w:sz w:val="24"/>
          <w:szCs w:val="24"/>
        </w:rPr>
        <w:lastRenderedPageBreak/>
        <w:t>Logistic Regression on this split. By contrast, Naive Bayes trains fastest because it only needs simple probability estimation rather than iterative optimization, yet its predictive scores are lower because the conditional-independence assumption and the mismatch between multinomial assumptions and TF–IDF weights reduce classification fidelity. Random Forest and especially Decision Tree perform worse because recursive partitioning is poorly suited to sparse text vectors: sentiment information is distributed across many weak features rather than a few dominant splits, so trees overfit idiosyncratic tokens instead of learning a robust global boundary. This also explains their inferior runtime profile: Random Forest must train and query many trees, while an unconstrained Decision Tree grows deeply and memorizes noise, producing the weakest accuracy and the longest training time. Finally, the near-equality of Accuracy, Precision, Recall, and F1-score within each model is itself interpretable: on a balanced binary IMDb benchmark, the models do not show a strong bias toward only one class, so these four indicators move together rather than separating sharply</w:t>
      </w:r>
    </w:p>
    <w:p w14:paraId="751CC554" w14:textId="77777777" w:rsidR="00F96C57" w:rsidRPr="00CD29AD" w:rsidRDefault="00DF0C68" w:rsidP="00EC55B1">
      <w:pPr>
        <w:pStyle w:val="Cmsor4"/>
      </w:pPr>
      <w:r>
        <w:t>3.8.1.1 Overall performance comparison</w:t>
      </w:r>
    </w:p>
    <w:p w14:paraId="6BCB1F53" w14:textId="77777777" w:rsidR="007433EA" w:rsidRPr="007433EA" w:rsidRDefault="00F24A19" w:rsidP="007433EA">
      <w:pPr>
        <w:spacing w:line="360" w:lineRule="auto"/>
        <w:jc w:val="both"/>
        <w:rPr>
          <w:sz w:val="24"/>
          <w:szCs w:val="24"/>
        </w:rPr>
      </w:pPr>
      <w:r>
        <w:rPr>
          <w:sz w:val="24"/>
          <w:szCs w:val="24"/>
        </w:rPr>
        <w:t>Table 3.5 summarizes the performance of all five algorithms on the held-out IMDb test set. Logistic Regression achieves the strongest predictive performance (88.30% accuracy; 88.30% F1), with Support Vector Machine close behind (87.30% accuracy; 87.30% F1). Naive Bayes and Random Forest form a middle tier (84.98% and 84.16% accuracy, respectively), while Decision Tree performs substantially worse (70.42% accuracy). The near-equality of accuracy, precision, recall, and F1 is consistent with a balanced binary setup and indicates that the observed differences primarily reflect overall classification quality rather than a precision–recall trade-off.</w:t>
      </w:r>
      <w:bookmarkStart w:id="107" w:name="_Toc222493434"/>
      <w:r>
        <w:br w:type="page"/>
      </w:r>
    </w:p>
    <w:p w14:paraId="5185CFF3" w14:textId="66538CB1" w:rsidR="00D87F52" w:rsidRDefault="00D87F52" w:rsidP="00D87F52">
      <w:pPr>
        <w:pStyle w:val="Kpalrs"/>
        <w:keepNext/>
      </w:pPr>
      <w:bookmarkStart w:id="108" w:name="_Toc225345217"/>
      <w:bookmarkEnd w:id="107"/>
      <w:r>
        <w:lastRenderedPageBreak/>
        <w:t>Table 3</w:t>
      </w:r>
      <w:r w:rsidR="00C24047">
        <w:t>.</w:t>
      </w:r>
      <w:fldSimple w:instr=" SEQ Table \* ARABIC \s 1 ">
        <w:r w:rsidR="00C24047">
          <w:rPr>
            <w:noProof/>
          </w:rPr>
          <w:t>4</w:t>
        </w:r>
      </w:fldSimple>
      <w:r w:rsidRPr="009C54DF">
        <w:t>Test-set performance and runtime measurements (5,000 IMDb samples).</w:t>
      </w:r>
      <w:bookmarkEnd w:id="108"/>
    </w:p>
    <w:p w14:paraId="2E494309" w14:textId="6D057BC6" w:rsidR="000E5A22" w:rsidRPr="000E5A22" w:rsidRDefault="000E5A22" w:rsidP="000E5A22">
      <w:pPr>
        <w:keepNext/>
        <w:rPr>
          <w:i/>
          <w:iCs/>
        </w:rPr>
      </w:pPr>
      <w:r>
        <w:rPr>
          <w:i/>
          <w:iCs/>
        </w:rPr>
        <w:t>Source: https://miau.my-x.hu/miau/329/imdb2/sentiment_analysis_excel_finalized(AutoRecovered)%20(1).xlsx</w:t>
      </w:r>
    </w:p>
    <w:tbl>
      <w:tblPr>
        <w:tblW w:w="10011" w:type="dxa"/>
        <w:tblLook w:val="04A0" w:firstRow="1" w:lastRow="0" w:firstColumn="1" w:lastColumn="0" w:noHBand="0" w:noVBand="1"/>
      </w:tblPr>
      <w:tblGrid>
        <w:gridCol w:w="2380"/>
        <w:gridCol w:w="1109"/>
        <w:gridCol w:w="1122"/>
        <w:gridCol w:w="1080"/>
        <w:gridCol w:w="1080"/>
        <w:gridCol w:w="1520"/>
        <w:gridCol w:w="1720"/>
      </w:tblGrid>
      <w:tr w:rsidR="00AE7D48" w:rsidRPr="00CD29AD" w14:paraId="3CDA9144" w14:textId="77777777" w:rsidTr="00AE7D48">
        <w:trPr>
          <w:cantSplit/>
          <w:trHeight w:val="288"/>
        </w:trPr>
        <w:tc>
          <w:tcPr>
            <w:tcW w:w="2380" w:type="dxa"/>
            <w:tcBorders>
              <w:top w:val="single" w:sz="4" w:space="0" w:color="auto"/>
              <w:left w:val="single" w:sz="4" w:space="0" w:color="auto"/>
              <w:right w:val="single" w:sz="4" w:space="0" w:color="auto"/>
            </w:tcBorders>
            <w:shd w:val="clear" w:color="000000" w:fill="C5D9F1"/>
            <w:noWrap/>
            <w:vAlign w:val="center"/>
          </w:tcPr>
          <w:p w14:paraId="62A9E5C9" w14:textId="77777777" w:rsidR="00AE7D48" w:rsidRPr="00AA2A7A" w:rsidRDefault="00AE7D48" w:rsidP="00E93F1E">
            <w:pPr>
              <w:spacing w:after="0" w:line="360" w:lineRule="auto"/>
              <w:jc w:val="both"/>
              <w:rPr>
                <w:rFonts w:ascii="Calibri" w:eastAsia="Times New Roman" w:hAnsi="Calibri" w:cs="Calibri"/>
                <w:sz w:val="24"/>
                <w:szCs w:val="24"/>
              </w:rPr>
            </w:pPr>
          </w:p>
        </w:tc>
        <w:tc>
          <w:tcPr>
            <w:tcW w:w="1109" w:type="dxa"/>
            <w:tcBorders>
              <w:top w:val="single" w:sz="4" w:space="0" w:color="auto"/>
              <w:left w:val="nil"/>
              <w:bottom w:val="single" w:sz="4" w:space="0" w:color="auto"/>
              <w:right w:val="single" w:sz="4" w:space="0" w:color="auto"/>
            </w:tcBorders>
            <w:shd w:val="clear" w:color="000000" w:fill="C5D9F1"/>
            <w:noWrap/>
            <w:vAlign w:val="center"/>
          </w:tcPr>
          <w:p w14:paraId="2AE12DFB" w14:textId="5A31C2B3" w:rsidR="00AE7D48" w:rsidRPr="00AA2A7A" w:rsidRDefault="00AE7D48" w:rsidP="00E93F1E">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A1</w:t>
            </w:r>
          </w:p>
        </w:tc>
        <w:tc>
          <w:tcPr>
            <w:tcW w:w="1122" w:type="dxa"/>
            <w:tcBorders>
              <w:top w:val="single" w:sz="4" w:space="0" w:color="auto"/>
              <w:left w:val="nil"/>
              <w:bottom w:val="single" w:sz="4" w:space="0" w:color="auto"/>
              <w:right w:val="single" w:sz="4" w:space="0" w:color="auto"/>
            </w:tcBorders>
            <w:shd w:val="clear" w:color="000000" w:fill="C5D9F1"/>
            <w:noWrap/>
            <w:vAlign w:val="center"/>
          </w:tcPr>
          <w:p w14:paraId="1BADC77C" w14:textId="63D2A46D" w:rsidR="00AE7D48" w:rsidRPr="00AA2A7A" w:rsidRDefault="00AE7D48" w:rsidP="00E93F1E">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A2</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74CA9697" w14:textId="32258792" w:rsidR="00AE7D48" w:rsidRPr="00AA2A7A" w:rsidRDefault="00AE7D48" w:rsidP="00E93F1E">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A3</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1B00280D" w14:textId="0A62F79F" w:rsidR="00AE7D48" w:rsidRPr="00AA2A7A" w:rsidRDefault="00AE7D48" w:rsidP="00E93F1E">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A4</w:t>
            </w:r>
          </w:p>
        </w:tc>
        <w:tc>
          <w:tcPr>
            <w:tcW w:w="1520" w:type="dxa"/>
            <w:tcBorders>
              <w:top w:val="single" w:sz="4" w:space="0" w:color="auto"/>
              <w:left w:val="nil"/>
              <w:bottom w:val="single" w:sz="4" w:space="0" w:color="auto"/>
              <w:right w:val="single" w:sz="4" w:space="0" w:color="auto"/>
            </w:tcBorders>
            <w:shd w:val="clear" w:color="000000" w:fill="C5D9F1"/>
            <w:noWrap/>
            <w:vAlign w:val="center"/>
          </w:tcPr>
          <w:p w14:paraId="700D44AD" w14:textId="2959227C" w:rsidR="00AE7D48" w:rsidRPr="00AA2A7A" w:rsidRDefault="00AE7D48" w:rsidP="00E93F1E">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A5</w:t>
            </w:r>
          </w:p>
        </w:tc>
        <w:tc>
          <w:tcPr>
            <w:tcW w:w="1720" w:type="dxa"/>
            <w:tcBorders>
              <w:top w:val="single" w:sz="4" w:space="0" w:color="auto"/>
              <w:left w:val="nil"/>
              <w:bottom w:val="single" w:sz="4" w:space="0" w:color="auto"/>
              <w:right w:val="single" w:sz="4" w:space="0" w:color="auto"/>
            </w:tcBorders>
            <w:shd w:val="clear" w:color="000000" w:fill="C5D9F1"/>
            <w:noWrap/>
            <w:vAlign w:val="center"/>
          </w:tcPr>
          <w:p w14:paraId="48108567" w14:textId="60AAF514" w:rsidR="00AE7D48" w:rsidRPr="00AA2A7A" w:rsidRDefault="00AE7D48" w:rsidP="00E93F1E">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A6</w:t>
            </w:r>
          </w:p>
        </w:tc>
      </w:tr>
      <w:tr w:rsidR="00F24A19" w:rsidRPr="00CD29AD" w14:paraId="0FA4ED0E" w14:textId="77777777" w:rsidTr="00AE7D48">
        <w:trPr>
          <w:cantSplit/>
          <w:trHeight w:val="288"/>
        </w:trPr>
        <w:tc>
          <w:tcPr>
            <w:tcW w:w="2380" w:type="dxa"/>
            <w:tcBorders>
              <w:left w:val="single" w:sz="4" w:space="0" w:color="auto"/>
              <w:bottom w:val="single" w:sz="4" w:space="0" w:color="auto"/>
              <w:right w:val="single" w:sz="4" w:space="0" w:color="auto"/>
            </w:tcBorders>
            <w:shd w:val="clear" w:color="000000" w:fill="C5D9F1"/>
            <w:noWrap/>
            <w:vAlign w:val="center"/>
            <w:hideMark/>
          </w:tcPr>
          <w:p w14:paraId="01BAF540" w14:textId="77777777" w:rsidR="00F24A19" w:rsidRPr="00AA2A7A" w:rsidRDefault="00F24A19" w:rsidP="00AE7D48">
            <w:pPr>
              <w:spacing w:after="0" w:line="360" w:lineRule="auto"/>
              <w:jc w:val="center"/>
              <w:rPr>
                <w:rFonts w:ascii="Calibri" w:eastAsia="Times New Roman" w:hAnsi="Calibri" w:cs="Calibri"/>
                <w:sz w:val="24"/>
                <w:szCs w:val="24"/>
              </w:rPr>
            </w:pPr>
            <w:r w:rsidRPr="00AA2A7A">
              <w:rPr>
                <w:rFonts w:ascii="Calibri" w:eastAsia="Times New Roman" w:hAnsi="Calibri" w:cs="Calibri"/>
                <w:sz w:val="24"/>
                <w:szCs w:val="24"/>
              </w:rPr>
              <w:t>Algorithm</w:t>
            </w:r>
          </w:p>
        </w:tc>
        <w:tc>
          <w:tcPr>
            <w:tcW w:w="1109" w:type="dxa"/>
            <w:tcBorders>
              <w:top w:val="single" w:sz="4" w:space="0" w:color="auto"/>
              <w:left w:val="nil"/>
              <w:bottom w:val="single" w:sz="4" w:space="0" w:color="auto"/>
              <w:right w:val="single" w:sz="4" w:space="0" w:color="auto"/>
            </w:tcBorders>
            <w:shd w:val="clear" w:color="000000" w:fill="C5D9F1"/>
            <w:noWrap/>
            <w:vAlign w:val="center"/>
            <w:hideMark/>
          </w:tcPr>
          <w:p w14:paraId="7C5F44D4" w14:textId="77777777"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Accuracy</w:t>
            </w:r>
          </w:p>
        </w:tc>
        <w:tc>
          <w:tcPr>
            <w:tcW w:w="1122" w:type="dxa"/>
            <w:tcBorders>
              <w:top w:val="single" w:sz="4" w:space="0" w:color="auto"/>
              <w:left w:val="nil"/>
              <w:bottom w:val="single" w:sz="4" w:space="0" w:color="auto"/>
              <w:right w:val="single" w:sz="4" w:space="0" w:color="auto"/>
            </w:tcBorders>
            <w:shd w:val="clear" w:color="000000" w:fill="C5D9F1"/>
            <w:noWrap/>
            <w:vAlign w:val="center"/>
            <w:hideMark/>
          </w:tcPr>
          <w:p w14:paraId="6DE07C24" w14:textId="77777777"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Precision</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58075D0C" w14:textId="77777777"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Recall</w:t>
            </w:r>
          </w:p>
        </w:tc>
        <w:tc>
          <w:tcPr>
            <w:tcW w:w="1080" w:type="dxa"/>
            <w:tcBorders>
              <w:top w:val="single" w:sz="4" w:space="0" w:color="auto"/>
              <w:left w:val="nil"/>
              <w:bottom w:val="single" w:sz="4" w:space="0" w:color="auto"/>
              <w:right w:val="single" w:sz="4" w:space="0" w:color="auto"/>
            </w:tcBorders>
            <w:shd w:val="clear" w:color="000000" w:fill="C5D9F1"/>
            <w:noWrap/>
            <w:vAlign w:val="center"/>
            <w:hideMark/>
          </w:tcPr>
          <w:p w14:paraId="2D898BD3" w14:textId="77777777"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F1-Score</w:t>
            </w:r>
          </w:p>
        </w:tc>
        <w:tc>
          <w:tcPr>
            <w:tcW w:w="1520" w:type="dxa"/>
            <w:tcBorders>
              <w:top w:val="single" w:sz="4" w:space="0" w:color="auto"/>
              <w:left w:val="nil"/>
              <w:bottom w:val="single" w:sz="4" w:space="0" w:color="auto"/>
              <w:right w:val="single" w:sz="4" w:space="0" w:color="auto"/>
            </w:tcBorders>
            <w:shd w:val="clear" w:color="000000" w:fill="C5D9F1"/>
            <w:noWrap/>
            <w:vAlign w:val="center"/>
            <w:hideMark/>
          </w:tcPr>
          <w:p w14:paraId="10C5D7CD" w14:textId="142EDC90"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 xml:space="preserve">Training Time </w:t>
            </w:r>
          </w:p>
        </w:tc>
        <w:tc>
          <w:tcPr>
            <w:tcW w:w="1720" w:type="dxa"/>
            <w:tcBorders>
              <w:top w:val="single" w:sz="4" w:space="0" w:color="auto"/>
              <w:left w:val="nil"/>
              <w:bottom w:val="single" w:sz="4" w:space="0" w:color="auto"/>
              <w:right w:val="single" w:sz="4" w:space="0" w:color="auto"/>
            </w:tcBorders>
            <w:shd w:val="clear" w:color="000000" w:fill="C5D9F1"/>
            <w:noWrap/>
            <w:vAlign w:val="center"/>
            <w:hideMark/>
          </w:tcPr>
          <w:p w14:paraId="10F48527" w14:textId="19C74257" w:rsidR="00F24A19" w:rsidRPr="00AA2A7A" w:rsidRDefault="00F24A1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 xml:space="preserve">Prediction Time </w:t>
            </w:r>
          </w:p>
        </w:tc>
      </w:tr>
      <w:tr w:rsidR="00FC23B9" w:rsidRPr="00CD29AD" w14:paraId="7496B23F" w14:textId="77777777" w:rsidTr="005C56DE">
        <w:trPr>
          <w:cantSplit/>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4B4115A5" w14:textId="1DAB797C"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 xml:space="preserve">Unit </w:t>
            </w:r>
          </w:p>
        </w:tc>
        <w:tc>
          <w:tcPr>
            <w:tcW w:w="1109" w:type="dxa"/>
            <w:tcBorders>
              <w:top w:val="single" w:sz="4" w:space="0" w:color="auto"/>
              <w:left w:val="nil"/>
              <w:bottom w:val="single" w:sz="4" w:space="0" w:color="auto"/>
              <w:right w:val="single" w:sz="4" w:space="0" w:color="auto"/>
            </w:tcBorders>
            <w:shd w:val="clear" w:color="000000" w:fill="C5D9F1"/>
            <w:noWrap/>
            <w:vAlign w:val="center"/>
          </w:tcPr>
          <w:p w14:paraId="1AE835FB" w14:textId="6095CA49"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w:t>
            </w:r>
          </w:p>
        </w:tc>
        <w:tc>
          <w:tcPr>
            <w:tcW w:w="1122" w:type="dxa"/>
            <w:tcBorders>
              <w:top w:val="single" w:sz="4" w:space="0" w:color="auto"/>
              <w:left w:val="nil"/>
              <w:bottom w:val="single" w:sz="4" w:space="0" w:color="auto"/>
              <w:right w:val="single" w:sz="4" w:space="0" w:color="auto"/>
            </w:tcBorders>
            <w:shd w:val="clear" w:color="000000" w:fill="C5D9F1"/>
            <w:noWrap/>
            <w:vAlign w:val="center"/>
          </w:tcPr>
          <w:p w14:paraId="596BAC42" w14:textId="6D7E4F93"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12BC4429" w14:textId="21BF9A50"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5B8F86C0" w14:textId="4E8FB5B8"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w:t>
            </w:r>
          </w:p>
        </w:tc>
        <w:tc>
          <w:tcPr>
            <w:tcW w:w="1520" w:type="dxa"/>
            <w:tcBorders>
              <w:top w:val="single" w:sz="4" w:space="0" w:color="auto"/>
              <w:left w:val="nil"/>
              <w:bottom w:val="single" w:sz="4" w:space="0" w:color="auto"/>
              <w:right w:val="single" w:sz="4" w:space="0" w:color="auto"/>
            </w:tcBorders>
            <w:shd w:val="clear" w:color="000000" w:fill="C5D9F1"/>
            <w:noWrap/>
            <w:vAlign w:val="center"/>
          </w:tcPr>
          <w:p w14:paraId="2C3153E2" w14:textId="52056C47"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s</w:t>
            </w:r>
          </w:p>
        </w:tc>
        <w:tc>
          <w:tcPr>
            <w:tcW w:w="1720" w:type="dxa"/>
            <w:tcBorders>
              <w:top w:val="single" w:sz="4" w:space="0" w:color="auto"/>
              <w:left w:val="nil"/>
              <w:bottom w:val="single" w:sz="4" w:space="0" w:color="auto"/>
              <w:right w:val="single" w:sz="4" w:space="0" w:color="auto"/>
            </w:tcBorders>
            <w:shd w:val="clear" w:color="000000" w:fill="C5D9F1"/>
            <w:noWrap/>
            <w:vAlign w:val="center"/>
          </w:tcPr>
          <w:p w14:paraId="7B6BE0A9" w14:textId="3517C5B2" w:rsidR="00FC23B9" w:rsidRPr="00AA2A7A" w:rsidRDefault="00FC23B9" w:rsidP="00E93F1E">
            <w:pPr>
              <w:spacing w:after="0" w:line="360" w:lineRule="auto"/>
              <w:jc w:val="both"/>
              <w:rPr>
                <w:rFonts w:ascii="Calibri" w:eastAsia="Times New Roman" w:hAnsi="Calibri" w:cs="Calibri"/>
                <w:sz w:val="24"/>
                <w:szCs w:val="24"/>
              </w:rPr>
            </w:pPr>
            <w:r w:rsidRPr="00AA2A7A">
              <w:rPr>
                <w:rFonts w:ascii="Calibri" w:eastAsia="Times New Roman" w:hAnsi="Calibri" w:cs="Calibri"/>
                <w:sz w:val="24"/>
                <w:szCs w:val="24"/>
              </w:rPr>
              <w:t>s</w:t>
            </w:r>
          </w:p>
        </w:tc>
      </w:tr>
      <w:tr w:rsidR="00FC23B9" w:rsidRPr="00CD29AD" w14:paraId="296F0014" w14:textId="77777777" w:rsidTr="005C56DE">
        <w:trPr>
          <w:cantSplit/>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6F28145C" w14:textId="6C615044" w:rsidR="00FC23B9" w:rsidRPr="00FC23B9" w:rsidRDefault="00FC23B9" w:rsidP="00E93F1E">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 xml:space="preserve">Direction code </w:t>
            </w:r>
          </w:p>
        </w:tc>
        <w:tc>
          <w:tcPr>
            <w:tcW w:w="1109" w:type="dxa"/>
            <w:tcBorders>
              <w:top w:val="single" w:sz="4" w:space="0" w:color="auto"/>
              <w:left w:val="nil"/>
              <w:bottom w:val="single" w:sz="4" w:space="0" w:color="auto"/>
              <w:right w:val="single" w:sz="4" w:space="0" w:color="auto"/>
            </w:tcBorders>
            <w:shd w:val="clear" w:color="000000" w:fill="C5D9F1"/>
            <w:noWrap/>
            <w:vAlign w:val="center"/>
          </w:tcPr>
          <w:p w14:paraId="6FA2108B" w14:textId="6B78F1A4" w:rsidR="00FC23B9" w:rsidRPr="00FC23B9" w:rsidRDefault="00FC23B9" w:rsidP="00E93F1E">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0</w:t>
            </w:r>
          </w:p>
        </w:tc>
        <w:tc>
          <w:tcPr>
            <w:tcW w:w="1122" w:type="dxa"/>
            <w:tcBorders>
              <w:top w:val="single" w:sz="4" w:space="0" w:color="auto"/>
              <w:left w:val="nil"/>
              <w:bottom w:val="single" w:sz="4" w:space="0" w:color="auto"/>
              <w:right w:val="single" w:sz="4" w:space="0" w:color="auto"/>
            </w:tcBorders>
            <w:shd w:val="clear" w:color="000000" w:fill="C5D9F1"/>
            <w:noWrap/>
            <w:vAlign w:val="center"/>
          </w:tcPr>
          <w:p w14:paraId="37619FE7" w14:textId="19DB0E93" w:rsidR="00FC23B9" w:rsidRPr="00FC23B9" w:rsidRDefault="00FC23B9" w:rsidP="00E93F1E">
            <w:pPr>
              <w:spacing w:after="0" w:line="360" w:lineRule="auto"/>
              <w:jc w:val="both"/>
              <w:rPr>
                <w:rFonts w:ascii="Calibri" w:eastAsia="Times New Roman" w:hAnsi="Calibri" w:cs="Calibri"/>
                <w:sz w:val="24"/>
                <w:szCs w:val="24"/>
              </w:rPr>
            </w:pPr>
            <w:r w:rsidRPr="00FC23B9">
              <w:rPr>
                <w:rFonts w:ascii="Calibri" w:eastAsia="Times New Roman" w:hAnsi="Calibri" w:cs="Calibri"/>
                <w:sz w:val="24"/>
                <w:szCs w:val="24"/>
              </w:rPr>
              <w:t>0</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3740410D" w14:textId="03CAE9C2" w:rsidR="00FC23B9" w:rsidRPr="00FC23B9" w:rsidRDefault="00FC23B9" w:rsidP="00E93F1E">
            <w:pPr>
              <w:spacing w:after="0" w:line="360" w:lineRule="auto"/>
              <w:jc w:val="both"/>
              <w:rPr>
                <w:rFonts w:ascii="Calibri" w:eastAsia="Times New Roman" w:hAnsi="Calibri" w:cs="Calibri"/>
                <w:sz w:val="24"/>
                <w:szCs w:val="24"/>
              </w:rPr>
            </w:pPr>
            <w:r w:rsidRPr="00FC23B9">
              <w:rPr>
                <w:rFonts w:ascii="Calibri" w:eastAsia="Times New Roman" w:hAnsi="Calibri" w:cs="Calibri"/>
                <w:sz w:val="24"/>
                <w:szCs w:val="24"/>
              </w:rPr>
              <w:t>0</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370C6B49" w14:textId="1A766E7A" w:rsidR="00FC23B9" w:rsidRPr="00FC23B9" w:rsidRDefault="00FC23B9" w:rsidP="00E93F1E">
            <w:pPr>
              <w:spacing w:after="0" w:line="360" w:lineRule="auto"/>
              <w:jc w:val="both"/>
              <w:rPr>
                <w:rFonts w:ascii="Calibri" w:eastAsia="Times New Roman" w:hAnsi="Calibri" w:cs="Calibri"/>
                <w:sz w:val="24"/>
                <w:szCs w:val="24"/>
              </w:rPr>
            </w:pPr>
            <w:r w:rsidRPr="00FC23B9">
              <w:rPr>
                <w:rFonts w:ascii="Calibri" w:eastAsia="Times New Roman" w:hAnsi="Calibri" w:cs="Calibri"/>
                <w:sz w:val="24"/>
                <w:szCs w:val="24"/>
              </w:rPr>
              <w:t>0</w:t>
            </w:r>
          </w:p>
        </w:tc>
        <w:tc>
          <w:tcPr>
            <w:tcW w:w="1520" w:type="dxa"/>
            <w:tcBorders>
              <w:top w:val="single" w:sz="4" w:space="0" w:color="auto"/>
              <w:left w:val="nil"/>
              <w:bottom w:val="single" w:sz="4" w:space="0" w:color="auto"/>
              <w:right w:val="single" w:sz="4" w:space="0" w:color="auto"/>
            </w:tcBorders>
            <w:shd w:val="clear" w:color="000000" w:fill="C5D9F1"/>
            <w:noWrap/>
            <w:vAlign w:val="center"/>
          </w:tcPr>
          <w:p w14:paraId="727CA802" w14:textId="4C78FE3C" w:rsidR="00FC23B9" w:rsidRPr="00FC23B9" w:rsidRDefault="00FC23B9" w:rsidP="00E93F1E">
            <w:pPr>
              <w:spacing w:after="0" w:line="360" w:lineRule="auto"/>
              <w:jc w:val="both"/>
              <w:rPr>
                <w:rFonts w:ascii="Calibri" w:eastAsia="Times New Roman" w:hAnsi="Calibri" w:cs="Calibri"/>
                <w:sz w:val="24"/>
                <w:szCs w:val="24"/>
              </w:rPr>
            </w:pPr>
            <w:r w:rsidRPr="00FC23B9">
              <w:rPr>
                <w:rFonts w:ascii="Calibri" w:eastAsia="Times New Roman" w:hAnsi="Calibri" w:cs="Calibri"/>
                <w:sz w:val="24"/>
                <w:szCs w:val="24"/>
              </w:rPr>
              <w:t>1</w:t>
            </w:r>
          </w:p>
        </w:tc>
        <w:tc>
          <w:tcPr>
            <w:tcW w:w="1720" w:type="dxa"/>
            <w:tcBorders>
              <w:top w:val="single" w:sz="4" w:space="0" w:color="auto"/>
              <w:left w:val="nil"/>
              <w:bottom w:val="single" w:sz="4" w:space="0" w:color="auto"/>
              <w:right w:val="single" w:sz="4" w:space="0" w:color="auto"/>
            </w:tcBorders>
            <w:shd w:val="clear" w:color="000000" w:fill="C5D9F1"/>
            <w:noWrap/>
            <w:vAlign w:val="center"/>
          </w:tcPr>
          <w:p w14:paraId="3346426C" w14:textId="58BE1B50" w:rsidR="00FC23B9" w:rsidRPr="00FC23B9" w:rsidRDefault="00FC23B9" w:rsidP="00E93F1E">
            <w:pPr>
              <w:spacing w:after="0" w:line="360" w:lineRule="auto"/>
              <w:jc w:val="both"/>
              <w:rPr>
                <w:rFonts w:ascii="Calibri" w:eastAsia="Times New Roman" w:hAnsi="Calibri" w:cs="Calibri"/>
                <w:sz w:val="24"/>
                <w:szCs w:val="24"/>
              </w:rPr>
            </w:pPr>
            <w:r w:rsidRPr="00FC23B9">
              <w:rPr>
                <w:rFonts w:ascii="Calibri" w:eastAsia="Times New Roman" w:hAnsi="Calibri" w:cs="Calibri"/>
                <w:sz w:val="24"/>
                <w:szCs w:val="24"/>
              </w:rPr>
              <w:t>1</w:t>
            </w:r>
          </w:p>
        </w:tc>
      </w:tr>
      <w:tr w:rsidR="00FC23B9" w:rsidRPr="00CD29AD" w14:paraId="31763ECA" w14:textId="77777777" w:rsidTr="005C56DE">
        <w:trPr>
          <w:cantSplit/>
          <w:trHeight w:val="288"/>
        </w:trPr>
        <w:tc>
          <w:tcPr>
            <w:tcW w:w="2380" w:type="dxa"/>
            <w:tcBorders>
              <w:top w:val="single" w:sz="4" w:space="0" w:color="auto"/>
              <w:left w:val="single" w:sz="4" w:space="0" w:color="auto"/>
              <w:bottom w:val="single" w:sz="4" w:space="0" w:color="auto"/>
              <w:right w:val="single" w:sz="4" w:space="0" w:color="auto"/>
            </w:tcBorders>
            <w:shd w:val="clear" w:color="000000" w:fill="C5D9F1"/>
            <w:noWrap/>
            <w:vAlign w:val="center"/>
          </w:tcPr>
          <w:p w14:paraId="378AD376" w14:textId="15AE739B" w:rsidR="00FC23B9" w:rsidRPr="00FC23B9" w:rsidRDefault="00FC23B9" w:rsidP="00E93F1E">
            <w:pPr>
              <w:spacing w:after="0" w:line="360" w:lineRule="auto"/>
              <w:jc w:val="both"/>
              <w:rPr>
                <w:rFonts w:ascii="Calibri" w:eastAsia="Times New Roman" w:hAnsi="Calibri" w:cs="Calibri"/>
                <w:sz w:val="24"/>
                <w:szCs w:val="24"/>
              </w:rPr>
            </w:pPr>
            <w:r>
              <w:rPr>
                <w:rFonts w:ascii="Calibri" w:eastAsia="Times New Roman" w:hAnsi="Calibri" w:cs="Calibri"/>
                <w:sz w:val="24"/>
                <w:szCs w:val="24"/>
              </w:rPr>
              <w:t>Direction rule</w:t>
            </w:r>
          </w:p>
        </w:tc>
        <w:tc>
          <w:tcPr>
            <w:tcW w:w="1109" w:type="dxa"/>
            <w:tcBorders>
              <w:top w:val="single" w:sz="4" w:space="0" w:color="auto"/>
              <w:left w:val="nil"/>
              <w:bottom w:val="single" w:sz="4" w:space="0" w:color="auto"/>
              <w:right w:val="single" w:sz="4" w:space="0" w:color="auto"/>
            </w:tcBorders>
            <w:shd w:val="clear" w:color="000000" w:fill="C5D9F1"/>
            <w:noWrap/>
            <w:vAlign w:val="center"/>
          </w:tcPr>
          <w:p w14:paraId="63DF29EF" w14:textId="0CCD7366" w:rsidR="00FC23B9" w:rsidRPr="00FC23B9" w:rsidRDefault="00FC23B9" w:rsidP="00FC23B9">
            <w:pPr>
              <w:spacing w:after="0" w:line="360" w:lineRule="auto"/>
              <w:jc w:val="right"/>
              <w:rPr>
                <w:rFonts w:ascii="Calibri" w:eastAsia="Times New Roman" w:hAnsi="Calibri" w:cs="Calibri"/>
                <w:sz w:val="24"/>
                <w:szCs w:val="24"/>
              </w:rPr>
            </w:pPr>
            <w:r w:rsidRPr="00FC23B9">
              <w:rPr>
                <w:rFonts w:ascii="Calibri" w:eastAsia="Times New Roman" w:hAnsi="Calibri" w:cs="Calibri"/>
                <w:sz w:val="24"/>
                <w:szCs w:val="24"/>
              </w:rPr>
              <w:t>Higher is better</w:t>
            </w:r>
          </w:p>
        </w:tc>
        <w:tc>
          <w:tcPr>
            <w:tcW w:w="1122" w:type="dxa"/>
            <w:tcBorders>
              <w:top w:val="single" w:sz="4" w:space="0" w:color="auto"/>
              <w:left w:val="nil"/>
              <w:bottom w:val="single" w:sz="4" w:space="0" w:color="auto"/>
              <w:right w:val="single" w:sz="4" w:space="0" w:color="auto"/>
            </w:tcBorders>
            <w:shd w:val="clear" w:color="000000" w:fill="C5D9F1"/>
            <w:noWrap/>
            <w:vAlign w:val="center"/>
          </w:tcPr>
          <w:p w14:paraId="0358AE63" w14:textId="49FF1283" w:rsidR="00FC23B9" w:rsidRPr="00FC23B9" w:rsidRDefault="00FC23B9" w:rsidP="00FC23B9">
            <w:pPr>
              <w:spacing w:after="0" w:line="360" w:lineRule="auto"/>
              <w:jc w:val="right"/>
              <w:rPr>
                <w:rFonts w:ascii="Calibri" w:eastAsia="Times New Roman" w:hAnsi="Calibri" w:cs="Calibri"/>
                <w:sz w:val="24"/>
                <w:szCs w:val="24"/>
              </w:rPr>
            </w:pPr>
            <w:r w:rsidRPr="00FC23B9">
              <w:rPr>
                <w:rFonts w:ascii="Calibri" w:eastAsia="Times New Roman" w:hAnsi="Calibri" w:cs="Calibri"/>
                <w:sz w:val="24"/>
                <w:szCs w:val="24"/>
              </w:rPr>
              <w:t xml:space="preserve">Higher is better </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7C26C967" w14:textId="38778B11" w:rsidR="00FC23B9" w:rsidRPr="00FC23B9" w:rsidRDefault="00FC23B9" w:rsidP="00FC23B9">
            <w:pPr>
              <w:spacing w:after="0" w:line="360" w:lineRule="auto"/>
              <w:jc w:val="right"/>
              <w:rPr>
                <w:rFonts w:ascii="Calibri" w:eastAsia="Times New Roman" w:hAnsi="Calibri" w:cs="Calibri"/>
                <w:sz w:val="24"/>
                <w:szCs w:val="24"/>
              </w:rPr>
            </w:pPr>
            <w:r w:rsidRPr="00FC23B9">
              <w:rPr>
                <w:rFonts w:ascii="Calibri" w:eastAsia="Times New Roman" w:hAnsi="Calibri" w:cs="Calibri"/>
                <w:sz w:val="24"/>
                <w:szCs w:val="24"/>
              </w:rPr>
              <w:t xml:space="preserve">Higher is better </w:t>
            </w:r>
          </w:p>
        </w:tc>
        <w:tc>
          <w:tcPr>
            <w:tcW w:w="1080" w:type="dxa"/>
            <w:tcBorders>
              <w:top w:val="single" w:sz="4" w:space="0" w:color="auto"/>
              <w:left w:val="nil"/>
              <w:bottom w:val="single" w:sz="4" w:space="0" w:color="auto"/>
              <w:right w:val="single" w:sz="4" w:space="0" w:color="auto"/>
            </w:tcBorders>
            <w:shd w:val="clear" w:color="000000" w:fill="C5D9F1"/>
            <w:noWrap/>
            <w:vAlign w:val="center"/>
          </w:tcPr>
          <w:p w14:paraId="77097285" w14:textId="45BE919C" w:rsidR="00FC23B9" w:rsidRPr="00FC23B9" w:rsidRDefault="00FC23B9" w:rsidP="00FC23B9">
            <w:pPr>
              <w:spacing w:after="0" w:line="360" w:lineRule="auto"/>
              <w:jc w:val="right"/>
              <w:rPr>
                <w:rFonts w:ascii="Calibri" w:eastAsia="Times New Roman" w:hAnsi="Calibri" w:cs="Calibri"/>
                <w:sz w:val="24"/>
                <w:szCs w:val="24"/>
              </w:rPr>
            </w:pPr>
            <w:r w:rsidRPr="00FC23B9">
              <w:rPr>
                <w:rFonts w:ascii="Calibri" w:eastAsia="Times New Roman" w:hAnsi="Calibri" w:cs="Calibri"/>
                <w:sz w:val="24"/>
                <w:szCs w:val="24"/>
              </w:rPr>
              <w:t xml:space="preserve">Higher is better </w:t>
            </w:r>
          </w:p>
        </w:tc>
        <w:tc>
          <w:tcPr>
            <w:tcW w:w="1520" w:type="dxa"/>
            <w:tcBorders>
              <w:top w:val="single" w:sz="4" w:space="0" w:color="auto"/>
              <w:left w:val="nil"/>
              <w:bottom w:val="single" w:sz="4" w:space="0" w:color="auto"/>
              <w:right w:val="single" w:sz="4" w:space="0" w:color="auto"/>
            </w:tcBorders>
            <w:shd w:val="clear" w:color="000000" w:fill="C5D9F1"/>
            <w:noWrap/>
            <w:vAlign w:val="center"/>
          </w:tcPr>
          <w:p w14:paraId="407B4D21" w14:textId="3DA9B347" w:rsidR="00FC23B9" w:rsidRPr="00FC23B9" w:rsidRDefault="00FC23B9" w:rsidP="00FC23B9">
            <w:pPr>
              <w:spacing w:after="0" w:line="360" w:lineRule="auto"/>
              <w:jc w:val="right"/>
              <w:rPr>
                <w:rFonts w:ascii="Calibri" w:eastAsia="Times New Roman" w:hAnsi="Calibri" w:cs="Calibri"/>
                <w:sz w:val="24"/>
                <w:szCs w:val="24"/>
              </w:rPr>
            </w:pPr>
            <w:r w:rsidRPr="00FC23B9">
              <w:rPr>
                <w:rFonts w:ascii="Calibri" w:eastAsia="Times New Roman" w:hAnsi="Calibri" w:cs="Calibri"/>
                <w:sz w:val="24"/>
                <w:szCs w:val="24"/>
              </w:rPr>
              <w:t xml:space="preserve">Lower is better </w:t>
            </w:r>
          </w:p>
        </w:tc>
        <w:tc>
          <w:tcPr>
            <w:tcW w:w="1720" w:type="dxa"/>
            <w:tcBorders>
              <w:top w:val="single" w:sz="4" w:space="0" w:color="auto"/>
              <w:left w:val="nil"/>
              <w:bottom w:val="single" w:sz="4" w:space="0" w:color="auto"/>
              <w:right w:val="single" w:sz="4" w:space="0" w:color="auto"/>
            </w:tcBorders>
            <w:shd w:val="clear" w:color="000000" w:fill="C5D9F1"/>
            <w:noWrap/>
            <w:vAlign w:val="center"/>
          </w:tcPr>
          <w:p w14:paraId="554ACBB8" w14:textId="0B371E31" w:rsidR="00FC23B9" w:rsidRPr="00FC23B9" w:rsidRDefault="00FC23B9" w:rsidP="00FC23B9">
            <w:pPr>
              <w:spacing w:after="0" w:line="360" w:lineRule="auto"/>
              <w:jc w:val="right"/>
              <w:rPr>
                <w:rFonts w:ascii="Calibri" w:eastAsia="Times New Roman" w:hAnsi="Calibri" w:cs="Calibri"/>
                <w:sz w:val="24"/>
                <w:szCs w:val="24"/>
              </w:rPr>
            </w:pPr>
            <w:r w:rsidRPr="00FC23B9">
              <w:rPr>
                <w:rFonts w:ascii="Calibri" w:eastAsia="Times New Roman" w:hAnsi="Calibri" w:cs="Calibri"/>
                <w:sz w:val="24"/>
                <w:szCs w:val="24"/>
              </w:rPr>
              <w:t xml:space="preserve">Lower is better </w:t>
            </w:r>
          </w:p>
        </w:tc>
      </w:tr>
      <w:tr w:rsidR="00F24A19" w:rsidRPr="00CD29AD" w14:paraId="66BA55EB"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4526FB4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Logistic Regression</w:t>
            </w:r>
          </w:p>
        </w:tc>
        <w:tc>
          <w:tcPr>
            <w:tcW w:w="1109" w:type="dxa"/>
            <w:tcBorders>
              <w:top w:val="nil"/>
              <w:left w:val="nil"/>
              <w:bottom w:val="single" w:sz="4" w:space="0" w:color="auto"/>
              <w:right w:val="single" w:sz="4" w:space="0" w:color="auto"/>
            </w:tcBorders>
            <w:shd w:val="clear" w:color="000000" w:fill="FFFFFF"/>
            <w:noWrap/>
            <w:vAlign w:val="center"/>
            <w:hideMark/>
          </w:tcPr>
          <w:p w14:paraId="0383317C" w14:textId="0C48D50E"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122" w:type="dxa"/>
            <w:tcBorders>
              <w:top w:val="nil"/>
              <w:left w:val="nil"/>
              <w:bottom w:val="single" w:sz="4" w:space="0" w:color="auto"/>
              <w:right w:val="single" w:sz="4" w:space="0" w:color="auto"/>
            </w:tcBorders>
            <w:shd w:val="clear" w:color="000000" w:fill="FFFFFF"/>
            <w:noWrap/>
            <w:vAlign w:val="center"/>
            <w:hideMark/>
          </w:tcPr>
          <w:p w14:paraId="5B0E0F3A" w14:textId="60045772"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88.31</w:t>
            </w:r>
          </w:p>
        </w:tc>
        <w:tc>
          <w:tcPr>
            <w:tcW w:w="1080" w:type="dxa"/>
            <w:tcBorders>
              <w:top w:val="nil"/>
              <w:left w:val="nil"/>
              <w:bottom w:val="single" w:sz="4" w:space="0" w:color="auto"/>
              <w:right w:val="single" w:sz="4" w:space="0" w:color="auto"/>
            </w:tcBorders>
            <w:shd w:val="clear" w:color="000000" w:fill="FFFFFF"/>
            <w:noWrap/>
            <w:vAlign w:val="center"/>
            <w:hideMark/>
          </w:tcPr>
          <w:p w14:paraId="456B1237" w14:textId="219BA11C"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080" w:type="dxa"/>
            <w:tcBorders>
              <w:top w:val="nil"/>
              <w:left w:val="nil"/>
              <w:bottom w:val="single" w:sz="4" w:space="0" w:color="auto"/>
              <w:right w:val="single" w:sz="4" w:space="0" w:color="auto"/>
            </w:tcBorders>
            <w:shd w:val="clear" w:color="000000" w:fill="FFFFFF"/>
            <w:noWrap/>
            <w:vAlign w:val="center"/>
            <w:hideMark/>
          </w:tcPr>
          <w:p w14:paraId="37A6A245" w14:textId="211DDF33"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88.30</w:t>
            </w:r>
          </w:p>
        </w:tc>
        <w:tc>
          <w:tcPr>
            <w:tcW w:w="1520" w:type="dxa"/>
            <w:tcBorders>
              <w:top w:val="nil"/>
              <w:left w:val="nil"/>
              <w:bottom w:val="single" w:sz="4" w:space="0" w:color="auto"/>
              <w:right w:val="single" w:sz="4" w:space="0" w:color="auto"/>
            </w:tcBorders>
            <w:shd w:val="clear" w:color="000000" w:fill="FFFFFF"/>
            <w:noWrap/>
            <w:vAlign w:val="center"/>
            <w:hideMark/>
          </w:tcPr>
          <w:p w14:paraId="0EAC0630"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0.1199</w:t>
            </w:r>
          </w:p>
        </w:tc>
        <w:tc>
          <w:tcPr>
            <w:tcW w:w="1720" w:type="dxa"/>
            <w:tcBorders>
              <w:top w:val="nil"/>
              <w:left w:val="nil"/>
              <w:bottom w:val="single" w:sz="4" w:space="0" w:color="auto"/>
              <w:right w:val="single" w:sz="4" w:space="0" w:color="auto"/>
            </w:tcBorders>
            <w:shd w:val="clear" w:color="000000" w:fill="FFFFFF"/>
            <w:noWrap/>
            <w:vAlign w:val="center"/>
            <w:hideMark/>
          </w:tcPr>
          <w:p w14:paraId="78762019"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0.0006</w:t>
            </w:r>
          </w:p>
        </w:tc>
      </w:tr>
      <w:tr w:rsidR="00F24A19" w:rsidRPr="00CD29AD" w14:paraId="71CA6E73"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157EF583"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Naive Bayes</w:t>
            </w:r>
          </w:p>
        </w:tc>
        <w:tc>
          <w:tcPr>
            <w:tcW w:w="1109" w:type="dxa"/>
            <w:tcBorders>
              <w:top w:val="nil"/>
              <w:left w:val="nil"/>
              <w:bottom w:val="single" w:sz="4" w:space="0" w:color="auto"/>
              <w:right w:val="single" w:sz="4" w:space="0" w:color="auto"/>
            </w:tcBorders>
            <w:shd w:val="clear" w:color="000000" w:fill="FFFFFF"/>
            <w:noWrap/>
            <w:vAlign w:val="center"/>
            <w:hideMark/>
          </w:tcPr>
          <w:p w14:paraId="429D4D99" w14:textId="61223E92"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122" w:type="dxa"/>
            <w:tcBorders>
              <w:top w:val="nil"/>
              <w:left w:val="nil"/>
              <w:bottom w:val="single" w:sz="4" w:space="0" w:color="auto"/>
              <w:right w:val="single" w:sz="4" w:space="0" w:color="auto"/>
            </w:tcBorders>
            <w:shd w:val="clear" w:color="000000" w:fill="FFFFFF"/>
            <w:noWrap/>
            <w:vAlign w:val="center"/>
            <w:hideMark/>
          </w:tcPr>
          <w:p w14:paraId="27B6CA77" w14:textId="2C58A6D0"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2A81EF94" w14:textId="6A8069D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080" w:type="dxa"/>
            <w:tcBorders>
              <w:top w:val="nil"/>
              <w:left w:val="nil"/>
              <w:bottom w:val="single" w:sz="4" w:space="0" w:color="auto"/>
              <w:right w:val="single" w:sz="4" w:space="0" w:color="auto"/>
            </w:tcBorders>
            <w:shd w:val="clear" w:color="000000" w:fill="FFFFFF"/>
            <w:noWrap/>
            <w:vAlign w:val="center"/>
            <w:hideMark/>
          </w:tcPr>
          <w:p w14:paraId="55D0CB05" w14:textId="43D01762"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84.98</w:t>
            </w:r>
          </w:p>
        </w:tc>
        <w:tc>
          <w:tcPr>
            <w:tcW w:w="1520" w:type="dxa"/>
            <w:tcBorders>
              <w:top w:val="nil"/>
              <w:left w:val="nil"/>
              <w:bottom w:val="single" w:sz="4" w:space="0" w:color="auto"/>
              <w:right w:val="single" w:sz="4" w:space="0" w:color="auto"/>
            </w:tcBorders>
            <w:shd w:val="clear" w:color="000000" w:fill="FFFFFF"/>
            <w:noWrap/>
            <w:vAlign w:val="center"/>
            <w:hideMark/>
          </w:tcPr>
          <w:p w14:paraId="460958E1"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0.0050</w:t>
            </w:r>
          </w:p>
        </w:tc>
        <w:tc>
          <w:tcPr>
            <w:tcW w:w="1720" w:type="dxa"/>
            <w:tcBorders>
              <w:top w:val="nil"/>
              <w:left w:val="nil"/>
              <w:bottom w:val="single" w:sz="4" w:space="0" w:color="auto"/>
              <w:right w:val="single" w:sz="4" w:space="0" w:color="auto"/>
            </w:tcBorders>
            <w:shd w:val="clear" w:color="000000" w:fill="FFFFFF"/>
            <w:noWrap/>
            <w:vAlign w:val="center"/>
            <w:hideMark/>
          </w:tcPr>
          <w:p w14:paraId="6FA39650"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0.0030</w:t>
            </w:r>
          </w:p>
        </w:tc>
      </w:tr>
      <w:tr w:rsidR="00F24A19" w:rsidRPr="00CD29AD" w14:paraId="6A752DD2"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7DFC277C"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Support Vector Machine</w:t>
            </w:r>
          </w:p>
        </w:tc>
        <w:tc>
          <w:tcPr>
            <w:tcW w:w="1109" w:type="dxa"/>
            <w:tcBorders>
              <w:top w:val="nil"/>
              <w:left w:val="nil"/>
              <w:bottom w:val="single" w:sz="4" w:space="0" w:color="auto"/>
              <w:right w:val="single" w:sz="4" w:space="0" w:color="auto"/>
            </w:tcBorders>
            <w:shd w:val="clear" w:color="000000" w:fill="FFFFFF"/>
            <w:noWrap/>
            <w:vAlign w:val="center"/>
            <w:hideMark/>
          </w:tcPr>
          <w:p w14:paraId="4D83CE09" w14:textId="79C741A0"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122" w:type="dxa"/>
            <w:tcBorders>
              <w:top w:val="nil"/>
              <w:left w:val="nil"/>
              <w:bottom w:val="single" w:sz="4" w:space="0" w:color="auto"/>
              <w:right w:val="single" w:sz="4" w:space="0" w:color="auto"/>
            </w:tcBorders>
            <w:shd w:val="clear" w:color="000000" w:fill="FFFFFF"/>
            <w:noWrap/>
            <w:vAlign w:val="center"/>
            <w:hideMark/>
          </w:tcPr>
          <w:p w14:paraId="54841133" w14:textId="430B8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6994BAE0" w14:textId="5B693F8F"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080" w:type="dxa"/>
            <w:tcBorders>
              <w:top w:val="nil"/>
              <w:left w:val="nil"/>
              <w:bottom w:val="single" w:sz="4" w:space="0" w:color="auto"/>
              <w:right w:val="single" w:sz="4" w:space="0" w:color="auto"/>
            </w:tcBorders>
            <w:shd w:val="clear" w:color="000000" w:fill="FFFFFF"/>
            <w:noWrap/>
            <w:vAlign w:val="center"/>
            <w:hideMark/>
          </w:tcPr>
          <w:p w14:paraId="09D20C0E" w14:textId="12899970"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87.30</w:t>
            </w:r>
          </w:p>
        </w:tc>
        <w:tc>
          <w:tcPr>
            <w:tcW w:w="1520" w:type="dxa"/>
            <w:tcBorders>
              <w:top w:val="nil"/>
              <w:left w:val="nil"/>
              <w:bottom w:val="single" w:sz="4" w:space="0" w:color="auto"/>
              <w:right w:val="single" w:sz="4" w:space="0" w:color="auto"/>
            </w:tcBorders>
            <w:shd w:val="clear" w:color="000000" w:fill="FFFFFF"/>
            <w:noWrap/>
            <w:vAlign w:val="center"/>
            <w:hideMark/>
          </w:tcPr>
          <w:p w14:paraId="5A251F0B"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0.1792</w:t>
            </w:r>
          </w:p>
        </w:tc>
        <w:tc>
          <w:tcPr>
            <w:tcW w:w="1720" w:type="dxa"/>
            <w:tcBorders>
              <w:top w:val="nil"/>
              <w:left w:val="nil"/>
              <w:bottom w:val="single" w:sz="4" w:space="0" w:color="auto"/>
              <w:right w:val="single" w:sz="4" w:space="0" w:color="auto"/>
            </w:tcBorders>
            <w:shd w:val="clear" w:color="000000" w:fill="FFFFFF"/>
            <w:noWrap/>
            <w:vAlign w:val="center"/>
            <w:hideMark/>
          </w:tcPr>
          <w:p w14:paraId="5D24DE68"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0.0007</w:t>
            </w:r>
          </w:p>
        </w:tc>
      </w:tr>
      <w:tr w:rsidR="00F24A19" w:rsidRPr="00CD29AD" w14:paraId="1CAEE003"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2C6BBCAA"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Random Forest</w:t>
            </w:r>
          </w:p>
        </w:tc>
        <w:tc>
          <w:tcPr>
            <w:tcW w:w="1109" w:type="dxa"/>
            <w:tcBorders>
              <w:top w:val="nil"/>
              <w:left w:val="nil"/>
              <w:bottom w:val="single" w:sz="4" w:space="0" w:color="auto"/>
              <w:right w:val="single" w:sz="4" w:space="0" w:color="auto"/>
            </w:tcBorders>
            <w:shd w:val="clear" w:color="000000" w:fill="FFFFFF"/>
            <w:noWrap/>
            <w:vAlign w:val="center"/>
            <w:hideMark/>
          </w:tcPr>
          <w:p w14:paraId="3C318466" w14:textId="6C2D881D"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122" w:type="dxa"/>
            <w:tcBorders>
              <w:top w:val="nil"/>
              <w:left w:val="nil"/>
              <w:bottom w:val="single" w:sz="4" w:space="0" w:color="auto"/>
              <w:right w:val="single" w:sz="4" w:space="0" w:color="auto"/>
            </w:tcBorders>
            <w:shd w:val="clear" w:color="000000" w:fill="FFFFFF"/>
            <w:noWrap/>
            <w:vAlign w:val="center"/>
            <w:hideMark/>
          </w:tcPr>
          <w:p w14:paraId="52B11133" w14:textId="47FFFFF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6DEDAAB1" w14:textId="6FB844B6"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080" w:type="dxa"/>
            <w:tcBorders>
              <w:top w:val="nil"/>
              <w:left w:val="nil"/>
              <w:bottom w:val="single" w:sz="4" w:space="0" w:color="auto"/>
              <w:right w:val="single" w:sz="4" w:space="0" w:color="auto"/>
            </w:tcBorders>
            <w:shd w:val="clear" w:color="000000" w:fill="FFFFFF"/>
            <w:noWrap/>
            <w:vAlign w:val="center"/>
            <w:hideMark/>
          </w:tcPr>
          <w:p w14:paraId="51BA27FC" w14:textId="17D647B5"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84.16</w:t>
            </w:r>
          </w:p>
        </w:tc>
        <w:tc>
          <w:tcPr>
            <w:tcW w:w="1520" w:type="dxa"/>
            <w:tcBorders>
              <w:top w:val="nil"/>
              <w:left w:val="nil"/>
              <w:bottom w:val="single" w:sz="4" w:space="0" w:color="auto"/>
              <w:right w:val="single" w:sz="4" w:space="0" w:color="auto"/>
            </w:tcBorders>
            <w:shd w:val="clear" w:color="000000" w:fill="FFFFFF"/>
            <w:noWrap/>
            <w:vAlign w:val="center"/>
            <w:hideMark/>
          </w:tcPr>
          <w:p w14:paraId="6D9CC6BC"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2.7640</w:t>
            </w:r>
          </w:p>
        </w:tc>
        <w:tc>
          <w:tcPr>
            <w:tcW w:w="1720" w:type="dxa"/>
            <w:tcBorders>
              <w:top w:val="nil"/>
              <w:left w:val="nil"/>
              <w:bottom w:val="single" w:sz="4" w:space="0" w:color="auto"/>
              <w:right w:val="single" w:sz="4" w:space="0" w:color="auto"/>
            </w:tcBorders>
            <w:shd w:val="clear" w:color="000000" w:fill="FFFFFF"/>
            <w:noWrap/>
            <w:vAlign w:val="center"/>
            <w:hideMark/>
          </w:tcPr>
          <w:p w14:paraId="3281127C"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0.0413</w:t>
            </w:r>
          </w:p>
        </w:tc>
      </w:tr>
      <w:tr w:rsidR="00F24A19" w:rsidRPr="00CD29AD" w14:paraId="4DEC1136" w14:textId="77777777" w:rsidTr="005C56DE">
        <w:trPr>
          <w:cantSplit/>
          <w:trHeight w:val="288"/>
        </w:trPr>
        <w:tc>
          <w:tcPr>
            <w:tcW w:w="2380" w:type="dxa"/>
            <w:tcBorders>
              <w:top w:val="nil"/>
              <w:left w:val="single" w:sz="4" w:space="0" w:color="auto"/>
              <w:bottom w:val="single" w:sz="4" w:space="0" w:color="auto"/>
              <w:right w:val="single" w:sz="4" w:space="0" w:color="auto"/>
            </w:tcBorders>
            <w:shd w:val="clear" w:color="000000" w:fill="C5D9F1"/>
            <w:noWrap/>
            <w:vAlign w:val="center"/>
            <w:hideMark/>
          </w:tcPr>
          <w:p w14:paraId="7BD49912" w14:textId="77777777" w:rsidR="00F24A19" w:rsidRPr="00CD29AD" w:rsidRDefault="00F24A19" w:rsidP="00E93F1E">
            <w:pPr>
              <w:spacing w:after="0" w:line="360" w:lineRule="auto"/>
              <w:jc w:val="both"/>
              <w:rPr>
                <w:rFonts w:ascii="Calibri" w:eastAsia="Times New Roman" w:hAnsi="Calibri" w:cs="Calibri"/>
                <w:color w:val="000000"/>
                <w:sz w:val="24"/>
                <w:szCs w:val="24"/>
              </w:rPr>
            </w:pPr>
            <w:r>
              <w:rPr>
                <w:rFonts w:ascii="Calibri" w:eastAsia="Times New Roman" w:hAnsi="Calibri" w:cs="Calibri"/>
                <w:color w:val="000000"/>
                <w:sz w:val="24"/>
                <w:szCs w:val="24"/>
              </w:rPr>
              <w:t>Decision Tree</w:t>
            </w:r>
          </w:p>
        </w:tc>
        <w:tc>
          <w:tcPr>
            <w:tcW w:w="1109" w:type="dxa"/>
            <w:tcBorders>
              <w:top w:val="nil"/>
              <w:left w:val="nil"/>
              <w:bottom w:val="single" w:sz="4" w:space="0" w:color="auto"/>
              <w:right w:val="single" w:sz="4" w:space="0" w:color="auto"/>
            </w:tcBorders>
            <w:shd w:val="clear" w:color="000000" w:fill="FFFFFF"/>
            <w:noWrap/>
            <w:vAlign w:val="center"/>
            <w:hideMark/>
          </w:tcPr>
          <w:p w14:paraId="26013A68" w14:textId="1E0616F4"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122" w:type="dxa"/>
            <w:tcBorders>
              <w:top w:val="nil"/>
              <w:left w:val="nil"/>
              <w:bottom w:val="single" w:sz="4" w:space="0" w:color="auto"/>
              <w:right w:val="single" w:sz="4" w:space="0" w:color="auto"/>
            </w:tcBorders>
            <w:shd w:val="clear" w:color="000000" w:fill="FFFFFF"/>
            <w:noWrap/>
            <w:vAlign w:val="center"/>
            <w:hideMark/>
          </w:tcPr>
          <w:p w14:paraId="182A6CCB" w14:textId="6AAB4842"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70.43</w:t>
            </w:r>
          </w:p>
        </w:tc>
        <w:tc>
          <w:tcPr>
            <w:tcW w:w="1080" w:type="dxa"/>
            <w:tcBorders>
              <w:top w:val="nil"/>
              <w:left w:val="nil"/>
              <w:bottom w:val="single" w:sz="4" w:space="0" w:color="auto"/>
              <w:right w:val="single" w:sz="4" w:space="0" w:color="auto"/>
            </w:tcBorders>
            <w:shd w:val="clear" w:color="000000" w:fill="FFFFFF"/>
            <w:noWrap/>
            <w:vAlign w:val="center"/>
            <w:hideMark/>
          </w:tcPr>
          <w:p w14:paraId="2E9C6663" w14:textId="0B30EC50"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080" w:type="dxa"/>
            <w:tcBorders>
              <w:top w:val="nil"/>
              <w:left w:val="nil"/>
              <w:bottom w:val="single" w:sz="4" w:space="0" w:color="auto"/>
              <w:right w:val="single" w:sz="4" w:space="0" w:color="auto"/>
            </w:tcBorders>
            <w:shd w:val="clear" w:color="000000" w:fill="FFFFFF"/>
            <w:noWrap/>
            <w:vAlign w:val="center"/>
            <w:hideMark/>
          </w:tcPr>
          <w:p w14:paraId="4110B81C" w14:textId="6EE665A4"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70.42</w:t>
            </w:r>
          </w:p>
        </w:tc>
        <w:tc>
          <w:tcPr>
            <w:tcW w:w="1520" w:type="dxa"/>
            <w:tcBorders>
              <w:top w:val="nil"/>
              <w:left w:val="nil"/>
              <w:bottom w:val="single" w:sz="4" w:space="0" w:color="auto"/>
              <w:right w:val="single" w:sz="4" w:space="0" w:color="auto"/>
            </w:tcBorders>
            <w:shd w:val="clear" w:color="000000" w:fill="FFFFFF"/>
            <w:noWrap/>
            <w:vAlign w:val="center"/>
            <w:hideMark/>
          </w:tcPr>
          <w:p w14:paraId="3973E356"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14.3386</w:t>
            </w:r>
          </w:p>
        </w:tc>
        <w:tc>
          <w:tcPr>
            <w:tcW w:w="1720" w:type="dxa"/>
            <w:tcBorders>
              <w:top w:val="nil"/>
              <w:left w:val="nil"/>
              <w:bottom w:val="single" w:sz="4" w:space="0" w:color="auto"/>
              <w:right w:val="single" w:sz="4" w:space="0" w:color="auto"/>
            </w:tcBorders>
            <w:shd w:val="clear" w:color="000000" w:fill="FFFFFF"/>
            <w:noWrap/>
            <w:vAlign w:val="center"/>
            <w:hideMark/>
          </w:tcPr>
          <w:p w14:paraId="2DE539ED" w14:textId="77777777" w:rsidR="00F24A19" w:rsidRPr="00CD29AD" w:rsidRDefault="00F24A19" w:rsidP="00FC23B9">
            <w:pPr>
              <w:spacing w:after="0" w:line="360" w:lineRule="auto"/>
              <w:jc w:val="right"/>
              <w:rPr>
                <w:rFonts w:ascii="Calibri" w:eastAsia="Times New Roman" w:hAnsi="Calibri" w:cs="Calibri"/>
                <w:color w:val="000000"/>
                <w:sz w:val="24"/>
                <w:szCs w:val="24"/>
              </w:rPr>
            </w:pPr>
            <w:r>
              <w:rPr>
                <w:rFonts w:ascii="Calibri" w:eastAsia="Times New Roman" w:hAnsi="Calibri" w:cs="Calibri"/>
                <w:color w:val="000000"/>
                <w:sz w:val="24"/>
                <w:szCs w:val="24"/>
              </w:rPr>
              <w:t>0.0032</w:t>
            </w:r>
          </w:p>
        </w:tc>
      </w:tr>
    </w:tbl>
    <w:p w14:paraId="1890EF86" w14:textId="74B7BAE9" w:rsidR="008D503B" w:rsidRPr="008D503B" w:rsidRDefault="008D503B" w:rsidP="008D503B">
      <w:pPr>
        <w:keepNext/>
        <w:rPr>
          <w:i/>
          <w:iCs/>
        </w:rPr>
      </w:pPr>
      <w:r>
        <w:rPr>
          <w:i/>
          <w:iCs/>
        </w:rPr>
        <w:t>Source: https://miau.my-x.hu/miau/329/imdb2/sentiment_analysis_excel_finalized(AutoRecovered)%20(1).xlsx</w:t>
      </w:r>
    </w:p>
    <w:p w14:paraId="36E717D4" w14:textId="579AC849" w:rsidR="00F24A19" w:rsidRPr="00970DF9" w:rsidRDefault="005C56DE" w:rsidP="00E93F1E">
      <w:pPr>
        <w:spacing w:line="360" w:lineRule="auto"/>
        <w:jc w:val="both"/>
        <w:rPr>
          <w:rFonts w:cstheme="minorHAnsi"/>
          <w:sz w:val="24"/>
          <w:szCs w:val="24"/>
        </w:rPr>
      </w:pPr>
      <w:r>
        <w:rPr>
          <w:rFonts w:cstheme="minorHAnsi"/>
          <w:sz w:val="24"/>
          <w:szCs w:val="24"/>
        </w:rPr>
        <w:t>Table 3.</w:t>
      </w:r>
      <w:r w:rsidR="00571263">
        <w:rPr>
          <w:rFonts w:cstheme="minorHAnsi"/>
          <w:sz w:val="24"/>
          <w:szCs w:val="24"/>
        </w:rPr>
        <w:t>4</w:t>
      </w:r>
      <w:r>
        <w:rPr>
          <w:rFonts w:cstheme="minorHAnsi"/>
          <w:sz w:val="24"/>
          <w:szCs w:val="24"/>
        </w:rPr>
        <w:t xml:space="preserve"> reports the results obtained by executing the pipeline described in §3.5.1. All values are reproducible by following the five steps in that section.</w:t>
      </w:r>
    </w:p>
    <w:p w14:paraId="5A89E5C6" w14:textId="77777777" w:rsidR="00CF1806" w:rsidRPr="00CD29AD" w:rsidRDefault="00DF0C68" w:rsidP="00D46A9E">
      <w:pPr>
        <w:pStyle w:val="Cmsor3"/>
      </w:pPr>
      <w:bookmarkStart w:id="109" w:name="_Toc225170362"/>
      <w:r>
        <w:t>3.8.2 Computational Efficiency Analysis</w:t>
      </w:r>
      <w:bookmarkEnd w:id="109"/>
    </w:p>
    <w:p w14:paraId="7740BAE3" w14:textId="77777777" w:rsidR="007967E8" w:rsidRPr="007967E8" w:rsidRDefault="007967E8" w:rsidP="007967E8">
      <w:pPr>
        <w:spacing w:line="360" w:lineRule="auto"/>
        <w:jc w:val="both"/>
        <w:rPr>
          <w:sz w:val="24"/>
          <w:szCs w:val="24"/>
        </w:rPr>
      </w:pPr>
      <w:r>
        <w:rPr>
          <w:sz w:val="24"/>
          <w:szCs w:val="24"/>
        </w:rPr>
        <w:t xml:space="preserve">In this thesis, computational efficiency is operationalized through two directly measured runtime indicators: training time and prediction time. Both measures were obtained under the same computational environment using Python’s time.perf_counter() and therefore support relative comparison across the five classifiers, even though absolute runtimes remain hardware-dependent. The results show substantially greater separation than the predictive metrics alone. Naive Bayes was the fastest model to train (0.0050 s), followed by Logistic Regression (0.1199 s) and LinearSVC (0.1792 s), whereas Random Forest (2.7640 s) and especially Decision Tree (14.3386 s) required markedly longer training time. This pattern indicates that probabilistic and </w:t>
      </w:r>
      <w:r>
        <w:rPr>
          <w:sz w:val="24"/>
          <w:szCs w:val="24"/>
        </w:rPr>
        <w:lastRenderedPageBreak/>
        <w:t>linear models are substantially more economical than tree-based methods under the sparse TF–IDF representation used in this study.</w:t>
      </w:r>
    </w:p>
    <w:p w14:paraId="094E8E21" w14:textId="77777777" w:rsidR="00F24A19" w:rsidRPr="00CD29AD" w:rsidRDefault="007967E8" w:rsidP="007967E8">
      <w:pPr>
        <w:spacing w:line="360" w:lineRule="auto"/>
        <w:jc w:val="both"/>
        <w:rPr>
          <w:sz w:val="24"/>
          <w:szCs w:val="24"/>
        </w:rPr>
      </w:pPr>
      <w:r>
        <w:rPr>
          <w:sz w:val="24"/>
          <w:szCs w:val="24"/>
        </w:rPr>
        <w:t>Prediction-time results reveal a partially different ordering. Logistic Regression produced the fastest inference (0.0006 s), narrowly ahead of LinearSVC (0.0007 s), while Naive Bayes remained fast but slower than both linear models (0.0030 s). Decision Tree required 0.0032 s for prediction, whereas Random Forest was by far the slowest at 0.0413 s. These differences are practically relevant because model selection cannot be based on predictive quality alone: the most suitable classifier depends on whether the application prioritizes rapid retraining, low-latency inference, or an overall balance between both. In the present experiment, Logistic Regression offers the strongest combined profile because it achieved the highest predictive performance while also providing the fastest prediction time, whereas Naive Bayes remains attractive where minimal training cost is the primary requirement.</w:t>
      </w:r>
    </w:p>
    <w:p w14:paraId="25AF3E9D" w14:textId="77777777" w:rsidR="00CF1806" w:rsidRPr="00CD29AD" w:rsidRDefault="00DF0C68" w:rsidP="00D46A9E">
      <w:pPr>
        <w:pStyle w:val="Cmsor3"/>
      </w:pPr>
      <w:bookmarkStart w:id="110" w:name="_Toc225170363"/>
      <w:r>
        <w:t>3.8.3 Robustness Testing Across Multiple Random Seeds</w:t>
      </w:r>
      <w:bookmarkEnd w:id="110"/>
    </w:p>
    <w:p w14:paraId="4F01D078" w14:textId="7ADCBB65" w:rsidR="008442B0" w:rsidRPr="00CD29AD" w:rsidRDefault="00F24A19" w:rsidP="00E93F1E">
      <w:pPr>
        <w:spacing w:line="360" w:lineRule="auto"/>
        <w:jc w:val="both"/>
        <w:rPr>
          <w:sz w:val="24"/>
          <w:szCs w:val="24"/>
        </w:rPr>
      </w:pPr>
      <w:r>
        <w:rPr>
          <w:sz w:val="24"/>
          <w:szCs w:val="24"/>
        </w:rPr>
        <w:t>To test whether the observed ordering depends on a single favorable initialization, each algorithm was evaluated across five random seeds and summarized using mean, standard deviation, and a 95% confidence interval half-width</w:t>
      </w:r>
      <w:r w:rsidR="004527EB">
        <w:rPr>
          <w:sz w:val="24"/>
          <w:szCs w:val="24"/>
        </w:rPr>
        <w:t xml:space="preserve"> as shown in</w:t>
      </w:r>
      <w:r>
        <w:rPr>
          <w:sz w:val="24"/>
          <w:szCs w:val="24"/>
        </w:rPr>
        <w:t xml:space="preserve"> </w:t>
      </w:r>
      <w:r w:rsidR="0006285C">
        <w:rPr>
          <w:sz w:val="24"/>
          <w:szCs w:val="24"/>
        </w:rPr>
        <w:t>F</w:t>
      </w:r>
      <w:r w:rsidR="005C7267">
        <w:rPr>
          <w:sz w:val="24"/>
          <w:szCs w:val="24"/>
        </w:rPr>
        <w:t>igure 3.2</w:t>
      </w:r>
      <w:r>
        <w:rPr>
          <w:sz w:val="24"/>
          <w:szCs w:val="24"/>
        </w:rPr>
        <w:t>. Logistic Regression and Support Vector Machine show high stability: Logistic Regression achieves 88.308% mean accuracy with a standard deviation of 0.293 percentage points and a 95% CI half-width of 0.364 percentage points; SVM achieves 87.180% mean accuracy with a standard deviation of 0.281 percentage points. Naive Bayes is also stable (85.108% mean accuracy; 0.230 pp standard deviation), whereas Decision Tree shows both the lowest mean performance and the largest variability among the set. Overall, robustness testing supports the conclusion that the top-performing models remain top-performing under small stochastic perturbations, strengthening the defensibility of selecting Logistic Regression (or SVM as a close alternative) for deployment.</w:t>
      </w:r>
    </w:p>
    <w:p w14:paraId="4E141159" w14:textId="3324ABCC" w:rsidR="00216D49" w:rsidRPr="00E353F8" w:rsidRDefault="000F30FD" w:rsidP="000B4FD7">
      <w:pPr>
        <w:rPr>
          <w:i/>
          <w:iCs/>
          <w:color w:val="44546A" w:themeColor="text2"/>
          <w:sz w:val="24"/>
          <w:szCs w:val="24"/>
        </w:rPr>
      </w:pPr>
      <w:bookmarkStart w:id="111" w:name="_Toc222493436"/>
      <w:r>
        <w:rPr>
          <w:sz w:val="24"/>
          <w:szCs w:val="24"/>
        </w:rPr>
        <w:br w:type="page"/>
      </w:r>
      <w:bookmarkEnd w:id="111"/>
    </w:p>
    <w:p w14:paraId="3D0B9E4C" w14:textId="77777777" w:rsidR="00E353F8" w:rsidRDefault="00385A9B" w:rsidP="00E353F8">
      <w:pPr>
        <w:pStyle w:val="Kpalrs"/>
        <w:keepNext/>
      </w:pPr>
      <w:r w:rsidRPr="00385A9B">
        <w:rPr>
          <w:noProof/>
        </w:rPr>
        <w:lastRenderedPageBreak/>
        <w:drawing>
          <wp:inline distT="0" distB="0" distL="0" distR="0" wp14:anchorId="61E31229" wp14:editId="2BF92199">
            <wp:extent cx="5943600" cy="12192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69535" cy="1224520"/>
                    </a:xfrm>
                    <a:prstGeom prst="rect">
                      <a:avLst/>
                    </a:prstGeom>
                  </pic:spPr>
                </pic:pic>
              </a:graphicData>
            </a:graphic>
          </wp:inline>
        </w:drawing>
      </w:r>
    </w:p>
    <w:p w14:paraId="5EA7A700" w14:textId="5E67B0ED" w:rsidR="00F24A19" w:rsidRDefault="00E353F8" w:rsidP="00E353F8">
      <w:pPr>
        <w:pStyle w:val="Kpalrs"/>
      </w:pPr>
      <w:bookmarkStart w:id="112" w:name="_Toc225429364"/>
      <w:r>
        <w:t>Figure</w:t>
      </w:r>
      <w:r w:rsidR="00AF4F24">
        <w:t xml:space="preserve"> </w:t>
      </w:r>
      <w:r>
        <w:t>3.</w:t>
      </w:r>
      <w:fldSimple w:instr=" SEQ Figure \* ARABIC \s 1 ">
        <w:r>
          <w:rPr>
            <w:noProof/>
          </w:rPr>
          <w:t>2</w:t>
        </w:r>
      </w:fldSimple>
      <w:r>
        <w:t xml:space="preserve"> </w:t>
      </w:r>
      <w:r w:rsidRPr="009818D2">
        <w:t>Robustness across five random seeds (accuracy and F1).</w:t>
      </w:r>
      <w:bookmarkEnd w:id="112"/>
    </w:p>
    <w:p w14:paraId="23788592" w14:textId="04D66C43" w:rsidR="00E353F8" w:rsidRDefault="00E353F8" w:rsidP="00E353F8">
      <w:pPr>
        <w:rPr>
          <w:i/>
          <w:iCs/>
        </w:rPr>
      </w:pPr>
      <w:r>
        <w:rPr>
          <w:i/>
          <w:iCs/>
        </w:rPr>
        <w:t>Source (</w:t>
      </w:r>
      <w:hyperlink r:id="rId18" w:history="1">
        <w:r w:rsidR="009B7B32" w:rsidRPr="00F73463">
          <w:rPr>
            <w:rStyle w:val="Hiperhivatkozs"/>
            <w:i/>
            <w:iCs/>
          </w:rPr>
          <w:t>https://miau.my-x.hu/miau/329/imdb2/sentiment_analysis_excel_finalized(AutoRecovered)%20(1).xlsx</w:t>
        </w:r>
      </w:hyperlink>
      <w:r>
        <w:rPr>
          <w:i/>
          <w:iCs/>
        </w:rPr>
        <w:t>)</w:t>
      </w:r>
    </w:p>
    <w:p w14:paraId="33F775F1" w14:textId="65629272" w:rsidR="009B7B32" w:rsidRPr="009B7B32" w:rsidRDefault="009B7B32" w:rsidP="00E353F8">
      <w:pPr>
        <w:rPr>
          <w:i/>
          <w:iCs/>
        </w:rPr>
      </w:pPr>
      <w:r w:rsidRPr="009B7B32">
        <w:rPr>
          <w:rStyle w:val="Kiemels"/>
        </w:rPr>
        <w:t>Legend: N</w:t>
      </w:r>
      <w:r w:rsidRPr="009B7B32">
        <w:rPr>
          <w:i/>
          <w:iCs/>
        </w:rPr>
        <w:t xml:space="preserve"> = number of runs; </w:t>
      </w:r>
      <w:r w:rsidRPr="009B7B32">
        <w:rPr>
          <w:rStyle w:val="Kiemels2"/>
          <w:i/>
          <w:iCs/>
        </w:rPr>
        <w:t>mean ± std</w:t>
      </w:r>
      <w:r w:rsidRPr="009B7B32">
        <w:rPr>
          <w:i/>
          <w:iCs/>
        </w:rPr>
        <w:t xml:space="preserve"> = average performance and standard deviation; </w:t>
      </w:r>
      <w:r w:rsidRPr="009B7B32">
        <w:rPr>
          <w:rStyle w:val="Kiemels2"/>
          <w:i/>
          <w:iCs/>
        </w:rPr>
        <w:t>min–max</w:t>
      </w:r>
      <w:r w:rsidRPr="009B7B32">
        <w:rPr>
          <w:i/>
          <w:iCs/>
        </w:rPr>
        <w:t xml:space="preserve"> = observed interval; </w:t>
      </w:r>
      <w:r w:rsidRPr="009B7B32">
        <w:rPr>
          <w:rStyle w:val="Kiemels2"/>
          <w:i/>
          <w:iCs/>
        </w:rPr>
        <w:t>range</w:t>
      </w:r>
      <w:r w:rsidRPr="009B7B32">
        <w:rPr>
          <w:i/>
          <w:iCs/>
        </w:rPr>
        <w:t xml:space="preserve"> = max–min; </w:t>
      </w:r>
      <w:r w:rsidRPr="009B7B32">
        <w:rPr>
          <w:rStyle w:val="Kiemels2"/>
          <w:i/>
          <w:iCs/>
        </w:rPr>
        <w:t>CI95 (±)</w:t>
      </w:r>
      <w:r w:rsidRPr="009B7B32">
        <w:rPr>
          <w:i/>
          <w:iCs/>
        </w:rPr>
        <w:t xml:space="preserve"> = half-width of the 95% confidence interval. Smaller dispersion values indicate greater robustness</w:t>
      </w:r>
    </w:p>
    <w:p w14:paraId="60BEA61B" w14:textId="77777777" w:rsidR="00F24A19" w:rsidRPr="00CD29AD" w:rsidRDefault="00DF0C68" w:rsidP="00E93F1E">
      <w:pPr>
        <w:pStyle w:val="Cmsor3"/>
        <w:spacing w:line="360" w:lineRule="auto"/>
        <w:jc w:val="both"/>
      </w:pPr>
      <w:bookmarkStart w:id="113" w:name="_Toc225170364"/>
      <w:r>
        <w:t xml:space="preserve">3.8.4 </w:t>
      </w:r>
      <w:r>
        <w:rPr>
          <w:rStyle w:val="bzpyqfadein"/>
        </w:rPr>
        <w:t>Multi-Criteria Ranking Results</w:t>
      </w:r>
      <w:bookmarkEnd w:id="113"/>
    </w:p>
    <w:p w14:paraId="0CF7445C" w14:textId="6494B057" w:rsidR="0082076A" w:rsidRPr="00CD29AD" w:rsidRDefault="0082076A" w:rsidP="00E93F1E">
      <w:pPr>
        <w:spacing w:line="360" w:lineRule="auto"/>
        <w:jc w:val="both"/>
        <w:rPr>
          <w:sz w:val="24"/>
          <w:szCs w:val="24"/>
        </w:rPr>
      </w:pPr>
      <w:r>
        <w:rPr>
          <w:sz w:val="24"/>
          <w:szCs w:val="24"/>
        </w:rPr>
        <w:t xml:space="preserve">The COCO Y0 evaluation was executed using run ID 6030568. </w:t>
      </w:r>
      <w:r w:rsidR="001F461C">
        <w:rPr>
          <w:sz w:val="24"/>
          <w:szCs w:val="24"/>
        </w:rPr>
        <w:t>Figure</w:t>
      </w:r>
      <w:r>
        <w:rPr>
          <w:sz w:val="24"/>
          <w:szCs w:val="24"/>
        </w:rPr>
        <w:t xml:space="preserve"> 3.</w:t>
      </w:r>
      <w:r w:rsidR="001F461C">
        <w:rPr>
          <w:sz w:val="24"/>
          <w:szCs w:val="24"/>
        </w:rPr>
        <w:t>3</w:t>
      </w:r>
      <w:r>
        <w:rPr>
          <w:sz w:val="24"/>
          <w:szCs w:val="24"/>
        </w:rPr>
        <w:t xml:space="preserve"> reports the attribute-wise ranks used as COCO inputs, the resulting Y0 estimation values, and the induced overall ranking of the five algorithms. The final overall order is: 1) Logistic Regression, 2) Naive Bayes, 3) Linear Support Vector Machine, 4) Random Forest, and 5) Decision Tree.</w:t>
      </w:r>
      <w:r w:rsidR="00FF3AB8">
        <w:rPr>
          <w:sz w:val="24"/>
          <w:szCs w:val="24"/>
        </w:rPr>
        <w:t xml:space="preserve"> </w:t>
      </w:r>
      <w:r w:rsidR="007945F6">
        <w:rPr>
          <w:sz w:val="24"/>
          <w:szCs w:val="24"/>
        </w:rPr>
        <w:t xml:space="preserve">Figure 3.2 shows </w:t>
      </w:r>
      <w:r w:rsidR="00FF3AB8" w:rsidRPr="00AA2A7A">
        <w:rPr>
          <w:sz w:val="24"/>
          <w:szCs w:val="24"/>
        </w:rPr>
        <w:t>that across</w:t>
      </w:r>
      <w:r w:rsidR="00FF3AB8">
        <w:t xml:space="preserve"> </w:t>
      </w:r>
      <w:r w:rsidR="00FF3AB8" w:rsidRPr="00AA2A7A">
        <w:rPr>
          <w:sz w:val="24"/>
          <w:szCs w:val="24"/>
        </w:rPr>
        <w:t>five random seeds, Logistic Regression showed the strongest and most stable overall performance, with a mean accuracy and F1-score of 0.8831 and a narrow variation interval of 0.8796–0.8876. Support Vector Machine ranked second and also demonstrated high stability, whereas Naive Bayes and Random Forest achieved lower mean performance but remained relatively consistent across runs. Decision Tree produced the weakest results and also showed the largest variability, indicating lower robustness under random partitioning. Overall, the small standard deviations and confidence intervals for Logistic Regression and Support Vector Machine support the conclusion that their performance is stable within the present experimental setting.</w:t>
      </w:r>
    </w:p>
    <w:p w14:paraId="05063C24" w14:textId="77777777" w:rsidR="000F30FD" w:rsidRDefault="000F30FD">
      <w:pPr>
        <w:rPr>
          <w:i/>
          <w:iCs/>
          <w:color w:val="44546A" w:themeColor="text2"/>
          <w:sz w:val="24"/>
          <w:szCs w:val="24"/>
        </w:rPr>
      </w:pPr>
      <w:bookmarkStart w:id="114" w:name="_Toc222493437"/>
      <w:bookmarkStart w:id="115" w:name="_Hlk222319578"/>
      <w:r>
        <w:rPr>
          <w:sz w:val="24"/>
          <w:szCs w:val="24"/>
        </w:rPr>
        <w:br w:type="page"/>
      </w:r>
    </w:p>
    <w:bookmarkEnd w:id="114"/>
    <w:p w14:paraId="253DD7F2" w14:textId="23F04B02" w:rsidR="00C26AEF" w:rsidRDefault="00F83D95" w:rsidP="00C26AEF">
      <w:pPr>
        <w:keepNext/>
      </w:pPr>
      <w:r w:rsidRPr="00F83D95">
        <w:rPr>
          <w:i/>
          <w:iCs/>
          <w:noProof/>
        </w:rPr>
        <w:lastRenderedPageBreak/>
        <w:drawing>
          <wp:inline distT="0" distB="0" distL="0" distR="0" wp14:anchorId="1BAE0887" wp14:editId="5C60D079">
            <wp:extent cx="5943600" cy="23920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92045"/>
                    </a:xfrm>
                    <a:prstGeom prst="rect">
                      <a:avLst/>
                    </a:prstGeom>
                  </pic:spPr>
                </pic:pic>
              </a:graphicData>
            </a:graphic>
          </wp:inline>
        </w:drawing>
      </w:r>
      <w:ins w:id="116" w:author="Lttd" w:date="2026-03-24T18:22:00Z">
        <w:r w:rsidR="00BE20EA">
          <w:t xml:space="preserve"> </w:t>
        </w:r>
      </w:ins>
    </w:p>
    <w:p w14:paraId="5ACF9E93" w14:textId="083669EC" w:rsidR="00C26AEF" w:rsidRDefault="00C26AEF" w:rsidP="00C26AEF">
      <w:pPr>
        <w:pStyle w:val="Kpalrs"/>
      </w:pPr>
      <w:bookmarkStart w:id="117" w:name="_Toc225429365"/>
      <w:r>
        <w:t>Figure</w:t>
      </w:r>
      <w:r w:rsidR="007B7D8C">
        <w:t xml:space="preserve"> </w:t>
      </w:r>
      <w:r w:rsidR="00B225B1">
        <w:t>3</w:t>
      </w:r>
      <w:r w:rsidR="00E353F8">
        <w:t>.</w:t>
      </w:r>
      <w:fldSimple w:instr=" SEQ Figure \* ARABIC \s 1 ">
        <w:r w:rsidR="00E353F8">
          <w:rPr>
            <w:noProof/>
          </w:rPr>
          <w:t>3</w:t>
        </w:r>
      </w:fldSimple>
      <w:r w:rsidRPr="00F55B33">
        <w:t>Rank-transformed OAM, COCO Y0 output, and naïve mean-rank baseline for the evaluated sentiment-classification algorithms</w:t>
      </w:r>
      <w:bookmarkEnd w:id="117"/>
    </w:p>
    <w:p w14:paraId="101BA1CD" w14:textId="374FB23A" w:rsidR="00AA2A7A" w:rsidRDefault="00AA2A7A" w:rsidP="00AA2A7A">
      <w:pPr>
        <w:rPr>
          <w:i/>
          <w:iCs/>
        </w:rPr>
      </w:pPr>
      <w:r>
        <w:rPr>
          <w:i/>
          <w:iCs/>
        </w:rPr>
        <w:t>Source(https://miau.my-x.hu/miau/329/imdb2/sentiment_analysis_excel_finalized(AutoRecovered)%20(1).xlsx) excel sheet (OAM)</w:t>
      </w:r>
    </w:p>
    <w:p w14:paraId="077536DC" w14:textId="72E8DDF8" w:rsidR="00AA2A7A" w:rsidRPr="00AA2A7A" w:rsidRDefault="00AA2A7A" w:rsidP="00AA2A7A">
      <w:pPr>
        <w:rPr>
          <w:i/>
          <w:iCs/>
        </w:rPr>
      </w:pPr>
      <w:r w:rsidRPr="004E7895">
        <w:rPr>
          <w:rStyle w:val="bzpyqfadein"/>
          <w:i/>
          <w:iCs/>
        </w:rPr>
        <w:t>Legend: In the Y0 (Est.) and Overall columns, green = best, light green = second, yellow = middle, orange = weaker, and red = weakest overall ranking. In columns A1–A6, the numbers are ordinal ranks, where 1 = best and larger numbers indicate weaker positions.</w:t>
      </w:r>
      <w:r w:rsidRPr="00B50C82">
        <w:t xml:space="preserve"> </w:t>
      </w:r>
      <w:r w:rsidRPr="00B50C82">
        <w:rPr>
          <w:i/>
          <w:iCs/>
        </w:rPr>
        <w:t>Y denotes the fixed COCO reference value (100), Validation is a binary flag where 1 indicates a valid result under the symmetry check, and Y0 reports the COCO estimation score.</w:t>
      </w:r>
      <w:r w:rsidRPr="00124E52">
        <w:t xml:space="preserve"> </w:t>
      </w:r>
      <w:r w:rsidRPr="00124E52">
        <w:rPr>
          <w:i/>
          <w:iCs/>
        </w:rPr>
        <w:t>a naïve arithmetic baseline was computed as the mean of the six attribute-level ordinal ranks for each algorithm</w:t>
      </w:r>
    </w:p>
    <w:p w14:paraId="7C75DD28" w14:textId="3FEA8B5D" w:rsidR="0082076A" w:rsidRDefault="0082076A" w:rsidP="00E93F1E">
      <w:pPr>
        <w:spacing w:line="360" w:lineRule="auto"/>
        <w:jc w:val="both"/>
        <w:rPr>
          <w:sz w:val="24"/>
          <w:szCs w:val="24"/>
        </w:rPr>
      </w:pPr>
      <w:r>
        <w:rPr>
          <w:sz w:val="24"/>
          <w:szCs w:val="24"/>
        </w:rPr>
        <w:t>The COCO Y0 output indicates that Logistic Regression ranks first under the specified multi-criteria setup, achieving the highest Y0 estimation (110.5) and overall rank 1 by consistently ranking first on all four predictive attributes (A1–A4) and also ranking first on prediction time (A6). Naive Bayes ranks second (Y0 = 106) because it is the fastest to train (A5 rank 1), which partially compensates for weaker predictive ranks (A1–A4 rank 3). LinearSVM ranks third (Y0 = 104.5), reflecting strong but not dominant predictive ranks (A1–A4 rank 2) combined with moderate efficiency (A5 rank 3, A6 rank 2). Random Forest and Decision Tree appear last (Y0 = 90.5 and 88.6) because their inferior predictive ranks (A1–A4 rank 4–5) are not offset by runtime advantages; Random Forest is penalized by the slowest prediction time (A6 rank 5) and Decision Tree by the slowest training time (A5 rank 5).</w:t>
      </w:r>
    </w:p>
    <w:p w14:paraId="63DDA1AF" w14:textId="6E47487C" w:rsidR="00600856" w:rsidRPr="00CD29AD" w:rsidRDefault="00600856" w:rsidP="00600856">
      <w:pPr>
        <w:spacing w:line="360" w:lineRule="auto"/>
        <w:jc w:val="both"/>
        <w:rPr>
          <w:sz w:val="24"/>
          <w:szCs w:val="24"/>
        </w:rPr>
      </w:pPr>
      <w:r w:rsidRPr="00600856">
        <w:rPr>
          <w:sz w:val="24"/>
          <w:szCs w:val="24"/>
        </w:rPr>
        <w:t xml:space="preserve">In the present evaluation, an algorithm is considered better within the combined OAM and COCO Y0 framework when it maintains a stronger overall profile across both predictive quality and </w:t>
      </w:r>
      <w:r w:rsidRPr="00600856">
        <w:rPr>
          <w:sz w:val="24"/>
          <w:szCs w:val="24"/>
        </w:rPr>
        <w:lastRenderedPageBreak/>
        <w:t xml:space="preserve">computational efficiency, rather than excelling on only one isolated metric. Attributes A1–A4 measure classification performance, namely Accuracy, Precision, Recall, and F1-score, where higher values are preferred, while A5 and A6 measure Training speed and Prediction speed, where lower values are preferred. Logistic Regression performs best because it dominates the most decision-relevant attributes by achieving the strongest results on A1–A4 and the fastest prediction time on A6, which gives it the most balanced and practically favorable profile. Naive Bayes ranks behind Logistic Regression in predictive quality but remains competitive because </w:t>
      </w:r>
      <w:r w:rsidR="00F3649D" w:rsidRPr="00600856">
        <w:rPr>
          <w:sz w:val="24"/>
          <w:szCs w:val="24"/>
        </w:rPr>
        <w:t>it’s</w:t>
      </w:r>
      <w:r w:rsidRPr="00600856">
        <w:rPr>
          <w:sz w:val="24"/>
          <w:szCs w:val="24"/>
        </w:rPr>
        <w:t xml:space="preserve"> very strong training speed on A5 improves its overall standing once efficiency is included explicitly in the assessment. Linear Support Vector Machine also performs well because it combines strong predictive metrics with low prediction time, but it does not dominate any attribute as clearly as Logistic Regression. By contrast, Random Forest and Decision Tree perform worse because their weaker predictive results are not compensated by sufficient computational advantages. For this reason, the COCO Y0 ranking does not simply reproduce an accuracy-based ordering; instead, it reflects the aggregate effect of all six attributes after direction adjustment and rank-based transformation. Thus, better performance in the OAM and Y0 framework means demonstrating consistent superiority across the full set of evaluation criteria, thereby capturing the trade-off between classification quality and computational economy more rigorously than any single-metric comparison.</w:t>
      </w:r>
    </w:p>
    <w:p w14:paraId="50B248DB" w14:textId="77777777" w:rsidR="00A72269" w:rsidRPr="00CD29AD" w:rsidRDefault="00A72269" w:rsidP="00E93F1E">
      <w:pPr>
        <w:pStyle w:val="Cmsor3"/>
        <w:spacing w:line="360" w:lineRule="auto"/>
        <w:jc w:val="both"/>
      </w:pPr>
      <w:bookmarkStart w:id="118" w:name="_Toc225170365"/>
      <w:r>
        <w:t>3.8.5 Error Analysis</w:t>
      </w:r>
      <w:bookmarkEnd w:id="118"/>
    </w:p>
    <w:p w14:paraId="62A1E72D" w14:textId="77777777" w:rsidR="00A72269" w:rsidRPr="00CD29AD" w:rsidRDefault="00A72269" w:rsidP="00E93F1E">
      <w:pPr>
        <w:spacing w:line="360" w:lineRule="auto"/>
        <w:jc w:val="both"/>
        <w:rPr>
          <w:sz w:val="24"/>
          <w:szCs w:val="24"/>
        </w:rPr>
      </w:pPr>
      <w:r>
        <w:rPr>
          <w:sz w:val="24"/>
          <w:szCs w:val="24"/>
        </w:rPr>
        <w:t>To understand the qualitative failure modes of the evaluated algorithms, a structured error analysis was conducted on a sample of 20 misclassified reviews drawn from the Logistic Regression model (Seed 0) on the held-out test set. Logistic Regression was selected for this analysis as the top-performing algorithm (88.30% accuracy); therefore, its misclassifications provide representative hard cases for the TF–IDF-based classical pipeline and help highlight limitations such as sarcasm, negation, and mixed sentiments. — the boundary cases where even the best classical model fails. The 20 errors consist of 10 False Positives (FP: negative reviews classified as positive) and 10 False Negatives (FN: positive reviews classified as negative). Each error was manually inspected and assigned to one of five linguistically defined categories. The full error log is archived at the source referenced above.</w:t>
      </w:r>
    </w:p>
    <w:bookmarkEnd w:id="115"/>
    <w:p w14:paraId="782E9F95" w14:textId="77777777" w:rsidR="00A72269" w:rsidRPr="00CD29AD" w:rsidRDefault="00A72269" w:rsidP="00E93F1E">
      <w:pPr>
        <w:pStyle w:val="Cmsor4"/>
        <w:spacing w:line="360" w:lineRule="auto"/>
        <w:jc w:val="both"/>
        <w:rPr>
          <w:sz w:val="24"/>
          <w:szCs w:val="24"/>
        </w:rPr>
      </w:pPr>
      <w:r>
        <w:rPr>
          <w:sz w:val="24"/>
          <w:szCs w:val="24"/>
        </w:rPr>
        <w:lastRenderedPageBreak/>
        <w:t>3.8.5.1 Error Category Distribution</w:t>
      </w:r>
    </w:p>
    <w:p w14:paraId="2FAD0919" w14:textId="4B8597F3" w:rsidR="00A72269" w:rsidRPr="00CD29AD" w:rsidRDefault="00A72269" w:rsidP="00E93F1E">
      <w:pPr>
        <w:spacing w:line="360" w:lineRule="auto"/>
        <w:jc w:val="both"/>
        <w:rPr>
          <w:sz w:val="24"/>
          <w:szCs w:val="24"/>
        </w:rPr>
      </w:pPr>
      <w:r>
        <w:rPr>
          <w:sz w:val="24"/>
          <w:szCs w:val="24"/>
        </w:rPr>
        <w:t>Table 3.</w:t>
      </w:r>
      <w:r w:rsidR="00C135BB">
        <w:rPr>
          <w:sz w:val="24"/>
          <w:szCs w:val="24"/>
        </w:rPr>
        <w:t>5</w:t>
      </w:r>
      <w:r>
        <w:rPr>
          <w:sz w:val="24"/>
          <w:szCs w:val="24"/>
        </w:rPr>
        <w:t xml:space="preserve"> reports the frequency of each error category across all 20 misclassified reviews, broken down by error type (FP and FN).</w:t>
      </w:r>
    </w:p>
    <w:p w14:paraId="1C42C233" w14:textId="77777777" w:rsidR="0047375D" w:rsidRDefault="0047375D">
      <w:pPr>
        <w:rPr>
          <w:i/>
          <w:iCs/>
          <w:color w:val="44546A" w:themeColor="text2"/>
          <w:sz w:val="24"/>
          <w:szCs w:val="24"/>
        </w:rPr>
      </w:pPr>
      <w:bookmarkStart w:id="119" w:name="_Toc222493438"/>
      <w:r>
        <w:rPr>
          <w:sz w:val="24"/>
          <w:szCs w:val="24"/>
        </w:rPr>
        <w:br w:type="page"/>
      </w:r>
    </w:p>
    <w:p w14:paraId="317AFBA0" w14:textId="77777777" w:rsidR="00F3315C" w:rsidRPr="00CD29AD" w:rsidRDefault="00F3315C" w:rsidP="000B4FD7">
      <w:pPr>
        <w:rPr>
          <w:i/>
          <w:iCs/>
        </w:rPr>
      </w:pPr>
      <w:r>
        <w:rPr>
          <w:i/>
          <w:iCs/>
        </w:rPr>
        <w:lastRenderedPageBreak/>
        <w:t>Source: https://miau.my-x.hu/miau/329/imdb2/sentiment_analysis_excel_finalized.xlsx, Sheet "Error Summary".</w:t>
      </w:r>
      <w:bookmarkEnd w:id="119"/>
    </w:p>
    <w:p w14:paraId="2A3062E0" w14:textId="27824992" w:rsidR="00373DA3" w:rsidRDefault="00373DA3" w:rsidP="00373DA3">
      <w:pPr>
        <w:pStyle w:val="Kpalrs"/>
        <w:keepNext/>
      </w:pPr>
      <w:bookmarkStart w:id="120" w:name="_Toc225345218"/>
      <w:r>
        <w:t>Table 3</w:t>
      </w:r>
      <w:r w:rsidR="00C24047">
        <w:t>.</w:t>
      </w:r>
      <w:fldSimple w:instr=" SEQ Table \* ARABIC \s 1 ">
        <w:r w:rsidR="00C24047">
          <w:rPr>
            <w:noProof/>
          </w:rPr>
          <w:t>5</w:t>
        </w:r>
      </w:fldSimple>
      <w:r w:rsidRPr="008863E2">
        <w:t>Error category distribution for Logistic Regression, Seed 0 (n = 20 misclassifications: 10 FP + 10 FN).</w:t>
      </w:r>
      <w:bookmarkEnd w:id="1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01"/>
        <w:gridCol w:w="919"/>
        <w:gridCol w:w="1394"/>
        <w:gridCol w:w="1397"/>
        <w:gridCol w:w="960"/>
        <w:gridCol w:w="2683"/>
      </w:tblGrid>
      <w:tr w:rsidR="00A72269" w:rsidRPr="00DE763A" w14:paraId="60FF4902"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614062F" w14:textId="77777777" w:rsidR="00A72269" w:rsidRPr="00DE763A" w:rsidRDefault="00A72269" w:rsidP="00E93F1E">
            <w:pPr>
              <w:spacing w:line="360" w:lineRule="auto"/>
              <w:jc w:val="both"/>
              <w:rPr>
                <w:sz w:val="16"/>
                <w:szCs w:val="16"/>
              </w:rPr>
            </w:pPr>
            <w:r>
              <w:rPr>
                <w:b/>
                <w:bCs/>
                <w:sz w:val="16"/>
                <w:szCs w:val="16"/>
              </w:rPr>
              <w:t>Error Category</w:t>
            </w:r>
          </w:p>
        </w:tc>
        <w:tc>
          <w:tcPr>
            <w:tcW w:w="919"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93E29D7" w14:textId="77777777" w:rsidR="00A72269" w:rsidRPr="00DE763A" w:rsidRDefault="00A72269" w:rsidP="00E93F1E">
            <w:pPr>
              <w:spacing w:line="360" w:lineRule="auto"/>
              <w:jc w:val="both"/>
              <w:rPr>
                <w:sz w:val="16"/>
                <w:szCs w:val="16"/>
              </w:rPr>
            </w:pPr>
            <w:r>
              <w:rPr>
                <w:b/>
                <w:bCs/>
                <w:sz w:val="16"/>
                <w:szCs w:val="16"/>
              </w:rPr>
              <w:t>Total Errors</w:t>
            </w:r>
          </w:p>
        </w:tc>
        <w:tc>
          <w:tcPr>
            <w:tcW w:w="139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0D8051B" w14:textId="77777777" w:rsidR="00A72269" w:rsidRPr="00DE763A" w:rsidRDefault="00A72269" w:rsidP="00E93F1E">
            <w:pPr>
              <w:spacing w:line="360" w:lineRule="auto"/>
              <w:jc w:val="both"/>
              <w:rPr>
                <w:sz w:val="16"/>
                <w:szCs w:val="16"/>
              </w:rPr>
            </w:pPr>
            <w:r>
              <w:rPr>
                <w:b/>
                <w:bCs/>
                <w:sz w:val="16"/>
                <w:szCs w:val="16"/>
              </w:rPr>
              <w:t>FP (Neg→Pos)</w:t>
            </w:r>
          </w:p>
        </w:tc>
        <w:tc>
          <w:tcPr>
            <w:tcW w:w="1397"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A48BB25" w14:textId="77777777" w:rsidR="00A72269" w:rsidRPr="00DE763A" w:rsidRDefault="00A72269" w:rsidP="00E93F1E">
            <w:pPr>
              <w:spacing w:line="360" w:lineRule="auto"/>
              <w:jc w:val="both"/>
              <w:rPr>
                <w:sz w:val="16"/>
                <w:szCs w:val="16"/>
              </w:rPr>
            </w:pPr>
            <w:r>
              <w:rPr>
                <w:b/>
                <w:bCs/>
                <w:sz w:val="16"/>
                <w:szCs w:val="16"/>
              </w:rPr>
              <w:t>FN (Pos→Neg)</w:t>
            </w:r>
          </w:p>
        </w:tc>
        <w:tc>
          <w:tcPr>
            <w:tcW w:w="96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13404838" w14:textId="77777777" w:rsidR="00A72269" w:rsidRPr="00DE763A" w:rsidRDefault="00A72269" w:rsidP="00E93F1E">
            <w:pPr>
              <w:spacing w:line="360" w:lineRule="auto"/>
              <w:jc w:val="both"/>
              <w:rPr>
                <w:sz w:val="16"/>
                <w:szCs w:val="16"/>
              </w:rPr>
            </w:pPr>
            <w:r>
              <w:rPr>
                <w:b/>
                <w:bCs/>
                <w:sz w:val="16"/>
                <w:szCs w:val="16"/>
              </w:rPr>
              <w:t>% Of All Errors</w:t>
            </w:r>
          </w:p>
        </w:tc>
        <w:tc>
          <w:tcPr>
            <w:tcW w:w="2683"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41F54A7" w14:textId="77777777" w:rsidR="00A72269" w:rsidRPr="00DE763A" w:rsidRDefault="00A72269" w:rsidP="00E93F1E">
            <w:pPr>
              <w:spacing w:line="360" w:lineRule="auto"/>
              <w:jc w:val="both"/>
              <w:rPr>
                <w:sz w:val="16"/>
                <w:szCs w:val="16"/>
              </w:rPr>
            </w:pPr>
            <w:r>
              <w:rPr>
                <w:b/>
                <w:bCs/>
                <w:sz w:val="16"/>
                <w:szCs w:val="16"/>
              </w:rPr>
              <w:t>Primary Cause</w:t>
            </w:r>
          </w:p>
        </w:tc>
      </w:tr>
      <w:tr w:rsidR="00A72269" w:rsidRPr="00DE763A" w14:paraId="08015D63"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3CA0B05D" w14:textId="77777777" w:rsidR="00A72269" w:rsidRPr="00DE763A" w:rsidRDefault="00A72269" w:rsidP="00E93F1E">
            <w:pPr>
              <w:spacing w:line="360" w:lineRule="auto"/>
              <w:jc w:val="both"/>
              <w:rPr>
                <w:sz w:val="16"/>
                <w:szCs w:val="16"/>
              </w:rPr>
            </w:pPr>
            <w:r>
              <w:rPr>
                <w:b/>
                <w:bCs/>
                <w:sz w:val="16"/>
                <w:szCs w:val="16"/>
              </w:rPr>
              <w:t>Sarcasm</w:t>
            </w:r>
          </w:p>
        </w:tc>
        <w:tc>
          <w:tcPr>
            <w:tcW w:w="919"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B9AA311" w14:textId="77777777" w:rsidR="00A72269" w:rsidRPr="00DE763A" w:rsidRDefault="00A72269" w:rsidP="00DC519E">
            <w:pPr>
              <w:spacing w:line="360" w:lineRule="auto"/>
              <w:jc w:val="right"/>
              <w:rPr>
                <w:sz w:val="16"/>
                <w:szCs w:val="16"/>
              </w:rPr>
            </w:pPr>
            <w:r>
              <w:rPr>
                <w:sz w:val="16"/>
                <w:szCs w:val="16"/>
              </w:rPr>
              <w:t>4</w:t>
            </w:r>
          </w:p>
        </w:tc>
        <w:tc>
          <w:tcPr>
            <w:tcW w:w="139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66EC7B9" w14:textId="77777777" w:rsidR="00A72269" w:rsidRPr="00DE763A" w:rsidRDefault="00A72269" w:rsidP="00DC519E">
            <w:pPr>
              <w:spacing w:line="360" w:lineRule="auto"/>
              <w:jc w:val="right"/>
              <w:rPr>
                <w:sz w:val="16"/>
                <w:szCs w:val="16"/>
              </w:rPr>
            </w:pPr>
            <w:r>
              <w:rPr>
                <w:sz w:val="16"/>
                <w:szCs w:val="16"/>
              </w:rPr>
              <w:t>3</w:t>
            </w:r>
          </w:p>
        </w:tc>
        <w:tc>
          <w:tcPr>
            <w:tcW w:w="1397"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2F0EA7D" w14:textId="77777777" w:rsidR="00A72269" w:rsidRPr="00DE763A" w:rsidRDefault="00A72269" w:rsidP="00DC519E">
            <w:pPr>
              <w:spacing w:line="360" w:lineRule="auto"/>
              <w:jc w:val="right"/>
              <w:rPr>
                <w:sz w:val="16"/>
                <w:szCs w:val="16"/>
              </w:rPr>
            </w:pPr>
            <w:r>
              <w:rPr>
                <w:sz w:val="16"/>
                <w:szCs w:val="16"/>
              </w:rPr>
              <w:t>1</w:t>
            </w:r>
          </w:p>
        </w:tc>
        <w:tc>
          <w:tcPr>
            <w:tcW w:w="96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3F606EA3" w14:textId="77777777" w:rsidR="00A72269" w:rsidRPr="00DE763A" w:rsidRDefault="00A72269" w:rsidP="00DC519E">
            <w:pPr>
              <w:spacing w:line="360" w:lineRule="auto"/>
              <w:jc w:val="right"/>
              <w:rPr>
                <w:sz w:val="16"/>
                <w:szCs w:val="16"/>
              </w:rPr>
            </w:pPr>
            <w:r>
              <w:rPr>
                <w:sz w:val="16"/>
                <w:szCs w:val="16"/>
              </w:rPr>
              <w:t>20%</w:t>
            </w:r>
          </w:p>
        </w:tc>
        <w:tc>
          <w:tcPr>
            <w:tcW w:w="2683"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1814A04" w14:textId="77777777" w:rsidR="00A72269" w:rsidRPr="00DE763A" w:rsidRDefault="00A72269" w:rsidP="00E93F1E">
            <w:pPr>
              <w:spacing w:line="360" w:lineRule="auto"/>
              <w:jc w:val="both"/>
              <w:rPr>
                <w:sz w:val="16"/>
                <w:szCs w:val="16"/>
              </w:rPr>
            </w:pPr>
            <w:r>
              <w:rPr>
                <w:sz w:val="16"/>
                <w:szCs w:val="16"/>
              </w:rPr>
              <w:t>Ironic praise or mock-negative framing; surface tokens contradict intent</w:t>
            </w:r>
          </w:p>
        </w:tc>
      </w:tr>
      <w:tr w:rsidR="00A72269" w:rsidRPr="00DE763A" w14:paraId="39900569"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7686207" w14:textId="77777777" w:rsidR="00A72269" w:rsidRPr="00DE763A" w:rsidRDefault="00A72269" w:rsidP="00E93F1E">
            <w:pPr>
              <w:spacing w:line="360" w:lineRule="auto"/>
              <w:jc w:val="both"/>
              <w:rPr>
                <w:sz w:val="16"/>
                <w:szCs w:val="16"/>
              </w:rPr>
            </w:pPr>
            <w:r>
              <w:rPr>
                <w:b/>
                <w:bCs/>
                <w:sz w:val="16"/>
                <w:szCs w:val="16"/>
              </w:rPr>
              <w:t>Slang/Vocabulary</w:t>
            </w:r>
          </w:p>
        </w:tc>
        <w:tc>
          <w:tcPr>
            <w:tcW w:w="919"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A856FD3" w14:textId="77777777" w:rsidR="00A72269" w:rsidRPr="00DE763A" w:rsidRDefault="00A72269" w:rsidP="00DC519E">
            <w:pPr>
              <w:spacing w:line="360" w:lineRule="auto"/>
              <w:jc w:val="right"/>
              <w:rPr>
                <w:sz w:val="16"/>
                <w:szCs w:val="16"/>
              </w:rPr>
            </w:pPr>
            <w:r>
              <w:rPr>
                <w:sz w:val="16"/>
                <w:szCs w:val="16"/>
              </w:rPr>
              <w:t>7</w:t>
            </w:r>
          </w:p>
        </w:tc>
        <w:tc>
          <w:tcPr>
            <w:tcW w:w="139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2C1FBDDB" w14:textId="77777777" w:rsidR="00A72269" w:rsidRPr="00DE763A" w:rsidRDefault="00A72269" w:rsidP="00DC519E">
            <w:pPr>
              <w:spacing w:line="360" w:lineRule="auto"/>
              <w:jc w:val="right"/>
              <w:rPr>
                <w:sz w:val="16"/>
                <w:szCs w:val="16"/>
              </w:rPr>
            </w:pPr>
            <w:r>
              <w:rPr>
                <w:sz w:val="16"/>
                <w:szCs w:val="16"/>
              </w:rPr>
              <w:t>3</w:t>
            </w:r>
          </w:p>
        </w:tc>
        <w:tc>
          <w:tcPr>
            <w:tcW w:w="1397"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8C349FB" w14:textId="77777777" w:rsidR="00A72269" w:rsidRPr="00DE763A" w:rsidRDefault="00A72269" w:rsidP="00DC519E">
            <w:pPr>
              <w:spacing w:line="360" w:lineRule="auto"/>
              <w:jc w:val="right"/>
              <w:rPr>
                <w:sz w:val="16"/>
                <w:szCs w:val="16"/>
              </w:rPr>
            </w:pPr>
            <w:r>
              <w:rPr>
                <w:sz w:val="16"/>
                <w:szCs w:val="16"/>
              </w:rPr>
              <w:t>4</w:t>
            </w:r>
          </w:p>
        </w:tc>
        <w:tc>
          <w:tcPr>
            <w:tcW w:w="96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6FA10B4" w14:textId="77777777" w:rsidR="00A72269" w:rsidRPr="00DE763A" w:rsidRDefault="00A72269" w:rsidP="00DC519E">
            <w:pPr>
              <w:spacing w:line="360" w:lineRule="auto"/>
              <w:jc w:val="right"/>
              <w:rPr>
                <w:sz w:val="16"/>
                <w:szCs w:val="16"/>
              </w:rPr>
            </w:pPr>
            <w:r>
              <w:rPr>
                <w:sz w:val="16"/>
                <w:szCs w:val="16"/>
              </w:rPr>
              <w:t>35%</w:t>
            </w:r>
          </w:p>
        </w:tc>
        <w:tc>
          <w:tcPr>
            <w:tcW w:w="2683"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25FA028" w14:textId="77777777" w:rsidR="00A72269" w:rsidRPr="00DE763A" w:rsidRDefault="00A72269" w:rsidP="00E93F1E">
            <w:pPr>
              <w:spacing w:line="360" w:lineRule="auto"/>
              <w:jc w:val="both"/>
              <w:rPr>
                <w:sz w:val="16"/>
                <w:szCs w:val="16"/>
              </w:rPr>
            </w:pPr>
            <w:r>
              <w:rPr>
                <w:sz w:val="16"/>
                <w:szCs w:val="16"/>
              </w:rPr>
              <w:t>Domain-specific or informal vocabulary not reliably mapped to sentiment by TF-IDF weights</w:t>
            </w:r>
          </w:p>
        </w:tc>
      </w:tr>
      <w:tr w:rsidR="00A72269" w:rsidRPr="00DE763A" w14:paraId="72250739"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52C4FAE" w14:textId="77777777" w:rsidR="00A72269" w:rsidRPr="00DE763A" w:rsidRDefault="00A72269" w:rsidP="00E93F1E">
            <w:pPr>
              <w:spacing w:line="360" w:lineRule="auto"/>
              <w:jc w:val="both"/>
              <w:rPr>
                <w:sz w:val="16"/>
                <w:szCs w:val="16"/>
              </w:rPr>
            </w:pPr>
            <w:r>
              <w:rPr>
                <w:b/>
                <w:bCs/>
                <w:sz w:val="16"/>
                <w:szCs w:val="16"/>
              </w:rPr>
              <w:t>Mixed sentiment</w:t>
            </w:r>
          </w:p>
        </w:tc>
        <w:tc>
          <w:tcPr>
            <w:tcW w:w="919"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6FF9AB70" w14:textId="77777777" w:rsidR="00A72269" w:rsidRPr="00DE763A" w:rsidRDefault="00A72269" w:rsidP="00DC519E">
            <w:pPr>
              <w:spacing w:line="360" w:lineRule="auto"/>
              <w:jc w:val="right"/>
              <w:rPr>
                <w:sz w:val="16"/>
                <w:szCs w:val="16"/>
              </w:rPr>
            </w:pPr>
            <w:r>
              <w:rPr>
                <w:sz w:val="16"/>
                <w:szCs w:val="16"/>
              </w:rPr>
              <w:t>4</w:t>
            </w:r>
          </w:p>
        </w:tc>
        <w:tc>
          <w:tcPr>
            <w:tcW w:w="139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5832D0BC" w14:textId="77777777" w:rsidR="00A72269" w:rsidRPr="00DE763A" w:rsidRDefault="00A72269" w:rsidP="00DC519E">
            <w:pPr>
              <w:spacing w:line="360" w:lineRule="auto"/>
              <w:jc w:val="right"/>
              <w:rPr>
                <w:sz w:val="16"/>
                <w:szCs w:val="16"/>
              </w:rPr>
            </w:pPr>
            <w:r>
              <w:rPr>
                <w:sz w:val="16"/>
                <w:szCs w:val="16"/>
              </w:rPr>
              <w:t>2</w:t>
            </w:r>
          </w:p>
        </w:tc>
        <w:tc>
          <w:tcPr>
            <w:tcW w:w="1397"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307EAF9D" w14:textId="77777777" w:rsidR="00A72269" w:rsidRPr="00DE763A" w:rsidRDefault="00A72269" w:rsidP="00DC519E">
            <w:pPr>
              <w:spacing w:line="360" w:lineRule="auto"/>
              <w:jc w:val="right"/>
              <w:rPr>
                <w:sz w:val="16"/>
                <w:szCs w:val="16"/>
              </w:rPr>
            </w:pPr>
            <w:r>
              <w:rPr>
                <w:sz w:val="16"/>
                <w:szCs w:val="16"/>
              </w:rPr>
              <w:t>2</w:t>
            </w:r>
          </w:p>
        </w:tc>
        <w:tc>
          <w:tcPr>
            <w:tcW w:w="96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723E26B" w14:textId="77777777" w:rsidR="00A72269" w:rsidRPr="00DE763A" w:rsidRDefault="00A72269" w:rsidP="00DC519E">
            <w:pPr>
              <w:spacing w:line="360" w:lineRule="auto"/>
              <w:jc w:val="right"/>
              <w:rPr>
                <w:sz w:val="16"/>
                <w:szCs w:val="16"/>
              </w:rPr>
            </w:pPr>
            <w:r>
              <w:rPr>
                <w:sz w:val="16"/>
                <w:szCs w:val="16"/>
              </w:rPr>
              <w:t>20%</w:t>
            </w:r>
          </w:p>
        </w:tc>
        <w:tc>
          <w:tcPr>
            <w:tcW w:w="2683"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6B1E82F" w14:textId="77777777" w:rsidR="00A72269" w:rsidRPr="00DE763A" w:rsidRDefault="00A72269" w:rsidP="00E93F1E">
            <w:pPr>
              <w:spacing w:line="360" w:lineRule="auto"/>
              <w:jc w:val="both"/>
              <w:rPr>
                <w:sz w:val="16"/>
                <w:szCs w:val="16"/>
              </w:rPr>
            </w:pPr>
            <w:r>
              <w:rPr>
                <w:sz w:val="16"/>
                <w:szCs w:val="16"/>
              </w:rPr>
              <w:t>Review praises and condemns different aspects; dominant-polarity aggregation fails</w:t>
            </w:r>
          </w:p>
        </w:tc>
      </w:tr>
      <w:tr w:rsidR="00A72269" w:rsidRPr="00DE763A" w14:paraId="6B72912F"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192FFBC" w14:textId="77777777" w:rsidR="00A72269" w:rsidRPr="00DE763A" w:rsidRDefault="00A72269" w:rsidP="00E93F1E">
            <w:pPr>
              <w:spacing w:line="360" w:lineRule="auto"/>
              <w:jc w:val="both"/>
              <w:rPr>
                <w:sz w:val="16"/>
                <w:szCs w:val="16"/>
              </w:rPr>
            </w:pPr>
            <w:r>
              <w:rPr>
                <w:b/>
                <w:bCs/>
                <w:sz w:val="16"/>
                <w:szCs w:val="16"/>
              </w:rPr>
              <w:t>Negation</w:t>
            </w:r>
          </w:p>
        </w:tc>
        <w:tc>
          <w:tcPr>
            <w:tcW w:w="919"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F6983AC" w14:textId="77777777" w:rsidR="00A72269" w:rsidRPr="00DE763A" w:rsidRDefault="00A72269" w:rsidP="00DC519E">
            <w:pPr>
              <w:spacing w:line="360" w:lineRule="auto"/>
              <w:jc w:val="right"/>
              <w:rPr>
                <w:sz w:val="16"/>
                <w:szCs w:val="16"/>
              </w:rPr>
            </w:pPr>
            <w:r>
              <w:rPr>
                <w:sz w:val="16"/>
                <w:szCs w:val="16"/>
              </w:rPr>
              <w:t>2</w:t>
            </w:r>
          </w:p>
        </w:tc>
        <w:tc>
          <w:tcPr>
            <w:tcW w:w="139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1DED360D" w14:textId="77777777" w:rsidR="00A72269" w:rsidRPr="00DE763A" w:rsidRDefault="00A72269" w:rsidP="00DC519E">
            <w:pPr>
              <w:spacing w:line="360" w:lineRule="auto"/>
              <w:jc w:val="right"/>
              <w:rPr>
                <w:sz w:val="16"/>
                <w:szCs w:val="16"/>
              </w:rPr>
            </w:pPr>
            <w:r>
              <w:rPr>
                <w:sz w:val="16"/>
                <w:szCs w:val="16"/>
              </w:rPr>
              <w:t>0</w:t>
            </w:r>
          </w:p>
        </w:tc>
        <w:tc>
          <w:tcPr>
            <w:tcW w:w="1397"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303F5F06" w14:textId="77777777" w:rsidR="00A72269" w:rsidRPr="00DE763A" w:rsidRDefault="00A72269" w:rsidP="00DC519E">
            <w:pPr>
              <w:spacing w:line="360" w:lineRule="auto"/>
              <w:jc w:val="right"/>
              <w:rPr>
                <w:sz w:val="16"/>
                <w:szCs w:val="16"/>
              </w:rPr>
            </w:pPr>
            <w:r>
              <w:rPr>
                <w:sz w:val="16"/>
                <w:szCs w:val="16"/>
              </w:rPr>
              <w:t>2</w:t>
            </w:r>
          </w:p>
        </w:tc>
        <w:tc>
          <w:tcPr>
            <w:tcW w:w="96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0A2D3BE7" w14:textId="77777777" w:rsidR="00A72269" w:rsidRPr="00DE763A" w:rsidRDefault="00A72269" w:rsidP="00DC519E">
            <w:pPr>
              <w:spacing w:line="360" w:lineRule="auto"/>
              <w:jc w:val="right"/>
              <w:rPr>
                <w:sz w:val="16"/>
                <w:szCs w:val="16"/>
              </w:rPr>
            </w:pPr>
            <w:r>
              <w:rPr>
                <w:sz w:val="16"/>
                <w:szCs w:val="16"/>
              </w:rPr>
              <w:t>10%</w:t>
            </w:r>
          </w:p>
        </w:tc>
        <w:tc>
          <w:tcPr>
            <w:tcW w:w="2683"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045FD4C7" w14:textId="77777777" w:rsidR="00A72269" w:rsidRPr="00DE763A" w:rsidRDefault="00A72269" w:rsidP="00E93F1E">
            <w:pPr>
              <w:spacing w:line="360" w:lineRule="auto"/>
              <w:jc w:val="both"/>
              <w:rPr>
                <w:sz w:val="16"/>
                <w:szCs w:val="16"/>
              </w:rPr>
            </w:pPr>
            <w:r>
              <w:rPr>
                <w:sz w:val="16"/>
                <w:szCs w:val="16"/>
              </w:rPr>
              <w:t>Negative operators ('not', 'don't') precede positive tokens; unigrams cannot capture scope</w:t>
            </w:r>
          </w:p>
        </w:tc>
      </w:tr>
      <w:tr w:rsidR="00A72269" w:rsidRPr="00DE763A" w14:paraId="3018B19F"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2538AF70" w14:textId="77777777" w:rsidR="00A72269" w:rsidRPr="00DE763A" w:rsidRDefault="00A72269" w:rsidP="00E93F1E">
            <w:pPr>
              <w:spacing w:line="360" w:lineRule="auto"/>
              <w:jc w:val="both"/>
              <w:rPr>
                <w:sz w:val="16"/>
                <w:szCs w:val="16"/>
              </w:rPr>
            </w:pPr>
            <w:r>
              <w:rPr>
                <w:b/>
                <w:bCs/>
                <w:sz w:val="16"/>
                <w:szCs w:val="16"/>
              </w:rPr>
              <w:t>Long review</w:t>
            </w:r>
          </w:p>
        </w:tc>
        <w:tc>
          <w:tcPr>
            <w:tcW w:w="919"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AAF1CCE" w14:textId="77777777" w:rsidR="00A72269" w:rsidRPr="00DE763A" w:rsidRDefault="00A72269" w:rsidP="00DC519E">
            <w:pPr>
              <w:spacing w:line="360" w:lineRule="auto"/>
              <w:jc w:val="right"/>
              <w:rPr>
                <w:sz w:val="16"/>
                <w:szCs w:val="16"/>
              </w:rPr>
            </w:pPr>
            <w:r>
              <w:rPr>
                <w:sz w:val="16"/>
                <w:szCs w:val="16"/>
              </w:rPr>
              <w:t>3</w:t>
            </w:r>
          </w:p>
        </w:tc>
        <w:tc>
          <w:tcPr>
            <w:tcW w:w="139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AF0B864" w14:textId="77777777" w:rsidR="00A72269" w:rsidRPr="00DE763A" w:rsidRDefault="00A72269" w:rsidP="00DC519E">
            <w:pPr>
              <w:spacing w:line="360" w:lineRule="auto"/>
              <w:jc w:val="right"/>
              <w:rPr>
                <w:sz w:val="16"/>
                <w:szCs w:val="16"/>
              </w:rPr>
            </w:pPr>
            <w:r>
              <w:rPr>
                <w:sz w:val="16"/>
                <w:szCs w:val="16"/>
              </w:rPr>
              <w:t>2</w:t>
            </w:r>
          </w:p>
        </w:tc>
        <w:tc>
          <w:tcPr>
            <w:tcW w:w="1397"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7FDEBEF3" w14:textId="77777777" w:rsidR="00A72269" w:rsidRPr="00DE763A" w:rsidRDefault="00A72269" w:rsidP="00DC519E">
            <w:pPr>
              <w:spacing w:line="360" w:lineRule="auto"/>
              <w:jc w:val="right"/>
              <w:rPr>
                <w:sz w:val="16"/>
                <w:szCs w:val="16"/>
              </w:rPr>
            </w:pPr>
            <w:r>
              <w:rPr>
                <w:sz w:val="16"/>
                <w:szCs w:val="16"/>
              </w:rPr>
              <w:t>1</w:t>
            </w:r>
          </w:p>
        </w:tc>
        <w:tc>
          <w:tcPr>
            <w:tcW w:w="96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F505C67" w14:textId="77777777" w:rsidR="00A72269" w:rsidRPr="00DE763A" w:rsidRDefault="00A72269" w:rsidP="00DC519E">
            <w:pPr>
              <w:spacing w:line="360" w:lineRule="auto"/>
              <w:jc w:val="right"/>
              <w:rPr>
                <w:sz w:val="16"/>
                <w:szCs w:val="16"/>
              </w:rPr>
            </w:pPr>
            <w:r>
              <w:rPr>
                <w:sz w:val="16"/>
                <w:szCs w:val="16"/>
              </w:rPr>
              <w:t>15%</w:t>
            </w:r>
          </w:p>
        </w:tc>
        <w:tc>
          <w:tcPr>
            <w:tcW w:w="2683"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68F59316" w14:textId="77777777" w:rsidR="00A72269" w:rsidRPr="00DE763A" w:rsidRDefault="00A72269" w:rsidP="00E93F1E">
            <w:pPr>
              <w:spacing w:line="360" w:lineRule="auto"/>
              <w:jc w:val="both"/>
              <w:rPr>
                <w:sz w:val="16"/>
                <w:szCs w:val="16"/>
              </w:rPr>
            </w:pPr>
            <w:r>
              <w:rPr>
                <w:sz w:val="16"/>
                <w:szCs w:val="16"/>
              </w:rPr>
              <w:t>Extended reviews dilute sentiment signal; incidental positive tokens override dominant negative stance</w:t>
            </w:r>
          </w:p>
        </w:tc>
      </w:tr>
      <w:tr w:rsidR="00A72269" w:rsidRPr="00DE763A" w14:paraId="614C2F11" w14:textId="77777777" w:rsidTr="005C56DE">
        <w:trPr>
          <w:tblHeader/>
        </w:trPr>
        <w:tc>
          <w:tcPr>
            <w:tcW w:w="2001"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3E62F98D" w14:textId="77777777" w:rsidR="00A72269" w:rsidRPr="00DE763A" w:rsidRDefault="00A72269" w:rsidP="00E93F1E">
            <w:pPr>
              <w:spacing w:line="360" w:lineRule="auto"/>
              <w:jc w:val="both"/>
              <w:rPr>
                <w:sz w:val="16"/>
                <w:szCs w:val="16"/>
              </w:rPr>
            </w:pPr>
            <w:r>
              <w:rPr>
                <w:b/>
                <w:bCs/>
                <w:sz w:val="16"/>
                <w:szCs w:val="16"/>
              </w:rPr>
              <w:t>TOTAL</w:t>
            </w:r>
          </w:p>
        </w:tc>
        <w:tc>
          <w:tcPr>
            <w:tcW w:w="919"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760C796D" w14:textId="77777777" w:rsidR="00A72269" w:rsidRPr="00DE763A" w:rsidRDefault="00A72269" w:rsidP="00DC519E">
            <w:pPr>
              <w:spacing w:line="360" w:lineRule="auto"/>
              <w:jc w:val="right"/>
              <w:rPr>
                <w:sz w:val="16"/>
                <w:szCs w:val="16"/>
              </w:rPr>
            </w:pPr>
            <w:r>
              <w:rPr>
                <w:b/>
                <w:bCs/>
                <w:sz w:val="16"/>
                <w:szCs w:val="16"/>
              </w:rPr>
              <w:t>20</w:t>
            </w:r>
          </w:p>
        </w:tc>
        <w:tc>
          <w:tcPr>
            <w:tcW w:w="1394"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579B3751" w14:textId="77777777" w:rsidR="00A72269" w:rsidRPr="00DE763A" w:rsidRDefault="00A72269" w:rsidP="00DC519E">
            <w:pPr>
              <w:spacing w:line="360" w:lineRule="auto"/>
              <w:jc w:val="right"/>
              <w:rPr>
                <w:sz w:val="16"/>
                <w:szCs w:val="16"/>
              </w:rPr>
            </w:pPr>
            <w:r>
              <w:rPr>
                <w:b/>
                <w:bCs/>
                <w:sz w:val="16"/>
                <w:szCs w:val="16"/>
              </w:rPr>
              <w:t>10</w:t>
            </w:r>
          </w:p>
        </w:tc>
        <w:tc>
          <w:tcPr>
            <w:tcW w:w="1397"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78A60DD7" w14:textId="77777777" w:rsidR="00A72269" w:rsidRPr="00DE763A" w:rsidRDefault="00A72269" w:rsidP="00DC519E">
            <w:pPr>
              <w:spacing w:line="360" w:lineRule="auto"/>
              <w:jc w:val="right"/>
              <w:rPr>
                <w:sz w:val="16"/>
                <w:szCs w:val="16"/>
              </w:rPr>
            </w:pPr>
            <w:r>
              <w:rPr>
                <w:b/>
                <w:bCs/>
                <w:sz w:val="16"/>
                <w:szCs w:val="16"/>
              </w:rPr>
              <w:t>10</w:t>
            </w:r>
          </w:p>
        </w:tc>
        <w:tc>
          <w:tcPr>
            <w:tcW w:w="960"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156DF522" w14:textId="77777777" w:rsidR="00A72269" w:rsidRPr="00DE763A" w:rsidRDefault="00A72269" w:rsidP="00DC519E">
            <w:pPr>
              <w:spacing w:line="360" w:lineRule="auto"/>
              <w:jc w:val="right"/>
              <w:rPr>
                <w:sz w:val="16"/>
                <w:szCs w:val="16"/>
              </w:rPr>
            </w:pPr>
            <w:r>
              <w:rPr>
                <w:b/>
                <w:bCs/>
                <w:sz w:val="16"/>
                <w:szCs w:val="16"/>
              </w:rPr>
              <w:t>100%</w:t>
            </w:r>
          </w:p>
        </w:tc>
        <w:tc>
          <w:tcPr>
            <w:tcW w:w="2683" w:type="dxa"/>
            <w:tcBorders>
              <w:top w:val="single" w:sz="2" w:space="0" w:color="CCCCCC"/>
              <w:left w:val="single" w:sz="2" w:space="0" w:color="CCCCCC"/>
              <w:bottom w:val="single" w:sz="2" w:space="0" w:color="CCCCCC"/>
              <w:right w:val="single" w:sz="2" w:space="0" w:color="CCCCCC"/>
            </w:tcBorders>
            <w:shd w:val="clear" w:color="auto" w:fill="E7E6E6"/>
            <w:tcMar>
              <w:top w:w="80" w:type="dxa"/>
              <w:left w:w="120" w:type="dxa"/>
              <w:bottom w:w="80" w:type="dxa"/>
              <w:right w:w="120" w:type="dxa"/>
            </w:tcMar>
            <w:hideMark/>
          </w:tcPr>
          <w:p w14:paraId="3661CEED" w14:textId="77777777" w:rsidR="00A72269" w:rsidRPr="00DE763A" w:rsidRDefault="00A72269" w:rsidP="00E93F1E">
            <w:pPr>
              <w:spacing w:line="360" w:lineRule="auto"/>
              <w:jc w:val="both"/>
              <w:rPr>
                <w:sz w:val="16"/>
                <w:szCs w:val="16"/>
              </w:rPr>
            </w:pPr>
            <w:r>
              <w:rPr>
                <w:b/>
                <w:bCs/>
                <w:sz w:val="16"/>
                <w:szCs w:val="16"/>
              </w:rPr>
              <w:t>—</w:t>
            </w:r>
          </w:p>
        </w:tc>
      </w:tr>
    </w:tbl>
    <w:p w14:paraId="42B67844" w14:textId="0FA3C018" w:rsidR="00C83F20" w:rsidRPr="006D50FF" w:rsidRDefault="006D50FF" w:rsidP="006D50FF">
      <w:pPr>
        <w:rPr>
          <w:i/>
          <w:iCs/>
        </w:rPr>
      </w:pPr>
      <w:r>
        <w:rPr>
          <w:i/>
          <w:iCs/>
        </w:rPr>
        <w:t>Source: https://miau.my-x.hu/miau/329/imdb2/sentiment_analysis_excel_finalized.xlsx, Sheet "Error Summary".</w:t>
      </w:r>
    </w:p>
    <w:p w14:paraId="6D30A16A" w14:textId="77777777" w:rsidR="00A72269" w:rsidRPr="00CD29AD" w:rsidRDefault="00A72269" w:rsidP="00E93F1E">
      <w:pPr>
        <w:spacing w:line="360" w:lineRule="auto"/>
        <w:jc w:val="both"/>
        <w:rPr>
          <w:sz w:val="24"/>
          <w:szCs w:val="24"/>
        </w:rPr>
      </w:pPr>
      <w:r>
        <w:rPr>
          <w:b/>
          <w:bCs/>
          <w:sz w:val="24"/>
          <w:szCs w:val="24"/>
        </w:rPr>
        <w:t xml:space="preserve">Slang/Vocabulary is the dominant error category (35%, 7 out of 20), </w:t>
      </w:r>
      <w:r>
        <w:rPr>
          <w:sz w:val="24"/>
          <w:szCs w:val="24"/>
        </w:rPr>
        <w:t xml:space="preserve">appearing in both FP and FN errors and reflecting a fundamental limitation of unigram TF-IDF: domain-specific, informal, or ambivalent vocabulary that does not map reliably to high-magnitude sentiment weights in the training distribution. </w:t>
      </w:r>
      <w:r>
        <w:rPr>
          <w:b/>
          <w:bCs/>
          <w:sz w:val="24"/>
          <w:szCs w:val="24"/>
        </w:rPr>
        <w:t xml:space="preserve">Sarcasm and Mixed sentiment each account for 20% </w:t>
      </w:r>
      <w:r>
        <w:rPr>
          <w:sz w:val="24"/>
          <w:szCs w:val="24"/>
        </w:rPr>
        <w:t xml:space="preserve">(4 errors each), representing structurally complex cases where the overall communicative intent cannot be recovered from the sum of individual token weights. </w:t>
      </w:r>
      <w:r>
        <w:rPr>
          <w:b/>
          <w:bCs/>
          <w:sz w:val="24"/>
          <w:szCs w:val="24"/>
        </w:rPr>
        <w:t xml:space="preserve">Negation (10%) </w:t>
      </w:r>
      <w:r>
        <w:rPr>
          <w:sz w:val="24"/>
          <w:szCs w:val="24"/>
        </w:rPr>
        <w:t xml:space="preserve">and </w:t>
      </w:r>
      <w:r>
        <w:rPr>
          <w:b/>
          <w:bCs/>
          <w:sz w:val="24"/>
          <w:szCs w:val="24"/>
        </w:rPr>
        <w:t xml:space="preserve">Long review (15%) </w:t>
      </w:r>
      <w:r>
        <w:rPr>
          <w:sz w:val="24"/>
          <w:szCs w:val="24"/>
        </w:rPr>
        <w:t>are smaller but mechanistically distinct categories: negation errors are caused by the absence of n-</w:t>
      </w:r>
      <w:r>
        <w:rPr>
          <w:sz w:val="24"/>
          <w:szCs w:val="24"/>
        </w:rPr>
        <w:lastRenderedPageBreak/>
        <w:t>gram scope modelling, while long-review errors reflect the dilution of a dominant sentiment signal by incidental vocabulary from tangential content.</w:t>
      </w:r>
    </w:p>
    <w:p w14:paraId="7DAD621B" w14:textId="77777777" w:rsidR="00A72269" w:rsidRPr="00CD29AD" w:rsidRDefault="00A72269" w:rsidP="00E93F1E">
      <w:pPr>
        <w:pStyle w:val="Cmsor4"/>
        <w:spacing w:line="360" w:lineRule="auto"/>
        <w:jc w:val="both"/>
        <w:rPr>
          <w:sz w:val="24"/>
          <w:szCs w:val="24"/>
        </w:rPr>
      </w:pPr>
      <w:r>
        <w:rPr>
          <w:sz w:val="24"/>
          <w:szCs w:val="24"/>
        </w:rPr>
        <w:t>3.8.5.2 Representative Misclassification Examples</w:t>
      </w:r>
    </w:p>
    <w:p w14:paraId="7F9996B9" w14:textId="2D3FAE6F" w:rsidR="00A72269" w:rsidRPr="00CD29AD" w:rsidRDefault="00A72269" w:rsidP="00E93F1E">
      <w:pPr>
        <w:spacing w:line="360" w:lineRule="auto"/>
        <w:jc w:val="both"/>
        <w:rPr>
          <w:sz w:val="24"/>
          <w:szCs w:val="24"/>
        </w:rPr>
      </w:pPr>
      <w:r>
        <w:rPr>
          <w:sz w:val="24"/>
          <w:szCs w:val="24"/>
        </w:rPr>
        <w:t>Table 3.</w:t>
      </w:r>
      <w:r w:rsidR="00773DB5">
        <w:rPr>
          <w:sz w:val="24"/>
          <w:szCs w:val="24"/>
        </w:rPr>
        <w:t>6</w:t>
      </w:r>
      <w:r>
        <w:rPr>
          <w:sz w:val="24"/>
          <w:szCs w:val="24"/>
        </w:rPr>
        <w:t xml:space="preserve"> presents one or two representative examples from each error category, drawn directly from the logged misclassifications. Review text is truncated to the most diagnostic excerpt. The 'Confidence' column reports the model's estimated P(positive) score (predict proba output). The 'Why the model failed' column explains the specific TF-IDF token signal that caused the misclassification.</w:t>
      </w:r>
    </w:p>
    <w:p w14:paraId="4A3F7A0F" w14:textId="6AC27A10" w:rsidR="00FA2AC6" w:rsidRDefault="00FA2AC6" w:rsidP="00FA2AC6">
      <w:pPr>
        <w:pStyle w:val="Kpalrs"/>
        <w:keepNext/>
      </w:pPr>
      <w:bookmarkStart w:id="121" w:name="_Toc225345219"/>
      <w:r>
        <w:t>Table 3</w:t>
      </w:r>
      <w:r w:rsidR="00C24047">
        <w:t>.</w:t>
      </w:r>
      <w:fldSimple w:instr=" SEQ Table \* ARABIC \s 1 ">
        <w:r w:rsidR="00C24047">
          <w:rPr>
            <w:noProof/>
          </w:rPr>
          <w:t>6</w:t>
        </w:r>
      </w:fldSimple>
      <w:r w:rsidRPr="006E272B">
        <w:t>Representative misclassification examples with review excerpts, error type, model confidence P(pos), and failure explanation.</w:t>
      </w:r>
      <w:bookmarkEnd w:id="121"/>
    </w:p>
    <w:p w14:paraId="29BEB0AD" w14:textId="5DD3E0CC" w:rsidR="005027CE" w:rsidRPr="005027CE" w:rsidRDefault="005027CE" w:rsidP="005027CE">
      <w:pPr>
        <w:rPr>
          <w:i/>
          <w:iCs/>
          <w:sz w:val="24"/>
          <w:szCs w:val="24"/>
        </w:rPr>
      </w:pPr>
      <w:r>
        <w:rPr>
          <w:i/>
          <w:iCs/>
        </w:rPr>
        <w:t>Source: https://miau.my-x.hu/miau/329/imdb2/sentiment_analysis_excel_finalized.xlsx, Sheet "Error Analysis</w:t>
      </w:r>
      <w:r>
        <w:rPr>
          <w:i/>
          <w:iCs/>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002"/>
        <w:gridCol w:w="754"/>
        <w:gridCol w:w="780"/>
        <w:gridCol w:w="920"/>
        <w:gridCol w:w="2316"/>
        <w:gridCol w:w="2582"/>
      </w:tblGrid>
      <w:tr w:rsidR="00A72269" w:rsidRPr="00CD29AD" w14:paraId="4EFE54B9" w14:textId="77777777" w:rsidTr="00B01A8A">
        <w:trPr>
          <w:tblHeader/>
        </w:trPr>
        <w:tc>
          <w:tcPr>
            <w:tcW w:w="200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23D2320F" w14:textId="77777777" w:rsidR="00A72269" w:rsidRPr="00767929" w:rsidRDefault="00A72269" w:rsidP="00E93F1E">
            <w:pPr>
              <w:spacing w:line="360" w:lineRule="auto"/>
              <w:jc w:val="both"/>
              <w:rPr>
                <w:sz w:val="16"/>
                <w:szCs w:val="16"/>
              </w:rPr>
            </w:pPr>
            <w:r>
              <w:rPr>
                <w:b/>
                <w:bCs/>
                <w:sz w:val="16"/>
                <w:szCs w:val="16"/>
              </w:rPr>
              <w:t>Category</w:t>
            </w:r>
          </w:p>
        </w:tc>
        <w:tc>
          <w:tcPr>
            <w:tcW w:w="754"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1D726F7" w14:textId="77777777" w:rsidR="00A72269" w:rsidRPr="00767929" w:rsidRDefault="00A72269" w:rsidP="00E93F1E">
            <w:pPr>
              <w:spacing w:line="360" w:lineRule="auto"/>
              <w:jc w:val="both"/>
              <w:rPr>
                <w:sz w:val="16"/>
                <w:szCs w:val="16"/>
              </w:rPr>
            </w:pPr>
            <w:r>
              <w:rPr>
                <w:b/>
                <w:bCs/>
                <w:sz w:val="16"/>
                <w:szCs w:val="16"/>
              </w:rPr>
              <w:t>Error Type</w:t>
            </w:r>
          </w:p>
        </w:tc>
        <w:tc>
          <w:tcPr>
            <w:tcW w:w="78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45FEBED3" w14:textId="77777777" w:rsidR="00A72269" w:rsidRPr="00767929" w:rsidRDefault="00A72269" w:rsidP="00E93F1E">
            <w:pPr>
              <w:spacing w:line="360" w:lineRule="auto"/>
              <w:jc w:val="both"/>
              <w:rPr>
                <w:sz w:val="16"/>
                <w:szCs w:val="16"/>
              </w:rPr>
            </w:pPr>
            <w:r>
              <w:rPr>
                <w:b/>
                <w:bCs/>
                <w:sz w:val="16"/>
                <w:szCs w:val="16"/>
              </w:rPr>
              <w:t>True Label</w:t>
            </w:r>
          </w:p>
        </w:tc>
        <w:tc>
          <w:tcPr>
            <w:tcW w:w="920"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58EB9079" w14:textId="77777777" w:rsidR="00A72269" w:rsidRPr="00767929" w:rsidRDefault="00A72269" w:rsidP="00E93F1E">
            <w:pPr>
              <w:spacing w:line="360" w:lineRule="auto"/>
              <w:jc w:val="both"/>
              <w:rPr>
                <w:sz w:val="16"/>
                <w:szCs w:val="16"/>
              </w:rPr>
            </w:pPr>
            <w:r>
              <w:rPr>
                <w:b/>
                <w:bCs/>
                <w:sz w:val="16"/>
                <w:szCs w:val="16"/>
              </w:rPr>
              <w:t>Conf. P(pos)</w:t>
            </w:r>
          </w:p>
        </w:tc>
        <w:tc>
          <w:tcPr>
            <w:tcW w:w="2316"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60125A68" w14:textId="77777777" w:rsidR="00A72269" w:rsidRPr="00767929" w:rsidRDefault="00A72269" w:rsidP="00E93F1E">
            <w:pPr>
              <w:spacing w:line="360" w:lineRule="auto"/>
              <w:jc w:val="both"/>
              <w:rPr>
                <w:sz w:val="16"/>
                <w:szCs w:val="16"/>
              </w:rPr>
            </w:pPr>
            <w:r>
              <w:rPr>
                <w:b/>
                <w:bCs/>
                <w:sz w:val="16"/>
                <w:szCs w:val="16"/>
              </w:rPr>
              <w:t>Review Excerpt (truncated)</w:t>
            </w:r>
          </w:p>
        </w:tc>
        <w:tc>
          <w:tcPr>
            <w:tcW w:w="2582" w:type="dxa"/>
            <w:tcBorders>
              <w:top w:val="single" w:sz="2" w:space="0" w:color="CCCCCC"/>
              <w:left w:val="single" w:sz="2" w:space="0" w:color="CCCCCC"/>
              <w:bottom w:val="single" w:sz="2" w:space="0" w:color="CCCCCC"/>
              <w:right w:val="single" w:sz="2" w:space="0" w:color="CCCCCC"/>
            </w:tcBorders>
            <w:shd w:val="clear" w:color="auto" w:fill="1F3864"/>
            <w:tcMar>
              <w:top w:w="80" w:type="dxa"/>
              <w:left w:w="120" w:type="dxa"/>
              <w:bottom w:w="80" w:type="dxa"/>
              <w:right w:w="120" w:type="dxa"/>
            </w:tcMar>
            <w:vAlign w:val="center"/>
            <w:hideMark/>
          </w:tcPr>
          <w:p w14:paraId="3B232990" w14:textId="77777777" w:rsidR="00A72269" w:rsidRPr="00767929" w:rsidRDefault="00A72269" w:rsidP="00E93F1E">
            <w:pPr>
              <w:spacing w:line="360" w:lineRule="auto"/>
              <w:jc w:val="both"/>
              <w:rPr>
                <w:sz w:val="16"/>
                <w:szCs w:val="16"/>
              </w:rPr>
            </w:pPr>
            <w:r>
              <w:rPr>
                <w:b/>
                <w:bCs/>
                <w:sz w:val="16"/>
                <w:szCs w:val="16"/>
              </w:rPr>
              <w:t>Why the Model Failed</w:t>
            </w:r>
          </w:p>
        </w:tc>
      </w:tr>
      <w:tr w:rsidR="00A72269" w:rsidRPr="00CD29AD" w14:paraId="4E8B8831"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0E052E21" w14:textId="77777777" w:rsidR="00A72269" w:rsidRPr="00767929" w:rsidRDefault="00A72269" w:rsidP="00E93F1E">
            <w:pPr>
              <w:spacing w:line="360" w:lineRule="auto"/>
              <w:jc w:val="both"/>
              <w:rPr>
                <w:sz w:val="16"/>
                <w:szCs w:val="16"/>
              </w:rPr>
            </w:pPr>
            <w:r>
              <w:rPr>
                <w:b/>
                <w:bCs/>
                <w:sz w:val="16"/>
                <w:szCs w:val="16"/>
              </w:rPr>
              <w:t>Sarcasm</w:t>
            </w:r>
          </w:p>
        </w:tc>
        <w:tc>
          <w:tcPr>
            <w:tcW w:w="754"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77C75132"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3482E79F"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CFC8D5D" w14:textId="77777777" w:rsidR="00A72269" w:rsidRPr="00767929" w:rsidRDefault="00A72269" w:rsidP="00E93F1E">
            <w:pPr>
              <w:spacing w:line="360" w:lineRule="auto"/>
              <w:jc w:val="both"/>
              <w:rPr>
                <w:sz w:val="16"/>
                <w:szCs w:val="16"/>
              </w:rPr>
            </w:pPr>
            <w:r>
              <w:rPr>
                <w:sz w:val="16"/>
                <w:szCs w:val="16"/>
              </w:rPr>
              <w:t>0.9515</w:t>
            </w:r>
          </w:p>
        </w:tc>
        <w:tc>
          <w:tcPr>
            <w:tcW w:w="2316"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1FC7F105" w14:textId="77777777" w:rsidR="00A72269" w:rsidRPr="00767929" w:rsidRDefault="00A72269" w:rsidP="00E93F1E">
            <w:pPr>
              <w:spacing w:line="360" w:lineRule="auto"/>
              <w:jc w:val="both"/>
              <w:rPr>
                <w:sz w:val="16"/>
                <w:szCs w:val="16"/>
              </w:rPr>
            </w:pPr>
            <w:r>
              <w:rPr>
                <w:i/>
                <w:iCs/>
                <w:sz w:val="16"/>
                <w:szCs w:val="16"/>
              </w:rPr>
              <w:t>"It's hard to iamagine a director capable of such godawful crap as 'Notting Hill' pulling off something as sensitive and attractive as this... some quite superlative acting... a fine script..."</w:t>
            </w:r>
          </w:p>
        </w:tc>
        <w:tc>
          <w:tcPr>
            <w:tcW w:w="2582" w:type="dxa"/>
            <w:tcBorders>
              <w:top w:val="single" w:sz="2" w:space="0" w:color="CCCCCC"/>
              <w:left w:val="single" w:sz="2" w:space="0" w:color="CCCCCC"/>
              <w:bottom w:val="single" w:sz="2" w:space="0" w:color="CCCCCC"/>
              <w:right w:val="single" w:sz="2" w:space="0" w:color="CCCCCC"/>
            </w:tcBorders>
            <w:shd w:val="clear" w:color="auto" w:fill="FFF2CC"/>
            <w:tcMar>
              <w:top w:w="80" w:type="dxa"/>
              <w:left w:w="120" w:type="dxa"/>
              <w:bottom w:w="80" w:type="dxa"/>
              <w:right w:w="120" w:type="dxa"/>
            </w:tcMar>
            <w:hideMark/>
          </w:tcPr>
          <w:p w14:paraId="54760430" w14:textId="77777777" w:rsidR="00A72269" w:rsidRPr="00767929" w:rsidRDefault="00A72269" w:rsidP="00E93F1E">
            <w:pPr>
              <w:spacing w:line="360" w:lineRule="auto"/>
              <w:jc w:val="both"/>
              <w:rPr>
                <w:sz w:val="16"/>
                <w:szCs w:val="16"/>
              </w:rPr>
            </w:pPr>
            <w:r>
              <w:rPr>
                <w:sz w:val="16"/>
                <w:szCs w:val="16"/>
              </w:rPr>
              <w:t xml:space="preserve">High-weight tokens </w:t>
            </w:r>
            <w:r>
              <w:rPr>
                <w:b/>
                <w:bCs/>
                <w:sz w:val="16"/>
                <w:szCs w:val="16"/>
              </w:rPr>
              <w:t>'sensitive', 'attractive', 'superlative', 'compelling', 'fine'</w:t>
            </w:r>
            <w:r>
              <w:rPr>
                <w:sz w:val="16"/>
                <w:szCs w:val="16"/>
              </w:rPr>
              <w:t xml:space="preserve"> dominate the TF-IDF score. The surrounding negative context ('godawful crap') and the backhanded compliment structure ('hard to imagine... pulling this off') require discourse-level interpretation that unigrams cannot provide.</w:t>
            </w:r>
          </w:p>
        </w:tc>
      </w:tr>
      <w:tr w:rsidR="00A72269" w:rsidRPr="00CD29AD" w14:paraId="3E71E914"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59F4A913" w14:textId="77777777" w:rsidR="00A72269" w:rsidRPr="00767929" w:rsidRDefault="00A72269" w:rsidP="00E93F1E">
            <w:pPr>
              <w:spacing w:line="360" w:lineRule="auto"/>
              <w:jc w:val="both"/>
              <w:rPr>
                <w:sz w:val="16"/>
                <w:szCs w:val="16"/>
              </w:rPr>
            </w:pPr>
            <w:r>
              <w:rPr>
                <w:b/>
                <w:bCs/>
                <w:sz w:val="16"/>
                <w:szCs w:val="16"/>
              </w:rPr>
              <w:t>Sarcasm</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A071F9D"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E54781E"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2990E593" w14:textId="77777777" w:rsidR="00A72269" w:rsidRPr="00767929" w:rsidRDefault="00A72269" w:rsidP="00E93F1E">
            <w:pPr>
              <w:spacing w:line="360" w:lineRule="auto"/>
              <w:jc w:val="both"/>
              <w:rPr>
                <w:sz w:val="16"/>
                <w:szCs w:val="16"/>
              </w:rPr>
            </w:pPr>
            <w:r>
              <w:rPr>
                <w:sz w:val="16"/>
                <w:szCs w:val="16"/>
              </w:rPr>
              <w:t>0.0625</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6C4079A" w14:textId="77777777" w:rsidR="00A72269" w:rsidRPr="00767929" w:rsidRDefault="00A72269" w:rsidP="00E93F1E">
            <w:pPr>
              <w:spacing w:line="360" w:lineRule="auto"/>
              <w:jc w:val="both"/>
              <w:rPr>
                <w:sz w:val="16"/>
                <w:szCs w:val="16"/>
              </w:rPr>
            </w:pPr>
            <w:r>
              <w:rPr>
                <w:i/>
                <w:iCs/>
                <w:sz w:val="16"/>
                <w:szCs w:val="16"/>
              </w:rPr>
              <w:t>"Definitely not worth the rental, but if you catch it on cable, you'll be pleasantly surprised by the cameos — Iman's appearance is especially self-deprecating."</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9647890" w14:textId="77777777" w:rsidR="00A72269" w:rsidRPr="00767929" w:rsidRDefault="00A72269" w:rsidP="00E93F1E">
            <w:pPr>
              <w:spacing w:line="360" w:lineRule="auto"/>
              <w:jc w:val="both"/>
              <w:rPr>
                <w:sz w:val="16"/>
                <w:szCs w:val="16"/>
              </w:rPr>
            </w:pPr>
            <w:r>
              <w:rPr>
                <w:sz w:val="16"/>
                <w:szCs w:val="16"/>
              </w:rPr>
              <w:t xml:space="preserve">The opening phrase </w:t>
            </w:r>
            <w:r>
              <w:rPr>
                <w:b/>
                <w:bCs/>
                <w:sz w:val="16"/>
                <w:szCs w:val="16"/>
              </w:rPr>
              <w:t>'not worth the rental'</w:t>
            </w:r>
            <w:r>
              <w:rPr>
                <w:sz w:val="16"/>
                <w:szCs w:val="16"/>
              </w:rPr>
              <w:t xml:space="preserve"> carries strong negative TF-IDF weight. The positive hedged recommendation ('pleasantly surprised') and low-valence descriptor ('self-deprecating') are insufficient to overcome it. The positive sentiment is structural, not lexical.</w:t>
            </w:r>
          </w:p>
        </w:tc>
      </w:tr>
      <w:tr w:rsidR="00A72269" w:rsidRPr="00CD29AD" w14:paraId="37F4612F"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33078A05" w14:textId="77777777" w:rsidR="00A72269" w:rsidRPr="00767929" w:rsidRDefault="00A72269" w:rsidP="00E93F1E">
            <w:pPr>
              <w:spacing w:line="360" w:lineRule="auto"/>
              <w:jc w:val="both"/>
              <w:rPr>
                <w:sz w:val="16"/>
                <w:szCs w:val="16"/>
              </w:rPr>
            </w:pPr>
            <w:r>
              <w:rPr>
                <w:b/>
                <w:bCs/>
                <w:sz w:val="16"/>
                <w:szCs w:val="16"/>
              </w:rPr>
              <w:lastRenderedPageBreak/>
              <w:t>Mixed sentiment</w:t>
            </w:r>
          </w:p>
        </w:tc>
        <w:tc>
          <w:tcPr>
            <w:tcW w:w="754"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346AEEB"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09B143B1"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707E9A5D" w14:textId="77777777" w:rsidR="00A72269" w:rsidRPr="00767929" w:rsidRDefault="00A72269" w:rsidP="00E93F1E">
            <w:pPr>
              <w:spacing w:line="360" w:lineRule="auto"/>
              <w:jc w:val="both"/>
              <w:rPr>
                <w:sz w:val="16"/>
                <w:szCs w:val="16"/>
              </w:rPr>
            </w:pPr>
            <w:r>
              <w:rPr>
                <w:sz w:val="16"/>
                <w:szCs w:val="16"/>
              </w:rPr>
              <w:t>0.9364</w:t>
            </w:r>
          </w:p>
        </w:tc>
        <w:tc>
          <w:tcPr>
            <w:tcW w:w="2316"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43F4E369" w14:textId="77777777" w:rsidR="00A72269" w:rsidRPr="00767929" w:rsidRDefault="00A72269" w:rsidP="00E93F1E">
            <w:pPr>
              <w:spacing w:line="360" w:lineRule="auto"/>
              <w:jc w:val="both"/>
              <w:rPr>
                <w:sz w:val="16"/>
                <w:szCs w:val="16"/>
              </w:rPr>
            </w:pPr>
            <w:r>
              <w:rPr>
                <w:i/>
                <w:iCs/>
                <w:sz w:val="16"/>
                <w:szCs w:val="16"/>
              </w:rPr>
              <w:t>"Bad script, bad direction, over the top performances, overwrought dialogue. What more could you ask for? For laughs, it just doesn't get any better than this. Almost as funny as 'Spinal Tap'..."</w:t>
            </w:r>
          </w:p>
        </w:tc>
        <w:tc>
          <w:tcPr>
            <w:tcW w:w="2582" w:type="dxa"/>
            <w:tcBorders>
              <w:top w:val="single" w:sz="2" w:space="0" w:color="CCCCCC"/>
              <w:left w:val="single" w:sz="2" w:space="0" w:color="CCCCCC"/>
              <w:bottom w:val="single" w:sz="2" w:space="0" w:color="CCCCCC"/>
              <w:right w:val="single" w:sz="2" w:space="0" w:color="CCCCCC"/>
            </w:tcBorders>
            <w:shd w:val="clear" w:color="auto" w:fill="EBF3FB"/>
            <w:tcMar>
              <w:top w:w="80" w:type="dxa"/>
              <w:left w:w="120" w:type="dxa"/>
              <w:bottom w:w="80" w:type="dxa"/>
              <w:right w:w="120" w:type="dxa"/>
            </w:tcMar>
            <w:hideMark/>
          </w:tcPr>
          <w:p w14:paraId="24C51647" w14:textId="77777777" w:rsidR="00A72269" w:rsidRPr="00767929" w:rsidRDefault="00A72269" w:rsidP="00E93F1E">
            <w:pPr>
              <w:spacing w:line="360" w:lineRule="auto"/>
              <w:jc w:val="both"/>
              <w:rPr>
                <w:sz w:val="16"/>
                <w:szCs w:val="16"/>
              </w:rPr>
            </w:pPr>
            <w:r>
              <w:rPr>
                <w:sz w:val="16"/>
                <w:szCs w:val="16"/>
              </w:rPr>
              <w:t>The reviewer deliberately deploys positive-sentiment language (</w:t>
            </w:r>
            <w:r>
              <w:rPr>
                <w:b/>
                <w:bCs/>
                <w:sz w:val="16"/>
                <w:szCs w:val="16"/>
              </w:rPr>
              <w:t>"doesn't get any better than this", "funny", "hilarious parody"</w:t>
            </w:r>
            <w:r>
              <w:rPr>
                <w:sz w:val="16"/>
                <w:szCs w:val="16"/>
              </w:rPr>
              <w:t>) to commend the film as unintentional comedy. The model correctly identifies these as positive tokens but cannot determine that they refer to the film's failure, not its quality.</w:t>
            </w:r>
          </w:p>
        </w:tc>
      </w:tr>
      <w:tr w:rsidR="00A72269" w:rsidRPr="00CD29AD" w14:paraId="258ABDB6"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541152D" w14:textId="77777777" w:rsidR="00A72269" w:rsidRPr="00767929" w:rsidRDefault="00A72269" w:rsidP="00E93F1E">
            <w:pPr>
              <w:spacing w:line="360" w:lineRule="auto"/>
              <w:jc w:val="both"/>
              <w:rPr>
                <w:sz w:val="16"/>
                <w:szCs w:val="16"/>
              </w:rPr>
            </w:pPr>
            <w:r>
              <w:rPr>
                <w:b/>
                <w:bCs/>
                <w:sz w:val="16"/>
                <w:szCs w:val="16"/>
              </w:rPr>
              <w:t>Mixed sentiment</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CD635AB"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0D59E30"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7E2272B2" w14:textId="77777777" w:rsidR="00A72269" w:rsidRPr="00767929" w:rsidRDefault="00A72269" w:rsidP="00E93F1E">
            <w:pPr>
              <w:spacing w:line="360" w:lineRule="auto"/>
              <w:jc w:val="both"/>
              <w:rPr>
                <w:sz w:val="16"/>
                <w:szCs w:val="16"/>
              </w:rPr>
            </w:pPr>
            <w:r>
              <w:rPr>
                <w:sz w:val="16"/>
                <w:szCs w:val="16"/>
              </w:rPr>
              <w:t>0.0532</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A972003" w14:textId="77777777" w:rsidR="00A72269" w:rsidRPr="00767929" w:rsidRDefault="00A72269" w:rsidP="00E93F1E">
            <w:pPr>
              <w:spacing w:line="360" w:lineRule="auto"/>
              <w:jc w:val="both"/>
              <w:rPr>
                <w:sz w:val="16"/>
                <w:szCs w:val="16"/>
              </w:rPr>
            </w:pPr>
            <w:r>
              <w:rPr>
                <w:i/>
                <w:iCs/>
                <w:sz w:val="16"/>
                <w:szCs w:val="16"/>
              </w:rPr>
              <w:t>"...I still think the directing and cinematography are excellent... But it's really the script that has over the time started to bother me more and more... Emma Thompson's writing self-absorbed and unfaithful to the original book..."</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2B3C49E" w14:textId="77777777" w:rsidR="00A72269" w:rsidRPr="00767929" w:rsidRDefault="00A72269" w:rsidP="00E93F1E">
            <w:pPr>
              <w:spacing w:line="360" w:lineRule="auto"/>
              <w:jc w:val="both"/>
              <w:rPr>
                <w:sz w:val="16"/>
                <w:szCs w:val="16"/>
              </w:rPr>
            </w:pPr>
            <w:r>
              <w:rPr>
                <w:sz w:val="16"/>
                <w:szCs w:val="16"/>
              </w:rPr>
              <w:t>The review is overall positive (7/10 tone) but contains extended, strongly-worded negative critique (</w:t>
            </w:r>
            <w:r>
              <w:rPr>
                <w:b/>
                <w:bCs/>
                <w:sz w:val="16"/>
                <w:szCs w:val="16"/>
              </w:rPr>
              <w:t>'self-absorbed', 'unfaithful', 'bother', 'difficult to digest'</w:t>
            </w:r>
            <w:r>
              <w:rPr>
                <w:sz w:val="16"/>
                <w:szCs w:val="16"/>
              </w:rPr>
              <w:t>). TF-IDF aggregation weights these negative tokens more highly than the qualified praise, inverting the true sentiment.</w:t>
            </w:r>
          </w:p>
        </w:tc>
      </w:tr>
      <w:tr w:rsidR="00A72269" w:rsidRPr="00CD29AD" w14:paraId="4E9EA6DF"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69CC090" w14:textId="77777777" w:rsidR="00A72269" w:rsidRPr="00767929" w:rsidRDefault="00A72269" w:rsidP="00E93F1E">
            <w:pPr>
              <w:spacing w:line="360" w:lineRule="auto"/>
              <w:jc w:val="both"/>
              <w:rPr>
                <w:sz w:val="16"/>
                <w:szCs w:val="16"/>
              </w:rPr>
            </w:pPr>
            <w:r>
              <w:rPr>
                <w:b/>
                <w:bCs/>
                <w:sz w:val="16"/>
                <w:szCs w:val="16"/>
              </w:rPr>
              <w:t>Slang/Vocabulary</w:t>
            </w:r>
          </w:p>
        </w:tc>
        <w:tc>
          <w:tcPr>
            <w:tcW w:w="754"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56943F29"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047E27C"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30C879AD" w14:textId="77777777" w:rsidR="00A72269" w:rsidRPr="00767929" w:rsidRDefault="00A72269" w:rsidP="00E93F1E">
            <w:pPr>
              <w:spacing w:line="360" w:lineRule="auto"/>
              <w:jc w:val="both"/>
              <w:rPr>
                <w:sz w:val="16"/>
                <w:szCs w:val="16"/>
              </w:rPr>
            </w:pPr>
            <w:r>
              <w:rPr>
                <w:sz w:val="16"/>
                <w:szCs w:val="16"/>
              </w:rPr>
              <w:t>0.9395</w:t>
            </w:r>
          </w:p>
        </w:tc>
        <w:tc>
          <w:tcPr>
            <w:tcW w:w="2316"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15F0B865" w14:textId="77777777" w:rsidR="00A72269" w:rsidRPr="00767929" w:rsidRDefault="00A72269" w:rsidP="00E93F1E">
            <w:pPr>
              <w:spacing w:line="360" w:lineRule="auto"/>
              <w:jc w:val="both"/>
              <w:rPr>
                <w:sz w:val="16"/>
                <w:szCs w:val="16"/>
              </w:rPr>
            </w:pPr>
            <w:r>
              <w:rPr>
                <w:i/>
                <w:iCs/>
                <w:sz w:val="16"/>
                <w:szCs w:val="16"/>
              </w:rPr>
              <w:t>"Verhoeven's movie was utter and complete garbage... Heinlein would have NEVER supported that trash... This anime isn't perfect, but it's at least mostly accurate, as best I can tell."</w:t>
            </w:r>
          </w:p>
        </w:tc>
        <w:tc>
          <w:tcPr>
            <w:tcW w:w="2582" w:type="dxa"/>
            <w:tcBorders>
              <w:top w:val="single" w:sz="2" w:space="0" w:color="CCCCCC"/>
              <w:left w:val="single" w:sz="2" w:space="0" w:color="CCCCCC"/>
              <w:bottom w:val="single" w:sz="2" w:space="0" w:color="CCCCCC"/>
              <w:right w:val="single" w:sz="2" w:space="0" w:color="CCCCCC"/>
            </w:tcBorders>
            <w:shd w:val="clear" w:color="auto" w:fill="F2F2F2"/>
            <w:tcMar>
              <w:top w:w="80" w:type="dxa"/>
              <w:left w:w="120" w:type="dxa"/>
              <w:bottom w:w="80" w:type="dxa"/>
              <w:right w:w="120" w:type="dxa"/>
            </w:tcMar>
            <w:hideMark/>
          </w:tcPr>
          <w:p w14:paraId="4EDEA64D" w14:textId="77777777" w:rsidR="00A72269" w:rsidRPr="00767929" w:rsidRDefault="00A72269" w:rsidP="00E93F1E">
            <w:pPr>
              <w:spacing w:line="360" w:lineRule="auto"/>
              <w:jc w:val="both"/>
              <w:rPr>
                <w:sz w:val="16"/>
                <w:szCs w:val="16"/>
              </w:rPr>
            </w:pPr>
            <w:r>
              <w:rPr>
                <w:sz w:val="16"/>
                <w:szCs w:val="16"/>
              </w:rPr>
              <w:t>The review contrasts two works. The final sentence (</w:t>
            </w:r>
            <w:r>
              <w:rPr>
                <w:b/>
                <w:bCs/>
                <w:sz w:val="16"/>
                <w:szCs w:val="16"/>
              </w:rPr>
              <w:t>'at least mostly accurate'</w:t>
            </w:r>
            <w:r>
              <w:rPr>
                <w:sz w:val="16"/>
                <w:szCs w:val="16"/>
              </w:rPr>
              <w:t>) refers to the anime, not the Verhoeven film being reviewed. The model assigns high positive weight to 'accurate' and 'best', while 'garbage' and 'trash' appear as isolated tokens that do not outweigh the closing positive signal.</w:t>
            </w:r>
          </w:p>
        </w:tc>
      </w:tr>
      <w:tr w:rsidR="00A72269" w:rsidRPr="00CD29AD" w14:paraId="2EE354B2"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7749D1E" w14:textId="77777777" w:rsidR="00A72269" w:rsidRPr="00767929" w:rsidRDefault="00A72269" w:rsidP="00E93F1E">
            <w:pPr>
              <w:spacing w:line="360" w:lineRule="auto"/>
              <w:jc w:val="both"/>
              <w:rPr>
                <w:sz w:val="16"/>
                <w:szCs w:val="16"/>
              </w:rPr>
            </w:pPr>
            <w:r>
              <w:rPr>
                <w:b/>
                <w:bCs/>
                <w:sz w:val="16"/>
                <w:szCs w:val="16"/>
              </w:rPr>
              <w:t>Slang/Vocabulary</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FBC5527"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71B770F"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03B355A4" w14:textId="77777777" w:rsidR="00A72269" w:rsidRPr="00767929" w:rsidRDefault="00A72269" w:rsidP="00E93F1E">
            <w:pPr>
              <w:spacing w:line="360" w:lineRule="auto"/>
              <w:jc w:val="both"/>
              <w:rPr>
                <w:sz w:val="16"/>
                <w:szCs w:val="16"/>
              </w:rPr>
            </w:pPr>
            <w:r>
              <w:rPr>
                <w:sz w:val="16"/>
                <w:szCs w:val="16"/>
              </w:rPr>
              <w:t>0.0546</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11E92A3B" w14:textId="77777777" w:rsidR="00A72269" w:rsidRPr="00767929" w:rsidRDefault="00A72269" w:rsidP="00E93F1E">
            <w:pPr>
              <w:spacing w:line="360" w:lineRule="auto"/>
              <w:jc w:val="both"/>
              <w:rPr>
                <w:sz w:val="16"/>
                <w:szCs w:val="16"/>
              </w:rPr>
            </w:pPr>
            <w:r>
              <w:rPr>
                <w:i/>
                <w:iCs/>
                <w:sz w:val="16"/>
                <w:szCs w:val="16"/>
              </w:rPr>
              <w:t>"The Lady in Cement is a veritable course on social anthropology of the late 60's... Did I say — pure camp! Prepare to be offended if you are female or gay... Watch it with friends who want a good laugh."</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3905CF02" w14:textId="77777777" w:rsidR="00A72269" w:rsidRPr="00767929" w:rsidRDefault="00A72269" w:rsidP="00E93F1E">
            <w:pPr>
              <w:spacing w:line="360" w:lineRule="auto"/>
              <w:jc w:val="both"/>
              <w:rPr>
                <w:sz w:val="16"/>
                <w:szCs w:val="16"/>
              </w:rPr>
            </w:pPr>
            <w:r>
              <w:rPr>
                <w:sz w:val="16"/>
                <w:szCs w:val="16"/>
              </w:rPr>
              <w:t>The reviewer uses evaluative vocabulary (</w:t>
            </w:r>
            <w:r>
              <w:rPr>
                <w:b/>
                <w:bCs/>
                <w:sz w:val="16"/>
                <w:szCs w:val="16"/>
              </w:rPr>
              <w:t>'pure camp', 'offended', 'broad and dame', 'gay baiting'</w:t>
            </w:r>
            <w:r>
              <w:rPr>
                <w:sz w:val="16"/>
                <w:szCs w:val="16"/>
              </w:rPr>
              <w:t xml:space="preserve">) that the model has likely learned from negative-class training examples. The positive recommendation ('Watch it with friends') and the genre-appreciation framing ('pure camp' as a </w:t>
            </w:r>
            <w:r>
              <w:rPr>
                <w:sz w:val="16"/>
                <w:szCs w:val="16"/>
              </w:rPr>
              <w:lastRenderedPageBreak/>
              <w:t>compliment) require cultural context that TF-IDF weights do not encode.</w:t>
            </w:r>
          </w:p>
        </w:tc>
      </w:tr>
      <w:tr w:rsidR="00A72269" w:rsidRPr="00CD29AD" w14:paraId="4DBF5D4C"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623509C1" w14:textId="77777777" w:rsidR="00A72269" w:rsidRPr="00767929" w:rsidRDefault="00A72269" w:rsidP="00E93F1E">
            <w:pPr>
              <w:spacing w:line="360" w:lineRule="auto"/>
              <w:jc w:val="both"/>
              <w:rPr>
                <w:sz w:val="16"/>
                <w:szCs w:val="16"/>
              </w:rPr>
            </w:pPr>
            <w:r>
              <w:rPr>
                <w:b/>
                <w:bCs/>
                <w:sz w:val="16"/>
                <w:szCs w:val="16"/>
              </w:rPr>
              <w:lastRenderedPageBreak/>
              <w:t>Negation</w:t>
            </w:r>
          </w:p>
        </w:tc>
        <w:tc>
          <w:tcPr>
            <w:tcW w:w="754"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7C409D5"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26B9E641"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4C31618" w14:textId="77777777" w:rsidR="00A72269" w:rsidRPr="00767929" w:rsidRDefault="00A72269" w:rsidP="00E93F1E">
            <w:pPr>
              <w:spacing w:line="360" w:lineRule="auto"/>
              <w:jc w:val="both"/>
              <w:rPr>
                <w:sz w:val="16"/>
                <w:szCs w:val="16"/>
              </w:rPr>
            </w:pPr>
            <w:r>
              <w:rPr>
                <w:sz w:val="16"/>
                <w:szCs w:val="16"/>
              </w:rPr>
              <w:t>0.0559</w:t>
            </w:r>
          </w:p>
        </w:tc>
        <w:tc>
          <w:tcPr>
            <w:tcW w:w="2316"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0B335F54" w14:textId="77777777" w:rsidR="00A72269" w:rsidRPr="00767929" w:rsidRDefault="00A72269" w:rsidP="00E93F1E">
            <w:pPr>
              <w:spacing w:line="360" w:lineRule="auto"/>
              <w:jc w:val="both"/>
              <w:rPr>
                <w:sz w:val="16"/>
                <w:szCs w:val="16"/>
              </w:rPr>
            </w:pPr>
            <w:r>
              <w:rPr>
                <w:i/>
                <w:iCs/>
                <w:sz w:val="16"/>
                <w:szCs w:val="16"/>
              </w:rPr>
              <w:t>"I thought it was not the best re-cap episode I've ever seen... It was nice to see Cox outside of the incessantly brittle 'Coxism State'... I also enjoyed trying to place the episodes..."</w:t>
            </w:r>
          </w:p>
        </w:tc>
        <w:tc>
          <w:tcPr>
            <w:tcW w:w="2582" w:type="dxa"/>
            <w:tcBorders>
              <w:top w:val="single" w:sz="2" w:space="0" w:color="CCCCCC"/>
              <w:left w:val="single" w:sz="2" w:space="0" w:color="CCCCCC"/>
              <w:bottom w:val="single" w:sz="2" w:space="0" w:color="CCCCCC"/>
              <w:right w:val="single" w:sz="2" w:space="0" w:color="CCCCCC"/>
            </w:tcBorders>
            <w:shd w:val="clear" w:color="auto" w:fill="EAF1DD"/>
            <w:tcMar>
              <w:top w:w="80" w:type="dxa"/>
              <w:left w:w="120" w:type="dxa"/>
              <w:bottom w:w="80" w:type="dxa"/>
              <w:right w:w="120" w:type="dxa"/>
            </w:tcMar>
            <w:hideMark/>
          </w:tcPr>
          <w:p w14:paraId="4CDCCD5E" w14:textId="77777777" w:rsidR="00A72269" w:rsidRPr="00767929" w:rsidRDefault="00A72269" w:rsidP="00E93F1E">
            <w:pPr>
              <w:spacing w:line="360" w:lineRule="auto"/>
              <w:jc w:val="both"/>
              <w:rPr>
                <w:sz w:val="16"/>
                <w:szCs w:val="16"/>
              </w:rPr>
            </w:pPr>
            <w:r>
              <w:rPr>
                <w:sz w:val="16"/>
                <w:szCs w:val="16"/>
              </w:rPr>
              <w:t xml:space="preserve">The review opens with </w:t>
            </w:r>
            <w:r>
              <w:rPr>
                <w:b/>
                <w:bCs/>
                <w:sz w:val="16"/>
                <w:szCs w:val="16"/>
              </w:rPr>
              <w:t>'not the best'</w:t>
            </w:r>
            <w:r>
              <w:rPr>
                <w:sz w:val="16"/>
                <w:szCs w:val="16"/>
              </w:rPr>
              <w:t xml:space="preserve"> — a negated superlative that conveys moderate praise ('not the worst') but is parsed by the model as: token 'not' (stopword, removed) + token 'best' (positive weight) = reduced positive, then the surrounding negatively-valenced vocabulary ('incessantly brittle', 'Coxism') overrides. True sentiment is hedged-positive.</w:t>
            </w:r>
          </w:p>
        </w:tc>
      </w:tr>
      <w:tr w:rsidR="00A72269" w:rsidRPr="00CD29AD" w14:paraId="11FC7D29"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16B17C2" w14:textId="77777777" w:rsidR="00A72269" w:rsidRPr="00767929" w:rsidRDefault="00A72269" w:rsidP="00E93F1E">
            <w:pPr>
              <w:spacing w:line="360" w:lineRule="auto"/>
              <w:jc w:val="both"/>
              <w:rPr>
                <w:sz w:val="16"/>
                <w:szCs w:val="16"/>
              </w:rPr>
            </w:pPr>
            <w:r>
              <w:rPr>
                <w:b/>
                <w:bCs/>
                <w:sz w:val="16"/>
                <w:szCs w:val="16"/>
              </w:rPr>
              <w:t>Negation</w:t>
            </w:r>
          </w:p>
        </w:tc>
        <w:tc>
          <w:tcPr>
            <w:tcW w:w="754"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47B3D93" w14:textId="77777777" w:rsidR="00A72269" w:rsidRPr="00767929" w:rsidRDefault="00A72269" w:rsidP="00E93F1E">
            <w:pPr>
              <w:spacing w:line="360" w:lineRule="auto"/>
              <w:jc w:val="both"/>
              <w:rPr>
                <w:sz w:val="16"/>
                <w:szCs w:val="16"/>
              </w:rPr>
            </w:pPr>
            <w:r>
              <w:rPr>
                <w:b/>
                <w:bCs/>
                <w:sz w:val="16"/>
                <w:szCs w:val="16"/>
              </w:rPr>
              <w:t>FN</w:t>
            </w:r>
          </w:p>
        </w:tc>
        <w:tc>
          <w:tcPr>
            <w:tcW w:w="78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46F610E9" w14:textId="77777777" w:rsidR="00A72269" w:rsidRPr="00767929" w:rsidRDefault="00A72269" w:rsidP="00E93F1E">
            <w:pPr>
              <w:spacing w:line="360" w:lineRule="auto"/>
              <w:jc w:val="both"/>
              <w:rPr>
                <w:sz w:val="16"/>
                <w:szCs w:val="16"/>
              </w:rPr>
            </w:pPr>
            <w:r>
              <w:rPr>
                <w:b/>
                <w:bCs/>
                <w:sz w:val="16"/>
                <w:szCs w:val="16"/>
              </w:rPr>
              <w:t>POS (+)</w:t>
            </w:r>
          </w:p>
        </w:tc>
        <w:tc>
          <w:tcPr>
            <w:tcW w:w="920"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8F392AF" w14:textId="77777777" w:rsidR="00A72269" w:rsidRPr="00767929" w:rsidRDefault="00A72269" w:rsidP="00E93F1E">
            <w:pPr>
              <w:spacing w:line="360" w:lineRule="auto"/>
              <w:jc w:val="both"/>
              <w:rPr>
                <w:sz w:val="16"/>
                <w:szCs w:val="16"/>
              </w:rPr>
            </w:pPr>
            <w:r>
              <w:rPr>
                <w:sz w:val="16"/>
                <w:szCs w:val="16"/>
              </w:rPr>
              <w:t>0.0983</w:t>
            </w:r>
          </w:p>
        </w:tc>
        <w:tc>
          <w:tcPr>
            <w:tcW w:w="2316"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34F2DD2" w14:textId="77777777" w:rsidR="00A72269" w:rsidRPr="00767929" w:rsidRDefault="00A72269" w:rsidP="00E93F1E">
            <w:pPr>
              <w:spacing w:line="360" w:lineRule="auto"/>
              <w:jc w:val="both"/>
              <w:rPr>
                <w:sz w:val="16"/>
                <w:szCs w:val="16"/>
              </w:rPr>
            </w:pPr>
            <w:r>
              <w:rPr>
                <w:i/>
                <w:iCs/>
                <w:sz w:val="16"/>
                <w:szCs w:val="16"/>
              </w:rPr>
              <w:t>"...I'd love to see it again to compare it to other international horrors of the day, but don't remember particularly impressed way back when. Chances are it was a chopped-up version... But oh, that one sheet... still a gem of my later horror collection."</w:t>
            </w:r>
          </w:p>
        </w:tc>
        <w:tc>
          <w:tcPr>
            <w:tcW w:w="2582" w:type="dxa"/>
            <w:tcBorders>
              <w:top w:val="single" w:sz="2" w:space="0" w:color="CCCCCC"/>
              <w:left w:val="single" w:sz="2" w:space="0" w:color="CCCCCC"/>
              <w:bottom w:val="single" w:sz="2" w:space="0" w:color="CCCCCC"/>
              <w:right w:val="single" w:sz="2" w:space="0" w:color="CCCCCC"/>
            </w:tcBorders>
            <w:shd w:val="clear" w:color="auto" w:fill="FFFFFF"/>
            <w:tcMar>
              <w:top w:w="80" w:type="dxa"/>
              <w:left w:w="120" w:type="dxa"/>
              <w:bottom w:w="80" w:type="dxa"/>
              <w:right w:w="120" w:type="dxa"/>
            </w:tcMar>
            <w:hideMark/>
          </w:tcPr>
          <w:p w14:paraId="6F9DC0DB" w14:textId="77777777" w:rsidR="00A72269" w:rsidRPr="00767929" w:rsidRDefault="00A72269" w:rsidP="00E93F1E">
            <w:pPr>
              <w:spacing w:line="360" w:lineRule="auto"/>
              <w:jc w:val="both"/>
              <w:rPr>
                <w:sz w:val="16"/>
                <w:szCs w:val="16"/>
              </w:rPr>
            </w:pPr>
            <w:r>
              <w:rPr>
                <w:sz w:val="16"/>
                <w:szCs w:val="16"/>
              </w:rPr>
              <w:t xml:space="preserve">The phrase </w:t>
            </w:r>
            <w:r>
              <w:rPr>
                <w:b/>
                <w:bCs/>
                <w:sz w:val="16"/>
                <w:szCs w:val="16"/>
              </w:rPr>
              <w:t>'don't remember particularly impressed'</w:t>
            </w:r>
            <w:r>
              <w:rPr>
                <w:sz w:val="16"/>
                <w:szCs w:val="16"/>
              </w:rPr>
              <w:t xml:space="preserve"> is a negated low-intensity modifier — the reviewer implies mild positive feeling. The final sentence ('a gem of my later horror collection') is strongly positive, but is outweighed by 'chopped up', 'don't remember', and 'impressed' parsed in isolation as underwhelmingly neutral.</w:t>
            </w:r>
          </w:p>
        </w:tc>
      </w:tr>
      <w:tr w:rsidR="00A72269" w:rsidRPr="00CD29AD" w14:paraId="3F4C8D8D" w14:textId="77777777" w:rsidTr="00F62463">
        <w:tc>
          <w:tcPr>
            <w:tcW w:w="200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1E5A3B14" w14:textId="77777777" w:rsidR="00A72269" w:rsidRPr="00767929" w:rsidRDefault="00A72269" w:rsidP="00E93F1E">
            <w:pPr>
              <w:spacing w:line="360" w:lineRule="auto"/>
              <w:jc w:val="both"/>
              <w:rPr>
                <w:sz w:val="16"/>
                <w:szCs w:val="16"/>
              </w:rPr>
            </w:pPr>
            <w:r>
              <w:rPr>
                <w:b/>
                <w:bCs/>
                <w:sz w:val="16"/>
                <w:szCs w:val="16"/>
              </w:rPr>
              <w:t>Long review</w:t>
            </w:r>
          </w:p>
        </w:tc>
        <w:tc>
          <w:tcPr>
            <w:tcW w:w="754"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699360D" w14:textId="77777777" w:rsidR="00A72269" w:rsidRPr="00767929" w:rsidRDefault="00A72269" w:rsidP="00E93F1E">
            <w:pPr>
              <w:spacing w:line="360" w:lineRule="auto"/>
              <w:jc w:val="both"/>
              <w:rPr>
                <w:sz w:val="16"/>
                <w:szCs w:val="16"/>
              </w:rPr>
            </w:pPr>
            <w:r>
              <w:rPr>
                <w:b/>
                <w:bCs/>
                <w:sz w:val="16"/>
                <w:szCs w:val="16"/>
              </w:rPr>
              <w:t>FP</w:t>
            </w:r>
          </w:p>
        </w:tc>
        <w:tc>
          <w:tcPr>
            <w:tcW w:w="78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3EBB44A6" w14:textId="77777777" w:rsidR="00A72269" w:rsidRPr="00767929" w:rsidRDefault="00A72269" w:rsidP="00E93F1E">
            <w:pPr>
              <w:spacing w:line="360" w:lineRule="auto"/>
              <w:jc w:val="both"/>
              <w:rPr>
                <w:sz w:val="16"/>
                <w:szCs w:val="16"/>
              </w:rPr>
            </w:pPr>
            <w:r>
              <w:rPr>
                <w:b/>
                <w:bCs/>
                <w:sz w:val="16"/>
                <w:szCs w:val="16"/>
              </w:rPr>
              <w:t>NEG (−)</w:t>
            </w:r>
          </w:p>
        </w:tc>
        <w:tc>
          <w:tcPr>
            <w:tcW w:w="920"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3145696D" w14:textId="77777777" w:rsidR="00A72269" w:rsidRPr="00767929" w:rsidRDefault="00A72269" w:rsidP="00E93F1E">
            <w:pPr>
              <w:spacing w:line="360" w:lineRule="auto"/>
              <w:jc w:val="both"/>
              <w:rPr>
                <w:sz w:val="16"/>
                <w:szCs w:val="16"/>
              </w:rPr>
            </w:pPr>
            <w:r>
              <w:rPr>
                <w:sz w:val="16"/>
                <w:szCs w:val="16"/>
              </w:rPr>
              <w:t>0.9360</w:t>
            </w:r>
          </w:p>
        </w:tc>
        <w:tc>
          <w:tcPr>
            <w:tcW w:w="2316"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4EEA3B43" w14:textId="77777777" w:rsidR="00A72269" w:rsidRPr="00767929" w:rsidRDefault="00A72269" w:rsidP="00E93F1E">
            <w:pPr>
              <w:spacing w:line="360" w:lineRule="auto"/>
              <w:jc w:val="both"/>
              <w:rPr>
                <w:sz w:val="16"/>
                <w:szCs w:val="16"/>
              </w:rPr>
            </w:pPr>
            <w:r>
              <w:rPr>
                <w:i/>
                <w:iCs/>
                <w:sz w:val="16"/>
                <w:szCs w:val="16"/>
              </w:rPr>
              <w:t>"Stupid, Stupid, Stupid. I think that Angelina Jolie is probably one of the most talented actresses today, but a movie like this isn't just worth her time. She deserves better..."</w:t>
            </w:r>
          </w:p>
        </w:tc>
        <w:tc>
          <w:tcPr>
            <w:tcW w:w="2582" w:type="dxa"/>
            <w:tcBorders>
              <w:top w:val="single" w:sz="2" w:space="0" w:color="CCCCCC"/>
              <w:left w:val="single" w:sz="2" w:space="0" w:color="CCCCCC"/>
              <w:bottom w:val="single" w:sz="2" w:space="0" w:color="CCCCCC"/>
              <w:right w:val="single" w:sz="2" w:space="0" w:color="CCCCCC"/>
            </w:tcBorders>
            <w:shd w:val="clear" w:color="auto" w:fill="FCE4D6"/>
            <w:tcMar>
              <w:top w:w="80" w:type="dxa"/>
              <w:left w:w="120" w:type="dxa"/>
              <w:bottom w:w="80" w:type="dxa"/>
              <w:right w:w="120" w:type="dxa"/>
            </w:tcMar>
            <w:hideMark/>
          </w:tcPr>
          <w:p w14:paraId="0AF049D1" w14:textId="77777777" w:rsidR="00A72269" w:rsidRPr="00767929" w:rsidRDefault="00A72269" w:rsidP="00E93F1E">
            <w:pPr>
              <w:spacing w:line="360" w:lineRule="auto"/>
              <w:jc w:val="both"/>
              <w:rPr>
                <w:sz w:val="16"/>
                <w:szCs w:val="16"/>
              </w:rPr>
            </w:pPr>
            <w:r>
              <w:rPr>
                <w:sz w:val="16"/>
                <w:szCs w:val="16"/>
              </w:rPr>
              <w:t>Despite opening with a strongly negative signal (</w:t>
            </w:r>
            <w:r>
              <w:rPr>
                <w:b/>
                <w:bCs/>
                <w:sz w:val="16"/>
                <w:szCs w:val="16"/>
              </w:rPr>
              <w:t>'Stupid, Stupid, Stupid'</w:t>
            </w:r>
            <w:r>
              <w:rPr>
                <w:sz w:val="16"/>
                <w:szCs w:val="16"/>
              </w:rPr>
              <w:t>), the review contains high-weight positive vocabulary about the actress (</w:t>
            </w:r>
            <w:r>
              <w:rPr>
                <w:b/>
                <w:bCs/>
                <w:sz w:val="16"/>
                <w:szCs w:val="16"/>
              </w:rPr>
              <w:t>'most talented', 'deserves better'</w:t>
            </w:r>
            <w:r>
              <w:rPr>
                <w:sz w:val="16"/>
                <w:szCs w:val="16"/>
              </w:rPr>
              <w:t>). These tokens dominate the TF-IDF score because they appear more frequently in positive-class training examples than in negative-class examples — even when applied to the actress rather than the film itself.</w:t>
            </w:r>
          </w:p>
        </w:tc>
      </w:tr>
    </w:tbl>
    <w:p w14:paraId="76DF1DA8" w14:textId="77777777" w:rsidR="00A72269" w:rsidRPr="00CD29AD" w:rsidRDefault="00A72269" w:rsidP="00E93F1E">
      <w:pPr>
        <w:pStyle w:val="Cmsor4"/>
        <w:spacing w:line="360" w:lineRule="auto"/>
        <w:jc w:val="both"/>
        <w:rPr>
          <w:sz w:val="24"/>
          <w:szCs w:val="24"/>
        </w:rPr>
      </w:pPr>
      <w:r>
        <w:rPr>
          <w:sz w:val="24"/>
          <w:szCs w:val="24"/>
        </w:rPr>
        <w:lastRenderedPageBreak/>
        <w:t>3.8.5.3 Implications for Algorithm Selection and Future Work</w:t>
      </w:r>
    </w:p>
    <w:p w14:paraId="6881A227" w14:textId="77777777" w:rsidR="00A72269" w:rsidRPr="00CD29AD" w:rsidRDefault="00A72269" w:rsidP="00E93F1E">
      <w:pPr>
        <w:spacing w:line="360" w:lineRule="auto"/>
        <w:jc w:val="both"/>
        <w:rPr>
          <w:sz w:val="24"/>
          <w:szCs w:val="24"/>
        </w:rPr>
      </w:pPr>
      <w:r>
        <w:rPr>
          <w:sz w:val="24"/>
          <w:szCs w:val="24"/>
        </w:rPr>
        <w:t xml:space="preserve">The error analysis confirms that the dominant limitation of all unigram TF-IDF models in this study is not random noise but </w:t>
      </w:r>
      <w:r>
        <w:rPr>
          <w:b/>
          <w:bCs/>
          <w:i/>
          <w:iCs/>
          <w:sz w:val="24"/>
          <w:szCs w:val="24"/>
        </w:rPr>
        <w:t>systematic failure to capture pragmatic and structural sentiment signals</w:t>
      </w:r>
      <w:r>
        <w:rPr>
          <w:sz w:val="24"/>
          <w:szCs w:val="24"/>
        </w:rPr>
        <w:t xml:space="preserve">. The three most prevalent categories — Slang/Vocabulary (35%), Mixed sentiment (20%), and Sarcasm (20%) — are all cases where the problem lies in the </w:t>
      </w:r>
      <w:r>
        <w:rPr>
          <w:i/>
          <w:iCs/>
          <w:sz w:val="24"/>
          <w:szCs w:val="24"/>
        </w:rPr>
        <w:t>relationship between tokens</w:t>
      </w:r>
      <w:r>
        <w:rPr>
          <w:sz w:val="24"/>
          <w:szCs w:val="24"/>
        </w:rPr>
        <w:t xml:space="preserve"> (sarcasm requires discourse context; mixed sentiment requires aspect-level aggregation; domain slang requires cultural grounding), rather than in the presence or absence of any individual token. Negation (10%) is a structurally simpler but well-known limitation of bag-of-words models: the scope of a negation operator over a positive term cannot be captured without at least bigram features ('not good') or syntactic parsing.</w:t>
      </w:r>
    </w:p>
    <w:p w14:paraId="50369034" w14:textId="77777777" w:rsidR="00A72269" w:rsidRPr="00CD29AD" w:rsidRDefault="00A72269" w:rsidP="00E93F1E">
      <w:pPr>
        <w:spacing w:line="360" w:lineRule="auto"/>
        <w:jc w:val="both"/>
        <w:rPr>
          <w:sz w:val="24"/>
          <w:szCs w:val="24"/>
        </w:rPr>
      </w:pPr>
      <w:r>
        <w:rPr>
          <w:sz w:val="24"/>
          <w:szCs w:val="24"/>
        </w:rPr>
        <w:t xml:space="preserve">These findings have direct implications for algorithm selection. First, the 17.88 percentage point gap between Logistic Regression (88.30%) and Decision Tree (70.42%) is </w:t>
      </w:r>
      <w:r>
        <w:rPr>
          <w:i/>
          <w:iCs/>
          <w:sz w:val="24"/>
          <w:szCs w:val="24"/>
        </w:rPr>
        <w:t>not</w:t>
      </w:r>
      <w:r>
        <w:rPr>
          <w:sz w:val="24"/>
          <w:szCs w:val="24"/>
        </w:rPr>
        <w:t xml:space="preserve"> primarily caused by the error types identified above — those are shared across all models. The gap is instead caused by the Decision Tree's over-fitting to specific token combinations in training data, producing rules that do not generalize. Second, the error categories identified here define the </w:t>
      </w:r>
      <w:r>
        <w:rPr>
          <w:i/>
          <w:iCs/>
          <w:sz w:val="24"/>
          <w:szCs w:val="24"/>
        </w:rPr>
        <w:t>ceiling</w:t>
      </w:r>
      <w:r>
        <w:rPr>
          <w:sz w:val="24"/>
          <w:szCs w:val="24"/>
        </w:rPr>
        <w:t xml:space="preserve"> for what classical unigram TF-IDF models can achieve on IMDb: improving beyond approximately 89–90% accuracy on this benchmark requires either bigram features (partially addressing negation), pre-trained contextual embeddings such as BERT (partially addressing sarcasm and mixed sentiment), or aspect-level sentiment models (fully addressing mixed sentiment). These constitute natural directions for future work, as noted in Chapter 7.</w:t>
      </w:r>
    </w:p>
    <w:p w14:paraId="5846F328" w14:textId="77777777" w:rsidR="00A72269" w:rsidRPr="00CD29AD" w:rsidRDefault="00A72269" w:rsidP="00E93F1E">
      <w:pPr>
        <w:spacing w:line="360" w:lineRule="auto"/>
        <w:jc w:val="both"/>
        <w:rPr>
          <w:sz w:val="24"/>
          <w:szCs w:val="24"/>
        </w:rPr>
      </w:pPr>
      <w:r>
        <w:rPr>
          <w:sz w:val="24"/>
          <w:szCs w:val="24"/>
        </w:rPr>
        <w:t>The scope of this error analysis is bounded to Logistic Regression, Seed 0. Extending it to all five algorithms and multiple seeds would require a substantially larger manually-annotated error sample, which is beyond the scope of this bachelor's thesis. The 20-review sample is sufficient to identify the principal error categories and support the qualitative conclusions stated above, but does not support statistically precise per-category error rate estimates for individual algorithms.</w:t>
      </w:r>
    </w:p>
    <w:p w14:paraId="34EB1E53" w14:textId="77777777" w:rsidR="00A72269" w:rsidRPr="00CD29AD" w:rsidRDefault="00216D49" w:rsidP="00E93F1E">
      <w:pPr>
        <w:spacing w:line="360" w:lineRule="auto"/>
        <w:jc w:val="both"/>
        <w:rPr>
          <w:sz w:val="24"/>
          <w:szCs w:val="24"/>
        </w:rPr>
      </w:pPr>
      <w:r>
        <w:rPr>
          <w:sz w:val="24"/>
          <w:szCs w:val="24"/>
        </w:rPr>
        <w:t xml:space="preserve">When runtime attributes are excluded, the ordering returns to the more conventional interpretation in which SVM outranks Naive Bayes, reflecting the priority shift from “deployable efficiency” to “pure predictive quality.” This is precisely the kind of design-relevant insight that a </w:t>
      </w:r>
      <w:r>
        <w:rPr>
          <w:sz w:val="24"/>
          <w:szCs w:val="24"/>
        </w:rPr>
        <w:lastRenderedPageBreak/>
        <w:t>multi-criteria evaluation should provide: it does not claim a single universally optimal algorithm, but instead produces an objective ranking conditional on explicit operational priorities.</w:t>
      </w:r>
    </w:p>
    <w:p w14:paraId="3AF712FF" w14:textId="77777777" w:rsidR="006167E2" w:rsidRPr="00CD29AD" w:rsidRDefault="006167E2" w:rsidP="00E93F1E">
      <w:pPr>
        <w:pStyle w:val="Cmsor2"/>
        <w:spacing w:line="360" w:lineRule="auto"/>
        <w:jc w:val="both"/>
        <w:rPr>
          <w:sz w:val="24"/>
          <w:szCs w:val="24"/>
        </w:rPr>
      </w:pPr>
      <w:bookmarkStart w:id="122" w:name="_Toc225170366"/>
      <w:r>
        <w:rPr>
          <w:sz w:val="24"/>
          <w:szCs w:val="24"/>
        </w:rPr>
        <w:t>3.9 Automation Application and Testing Framework</w:t>
      </w:r>
      <w:bookmarkEnd w:id="122"/>
    </w:p>
    <w:p w14:paraId="33A086FF" w14:textId="77777777" w:rsidR="00100C96" w:rsidRPr="00CD29AD" w:rsidRDefault="00100C96" w:rsidP="00E93F1E">
      <w:pPr>
        <w:spacing w:line="360" w:lineRule="auto"/>
        <w:jc w:val="both"/>
        <w:rPr>
          <w:sz w:val="24"/>
          <w:szCs w:val="24"/>
        </w:rPr>
      </w:pPr>
      <w:r>
        <w:rPr>
          <w:sz w:val="24"/>
          <w:szCs w:val="24"/>
        </w:rPr>
        <w:t>Beyond the comparative experiments, this thesis includes an operational automation application built to demonstrate that the trained sentiment pipeline can function in a real-world execution environment without sacrificing methodological transparency. The application implements the same preprocessing, TF-IDF vectorization, and inference logic used in the experiments, ensuring that operational outputs remain directly comparable to the benchmark results reported in §3.8. This section describes the application's purpose, architecture, processing logic, operational modes, quality assurance procedure, and security considerations, situating the artefact within the broader research framework</w:t>
      </w:r>
    </w:p>
    <w:p w14:paraId="3067AD9E" w14:textId="77777777" w:rsidR="006167E2" w:rsidRPr="00CD29AD" w:rsidRDefault="006167E2" w:rsidP="00E93F1E">
      <w:pPr>
        <w:pStyle w:val="Cmsor3"/>
        <w:spacing w:line="360" w:lineRule="auto"/>
        <w:jc w:val="both"/>
      </w:pPr>
      <w:bookmarkStart w:id="123" w:name="_Toc225170367"/>
      <w:r>
        <w:t>3.9.1 Purpose and Function in the Study</w:t>
      </w:r>
      <w:bookmarkEnd w:id="123"/>
    </w:p>
    <w:p w14:paraId="147C5D18" w14:textId="6CFF275B" w:rsidR="00FD58D9" w:rsidRPr="00CD29AD" w:rsidRDefault="006167E2" w:rsidP="00E93F1E">
      <w:pPr>
        <w:spacing w:line="360" w:lineRule="auto"/>
        <w:jc w:val="both"/>
        <w:rPr>
          <w:rFonts w:cstheme="minorHAnsi"/>
          <w:sz w:val="24"/>
          <w:szCs w:val="24"/>
        </w:rPr>
      </w:pPr>
      <w:r>
        <w:rPr>
          <w:rFonts w:cstheme="minorHAnsi"/>
          <w:sz w:val="24"/>
          <w:szCs w:val="24"/>
        </w:rPr>
        <w:t>To complement the comparative algorithm experiments, a sentiment analysis application was implemented as an operational execution layer. Its function is to apply the trained pipeline in a controlled and repeatable environment and to transform model behavior into measurable, traceable outputs. In methodological terms, the application connects offline experimentation with practical operation while preserving consistency of preprocessing, inference, and evaluation logic.</w:t>
      </w:r>
      <w:r>
        <w:rPr>
          <w:sz w:val="24"/>
          <w:szCs w:val="24"/>
        </w:rPr>
        <w:t xml:space="preserve"> </w:t>
      </w:r>
      <w:r>
        <w:rPr>
          <w:rFonts w:cstheme="minorHAnsi"/>
          <w:sz w:val="24"/>
          <w:szCs w:val="24"/>
        </w:rPr>
        <w:t>(Figure 3.</w:t>
      </w:r>
      <w:r w:rsidR="00DF6304">
        <w:rPr>
          <w:rFonts w:cstheme="minorHAnsi"/>
          <w:sz w:val="24"/>
          <w:szCs w:val="24"/>
        </w:rPr>
        <w:t>4</w:t>
      </w:r>
      <w:r>
        <w:rPr>
          <w:rFonts w:cstheme="minorHAnsi"/>
          <w:sz w:val="24"/>
          <w:szCs w:val="24"/>
        </w:rPr>
        <w:t>–3.</w:t>
      </w:r>
      <w:r w:rsidR="00DF6304">
        <w:rPr>
          <w:rFonts w:cstheme="minorHAnsi"/>
          <w:sz w:val="24"/>
          <w:szCs w:val="24"/>
        </w:rPr>
        <w:t>5</w:t>
      </w:r>
      <w:r>
        <w:rPr>
          <w:rFonts w:cstheme="minorHAnsi"/>
          <w:sz w:val="24"/>
          <w:szCs w:val="24"/>
        </w:rPr>
        <w:t>).</w:t>
      </w:r>
    </w:p>
    <w:p w14:paraId="020C1B45" w14:textId="77777777" w:rsidR="000F30FD" w:rsidRDefault="000F30FD">
      <w:pPr>
        <w:rPr>
          <w:i/>
          <w:iCs/>
          <w:color w:val="44546A" w:themeColor="text2"/>
          <w:sz w:val="24"/>
          <w:szCs w:val="24"/>
        </w:rPr>
      </w:pPr>
      <w:bookmarkStart w:id="124" w:name="_Toc222493440"/>
      <w:r>
        <w:rPr>
          <w:sz w:val="24"/>
          <w:szCs w:val="24"/>
        </w:rPr>
        <w:br w:type="page"/>
      </w:r>
    </w:p>
    <w:p w14:paraId="036BE876" w14:textId="2C0AD145" w:rsidR="005027CE" w:rsidRDefault="005027CE" w:rsidP="005027CE">
      <w:pPr>
        <w:pStyle w:val="Kpalrs"/>
        <w:keepNext/>
      </w:pPr>
      <w:bookmarkStart w:id="125" w:name="_Toc225345220"/>
      <w:bookmarkEnd w:id="124"/>
      <w:r>
        <w:lastRenderedPageBreak/>
        <w:t>Table 3</w:t>
      </w:r>
      <w:r w:rsidR="00C24047">
        <w:t>.</w:t>
      </w:r>
      <w:fldSimple w:instr=" SEQ Table \* ARABIC \s 1 ">
        <w:r w:rsidR="00C24047">
          <w:rPr>
            <w:noProof/>
          </w:rPr>
          <w:t>7</w:t>
        </w:r>
      </w:fldSimple>
      <w:r w:rsidRPr="009F7947">
        <w:t>Design decisions for implementation architecture</w:t>
      </w:r>
      <w:bookmarkEnd w:id="125"/>
    </w:p>
    <w:p w14:paraId="220D4042" w14:textId="09C58DBB" w:rsidR="00E34801" w:rsidRPr="00E34801" w:rsidRDefault="00E34801" w:rsidP="00E34801">
      <w:pPr>
        <w:rPr>
          <w:i/>
          <w:iCs/>
        </w:rPr>
      </w:pPr>
      <w:r>
        <w:rPr>
          <w:i/>
          <w:iCs/>
        </w:rPr>
        <w:t>Source: (Own work)</w:t>
      </w:r>
    </w:p>
    <w:tbl>
      <w:tblPr>
        <w:tblW w:w="0" w:type="auto"/>
        <w:tblBorders>
          <w:top w:val="single" w:sz="2" w:space="0" w:color="auto"/>
          <w:left w:val="single" w:sz="2" w:space="0" w:color="auto"/>
          <w:bottom w:val="single" w:sz="2" w:space="0" w:color="auto"/>
          <w:right w:val="single" w:sz="2" w:space="0" w:color="auto"/>
        </w:tblBorders>
        <w:tblLayout w:type="fixed"/>
        <w:tblCellMar>
          <w:left w:w="0" w:type="dxa"/>
          <w:right w:w="0" w:type="dxa"/>
        </w:tblCellMar>
        <w:tblLook w:val="04A0" w:firstRow="1" w:lastRow="0" w:firstColumn="1" w:lastColumn="0" w:noHBand="0" w:noVBand="1"/>
      </w:tblPr>
      <w:tblGrid>
        <w:gridCol w:w="1462"/>
        <w:gridCol w:w="1513"/>
        <w:gridCol w:w="1665"/>
        <w:gridCol w:w="4714"/>
      </w:tblGrid>
      <w:tr w:rsidR="00FD58D9" w:rsidRPr="00524AFB" w14:paraId="0D505590" w14:textId="77777777" w:rsidTr="00104A32">
        <w:trPr>
          <w:tblHeader/>
        </w:trPr>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2C542D01" w14:textId="77777777" w:rsidR="00FD58D9" w:rsidRPr="00524AFB" w:rsidRDefault="00FD58D9" w:rsidP="00E93F1E">
            <w:pPr>
              <w:spacing w:before="100" w:after="100" w:line="360" w:lineRule="auto"/>
              <w:jc w:val="both"/>
              <w:rPr>
                <w:b/>
                <w:bCs/>
                <w:sz w:val="16"/>
                <w:szCs w:val="16"/>
              </w:rPr>
            </w:pPr>
            <w:r>
              <w:rPr>
                <w:b/>
                <w:bCs/>
                <w:sz w:val="16"/>
                <w:szCs w:val="16"/>
              </w:rPr>
              <w:t>Design Decision</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44F57B4" w14:textId="77777777" w:rsidR="00FD58D9" w:rsidRPr="00524AFB" w:rsidRDefault="00FD58D9" w:rsidP="00E93F1E">
            <w:pPr>
              <w:spacing w:before="100" w:after="100" w:line="360" w:lineRule="auto"/>
              <w:jc w:val="both"/>
              <w:rPr>
                <w:b/>
                <w:bCs/>
                <w:sz w:val="16"/>
                <w:szCs w:val="16"/>
              </w:rPr>
            </w:pPr>
            <w:r>
              <w:rPr>
                <w:b/>
                <w:bCs/>
                <w:sz w:val="16"/>
                <w:szCs w:val="16"/>
              </w:rPr>
              <w:t>Selected Option</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2E47426" w14:textId="77777777" w:rsidR="00FD58D9" w:rsidRPr="00524AFB" w:rsidRDefault="00FD58D9" w:rsidP="00E93F1E">
            <w:pPr>
              <w:spacing w:before="100" w:after="100" w:line="360" w:lineRule="auto"/>
              <w:jc w:val="both"/>
              <w:rPr>
                <w:b/>
                <w:bCs/>
                <w:sz w:val="16"/>
                <w:szCs w:val="16"/>
              </w:rPr>
            </w:pPr>
            <w:r>
              <w:rPr>
                <w:b/>
                <w:bCs/>
                <w:sz w:val="16"/>
                <w:szCs w:val="16"/>
              </w:rPr>
              <w:t>Alternative Considered</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148B4E3" w14:textId="77777777" w:rsidR="00FD58D9" w:rsidRPr="00524AFB" w:rsidRDefault="00FD58D9" w:rsidP="00E93F1E">
            <w:pPr>
              <w:spacing w:before="100" w:after="100" w:line="360" w:lineRule="auto"/>
              <w:jc w:val="both"/>
              <w:rPr>
                <w:b/>
                <w:bCs/>
                <w:sz w:val="16"/>
                <w:szCs w:val="16"/>
              </w:rPr>
            </w:pPr>
            <w:r>
              <w:rPr>
                <w:b/>
                <w:bCs/>
                <w:sz w:val="16"/>
                <w:szCs w:val="16"/>
              </w:rPr>
              <w:t>Justification</w:t>
            </w:r>
          </w:p>
        </w:tc>
      </w:tr>
      <w:tr w:rsidR="00FD58D9" w:rsidRPr="00524AFB" w14:paraId="2F07CA2C"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DEF3AC5" w14:textId="77777777" w:rsidR="00FD58D9" w:rsidRPr="00524AFB" w:rsidRDefault="00FD58D9" w:rsidP="00E93F1E">
            <w:pPr>
              <w:spacing w:before="100" w:after="100" w:line="360" w:lineRule="auto"/>
              <w:jc w:val="both"/>
              <w:rPr>
                <w:sz w:val="16"/>
                <w:szCs w:val="16"/>
              </w:rPr>
            </w:pPr>
            <w:r>
              <w:rPr>
                <w:sz w:val="16"/>
                <w:szCs w:val="16"/>
              </w:rPr>
              <w:t>Web framework</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DAE8004" w14:textId="77777777" w:rsidR="00FD58D9" w:rsidRPr="00524AFB" w:rsidRDefault="00FD58D9" w:rsidP="00E93F1E">
            <w:pPr>
              <w:spacing w:before="100" w:after="100" w:line="360" w:lineRule="auto"/>
              <w:jc w:val="both"/>
              <w:rPr>
                <w:sz w:val="16"/>
                <w:szCs w:val="16"/>
              </w:rPr>
            </w:pPr>
            <w:r>
              <w:rPr>
                <w:sz w:val="16"/>
                <w:szCs w:val="16"/>
              </w:rPr>
              <w:t>Streamlit</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6A71FB3B" w14:textId="77777777" w:rsidR="00FD58D9" w:rsidRPr="00524AFB" w:rsidRDefault="00FD58D9" w:rsidP="00E93F1E">
            <w:pPr>
              <w:spacing w:before="100" w:after="100" w:line="360" w:lineRule="auto"/>
              <w:jc w:val="both"/>
              <w:rPr>
                <w:sz w:val="16"/>
                <w:szCs w:val="16"/>
              </w:rPr>
            </w:pPr>
            <w:r>
              <w:rPr>
                <w:sz w:val="16"/>
                <w:szCs w:val="16"/>
              </w:rPr>
              <w:t>Flask</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1C00836" w14:textId="77777777" w:rsidR="00FD58D9" w:rsidRPr="00524AFB" w:rsidRDefault="00FD58D9" w:rsidP="00E93F1E">
            <w:pPr>
              <w:spacing w:before="100" w:after="100" w:line="360" w:lineRule="auto"/>
              <w:jc w:val="both"/>
              <w:rPr>
                <w:sz w:val="16"/>
                <w:szCs w:val="16"/>
              </w:rPr>
            </w:pPr>
            <w:r>
              <w:rPr>
                <w:sz w:val="16"/>
                <w:szCs w:val="16"/>
              </w:rPr>
              <w:t>Streamlit was selected because it provides rapid UI development, built-in widgets/state handling, and immediate integration with Python ML code. This reduced development overhead and supported fast, repeatable execution for FR-9 to FR-12. Flask would require additional frontend/routing code and more integration effort for equivalent functionality.</w:t>
            </w:r>
          </w:p>
        </w:tc>
      </w:tr>
      <w:tr w:rsidR="00FD58D9" w:rsidRPr="00524AFB" w14:paraId="7C5AE17B"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58E3C98F" w14:textId="77777777" w:rsidR="00FD58D9" w:rsidRPr="00524AFB" w:rsidRDefault="00FD58D9" w:rsidP="00E93F1E">
            <w:pPr>
              <w:spacing w:before="100" w:after="100" w:line="360" w:lineRule="auto"/>
              <w:jc w:val="both"/>
              <w:rPr>
                <w:sz w:val="16"/>
                <w:szCs w:val="16"/>
              </w:rPr>
            </w:pPr>
            <w:r>
              <w:rPr>
                <w:sz w:val="16"/>
                <w:szCs w:val="16"/>
              </w:rPr>
              <w:t>Run logging storage</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5B8490B" w14:textId="77777777" w:rsidR="00FD58D9" w:rsidRPr="00524AFB" w:rsidRDefault="00FD58D9" w:rsidP="00E93F1E">
            <w:pPr>
              <w:spacing w:before="100" w:after="100" w:line="360" w:lineRule="auto"/>
              <w:jc w:val="both"/>
              <w:rPr>
                <w:sz w:val="16"/>
                <w:szCs w:val="16"/>
              </w:rPr>
            </w:pPr>
            <w:r>
              <w:rPr>
                <w:sz w:val="16"/>
                <w:szCs w:val="16"/>
              </w:rPr>
              <w:t>SQLite</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9D6F985" w14:textId="77777777" w:rsidR="00FD58D9" w:rsidRPr="00524AFB" w:rsidRDefault="00FD58D9" w:rsidP="00E93F1E">
            <w:pPr>
              <w:spacing w:before="100" w:after="100" w:line="360" w:lineRule="auto"/>
              <w:jc w:val="both"/>
              <w:rPr>
                <w:sz w:val="16"/>
                <w:szCs w:val="16"/>
              </w:rPr>
            </w:pPr>
            <w:r>
              <w:rPr>
                <w:sz w:val="16"/>
                <w:szCs w:val="16"/>
              </w:rPr>
              <w:t>CSV logging</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72F4AF1" w14:textId="77777777" w:rsidR="00FD58D9" w:rsidRPr="00524AFB" w:rsidRDefault="00FD58D9" w:rsidP="00E93F1E">
            <w:pPr>
              <w:spacing w:before="100" w:after="100" w:line="360" w:lineRule="auto"/>
              <w:jc w:val="both"/>
              <w:rPr>
                <w:sz w:val="16"/>
                <w:szCs w:val="16"/>
              </w:rPr>
            </w:pPr>
            <w:r>
              <w:rPr>
                <w:sz w:val="16"/>
                <w:szCs w:val="16"/>
              </w:rPr>
              <w:t>SQLite was chosen for structured, queryable, and transactional logging (run-level and prediction-level records), improving traceability and reproducibility. CSV is simpler but weaker for schema control, filtering, aggregation, and concurrent-safe updates.</w:t>
            </w:r>
          </w:p>
        </w:tc>
      </w:tr>
      <w:tr w:rsidR="00FD58D9" w:rsidRPr="00524AFB" w14:paraId="6CD180F5"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45891508" w14:textId="77777777" w:rsidR="00FD58D9" w:rsidRPr="00524AFB" w:rsidRDefault="00FD58D9" w:rsidP="00E93F1E">
            <w:pPr>
              <w:spacing w:before="100" w:after="100" w:line="360" w:lineRule="auto"/>
              <w:jc w:val="both"/>
              <w:rPr>
                <w:sz w:val="16"/>
                <w:szCs w:val="16"/>
              </w:rPr>
            </w:pPr>
            <w:r>
              <w:rPr>
                <w:sz w:val="16"/>
                <w:szCs w:val="16"/>
              </w:rPr>
              <w:t>Model serialization</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6F8BCBB" w14:textId="77777777" w:rsidR="00FD58D9" w:rsidRPr="00524AFB" w:rsidRDefault="00FD58D9" w:rsidP="00E93F1E">
            <w:pPr>
              <w:spacing w:before="100" w:after="100" w:line="360" w:lineRule="auto"/>
              <w:jc w:val="both"/>
              <w:rPr>
                <w:sz w:val="16"/>
                <w:szCs w:val="16"/>
              </w:rPr>
            </w:pPr>
            <w:r>
              <w:rPr>
                <w:sz w:val="16"/>
                <w:szCs w:val="16"/>
              </w:rPr>
              <w:t>joblib</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F6D3031" w14:textId="77777777" w:rsidR="00FD58D9" w:rsidRPr="00524AFB" w:rsidRDefault="00FD58D9" w:rsidP="00E93F1E">
            <w:pPr>
              <w:spacing w:before="100" w:after="100" w:line="360" w:lineRule="auto"/>
              <w:jc w:val="both"/>
              <w:rPr>
                <w:sz w:val="16"/>
                <w:szCs w:val="16"/>
              </w:rPr>
            </w:pPr>
            <w:r>
              <w:rPr>
                <w:sz w:val="16"/>
                <w:szCs w:val="16"/>
              </w:rPr>
              <w:t>pickle</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1ADEB4F9" w14:textId="77777777" w:rsidR="00FD58D9" w:rsidRPr="00524AFB" w:rsidRDefault="00FD58D9" w:rsidP="00E93F1E">
            <w:pPr>
              <w:spacing w:before="100" w:after="100" w:line="360" w:lineRule="auto"/>
              <w:jc w:val="both"/>
              <w:rPr>
                <w:sz w:val="16"/>
                <w:szCs w:val="16"/>
              </w:rPr>
            </w:pPr>
            <w:r>
              <w:rPr>
                <w:sz w:val="16"/>
                <w:szCs w:val="16"/>
              </w:rPr>
              <w:t>joblib was selected because it is optimized for scikit-learn artifacts and large NumPy/sparse objects, with better practical performance and artifact handling for ML pipelines. pickle is general-purpose but less specialized for ML artifact persistence.</w:t>
            </w:r>
          </w:p>
        </w:tc>
      </w:tr>
      <w:tr w:rsidR="00FD58D9" w:rsidRPr="00524AFB" w14:paraId="2C6FBBC3" w14:textId="77777777" w:rsidTr="00104A32">
        <w:tc>
          <w:tcPr>
            <w:tcW w:w="1462"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C4D224D" w14:textId="77777777" w:rsidR="00FD58D9" w:rsidRPr="00524AFB" w:rsidRDefault="00FD58D9" w:rsidP="00E93F1E">
            <w:pPr>
              <w:spacing w:before="100" w:after="100" w:line="360" w:lineRule="auto"/>
              <w:jc w:val="both"/>
              <w:rPr>
                <w:sz w:val="16"/>
                <w:szCs w:val="16"/>
              </w:rPr>
            </w:pPr>
            <w:r>
              <w:rPr>
                <w:sz w:val="16"/>
                <w:szCs w:val="16"/>
              </w:rPr>
              <w:t>Inference strategy at runtime</w:t>
            </w:r>
          </w:p>
        </w:tc>
        <w:tc>
          <w:tcPr>
            <w:tcW w:w="1513"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7629C201" w14:textId="77777777" w:rsidR="00FD58D9" w:rsidRPr="00524AFB" w:rsidRDefault="00FD58D9" w:rsidP="00E93F1E">
            <w:pPr>
              <w:spacing w:before="100" w:after="100" w:line="360" w:lineRule="auto"/>
              <w:jc w:val="both"/>
              <w:rPr>
                <w:sz w:val="16"/>
                <w:szCs w:val="16"/>
              </w:rPr>
            </w:pPr>
            <w:r>
              <w:rPr>
                <w:sz w:val="16"/>
                <w:szCs w:val="16"/>
              </w:rPr>
              <w:t>Single best model (Logistic Regression)</w:t>
            </w:r>
          </w:p>
        </w:tc>
        <w:tc>
          <w:tcPr>
            <w:tcW w:w="1665"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B049EFE" w14:textId="77777777" w:rsidR="00FD58D9" w:rsidRPr="00524AFB" w:rsidRDefault="00FD58D9" w:rsidP="00E93F1E">
            <w:pPr>
              <w:spacing w:before="100" w:after="100" w:line="360" w:lineRule="auto"/>
              <w:jc w:val="both"/>
              <w:rPr>
                <w:sz w:val="16"/>
                <w:szCs w:val="16"/>
              </w:rPr>
            </w:pPr>
            <w:r>
              <w:rPr>
                <w:sz w:val="16"/>
                <w:szCs w:val="16"/>
              </w:rPr>
              <w:t>Simultaneous multi-model inference</w:t>
            </w:r>
          </w:p>
        </w:tc>
        <w:tc>
          <w:tcPr>
            <w:tcW w:w="4714" w:type="dxa"/>
            <w:tcBorders>
              <w:top w:val="single" w:sz="2" w:space="0" w:color="auto"/>
              <w:left w:val="single" w:sz="2" w:space="0" w:color="auto"/>
              <w:bottom w:val="single" w:sz="2" w:space="0" w:color="auto"/>
              <w:right w:val="single" w:sz="2" w:space="0" w:color="auto"/>
            </w:tcBorders>
            <w:tcMar>
              <w:top w:w="60" w:type="dxa"/>
              <w:left w:w="60" w:type="dxa"/>
              <w:bottom w:w="60" w:type="dxa"/>
              <w:right w:w="60" w:type="dxa"/>
            </w:tcMar>
            <w:vAlign w:val="center"/>
            <w:hideMark/>
          </w:tcPr>
          <w:p w14:paraId="3B544F37" w14:textId="77777777" w:rsidR="00FD58D9" w:rsidRPr="00524AFB" w:rsidRDefault="00FD58D9" w:rsidP="00E93F1E">
            <w:pPr>
              <w:spacing w:before="100" w:after="100" w:line="360" w:lineRule="auto"/>
              <w:jc w:val="both"/>
              <w:rPr>
                <w:sz w:val="16"/>
                <w:szCs w:val="16"/>
              </w:rPr>
            </w:pPr>
            <w:r>
              <w:rPr>
                <w:sz w:val="16"/>
                <w:szCs w:val="16"/>
              </w:rPr>
              <w:t>Single-model inference was chosen to minimize latency, memory usage, and operational complexity, while providing one clear decision path for users. Multi-model runtime comparison is useful for research diagnostics, but adds overhead and can produce conflicting outputs during normal operation.</w:t>
            </w:r>
          </w:p>
        </w:tc>
      </w:tr>
    </w:tbl>
    <w:p w14:paraId="15AC9EB5" w14:textId="0B7CE959" w:rsidR="003C6729" w:rsidRPr="003C6729" w:rsidRDefault="003C6729" w:rsidP="003C6729">
      <w:pPr>
        <w:spacing w:line="360" w:lineRule="auto"/>
        <w:jc w:val="both"/>
        <w:rPr>
          <w:sz w:val="24"/>
          <w:szCs w:val="24"/>
        </w:rPr>
      </w:pPr>
      <w:bookmarkStart w:id="126" w:name="_Toc225170368"/>
      <w:r w:rsidRPr="003C6729">
        <w:rPr>
          <w:sz w:val="24"/>
          <w:szCs w:val="24"/>
        </w:rPr>
        <w:t>Table 3.</w:t>
      </w:r>
      <w:r w:rsidR="00F319B4">
        <w:rPr>
          <w:sz w:val="24"/>
          <w:szCs w:val="24"/>
        </w:rPr>
        <w:t>7</w:t>
      </w:r>
      <w:r w:rsidRPr="003C6729">
        <w:rPr>
          <w:sz w:val="24"/>
          <w:szCs w:val="24"/>
        </w:rPr>
        <w:t xml:space="preserve"> demonstrates that the implementation architecture was intentionally optimized for practical deployment, reproducibility, and maintainability. Streamlit reduced interface-development effort, SQLite strengthened structured logging and auditability, and joblib provided more suitable persistence for scikit-learn artefacts than a general-purpose serializer. The selection of single-model inference with Logistic Regression further indicates that the application was designed for low-latency and operational clarity rather than for simultaneous research comparison during runtime. Therefore, the table confirms that the implemented system architecture directly supports the methodological goals of transparency, traceability, and efficient real-world use</w:t>
      </w:r>
      <w:r w:rsidR="00940B69">
        <w:rPr>
          <w:sz w:val="24"/>
          <w:szCs w:val="24"/>
        </w:rPr>
        <w:t>.</w:t>
      </w:r>
    </w:p>
    <w:p w14:paraId="60FBF482" w14:textId="6ECF9623" w:rsidR="003C6729" w:rsidRPr="00425AEF" w:rsidRDefault="006167E2" w:rsidP="00425AEF">
      <w:pPr>
        <w:pStyle w:val="Cmsor3"/>
      </w:pPr>
      <w:r w:rsidRPr="00425AEF">
        <w:lastRenderedPageBreak/>
        <w:t>3.9.2 System Architecture</w:t>
      </w:r>
      <w:bookmarkEnd w:id="126"/>
    </w:p>
    <w:p w14:paraId="76FB48F1" w14:textId="04E17371" w:rsidR="006167E2" w:rsidRPr="00CD29AD" w:rsidRDefault="006167E2" w:rsidP="00E93F1E">
      <w:pPr>
        <w:spacing w:line="360" w:lineRule="auto"/>
        <w:jc w:val="both"/>
        <w:rPr>
          <w:rFonts w:cstheme="minorHAnsi"/>
          <w:sz w:val="24"/>
          <w:szCs w:val="24"/>
        </w:rPr>
      </w:pPr>
      <w:r>
        <w:rPr>
          <w:rFonts w:cstheme="minorHAnsi"/>
          <w:sz w:val="24"/>
          <w:szCs w:val="24"/>
        </w:rPr>
        <w:t>The implementation uses a modular design. The figure 3.</w:t>
      </w:r>
      <w:r w:rsidR="00887651">
        <w:rPr>
          <w:rFonts w:cstheme="minorHAnsi"/>
          <w:sz w:val="24"/>
          <w:szCs w:val="24"/>
        </w:rPr>
        <w:t>4</w:t>
      </w:r>
      <w:r>
        <w:rPr>
          <w:rFonts w:cstheme="minorHAnsi"/>
          <w:sz w:val="24"/>
          <w:szCs w:val="24"/>
        </w:rPr>
        <w:t xml:space="preserve"> illustrates the entry-point component </w:t>
      </w:r>
      <w:r>
        <w:rPr>
          <w:rFonts w:cstheme="minorHAnsi"/>
          <w:b/>
          <w:bCs/>
          <w:sz w:val="24"/>
          <w:szCs w:val="24"/>
        </w:rPr>
        <w:t>(</w:t>
      </w:r>
      <w:r>
        <w:rPr>
          <w:b/>
          <w:bCs/>
          <w:sz w:val="24"/>
          <w:szCs w:val="24"/>
        </w:rPr>
        <w:t>app.py</w:t>
      </w:r>
      <w:r>
        <w:rPr>
          <w:rFonts w:cstheme="minorHAnsi"/>
          <w:sz w:val="24"/>
          <w:szCs w:val="24"/>
        </w:rPr>
        <w:t>) initializes resources and routes user interaction. The processing component (</w:t>
      </w:r>
      <w:r>
        <w:rPr>
          <w:b/>
          <w:bCs/>
          <w:sz w:val="24"/>
          <w:szCs w:val="24"/>
        </w:rPr>
        <w:t>app_logic.py</w:t>
      </w:r>
      <w:r>
        <w:rPr>
          <w:rFonts w:cstheme="minorHAnsi"/>
          <w:sz w:val="24"/>
          <w:szCs w:val="24"/>
        </w:rPr>
        <w:t xml:space="preserve">) performs text preprocessing, vectorization flow control, and inference-related transformations. The interface component </w:t>
      </w:r>
      <w:r>
        <w:rPr>
          <w:rFonts w:cstheme="minorHAnsi"/>
          <w:b/>
          <w:bCs/>
          <w:sz w:val="24"/>
          <w:szCs w:val="24"/>
        </w:rPr>
        <w:t>(</w:t>
      </w:r>
      <w:r>
        <w:rPr>
          <w:b/>
          <w:bCs/>
          <w:sz w:val="24"/>
          <w:szCs w:val="24"/>
        </w:rPr>
        <w:t>app_ui.py</w:t>
      </w:r>
      <w:r>
        <w:rPr>
          <w:rFonts w:cstheme="minorHAnsi"/>
          <w:sz w:val="24"/>
          <w:szCs w:val="24"/>
        </w:rPr>
        <w:t>) provides operational and testing views, including batch processing and quality evaluation panels. The persistence component (</w:t>
      </w:r>
      <w:r>
        <w:rPr>
          <w:b/>
          <w:bCs/>
          <w:sz w:val="24"/>
          <w:szCs w:val="24"/>
        </w:rPr>
        <w:t>app_store.py</w:t>
      </w:r>
      <w:r>
        <w:rPr>
          <w:rFonts w:cstheme="minorHAnsi"/>
          <w:sz w:val="24"/>
          <w:szCs w:val="24"/>
        </w:rPr>
        <w:t>) stores execution evidence in SQLite.</w:t>
      </w:r>
    </w:p>
    <w:p w14:paraId="212A48FA" w14:textId="77777777" w:rsidR="006167E2" w:rsidRPr="00CD29AD" w:rsidRDefault="006167E2" w:rsidP="00E93F1E">
      <w:pPr>
        <w:spacing w:line="360" w:lineRule="auto"/>
        <w:jc w:val="both"/>
        <w:rPr>
          <w:rFonts w:cstheme="minorHAnsi"/>
          <w:sz w:val="24"/>
          <w:szCs w:val="24"/>
        </w:rPr>
      </w:pPr>
      <w:r>
        <w:rPr>
          <w:rFonts w:cstheme="minorHAnsi"/>
          <w:sz w:val="24"/>
          <w:szCs w:val="24"/>
        </w:rPr>
        <w:t>Model artifacts are loaded from the models/ directory, and run/prediction logs are persisted in </w:t>
      </w:r>
      <w:r>
        <w:rPr>
          <w:b/>
          <w:bCs/>
          <w:sz w:val="24"/>
          <w:szCs w:val="24"/>
        </w:rPr>
        <w:t>sentiment_app.db</w:t>
      </w:r>
      <w:r>
        <w:rPr>
          <w:rFonts w:cstheme="minorHAnsi"/>
          <w:b/>
          <w:bCs/>
          <w:sz w:val="24"/>
          <w:szCs w:val="24"/>
        </w:rPr>
        <w:t>.</w:t>
      </w:r>
      <w:r>
        <w:rPr>
          <w:rFonts w:cstheme="minorHAnsi"/>
          <w:sz w:val="24"/>
          <w:szCs w:val="24"/>
        </w:rPr>
        <w:t xml:space="preserve"> This design separates presentation, logic, and storage concerns, improving maintainability and verification.</w:t>
      </w:r>
    </w:p>
    <w:p w14:paraId="6E3E695F" w14:textId="77777777" w:rsidR="000E5831" w:rsidRPr="00CD29AD" w:rsidRDefault="006167E2" w:rsidP="00E93F1E">
      <w:pPr>
        <w:keepNext/>
        <w:spacing w:line="360" w:lineRule="auto"/>
        <w:jc w:val="both"/>
        <w:rPr>
          <w:sz w:val="24"/>
          <w:szCs w:val="24"/>
        </w:rPr>
      </w:pPr>
      <w:r>
        <w:rPr>
          <w:rFonts w:cstheme="minorHAnsi"/>
          <w:noProof/>
          <w:sz w:val="24"/>
          <w:szCs w:val="24"/>
        </w:rPr>
        <w:drawing>
          <wp:inline distT="0" distB="0" distL="0" distR="0" wp14:anchorId="5B24B312" wp14:editId="29F69F4B">
            <wp:extent cx="5743575" cy="28765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1749" cy="2885652"/>
                    </a:xfrm>
                    <a:prstGeom prst="rect">
                      <a:avLst/>
                    </a:prstGeom>
                  </pic:spPr>
                </pic:pic>
              </a:graphicData>
            </a:graphic>
          </wp:inline>
        </w:drawing>
      </w:r>
    </w:p>
    <w:p w14:paraId="6B5D5772" w14:textId="395D684B" w:rsidR="000B4FD7" w:rsidRPr="00CD29AD" w:rsidRDefault="000E5831" w:rsidP="00E93F1E">
      <w:pPr>
        <w:pStyle w:val="Kpalrs"/>
        <w:spacing w:line="360" w:lineRule="auto"/>
        <w:jc w:val="both"/>
        <w:rPr>
          <w:sz w:val="24"/>
          <w:szCs w:val="24"/>
        </w:rPr>
      </w:pPr>
      <w:bookmarkStart w:id="127" w:name="_Toc225429366"/>
      <w:r>
        <w:rPr>
          <w:sz w:val="24"/>
          <w:szCs w:val="24"/>
        </w:rPr>
        <w:t>Figure</w:t>
      </w:r>
      <w:r w:rsidR="007B7D8C">
        <w:rPr>
          <w:sz w:val="24"/>
          <w:szCs w:val="24"/>
        </w:rPr>
        <w:t xml:space="preserve"> </w:t>
      </w:r>
      <w:r w:rsidR="0065246D">
        <w:rPr>
          <w:sz w:val="24"/>
          <w:szCs w:val="24"/>
        </w:rPr>
        <w:t>3</w:t>
      </w:r>
      <w:r w:rsidR="00E353F8">
        <w:rPr>
          <w:sz w:val="24"/>
          <w:szCs w:val="24"/>
        </w:rPr>
        <w:t>.</w:t>
      </w:r>
      <w:r w:rsidR="00E353F8">
        <w:rPr>
          <w:sz w:val="24"/>
          <w:szCs w:val="24"/>
        </w:rPr>
        <w:fldChar w:fldCharType="begin"/>
      </w:r>
      <w:r w:rsidR="00E353F8">
        <w:rPr>
          <w:sz w:val="24"/>
          <w:szCs w:val="24"/>
        </w:rPr>
        <w:instrText xml:space="preserve"> SEQ Figure \* ARABIC \s 1 </w:instrText>
      </w:r>
      <w:r w:rsidR="00E353F8">
        <w:rPr>
          <w:sz w:val="24"/>
          <w:szCs w:val="24"/>
        </w:rPr>
        <w:fldChar w:fldCharType="separate"/>
      </w:r>
      <w:r w:rsidR="00E353F8">
        <w:rPr>
          <w:noProof/>
          <w:sz w:val="24"/>
          <w:szCs w:val="24"/>
        </w:rPr>
        <w:t>4</w:t>
      </w:r>
      <w:r w:rsidR="00E353F8">
        <w:rPr>
          <w:sz w:val="24"/>
          <w:szCs w:val="24"/>
        </w:rPr>
        <w:fldChar w:fldCharType="end"/>
      </w:r>
      <w:r>
        <w:rPr>
          <w:noProof/>
          <w:sz w:val="24"/>
          <w:szCs w:val="24"/>
        </w:rPr>
        <w:t xml:space="preserve"> </w:t>
      </w:r>
      <w:r>
        <w:rPr>
          <w:sz w:val="24"/>
          <w:szCs w:val="24"/>
        </w:rPr>
        <w:t>Modular software architecture</w:t>
      </w:r>
      <w:bookmarkEnd w:id="127"/>
      <w:r>
        <w:rPr>
          <w:sz w:val="24"/>
          <w:szCs w:val="24"/>
        </w:rPr>
        <w:t xml:space="preserve"> </w:t>
      </w:r>
    </w:p>
    <w:p w14:paraId="76F0AD04" w14:textId="65356EC4" w:rsidR="006167E2" w:rsidRDefault="000E5831" w:rsidP="000B4FD7">
      <w:pPr>
        <w:rPr>
          <w:i/>
          <w:iCs/>
        </w:rPr>
      </w:pPr>
      <w:r>
        <w:rPr>
          <w:i/>
          <w:iCs/>
        </w:rPr>
        <w:t>source: (own work)</w:t>
      </w:r>
    </w:p>
    <w:p w14:paraId="4DE74452" w14:textId="32E23676" w:rsidR="004E7895" w:rsidRPr="00CD29AD" w:rsidRDefault="004E7895" w:rsidP="004E7895">
      <w:pPr>
        <w:jc w:val="both"/>
        <w:rPr>
          <w:i/>
          <w:iCs/>
        </w:rPr>
      </w:pPr>
      <w:r w:rsidRPr="004E7895">
        <w:rPr>
          <w:i/>
          <w:iCs/>
        </w:rPr>
        <w:t xml:space="preserve">Legend: This figure is a structural screenshot of the project directory and therefore does not use analytical </w:t>
      </w:r>
      <w:r w:rsidR="003C707E" w:rsidRPr="004E7895">
        <w:rPr>
          <w:i/>
          <w:iCs/>
        </w:rPr>
        <w:t>color</w:t>
      </w:r>
      <w:r w:rsidRPr="004E7895">
        <w:rPr>
          <w:i/>
          <w:iCs/>
        </w:rPr>
        <w:t xml:space="preserve"> coding or directional arrows. The folder and file names identify the modular separation of responsibilities across data, models, reports, results, and source-code components, with the src directory containing the main application logic and the </w:t>
      </w:r>
      <w:r w:rsidR="003C707E" w:rsidRPr="004E7895">
        <w:rPr>
          <w:i/>
          <w:iCs/>
        </w:rPr>
        <w:t>model’s</w:t>
      </w:r>
      <w:r w:rsidRPr="004E7895">
        <w:rPr>
          <w:i/>
          <w:iCs/>
        </w:rPr>
        <w:t xml:space="preserve"> directory storing the serialized classifier artefacts.</w:t>
      </w:r>
    </w:p>
    <w:p w14:paraId="0A2A755B" w14:textId="77777777" w:rsidR="006167E2" w:rsidRPr="00CD29AD" w:rsidRDefault="006167E2" w:rsidP="00E93F1E">
      <w:pPr>
        <w:pStyle w:val="Cmsor3"/>
        <w:spacing w:line="360" w:lineRule="auto"/>
        <w:jc w:val="both"/>
      </w:pPr>
      <w:bookmarkStart w:id="128" w:name="_Toc225170369"/>
      <w:r>
        <w:lastRenderedPageBreak/>
        <w:t>3.9.3 End-to-End Processing Logic</w:t>
      </w:r>
      <w:bookmarkEnd w:id="128"/>
    </w:p>
    <w:p w14:paraId="19E4E420" w14:textId="683E6190" w:rsidR="00DA2C67" w:rsidRPr="00DA2C67" w:rsidRDefault="00DA2C67" w:rsidP="00DA2C67">
      <w:pPr>
        <w:spacing w:line="360" w:lineRule="auto"/>
        <w:jc w:val="both"/>
        <w:rPr>
          <w:rFonts w:cstheme="minorHAnsi"/>
          <w:sz w:val="24"/>
          <w:szCs w:val="24"/>
        </w:rPr>
      </w:pPr>
      <w:r>
        <w:rPr>
          <w:rFonts w:cstheme="minorHAnsi"/>
          <w:sz w:val="24"/>
          <w:szCs w:val="24"/>
        </w:rPr>
        <w:t>Figure 3.</w:t>
      </w:r>
      <w:r w:rsidR="00973C3D">
        <w:rPr>
          <w:rFonts w:cstheme="minorHAnsi"/>
          <w:sz w:val="24"/>
          <w:szCs w:val="24"/>
        </w:rPr>
        <w:t>5</w:t>
      </w:r>
      <w:r>
        <w:rPr>
          <w:rFonts w:cstheme="minorHAnsi"/>
          <w:sz w:val="24"/>
          <w:szCs w:val="24"/>
        </w:rPr>
        <w:t xml:space="preserve"> presents the operational workflow of the implemented sentiment analysis application from system start-up to output generation and evidence storage. The process begins with the launch of the Streamlit application, after which the system initializes its configuration resources, including stopword definitions and the SQLite database connection. It then loads the trained classification model, the TF–IDF vectorizer, and the associated metadata required for inference. After initialization, the user selects one of the available operating modes: single review analysis, batch analysis, testing and quality assurance, or access to the help and user manual. For the analytical modes, the workflow converges into a common processing pipeline in which the input text is first preprocessed and then transformed through TF–IDF vectorization before being passed to the classifier. The model subsequently produces the predicted sentiment label together with a confidence value, thereby ensuring that all analytical modes rely on the same underlying inference logic.</w:t>
      </w:r>
    </w:p>
    <w:p w14:paraId="7D105EB6" w14:textId="77777777" w:rsidR="006167E2" w:rsidRPr="001F1179" w:rsidRDefault="00DA2C67" w:rsidP="001F1179">
      <w:pPr>
        <w:spacing w:line="360" w:lineRule="auto"/>
        <w:jc w:val="both"/>
        <w:rPr>
          <w:rFonts w:cstheme="minorHAnsi"/>
          <w:sz w:val="24"/>
          <w:szCs w:val="24"/>
        </w:rPr>
      </w:pPr>
      <w:r>
        <w:rPr>
          <w:rFonts w:cstheme="minorHAnsi"/>
          <w:sz w:val="24"/>
          <w:szCs w:val="24"/>
        </w:rPr>
        <w:t>The figure also distinguishes the mode-specific outputs generated after inference. In single-review mode, the application returns the predicted result together with runtime information. In batch mode, it produces aggregated statistics, visual charts, and downloadable outputs for multiple reviews. In testing mode, it computes formal evaluation measures, including accuracy, precision, recall, F1-score, and the confusion matrix, thereby supporting objective performance assessment. Each operating mode records its execution in a dedicated run log, and these logs, together with prediction outputs, are stored in the SQLite evidence store to ensure traceability and reproducibility. Finally, the system supports the export of CSV reports, while the help and user manual branch provides a separate user-support path within the same application environment. Overall, the figure demonstrates that the system was designed as a modular but unified pipeline in which different user functions share a common preprocessing and inference backbone while generating outputs tailored to their specific purpose.</w:t>
      </w:r>
    </w:p>
    <w:p w14:paraId="780E6A12" w14:textId="77777777" w:rsidR="005A1CAF"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7549CD58" wp14:editId="2B57A5A7">
            <wp:extent cx="5264727" cy="4675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2734" cy="4682931"/>
                    </a:xfrm>
                    <a:prstGeom prst="rect">
                      <a:avLst/>
                    </a:prstGeom>
                  </pic:spPr>
                </pic:pic>
              </a:graphicData>
            </a:graphic>
          </wp:inline>
        </w:drawing>
      </w:r>
    </w:p>
    <w:p w14:paraId="5C081B6A" w14:textId="3D94CC22" w:rsidR="000B4FD7" w:rsidRPr="00CD29AD" w:rsidRDefault="005A1CAF" w:rsidP="00E93F1E">
      <w:pPr>
        <w:pStyle w:val="Kpalrs"/>
        <w:spacing w:line="360" w:lineRule="auto"/>
        <w:jc w:val="both"/>
        <w:rPr>
          <w:sz w:val="24"/>
          <w:szCs w:val="24"/>
        </w:rPr>
      </w:pPr>
      <w:bookmarkStart w:id="129" w:name="_Toc225429367"/>
      <w:r>
        <w:rPr>
          <w:sz w:val="24"/>
          <w:szCs w:val="24"/>
        </w:rPr>
        <w:t>Figure</w:t>
      </w:r>
      <w:r w:rsidR="005C6CF4">
        <w:rPr>
          <w:sz w:val="24"/>
          <w:szCs w:val="24"/>
        </w:rPr>
        <w:t xml:space="preserve"> 3</w:t>
      </w:r>
      <w:r w:rsidR="00E353F8">
        <w:rPr>
          <w:sz w:val="24"/>
          <w:szCs w:val="24"/>
        </w:rPr>
        <w:t>.</w:t>
      </w:r>
      <w:r w:rsidR="00E353F8">
        <w:rPr>
          <w:sz w:val="24"/>
          <w:szCs w:val="24"/>
        </w:rPr>
        <w:fldChar w:fldCharType="begin"/>
      </w:r>
      <w:r w:rsidR="00E353F8">
        <w:rPr>
          <w:sz w:val="24"/>
          <w:szCs w:val="24"/>
        </w:rPr>
        <w:instrText xml:space="preserve"> SEQ Figure \* ARABIC \s 1 </w:instrText>
      </w:r>
      <w:r w:rsidR="00E353F8">
        <w:rPr>
          <w:sz w:val="24"/>
          <w:szCs w:val="24"/>
        </w:rPr>
        <w:fldChar w:fldCharType="separate"/>
      </w:r>
      <w:r w:rsidR="00E353F8">
        <w:rPr>
          <w:noProof/>
          <w:sz w:val="24"/>
          <w:szCs w:val="24"/>
        </w:rPr>
        <w:t>5</w:t>
      </w:r>
      <w:r w:rsidR="00E353F8">
        <w:rPr>
          <w:sz w:val="24"/>
          <w:szCs w:val="24"/>
        </w:rPr>
        <w:fldChar w:fldCharType="end"/>
      </w:r>
      <w:r>
        <w:rPr>
          <w:sz w:val="24"/>
          <w:szCs w:val="24"/>
        </w:rPr>
        <w:t xml:space="preserve"> End-to-end automation and testing workflow of the sentiment analysis application.</w:t>
      </w:r>
      <w:bookmarkEnd w:id="129"/>
      <w:r>
        <w:rPr>
          <w:sz w:val="24"/>
          <w:szCs w:val="24"/>
        </w:rPr>
        <w:t xml:space="preserve"> </w:t>
      </w:r>
    </w:p>
    <w:p w14:paraId="3E109A7C" w14:textId="71E94180" w:rsidR="006167E2" w:rsidRDefault="005A1CAF" w:rsidP="000B4FD7">
      <w:pPr>
        <w:rPr>
          <w:i/>
          <w:iCs/>
        </w:rPr>
      </w:pPr>
      <w:r>
        <w:rPr>
          <w:i/>
          <w:iCs/>
        </w:rPr>
        <w:t>Source: (Own work)</w:t>
      </w:r>
    </w:p>
    <w:p w14:paraId="1C82C9AF" w14:textId="3789E4DA" w:rsidR="004E7895" w:rsidRPr="004E7895" w:rsidRDefault="004E7895" w:rsidP="004E7895">
      <w:pPr>
        <w:jc w:val="both"/>
        <w:rPr>
          <w:i/>
          <w:iCs/>
        </w:rPr>
      </w:pPr>
      <w:r w:rsidRPr="004E7895">
        <w:rPr>
          <w:i/>
          <w:iCs/>
        </w:rPr>
        <w:t xml:space="preserve">Legend: The rounded rectangles denote processing steps or user-facing functions, the diamond denotes a mode-selection decision point, and the cylinder denotes persistent SQLite storage. The arrows indicate control and data flow through the application, including mode selection, shared preprocessing and inference, mode-specific outputs, run logging, evidence storage, and final CSV export; no semantic </w:t>
      </w:r>
      <w:r w:rsidR="00D24589" w:rsidRPr="004E7895">
        <w:rPr>
          <w:i/>
          <w:iCs/>
        </w:rPr>
        <w:t>color</w:t>
      </w:r>
      <w:r w:rsidRPr="004E7895">
        <w:rPr>
          <w:i/>
          <w:iCs/>
        </w:rPr>
        <w:t xml:space="preserve"> coding is used apart from the visual distinction of the database store.</w:t>
      </w:r>
    </w:p>
    <w:p w14:paraId="1E034CE2" w14:textId="77777777" w:rsidR="006167E2" w:rsidRPr="00CD29AD" w:rsidRDefault="006167E2" w:rsidP="00E93F1E">
      <w:pPr>
        <w:pStyle w:val="Cmsor3"/>
        <w:spacing w:line="360" w:lineRule="auto"/>
        <w:jc w:val="both"/>
      </w:pPr>
      <w:bookmarkStart w:id="130" w:name="_Toc225170370"/>
      <w:r>
        <w:t>3.9.4 Operational Modes</w:t>
      </w:r>
      <w:bookmarkEnd w:id="130"/>
    </w:p>
    <w:p w14:paraId="7FA938AA" w14:textId="31E77D3A" w:rsidR="00B93CA8" w:rsidRPr="00CD29AD" w:rsidRDefault="001F1179" w:rsidP="00E93F1E">
      <w:pPr>
        <w:spacing w:line="360" w:lineRule="auto"/>
        <w:jc w:val="both"/>
        <w:rPr>
          <w:rFonts w:eastAsiaTheme="minorEastAsia" w:cstheme="minorHAnsi"/>
          <w:sz w:val="24"/>
          <w:szCs w:val="24"/>
        </w:rPr>
      </w:pPr>
      <w:r>
        <w:rPr>
          <w:rFonts w:cstheme="minorHAnsi"/>
          <w:sz w:val="24"/>
          <w:szCs w:val="24"/>
        </w:rPr>
        <w:t>The table 3.</w:t>
      </w:r>
      <w:r w:rsidR="00B10FBF">
        <w:rPr>
          <w:rFonts w:cstheme="minorHAnsi"/>
          <w:sz w:val="24"/>
          <w:szCs w:val="24"/>
        </w:rPr>
        <w:t>8</w:t>
      </w:r>
      <w:r>
        <w:rPr>
          <w:rFonts w:cstheme="minorHAnsi"/>
          <w:sz w:val="24"/>
          <w:szCs w:val="24"/>
        </w:rPr>
        <w:t xml:space="preserve"> represents the application supports distinct operational contexts. Single Review Analysis provides case-level inspection of sentiment and confidence for individual records. Batch Analysis performs scalable inference over CSV input and reports aggregate outcomes and distributions. Testing and QA evaluates labeled data and computes standard classification metrics.</w:t>
      </w:r>
      <w:r>
        <w:rPr>
          <w:sz w:val="24"/>
          <w:szCs w:val="24"/>
        </w:rPr>
        <w:t xml:space="preserve"> </w:t>
      </w:r>
      <w:r>
        <w:rPr>
          <w:rFonts w:cstheme="minorHAnsi"/>
          <w:sz w:val="24"/>
          <w:szCs w:val="24"/>
        </w:rPr>
        <w:t xml:space="preserve">The classification score is defined as the model-dependent scalar output that the </w:t>
      </w:r>
      <w:r>
        <w:rPr>
          <w:rFonts w:cstheme="minorHAnsi"/>
          <w:sz w:val="24"/>
          <w:szCs w:val="24"/>
        </w:rPr>
        <w:lastRenderedPageBreak/>
        <w:t xml:space="preserve">classifier exposes for ranking and inspection of predictions: for probabilistic classifiers, it is computed as the maximum posterior class probability, </w:t>
      </w:r>
      <m:oMath>
        <m:r>
          <m:rPr>
            <m:sty m:val="p"/>
          </m:rPr>
          <w:rPr>
            <w:rFonts w:ascii="Cambria Math" w:hAnsi="Cambria Math"/>
            <w:sz w:val="24"/>
            <w:szCs w:val="24"/>
          </w:rPr>
          <m:t>s</m:t>
        </m:r>
        <m:d>
          <m:dPr>
            <m:ctrlPr>
              <w:rPr>
                <w:rFonts w:ascii="Cambria Math" w:hAnsi="Cambria Math"/>
                <w:sz w:val="24"/>
                <w:szCs w:val="24"/>
              </w:rPr>
            </m:ctrlPr>
          </m:dPr>
          <m:e>
            <m:r>
              <m:rPr>
                <m:sty m:val="p"/>
              </m:rPr>
              <w:rPr>
                <w:rFonts w:ascii="Cambria Math" w:hAnsi="Cambria Math"/>
                <w:sz w:val="24"/>
                <w:szCs w:val="24"/>
              </w:rPr>
              <m:t>x</m:t>
            </m:r>
          </m:e>
        </m:d>
        <m:r>
          <m:rPr>
            <m:sty m:val="p"/>
          </m:rPr>
          <w:rPr>
            <w:rFonts w:ascii="Cambria Math" w:hAnsi="Cambria Math"/>
            <w:sz w:val="24"/>
            <w:szCs w:val="24"/>
          </w:rPr>
          <m:t>=ma</m:t>
        </m:r>
        <m:sSub>
          <m:sSubPr>
            <m:ctrlPr>
              <w:rPr>
                <w:rFonts w:ascii="Cambria Math" w:hAnsi="Cambria Math"/>
                <w:sz w:val="24"/>
                <w:szCs w:val="24"/>
              </w:rPr>
            </m:ctrlPr>
          </m:sSubPr>
          <m:e>
            <m:r>
              <m:rPr>
                <m:sty m:val="p"/>
              </m:rPr>
              <w:rPr>
                <w:rFonts w:ascii="Cambria Math" w:hAnsi="Cambria Math"/>
                <w:sz w:val="24"/>
                <w:szCs w:val="24"/>
              </w:rPr>
              <m:t>x</m:t>
            </m:r>
          </m:e>
          <m:sub>
            <m:r>
              <m:rPr>
                <m:sty m:val="p"/>
              </m:rPr>
              <w:rPr>
                <w:rFonts w:ascii="Cambria Math" w:hAnsi="Cambria Math"/>
                <w:sz w:val="24"/>
                <w:szCs w:val="24"/>
              </w:rPr>
              <m:t>k</m:t>
            </m:r>
          </m:sub>
        </m:sSub>
        <m:r>
          <m:rPr>
            <m:sty m:val="p"/>
          </m:rPr>
          <w:rPr>
            <w:rFonts w:ascii="Cambria Math" w:hAnsi="Cambria Math"/>
            <w:sz w:val="24"/>
            <w:szCs w:val="24"/>
          </w:rPr>
          <m:t>p</m:t>
        </m:r>
        <m:d>
          <m:dPr>
            <m:ctrlPr>
              <w:rPr>
                <w:rFonts w:ascii="Cambria Math" w:hAnsi="Cambria Math"/>
                <w:sz w:val="24"/>
                <w:szCs w:val="24"/>
              </w:rPr>
            </m:ctrlPr>
          </m:dPr>
          <m:e>
            <m:r>
              <m:rPr>
                <m:sty m:val="p"/>
              </m:rPr>
              <w:rPr>
                <w:rFonts w:ascii="Cambria Math" w:hAnsi="Cambria Math"/>
                <w:sz w:val="24"/>
                <w:szCs w:val="24"/>
              </w:rPr>
              <m:t>y=k</m:t>
            </m:r>
          </m:e>
          <m:e>
            <m:r>
              <m:rPr>
                <m:sty m:val="p"/>
              </m:rPr>
              <w:rPr>
                <w:rFonts w:ascii="Cambria Math" w:hAnsi="Cambria Math"/>
                <w:sz w:val="24"/>
                <w:szCs w:val="24"/>
              </w:rPr>
              <m:t>x</m:t>
            </m:r>
          </m:e>
        </m:d>
      </m:oMath>
      <w:r>
        <w:rPr>
          <w:rFonts w:eastAsiaTheme="minorEastAsia" w:cstheme="minorHAnsi"/>
          <w:sz w:val="24"/>
          <w:szCs w:val="24"/>
        </w:rPr>
        <w:t>,</w:t>
      </w:r>
    </w:p>
    <w:p w14:paraId="19EFC54D" w14:textId="77777777" w:rsidR="006167E2" w:rsidRDefault="002F0B41" w:rsidP="00E93F1E">
      <w:pPr>
        <w:spacing w:line="360" w:lineRule="auto"/>
        <w:jc w:val="both"/>
        <w:rPr>
          <w:rFonts w:cstheme="minorHAnsi"/>
          <w:sz w:val="24"/>
          <w:szCs w:val="24"/>
        </w:rPr>
      </w:pPr>
      <w:r>
        <w:rPr>
          <w:rFonts w:cstheme="minorHAnsi"/>
          <w:sz w:val="24"/>
          <w:szCs w:val="24"/>
        </w:rPr>
        <w:t xml:space="preserve">returned by </w:t>
      </w:r>
      <w:r>
        <w:rPr>
          <w:rFonts w:cstheme="minorHAnsi"/>
          <w:b/>
          <w:bCs/>
          <w:sz w:val="24"/>
          <w:szCs w:val="24"/>
        </w:rPr>
        <w:t>predict_proba</w:t>
      </w:r>
      <w:r>
        <w:rPr>
          <w:rFonts w:cstheme="minorHAnsi"/>
          <w:sz w:val="24"/>
          <w:szCs w:val="24"/>
        </w:rPr>
        <w:t xml:space="preserve">; for margin-based classifiers that do not provide probabilities, it is computed as the decision margin, </w:t>
      </w:r>
      <m:oMath>
        <m:r>
          <m:rPr>
            <m:sty m:val="p"/>
          </m:rPr>
          <w:rPr>
            <w:rStyle w:val="NincstrkzChar"/>
            <w:rFonts w:ascii="Cambria Math" w:hAnsi="Cambria Math"/>
            <w:sz w:val="24"/>
            <w:szCs w:val="24"/>
          </w:rPr>
          <m:t>s(x)</m:t>
        </m:r>
        <m:r>
          <w:rPr>
            <w:rFonts w:ascii="Cambria Math" w:hAnsi="Cambria Math"/>
            <w:sz w:val="24"/>
            <w:szCs w:val="24"/>
          </w:rPr>
          <m:t>=</m:t>
        </m:r>
        <m:r>
          <m:rPr>
            <m:sty m:val="p"/>
          </m:rPr>
          <w:rPr>
            <w:rStyle w:val="NincstrkzChar"/>
            <w:rFonts w:ascii="Cambria Math" w:hAnsi="Cambria Math"/>
            <w:sz w:val="24"/>
            <w:szCs w:val="24"/>
          </w:rPr>
          <m:t xml:space="preserve">f(x) </m:t>
        </m:r>
      </m:oMath>
      <w:r>
        <w:rPr>
          <w:rFonts w:cstheme="minorHAnsi"/>
          <w:sz w:val="24"/>
          <w:szCs w:val="24"/>
        </w:rPr>
        <w:t xml:space="preserve">returned by decision function, interpreted as the signed distance to the separating boundary. Importantly, </w:t>
      </w:r>
      <m:oMath>
        <m:r>
          <m:rPr>
            <m:sty m:val="p"/>
          </m:rPr>
          <w:rPr>
            <w:rStyle w:val="NincstrkzChar"/>
            <w:rFonts w:ascii="Cambria Math" w:hAnsi="Cambria Math"/>
            <w:sz w:val="24"/>
            <w:szCs w:val="24"/>
          </w:rPr>
          <m:t>s(x)</m:t>
        </m:r>
      </m:oMath>
      <w:r>
        <w:rPr>
          <w:rStyle w:val="Kiemels2"/>
          <w:rFonts w:eastAsiaTheme="minorEastAsia" w:cstheme="minorHAnsi"/>
          <w:sz w:val="24"/>
          <w:szCs w:val="24"/>
        </w:rPr>
        <w:t xml:space="preserve"> </w:t>
      </w:r>
      <w:r>
        <w:rPr>
          <w:rFonts w:cstheme="minorHAnsi"/>
          <w:sz w:val="24"/>
          <w:szCs w:val="24"/>
        </w:rPr>
        <w:t>is not claimed to be a calibrated probability of correctness unless explicit probability calibration is performed and evaluated; therefore, score magnitudes are not compared across different model families, and the application uses the score only for within-model interpretability (e.g., highlighting low-score cases for manual review) rather than as a basis for absolute risk or reliability claims. Additional views provide process visualization and user guidance for consistent operation.</w:t>
      </w:r>
    </w:p>
    <w:p w14:paraId="06DD6C5D" w14:textId="7C8EC60B" w:rsidR="00E34801" w:rsidRDefault="00E34801" w:rsidP="00E34801">
      <w:pPr>
        <w:pStyle w:val="Kpalrs"/>
        <w:keepNext/>
      </w:pPr>
      <w:bookmarkStart w:id="131" w:name="_Toc225345221"/>
      <w:r>
        <w:t>Table 3</w:t>
      </w:r>
      <w:r w:rsidR="00C24047">
        <w:t>.</w:t>
      </w:r>
      <w:fldSimple w:instr=" SEQ Table \* ARABIC \s 1 ">
        <w:r w:rsidR="00C24047">
          <w:rPr>
            <w:noProof/>
          </w:rPr>
          <w:t>8</w:t>
        </w:r>
      </w:fldSimple>
      <w:r w:rsidRPr="00C25DF7">
        <w:t>Operational Modes</w:t>
      </w:r>
      <w:bookmarkEnd w:id="131"/>
    </w:p>
    <w:p w14:paraId="1C076EEE" w14:textId="158BAAB4" w:rsidR="009F0C67" w:rsidRPr="009F0C67" w:rsidRDefault="009F0C67" w:rsidP="009F0C67">
      <w:pPr>
        <w:rPr>
          <w:i/>
          <w:iCs/>
        </w:rPr>
      </w:pPr>
      <w:r>
        <w:rPr>
          <w:i/>
          <w:iCs/>
        </w:rPr>
        <w:t>Source: Own work</w:t>
      </w:r>
    </w:p>
    <w:tbl>
      <w:tblPr>
        <w:tblStyle w:val="Tblzategyszer1"/>
        <w:tblW w:w="0" w:type="auto"/>
        <w:tblLook w:val="04A0" w:firstRow="1" w:lastRow="0" w:firstColumn="1" w:lastColumn="0" w:noHBand="0" w:noVBand="1"/>
      </w:tblPr>
      <w:tblGrid>
        <w:gridCol w:w="1715"/>
        <w:gridCol w:w="1010"/>
        <w:gridCol w:w="2531"/>
        <w:gridCol w:w="3327"/>
      </w:tblGrid>
      <w:tr w:rsidR="001F1179" w:rsidRPr="00524AFB" w14:paraId="4637A90A" w14:textId="77777777" w:rsidTr="00391A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8D266EA" w14:textId="77777777" w:rsidR="001F1179" w:rsidRPr="00524AFB" w:rsidRDefault="001F1179" w:rsidP="00391A1B">
            <w:pPr>
              <w:spacing w:after="160" w:line="360" w:lineRule="auto"/>
              <w:jc w:val="both"/>
              <w:rPr>
                <w:rFonts w:cstheme="minorHAnsi"/>
                <w:b w:val="0"/>
                <w:bCs w:val="0"/>
                <w:sz w:val="16"/>
                <w:szCs w:val="16"/>
              </w:rPr>
            </w:pPr>
            <w:r>
              <w:rPr>
                <w:rFonts w:cstheme="minorHAnsi"/>
                <w:sz w:val="16"/>
                <w:szCs w:val="16"/>
              </w:rPr>
              <w:t>Mode</w:t>
            </w:r>
          </w:p>
        </w:tc>
        <w:tc>
          <w:tcPr>
            <w:tcW w:w="0" w:type="auto"/>
            <w:hideMark/>
          </w:tcPr>
          <w:p w14:paraId="3AC32594"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Pr>
                <w:rFonts w:cstheme="minorHAnsi"/>
                <w:sz w:val="16"/>
                <w:szCs w:val="16"/>
              </w:rPr>
              <w:t>Input Type</w:t>
            </w:r>
          </w:p>
        </w:tc>
        <w:tc>
          <w:tcPr>
            <w:tcW w:w="0" w:type="auto"/>
            <w:hideMark/>
          </w:tcPr>
          <w:p w14:paraId="6B85814B"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Pr>
                <w:rFonts w:cstheme="minorHAnsi"/>
                <w:sz w:val="16"/>
                <w:szCs w:val="16"/>
              </w:rPr>
              <w:t>Required Columns</w:t>
            </w:r>
          </w:p>
        </w:tc>
        <w:tc>
          <w:tcPr>
            <w:tcW w:w="0" w:type="auto"/>
            <w:hideMark/>
          </w:tcPr>
          <w:p w14:paraId="7BBE14FA" w14:textId="77777777" w:rsidR="001F1179" w:rsidRPr="00524AFB" w:rsidRDefault="001F1179" w:rsidP="00391A1B">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b w:val="0"/>
                <w:bCs w:val="0"/>
                <w:sz w:val="16"/>
                <w:szCs w:val="16"/>
              </w:rPr>
            </w:pPr>
            <w:r>
              <w:rPr>
                <w:rFonts w:cstheme="minorHAnsi"/>
                <w:sz w:val="16"/>
                <w:szCs w:val="16"/>
              </w:rPr>
              <w:t>Main Output</w:t>
            </w:r>
          </w:p>
        </w:tc>
      </w:tr>
      <w:tr w:rsidR="001F1179" w:rsidRPr="00524AFB" w14:paraId="17229F63" w14:textId="77777777" w:rsidTr="00391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05CC5F7" w14:textId="77777777" w:rsidR="001F1179" w:rsidRPr="00524AFB" w:rsidRDefault="001F1179" w:rsidP="00391A1B">
            <w:pPr>
              <w:spacing w:after="160" w:line="360" w:lineRule="auto"/>
              <w:jc w:val="both"/>
              <w:rPr>
                <w:rFonts w:cstheme="minorHAnsi"/>
                <w:sz w:val="16"/>
                <w:szCs w:val="16"/>
              </w:rPr>
            </w:pPr>
            <w:r>
              <w:rPr>
                <w:rFonts w:cstheme="minorHAnsi"/>
                <w:sz w:val="16"/>
                <w:szCs w:val="16"/>
              </w:rPr>
              <w:t>Single Review Analysis</w:t>
            </w:r>
          </w:p>
        </w:tc>
        <w:tc>
          <w:tcPr>
            <w:tcW w:w="0" w:type="auto"/>
            <w:hideMark/>
          </w:tcPr>
          <w:p w14:paraId="62236CB2"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Manual text</w:t>
            </w:r>
          </w:p>
        </w:tc>
        <w:tc>
          <w:tcPr>
            <w:tcW w:w="0" w:type="auto"/>
            <w:hideMark/>
          </w:tcPr>
          <w:p w14:paraId="040DCBF3"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N/A</w:t>
            </w:r>
          </w:p>
        </w:tc>
        <w:tc>
          <w:tcPr>
            <w:tcW w:w="0" w:type="auto"/>
            <w:hideMark/>
          </w:tcPr>
          <w:p w14:paraId="2055D03E"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Sentiment, confidence, runtime</w:t>
            </w:r>
          </w:p>
        </w:tc>
      </w:tr>
      <w:tr w:rsidR="001F1179" w:rsidRPr="00524AFB" w14:paraId="494E0D4C" w14:textId="77777777" w:rsidTr="00391A1B">
        <w:tc>
          <w:tcPr>
            <w:cnfStyle w:val="001000000000" w:firstRow="0" w:lastRow="0" w:firstColumn="1" w:lastColumn="0" w:oddVBand="0" w:evenVBand="0" w:oddHBand="0" w:evenHBand="0" w:firstRowFirstColumn="0" w:firstRowLastColumn="0" w:lastRowFirstColumn="0" w:lastRowLastColumn="0"/>
            <w:tcW w:w="0" w:type="auto"/>
            <w:hideMark/>
          </w:tcPr>
          <w:p w14:paraId="264949AC" w14:textId="77777777" w:rsidR="001F1179" w:rsidRPr="00524AFB" w:rsidRDefault="001F1179" w:rsidP="00391A1B">
            <w:pPr>
              <w:spacing w:after="160" w:line="360" w:lineRule="auto"/>
              <w:jc w:val="both"/>
              <w:rPr>
                <w:rFonts w:cstheme="minorHAnsi"/>
                <w:sz w:val="16"/>
                <w:szCs w:val="16"/>
              </w:rPr>
            </w:pPr>
            <w:r>
              <w:rPr>
                <w:rFonts w:cstheme="minorHAnsi"/>
                <w:sz w:val="16"/>
                <w:szCs w:val="16"/>
              </w:rPr>
              <w:t>Batch Analysis</w:t>
            </w:r>
          </w:p>
        </w:tc>
        <w:tc>
          <w:tcPr>
            <w:tcW w:w="0" w:type="auto"/>
            <w:hideMark/>
          </w:tcPr>
          <w:p w14:paraId="649C0181"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CSV</w:t>
            </w:r>
          </w:p>
        </w:tc>
        <w:tc>
          <w:tcPr>
            <w:tcW w:w="0" w:type="auto"/>
            <w:hideMark/>
          </w:tcPr>
          <w:p w14:paraId="4FF2B0A4"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review / text / comment / feedback</w:t>
            </w:r>
          </w:p>
        </w:tc>
        <w:tc>
          <w:tcPr>
            <w:tcW w:w="0" w:type="auto"/>
            <w:hideMark/>
          </w:tcPr>
          <w:p w14:paraId="2C6F6A4E" w14:textId="77777777" w:rsidR="001F1179" w:rsidRPr="00524AFB" w:rsidRDefault="001F1179" w:rsidP="00391A1B">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6"/>
                <w:szCs w:val="16"/>
              </w:rPr>
            </w:pPr>
            <w:r>
              <w:rPr>
                <w:rFonts w:cstheme="minorHAnsi"/>
                <w:sz w:val="16"/>
                <w:szCs w:val="16"/>
              </w:rPr>
              <w:t>Aggregate stats, charts, exports</w:t>
            </w:r>
          </w:p>
        </w:tc>
      </w:tr>
      <w:tr w:rsidR="001F1179" w:rsidRPr="00524AFB" w14:paraId="7D251221" w14:textId="77777777" w:rsidTr="00391A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2610A14" w14:textId="77777777" w:rsidR="001F1179" w:rsidRPr="00524AFB" w:rsidRDefault="001F1179" w:rsidP="00391A1B">
            <w:pPr>
              <w:spacing w:after="160" w:line="360" w:lineRule="auto"/>
              <w:jc w:val="both"/>
              <w:rPr>
                <w:rFonts w:cstheme="minorHAnsi"/>
                <w:sz w:val="16"/>
                <w:szCs w:val="16"/>
              </w:rPr>
            </w:pPr>
            <w:r>
              <w:rPr>
                <w:rFonts w:cstheme="minorHAnsi"/>
                <w:sz w:val="16"/>
                <w:szCs w:val="16"/>
              </w:rPr>
              <w:t>Testing and QA</w:t>
            </w:r>
          </w:p>
        </w:tc>
        <w:tc>
          <w:tcPr>
            <w:tcW w:w="0" w:type="auto"/>
            <w:hideMark/>
          </w:tcPr>
          <w:p w14:paraId="6FCC8990"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Labeled CSV</w:t>
            </w:r>
          </w:p>
        </w:tc>
        <w:tc>
          <w:tcPr>
            <w:tcW w:w="0" w:type="auto"/>
            <w:hideMark/>
          </w:tcPr>
          <w:p w14:paraId="14C65386"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Text column + label column</w:t>
            </w:r>
          </w:p>
        </w:tc>
        <w:tc>
          <w:tcPr>
            <w:tcW w:w="0" w:type="auto"/>
            <w:hideMark/>
          </w:tcPr>
          <w:p w14:paraId="177EF90C" w14:textId="77777777" w:rsidR="001F1179" w:rsidRPr="00524AFB" w:rsidRDefault="001F1179" w:rsidP="00391A1B">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6"/>
                <w:szCs w:val="16"/>
              </w:rPr>
            </w:pPr>
            <w:r>
              <w:rPr>
                <w:rFonts w:cstheme="minorHAnsi"/>
                <w:sz w:val="16"/>
                <w:szCs w:val="16"/>
              </w:rPr>
              <w:t>Accuracy, Precision, Recall, F1, confusion matrix</w:t>
            </w:r>
          </w:p>
        </w:tc>
      </w:tr>
    </w:tbl>
    <w:p w14:paraId="123574DA" w14:textId="6E1C371F" w:rsidR="001F1179" w:rsidDel="00182CD4" w:rsidRDefault="001F1179" w:rsidP="00E93F1E">
      <w:pPr>
        <w:spacing w:line="360" w:lineRule="auto"/>
        <w:jc w:val="both"/>
        <w:rPr>
          <w:del w:id="132" w:author="Lttd" w:date="2026-03-24T18:16:00Z"/>
          <w:rFonts w:cstheme="minorHAnsi"/>
          <w:sz w:val="24"/>
          <w:szCs w:val="24"/>
        </w:rPr>
      </w:pPr>
    </w:p>
    <w:p w14:paraId="27D08239" w14:textId="77777777" w:rsidR="00BD0E87" w:rsidRPr="00CD29AD" w:rsidRDefault="00BD0E87" w:rsidP="00E93F1E">
      <w:pPr>
        <w:spacing w:line="360" w:lineRule="auto"/>
        <w:jc w:val="both"/>
        <w:rPr>
          <w:rFonts w:cstheme="minorHAnsi"/>
          <w:sz w:val="24"/>
          <w:szCs w:val="24"/>
        </w:rPr>
      </w:pPr>
      <w:r>
        <w:rPr>
          <w:rFonts w:cstheme="minorHAnsi"/>
          <w:sz w:val="24"/>
          <w:szCs w:val="24"/>
        </w:rPr>
        <w:t xml:space="preserve">A public demonstrator of the automation application is available online at </w:t>
      </w:r>
      <w:hyperlink r:id="rId22" w:history="1">
        <w:r>
          <w:rPr>
            <w:rStyle w:val="minner"/>
            <w:rFonts w:cstheme="minorHAnsi"/>
            <w:sz w:val="24"/>
            <w:szCs w:val="24"/>
          </w:rPr>
          <w:t>https://dukuxr-sentimentanalysis-app-srcapp-byiggx.streamlit.app/</w:t>
        </w:r>
      </w:hyperlink>
      <w:r>
        <w:rPr>
          <w:rFonts w:cstheme="minorHAnsi"/>
          <w:sz w:val="24"/>
          <w:szCs w:val="24"/>
        </w:rPr>
        <w:t xml:space="preserve"> (accessed 16 February 2026).</w:t>
      </w:r>
    </w:p>
    <w:p w14:paraId="052092F0" w14:textId="77777777" w:rsidR="006167E2" w:rsidRPr="00CD29AD" w:rsidRDefault="006167E2" w:rsidP="00E93F1E">
      <w:pPr>
        <w:pStyle w:val="Cmsor3"/>
        <w:spacing w:line="360" w:lineRule="auto"/>
        <w:jc w:val="both"/>
      </w:pPr>
      <w:bookmarkStart w:id="133" w:name="_Toc225170371"/>
      <w:r>
        <w:t>3.9.5 Testing and Quality Assurance Procedure</w:t>
      </w:r>
      <w:bookmarkEnd w:id="133"/>
    </w:p>
    <w:p w14:paraId="4DB1A694" w14:textId="3725B48C" w:rsidR="006167E2" w:rsidRPr="00CD29AD" w:rsidRDefault="0082183D" w:rsidP="00E93F1E">
      <w:pPr>
        <w:spacing w:line="360" w:lineRule="auto"/>
        <w:jc w:val="both"/>
        <w:rPr>
          <w:rFonts w:cstheme="minorHAnsi"/>
          <w:sz w:val="24"/>
          <w:szCs w:val="24"/>
        </w:rPr>
      </w:pPr>
      <w:r>
        <w:rPr>
          <w:rFonts w:cstheme="minorHAnsi"/>
          <w:sz w:val="24"/>
          <w:szCs w:val="24"/>
        </w:rPr>
        <w:t>The figure 3.</w:t>
      </w:r>
      <w:r w:rsidR="00F823E2">
        <w:rPr>
          <w:rFonts w:cstheme="minorHAnsi"/>
          <w:sz w:val="24"/>
          <w:szCs w:val="24"/>
        </w:rPr>
        <w:t>6</w:t>
      </w:r>
      <w:r>
        <w:rPr>
          <w:rFonts w:cstheme="minorHAnsi"/>
          <w:sz w:val="24"/>
          <w:szCs w:val="24"/>
        </w:rPr>
        <w:t xml:space="preserve"> represents the QA protocol is implemented through labeled evaluation. The system first validates whether required columns exist for text and reference labels. It then performs row-level prediction, compares predicted versus actual labels, and computes Accuracy, Precision, Recall, and F1-score. Confusion-matrix components (TP, TN, FP, FN) are derived for error interpretation.</w:t>
      </w:r>
      <w:r>
        <w:rPr>
          <w:rFonts w:cstheme="minorHAnsi"/>
          <w:sz w:val="24"/>
          <w:szCs w:val="24"/>
        </w:rPr>
        <w:br/>
        <w:t>This procedure ensures that quality metrics represent explicit ground-truth comparison rather than inference-only output.</w:t>
      </w:r>
    </w:p>
    <w:p w14:paraId="335047BE" w14:textId="77777777" w:rsidR="005A1CAF" w:rsidRPr="00CD29AD" w:rsidRDefault="006167E2" w:rsidP="00E93F1E">
      <w:pPr>
        <w:keepNext/>
        <w:spacing w:line="360" w:lineRule="auto"/>
        <w:jc w:val="both"/>
        <w:rPr>
          <w:sz w:val="24"/>
          <w:szCs w:val="24"/>
        </w:rPr>
      </w:pPr>
      <w:r>
        <w:rPr>
          <w:rFonts w:cstheme="minorHAnsi"/>
          <w:noProof/>
          <w:sz w:val="24"/>
          <w:szCs w:val="24"/>
        </w:rPr>
        <w:lastRenderedPageBreak/>
        <w:drawing>
          <wp:inline distT="0" distB="0" distL="0" distR="0" wp14:anchorId="5C7AB4BC" wp14:editId="6A746B8F">
            <wp:extent cx="5943600" cy="257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2578100"/>
                    </a:xfrm>
                    <a:prstGeom prst="rect">
                      <a:avLst/>
                    </a:prstGeom>
                  </pic:spPr>
                </pic:pic>
              </a:graphicData>
            </a:graphic>
          </wp:inline>
        </w:drawing>
      </w:r>
    </w:p>
    <w:p w14:paraId="29DD24E8" w14:textId="6710055A" w:rsidR="000B4FD7" w:rsidRPr="00CD29AD" w:rsidRDefault="005A1CAF" w:rsidP="00E93F1E">
      <w:pPr>
        <w:pStyle w:val="Kpalrs"/>
        <w:spacing w:line="360" w:lineRule="auto"/>
        <w:jc w:val="both"/>
        <w:rPr>
          <w:sz w:val="24"/>
          <w:szCs w:val="24"/>
        </w:rPr>
      </w:pPr>
      <w:bookmarkStart w:id="134" w:name="_Toc225429368"/>
      <w:r>
        <w:rPr>
          <w:sz w:val="24"/>
          <w:szCs w:val="24"/>
        </w:rPr>
        <w:t>Figure</w:t>
      </w:r>
      <w:r w:rsidR="00796364">
        <w:rPr>
          <w:sz w:val="24"/>
          <w:szCs w:val="24"/>
        </w:rPr>
        <w:t xml:space="preserve"> </w:t>
      </w:r>
      <w:r w:rsidR="00EA12A4">
        <w:rPr>
          <w:sz w:val="24"/>
          <w:szCs w:val="24"/>
        </w:rPr>
        <w:t>3</w:t>
      </w:r>
      <w:r w:rsidR="00E353F8">
        <w:rPr>
          <w:sz w:val="24"/>
          <w:szCs w:val="24"/>
        </w:rPr>
        <w:t>.</w:t>
      </w:r>
      <w:r w:rsidR="00E353F8">
        <w:rPr>
          <w:sz w:val="24"/>
          <w:szCs w:val="24"/>
        </w:rPr>
        <w:fldChar w:fldCharType="begin"/>
      </w:r>
      <w:r w:rsidR="00E353F8">
        <w:rPr>
          <w:sz w:val="24"/>
          <w:szCs w:val="24"/>
        </w:rPr>
        <w:instrText xml:space="preserve"> SEQ Figure \* ARABIC \s 1 </w:instrText>
      </w:r>
      <w:r w:rsidR="00E353F8">
        <w:rPr>
          <w:sz w:val="24"/>
          <w:szCs w:val="24"/>
        </w:rPr>
        <w:fldChar w:fldCharType="separate"/>
      </w:r>
      <w:r w:rsidR="00E353F8">
        <w:rPr>
          <w:noProof/>
          <w:sz w:val="24"/>
          <w:szCs w:val="24"/>
        </w:rPr>
        <w:t>6</w:t>
      </w:r>
      <w:r w:rsidR="00E353F8">
        <w:rPr>
          <w:sz w:val="24"/>
          <w:szCs w:val="24"/>
        </w:rPr>
        <w:fldChar w:fldCharType="end"/>
      </w:r>
      <w:r>
        <w:rPr>
          <w:sz w:val="24"/>
          <w:szCs w:val="24"/>
        </w:rPr>
        <w:t xml:space="preserve"> Confusion matrix generated in Testing and QA mode on labeled evaluation input</w:t>
      </w:r>
      <w:bookmarkEnd w:id="134"/>
    </w:p>
    <w:p w14:paraId="23DDACCD" w14:textId="651A731E" w:rsidR="006167E2" w:rsidRDefault="005A1CAF" w:rsidP="00E93F1E">
      <w:pPr>
        <w:pStyle w:val="Kpalrs"/>
        <w:spacing w:line="360" w:lineRule="auto"/>
        <w:jc w:val="both"/>
        <w:rPr>
          <w:color w:val="auto"/>
        </w:rPr>
      </w:pPr>
      <w:r>
        <w:rPr>
          <w:color w:val="auto"/>
          <w:sz w:val="24"/>
          <w:szCs w:val="24"/>
        </w:rPr>
        <w:t xml:space="preserve"> </w:t>
      </w:r>
      <w:r>
        <w:rPr>
          <w:color w:val="auto"/>
        </w:rPr>
        <w:t>Source: own work</w:t>
      </w:r>
    </w:p>
    <w:p w14:paraId="42BF2043" w14:textId="752F1E8E" w:rsidR="004E7895" w:rsidRPr="004E7895" w:rsidRDefault="004E7895" w:rsidP="004E7895">
      <w:pPr>
        <w:jc w:val="both"/>
        <w:rPr>
          <w:i/>
          <w:iCs/>
        </w:rPr>
      </w:pPr>
      <w:r w:rsidRPr="004E7895">
        <w:rPr>
          <w:i/>
          <w:iCs/>
        </w:rPr>
        <w:t xml:space="preserve">Legend: The blue </w:t>
      </w:r>
      <w:r w:rsidR="00F823E2" w:rsidRPr="004E7895">
        <w:rPr>
          <w:i/>
          <w:iCs/>
        </w:rPr>
        <w:t>color</w:t>
      </w:r>
      <w:r w:rsidRPr="004E7895">
        <w:rPr>
          <w:i/>
          <w:iCs/>
        </w:rPr>
        <w:t xml:space="preserve"> scale encodes the number of observations in each confusion-matrix cell, with darker blue indicating a higher count and lighter shading indicating a lower count. No arrows are used in this figure; the horizontal axis represents predicted labels, the vertical axis represents actual labels, and each cell shows the frequency of a specific prediction outcome.</w:t>
      </w:r>
    </w:p>
    <w:p w14:paraId="0A3B0A1F" w14:textId="77777777" w:rsidR="006167E2" w:rsidRPr="00CD29AD" w:rsidRDefault="006167E2" w:rsidP="00E93F1E">
      <w:pPr>
        <w:pStyle w:val="Cmsor3"/>
        <w:spacing w:line="360" w:lineRule="auto"/>
        <w:jc w:val="both"/>
      </w:pPr>
      <w:bookmarkStart w:id="135" w:name="_Toc225170372"/>
      <w:r>
        <w:t>3.9.6 Reproducibility and Auditability</w:t>
      </w:r>
      <w:bookmarkEnd w:id="135"/>
    </w:p>
    <w:p w14:paraId="15FFEBFB" w14:textId="2C6E98C0" w:rsidR="00693D3B" w:rsidRPr="00CD29AD" w:rsidRDefault="0082183D" w:rsidP="00E93F1E">
      <w:pPr>
        <w:spacing w:line="360" w:lineRule="auto"/>
        <w:jc w:val="both"/>
        <w:rPr>
          <w:rFonts w:cstheme="minorHAnsi"/>
          <w:sz w:val="24"/>
          <w:szCs w:val="24"/>
        </w:rPr>
      </w:pPr>
      <w:r>
        <w:rPr>
          <w:rFonts w:cstheme="minorHAnsi"/>
          <w:sz w:val="24"/>
          <w:szCs w:val="24"/>
        </w:rPr>
        <w:t>The table 3.</w:t>
      </w:r>
      <w:r w:rsidR="00726B3D">
        <w:rPr>
          <w:rFonts w:cstheme="minorHAnsi"/>
          <w:sz w:val="24"/>
          <w:szCs w:val="24"/>
        </w:rPr>
        <w:t>8</w:t>
      </w:r>
      <w:r>
        <w:rPr>
          <w:rFonts w:cstheme="minorHAnsi"/>
          <w:sz w:val="24"/>
          <w:szCs w:val="24"/>
        </w:rPr>
        <w:t xml:space="preserve"> represents each execution receives a unique run identifier. Run-level metadata and prediction-level records are stored in SQLite, allowing reconstruction of execution history and metric provenance. The persisted logs support repeatability checks, post-hoc auditing, and export to report artifacts.</w:t>
      </w:r>
    </w:p>
    <w:p w14:paraId="58969F87" w14:textId="77777777" w:rsidR="00C90C7E" w:rsidRDefault="00C90C7E">
      <w:pPr>
        <w:rPr>
          <w:i/>
          <w:iCs/>
          <w:color w:val="44546A" w:themeColor="text2"/>
          <w:sz w:val="24"/>
          <w:szCs w:val="24"/>
        </w:rPr>
      </w:pPr>
      <w:bookmarkStart w:id="136" w:name="_Toc222493442"/>
      <w:r>
        <w:rPr>
          <w:sz w:val="24"/>
          <w:szCs w:val="24"/>
        </w:rPr>
        <w:br w:type="page"/>
      </w:r>
    </w:p>
    <w:p w14:paraId="489DA303" w14:textId="11319C7C" w:rsidR="00C24047" w:rsidRDefault="00C24047" w:rsidP="00C24047">
      <w:pPr>
        <w:pStyle w:val="Kpalrs"/>
        <w:keepNext/>
      </w:pPr>
      <w:bookmarkStart w:id="137" w:name="_Toc225345222"/>
      <w:bookmarkEnd w:id="136"/>
      <w:r>
        <w:lastRenderedPageBreak/>
        <w:t>Table 3.</w:t>
      </w:r>
      <w:fldSimple w:instr=" SEQ Table \* ARABIC \s 1 ">
        <w:r>
          <w:rPr>
            <w:noProof/>
          </w:rPr>
          <w:t>9</w:t>
        </w:r>
      </w:fldSimple>
      <w:r w:rsidRPr="00611BBD">
        <w:t>Run Log scheme</w:t>
      </w:r>
      <w:bookmarkEnd w:id="137"/>
    </w:p>
    <w:p w14:paraId="374D0DA0" w14:textId="242E8222" w:rsidR="005807AD" w:rsidRPr="005807AD" w:rsidRDefault="005807AD" w:rsidP="005807AD">
      <w:pPr>
        <w:rPr>
          <w:i/>
          <w:iCs/>
        </w:rPr>
      </w:pPr>
      <w:r>
        <w:rPr>
          <w:i/>
          <w:iCs/>
        </w:rPr>
        <w:t>Source: Own work</w:t>
      </w:r>
    </w:p>
    <w:tbl>
      <w:tblPr>
        <w:tblStyle w:val="Tblzategyszer1"/>
        <w:tblW w:w="8988" w:type="dxa"/>
        <w:tblLook w:val="04A0" w:firstRow="1" w:lastRow="0" w:firstColumn="1" w:lastColumn="0" w:noHBand="0" w:noVBand="1"/>
      </w:tblPr>
      <w:tblGrid>
        <w:gridCol w:w="4360"/>
        <w:gridCol w:w="4628"/>
      </w:tblGrid>
      <w:tr w:rsidR="00693D3B" w:rsidRPr="00264486" w14:paraId="6A414547" w14:textId="77777777" w:rsidTr="00524AF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C1E1159"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Field</w:t>
            </w:r>
          </w:p>
        </w:tc>
        <w:tc>
          <w:tcPr>
            <w:tcW w:w="0" w:type="auto"/>
            <w:hideMark/>
          </w:tcPr>
          <w:p w14:paraId="688C5261" w14:textId="77777777" w:rsidR="00693D3B" w:rsidRPr="00264486" w:rsidRDefault="00693D3B" w:rsidP="00E93F1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Description</w:t>
            </w:r>
          </w:p>
        </w:tc>
      </w:tr>
      <w:tr w:rsidR="00693D3B" w:rsidRPr="00264486" w14:paraId="156FEE7D"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650BA02A"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run_id</w:t>
            </w:r>
          </w:p>
        </w:tc>
        <w:tc>
          <w:tcPr>
            <w:tcW w:w="0" w:type="auto"/>
            <w:hideMark/>
          </w:tcPr>
          <w:p w14:paraId="0A0C5044"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Unique execution identifier</w:t>
            </w:r>
          </w:p>
        </w:tc>
      </w:tr>
      <w:tr w:rsidR="00693D3B" w:rsidRPr="00264486" w14:paraId="27632118"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021CE437"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mode</w:t>
            </w:r>
          </w:p>
        </w:tc>
        <w:tc>
          <w:tcPr>
            <w:tcW w:w="0" w:type="auto"/>
            <w:hideMark/>
          </w:tcPr>
          <w:p w14:paraId="296BCB4D"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single / batch / testing</w:t>
            </w:r>
          </w:p>
        </w:tc>
      </w:tr>
      <w:tr w:rsidR="00693D3B" w:rsidRPr="00264486" w14:paraId="7255316E"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0F95137"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source</w:t>
            </w:r>
          </w:p>
        </w:tc>
        <w:tc>
          <w:tcPr>
            <w:tcW w:w="0" w:type="auto"/>
            <w:hideMark/>
          </w:tcPr>
          <w:p w14:paraId="17AD6700"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Input origin (file/manual)</w:t>
            </w:r>
          </w:p>
        </w:tc>
      </w:tr>
      <w:tr w:rsidR="00693D3B" w:rsidRPr="00264486" w14:paraId="2AA24728"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49563F46" w14:textId="77777777" w:rsidR="00693D3B" w:rsidRPr="00264486" w:rsidRDefault="00966F6C" w:rsidP="00E93F1E">
            <w:pPr>
              <w:spacing w:after="160" w:line="360" w:lineRule="auto"/>
              <w:jc w:val="both"/>
              <w:rPr>
                <w:rFonts w:cstheme="minorHAnsi"/>
                <w:sz w:val="14"/>
                <w:szCs w:val="14"/>
              </w:rPr>
            </w:pPr>
            <w:r>
              <w:rPr>
                <w:rFonts w:cstheme="minorHAnsi"/>
                <w:sz w:val="14"/>
                <w:szCs w:val="14"/>
              </w:rPr>
              <w:t>processed records</w:t>
            </w:r>
          </w:p>
        </w:tc>
        <w:tc>
          <w:tcPr>
            <w:tcW w:w="0" w:type="auto"/>
            <w:hideMark/>
          </w:tcPr>
          <w:p w14:paraId="0CC63314"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Number of evaluated rows</w:t>
            </w:r>
          </w:p>
        </w:tc>
      </w:tr>
      <w:tr w:rsidR="00693D3B" w:rsidRPr="00264486" w14:paraId="366AE09B"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2E90888C"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duration_seconds</w:t>
            </w:r>
          </w:p>
        </w:tc>
        <w:tc>
          <w:tcPr>
            <w:tcW w:w="0" w:type="auto"/>
            <w:hideMark/>
          </w:tcPr>
          <w:p w14:paraId="79D3337B"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Total runtime</w:t>
            </w:r>
          </w:p>
        </w:tc>
      </w:tr>
      <w:tr w:rsidR="00693D3B" w:rsidRPr="00264486" w14:paraId="0A13D158"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D377BF1"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throughput_rows_per_sec</w:t>
            </w:r>
          </w:p>
        </w:tc>
        <w:tc>
          <w:tcPr>
            <w:tcW w:w="0" w:type="auto"/>
            <w:hideMark/>
          </w:tcPr>
          <w:p w14:paraId="149A9A08"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Processing speed</w:t>
            </w:r>
          </w:p>
        </w:tc>
      </w:tr>
      <w:tr w:rsidR="00693D3B" w:rsidRPr="00264486" w14:paraId="445D9274" w14:textId="77777777" w:rsidTr="00524AF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3552C56E"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accuracy, precision, recall, f1</w:t>
            </w:r>
          </w:p>
        </w:tc>
        <w:tc>
          <w:tcPr>
            <w:tcW w:w="0" w:type="auto"/>
            <w:hideMark/>
          </w:tcPr>
          <w:p w14:paraId="436CEA19" w14:textId="77777777" w:rsidR="00693D3B" w:rsidRPr="00264486" w:rsidRDefault="00693D3B" w:rsidP="00E93F1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cstheme="minorHAnsi"/>
                <w:sz w:val="14"/>
                <w:szCs w:val="14"/>
              </w:rPr>
            </w:pPr>
            <w:r>
              <w:rPr>
                <w:rFonts w:cstheme="minorHAnsi"/>
                <w:sz w:val="14"/>
                <w:szCs w:val="14"/>
              </w:rPr>
              <w:t>Present for labeled testing runs</w:t>
            </w:r>
          </w:p>
        </w:tc>
      </w:tr>
      <w:tr w:rsidR="00693D3B" w:rsidRPr="00264486" w14:paraId="18DE3B4D" w14:textId="77777777" w:rsidTr="00524AFB">
        <w:trPr>
          <w:trHeight w:val="20"/>
        </w:trPr>
        <w:tc>
          <w:tcPr>
            <w:cnfStyle w:val="001000000000" w:firstRow="0" w:lastRow="0" w:firstColumn="1" w:lastColumn="0" w:oddVBand="0" w:evenVBand="0" w:oddHBand="0" w:evenHBand="0" w:firstRowFirstColumn="0" w:firstRowLastColumn="0" w:lastRowFirstColumn="0" w:lastRowLastColumn="0"/>
            <w:tcW w:w="0" w:type="auto"/>
            <w:hideMark/>
          </w:tcPr>
          <w:p w14:paraId="54C85005" w14:textId="77777777" w:rsidR="00693D3B" w:rsidRPr="00264486" w:rsidRDefault="00693D3B" w:rsidP="00E93F1E">
            <w:pPr>
              <w:spacing w:after="160" w:line="360" w:lineRule="auto"/>
              <w:jc w:val="both"/>
              <w:rPr>
                <w:rFonts w:cstheme="minorHAnsi"/>
                <w:sz w:val="14"/>
                <w:szCs w:val="14"/>
              </w:rPr>
            </w:pPr>
            <w:r>
              <w:rPr>
                <w:rFonts w:cstheme="minorHAnsi"/>
                <w:sz w:val="14"/>
                <w:szCs w:val="14"/>
              </w:rPr>
              <w:t>tp, tn, fp, fn</w:t>
            </w:r>
          </w:p>
        </w:tc>
        <w:tc>
          <w:tcPr>
            <w:tcW w:w="0" w:type="auto"/>
            <w:hideMark/>
          </w:tcPr>
          <w:p w14:paraId="23B2AE87" w14:textId="77777777" w:rsidR="00693D3B" w:rsidRPr="00264486" w:rsidRDefault="00693D3B" w:rsidP="00E93F1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cstheme="minorHAnsi"/>
                <w:sz w:val="14"/>
                <w:szCs w:val="14"/>
              </w:rPr>
            </w:pPr>
            <w:r>
              <w:rPr>
                <w:rFonts w:cstheme="minorHAnsi"/>
                <w:sz w:val="14"/>
                <w:szCs w:val="14"/>
              </w:rPr>
              <w:t>Confusion-matrix components</w:t>
            </w:r>
          </w:p>
        </w:tc>
      </w:tr>
    </w:tbl>
    <w:p w14:paraId="2095ACAD" w14:textId="77777777" w:rsidR="00693D3B" w:rsidRPr="00CD29AD" w:rsidRDefault="00693D3B" w:rsidP="00E93F1E">
      <w:pPr>
        <w:spacing w:line="360" w:lineRule="auto"/>
        <w:jc w:val="both"/>
        <w:rPr>
          <w:rFonts w:cstheme="minorHAnsi"/>
          <w:sz w:val="24"/>
          <w:szCs w:val="24"/>
        </w:rPr>
      </w:pPr>
    </w:p>
    <w:p w14:paraId="290E2910" w14:textId="77777777" w:rsidR="006167E2" w:rsidRPr="00CD29AD" w:rsidRDefault="006167E2" w:rsidP="00E93F1E">
      <w:pPr>
        <w:pStyle w:val="Cmsor3"/>
        <w:spacing w:line="360" w:lineRule="auto"/>
        <w:jc w:val="both"/>
      </w:pPr>
      <w:bookmarkStart w:id="138" w:name="_Toc225170373"/>
      <w:r>
        <w:t>3.9.7 Interpretation in Relation to Research Goals</w:t>
      </w:r>
      <w:bookmarkEnd w:id="138"/>
    </w:p>
    <w:p w14:paraId="1F4A17D7" w14:textId="77777777" w:rsidR="006167E2" w:rsidRPr="00CD29AD" w:rsidRDefault="006167E2" w:rsidP="00E93F1E">
      <w:pPr>
        <w:spacing w:line="360" w:lineRule="auto"/>
        <w:jc w:val="both"/>
        <w:rPr>
          <w:rFonts w:cstheme="minorHAnsi"/>
          <w:sz w:val="24"/>
          <w:szCs w:val="24"/>
        </w:rPr>
      </w:pPr>
      <w:r>
        <w:rPr>
          <w:rFonts w:cstheme="minorHAnsi"/>
          <w:sz w:val="24"/>
          <w:szCs w:val="24"/>
        </w:rPr>
        <w:t>The implemented application demonstrates that classical ML sentiment classification can be operationalized without losing methodological transparency. The same processing logic used in experiments is preserved in runtime use, and testing mode provides measurable quality outcomes. This supports the research objective of combining practical applicability with reproducible evaluation.</w:t>
      </w:r>
    </w:p>
    <w:p w14:paraId="78816274" w14:textId="77777777" w:rsidR="006167E2" w:rsidRPr="00CD29AD" w:rsidRDefault="006167E2" w:rsidP="00E93F1E">
      <w:pPr>
        <w:pStyle w:val="Cmsor3"/>
        <w:spacing w:line="360" w:lineRule="auto"/>
        <w:jc w:val="both"/>
      </w:pPr>
      <w:bookmarkStart w:id="139" w:name="_Toc225170374"/>
      <w:r>
        <w:t>3.9.8 Boundaries and Limitations</w:t>
      </w:r>
      <w:bookmarkEnd w:id="139"/>
    </w:p>
    <w:p w14:paraId="16AAE3B2" w14:textId="77777777" w:rsidR="006167E2" w:rsidRPr="00CD29AD" w:rsidRDefault="006167E2" w:rsidP="00E93F1E">
      <w:pPr>
        <w:spacing w:line="360" w:lineRule="auto"/>
        <w:jc w:val="both"/>
        <w:rPr>
          <w:rFonts w:cstheme="minorHAnsi"/>
          <w:sz w:val="24"/>
          <w:szCs w:val="24"/>
        </w:rPr>
      </w:pPr>
      <w:r>
        <w:rPr>
          <w:rFonts w:cstheme="minorHAnsi"/>
          <w:sz w:val="24"/>
          <w:szCs w:val="24"/>
        </w:rPr>
        <w:t>Metric interpretation depends on input type. Inference-only modes (single and batch) do not produce accuracy-based metrics because no ground-truth labels are present. Quality metrics are valid only for labeled evaluation runs. Reported performance can vary if deployment inputs differ from training-domain characteristics. In addition, runtime inference uses one saved model artifact at a time, while multi-model ranking remains part of the experimental comparison chapter.</w:t>
      </w:r>
    </w:p>
    <w:p w14:paraId="34EDD857" w14:textId="77777777" w:rsidR="009A108A" w:rsidRPr="00CD29AD" w:rsidRDefault="009A108A" w:rsidP="00E93F1E">
      <w:pPr>
        <w:pStyle w:val="Cmsor2"/>
        <w:spacing w:line="360" w:lineRule="auto"/>
        <w:jc w:val="both"/>
        <w:rPr>
          <w:sz w:val="24"/>
          <w:szCs w:val="24"/>
        </w:rPr>
      </w:pPr>
      <w:bookmarkStart w:id="140" w:name="_Toc225170375"/>
      <w:r>
        <w:rPr>
          <w:sz w:val="24"/>
          <w:szCs w:val="24"/>
        </w:rPr>
        <w:t>3.10 AI and IT Security Aspects of the Automation Application</w:t>
      </w:r>
      <w:bookmarkEnd w:id="140"/>
    </w:p>
    <w:p w14:paraId="23914FAF" w14:textId="77777777" w:rsidR="00943E52" w:rsidRPr="00CD29AD" w:rsidRDefault="00943E52" w:rsidP="00E93F1E">
      <w:pPr>
        <w:spacing w:line="360" w:lineRule="auto"/>
        <w:jc w:val="both"/>
        <w:rPr>
          <w:sz w:val="24"/>
          <w:szCs w:val="24"/>
        </w:rPr>
      </w:pPr>
      <w:r>
        <w:rPr>
          <w:sz w:val="24"/>
          <w:szCs w:val="24"/>
        </w:rPr>
        <w:t xml:space="preserve">The “AI aspect” of the automation application is deliberately constrained to supervised sentiment inference using classical machine learning models trained and evaluated in the preceding </w:t>
      </w:r>
      <w:r>
        <w:rPr>
          <w:sz w:val="24"/>
          <w:szCs w:val="24"/>
        </w:rPr>
        <w:lastRenderedPageBreak/>
        <w:t>experiments. In methodological terms, the application instantiates a fixed pipeline—preprocessing, TF–IDF feature extraction, and model inference—so that predictions generated during operation remain comparable to reported benchmark results. This design choice prioritizes explain ability and reproducibility: linear models commonly used in such pipelines support transparent inspection of feature weights (e.g., which tokens contribute most strongly toward positive or negative predictions), and the application can therefore be defended as a measurable and auditable decision-support tool rather than an opaque adaptive system.</w:t>
      </w:r>
    </w:p>
    <w:p w14:paraId="18AAAA65" w14:textId="77777777" w:rsidR="00943E52" w:rsidRPr="00CD29AD" w:rsidRDefault="00943E52" w:rsidP="00E93F1E">
      <w:pPr>
        <w:pStyle w:val="Cmsor3"/>
        <w:spacing w:line="360" w:lineRule="auto"/>
        <w:jc w:val="both"/>
      </w:pPr>
      <w:bookmarkStart w:id="141" w:name="_Toc225170376"/>
      <w:r>
        <w:t>3.10.1 AI Aspects</w:t>
      </w:r>
      <w:bookmarkEnd w:id="141"/>
    </w:p>
    <w:p w14:paraId="6657928C" w14:textId="77777777" w:rsidR="009A108A" w:rsidRPr="00CD29AD" w:rsidRDefault="000F25C5" w:rsidP="00E93F1E">
      <w:pPr>
        <w:spacing w:line="360" w:lineRule="auto"/>
        <w:jc w:val="both"/>
        <w:rPr>
          <w:sz w:val="24"/>
          <w:szCs w:val="24"/>
        </w:rPr>
      </w:pPr>
      <w:r>
        <w:rPr>
          <w:sz w:val="24"/>
          <w:szCs w:val="24"/>
        </w:rPr>
        <w:t>The AI-related risks are correspondingly those of classical text classification: sensitivity to domain shift (inputs differing from IMDb-style reviews), known weaknesses of bag-of-words features for negation, sarcasm, and mixed sentiment, and the possibility that a single-point “confidence” estimate may be misinterpreted as calibrated probability if the underlying classifier does not natively produce probabilities. In a defensible deployment narrative, confidence should be treated as a model-specific score unless calibration is explicitly performed, and operational conclusions should be limited to the scope supported by the training domain and evaluation protocol.</w:t>
      </w:r>
      <w:r>
        <w:rPr>
          <w:rFonts w:ascii="Times New Roman" w:eastAsia="Times New Roman" w:hAnsi="Times New Roman" w:cs="Times New Roman"/>
          <w:sz w:val="24"/>
          <w:szCs w:val="24"/>
        </w:rPr>
        <w:t xml:space="preserve"> </w:t>
      </w:r>
      <w:r>
        <w:rPr>
          <w:sz w:val="24"/>
          <w:szCs w:val="24"/>
        </w:rPr>
        <w:t>The model-dependent classification score is defined in §3.9.4 and is not interpreted as calibrated probability unless calibration is explicitly performed and evaluated.”</w:t>
      </w:r>
    </w:p>
    <w:p w14:paraId="489DE4FE" w14:textId="77777777" w:rsidR="000F25C5" w:rsidRPr="00CD29AD" w:rsidRDefault="000F25C5" w:rsidP="00E93F1E">
      <w:pPr>
        <w:spacing w:line="360" w:lineRule="auto"/>
        <w:jc w:val="both"/>
        <w:rPr>
          <w:sz w:val="24"/>
          <w:szCs w:val="24"/>
        </w:rPr>
      </w:pPr>
      <w:r>
        <w:rPr>
          <w:sz w:val="24"/>
          <w:szCs w:val="24"/>
        </w:rPr>
        <w:t xml:space="preserve">From a trustworthy-AI perspective, the relevant requirement is not novelty but governance: the system should make explicit what it does, what data it uses, what it does not infer, and what failure modes are expected. This aligns with established risk-based guidance for AI systems, which emphasizes documenting context, monitoring performance, and managing negative impacts rather than assuming that predictive performance alone constitutes trustworthiness. In practical terms for this thesis, the application’s audit log (run IDs, stored metrics, confusion matrix fields, throughput) is part of the AI governance mechanism because it enables repeatable evaluation and supports accountability claims (i.e., one can demonstrate exactly how a result was produced) </w:t>
      </w:r>
    </w:p>
    <w:p w14:paraId="6C66BFD5" w14:textId="77777777" w:rsidR="00943E52" w:rsidRPr="00CD29AD" w:rsidRDefault="00943E52" w:rsidP="00E93F1E">
      <w:pPr>
        <w:pStyle w:val="Cmsor3"/>
        <w:spacing w:line="360" w:lineRule="auto"/>
        <w:jc w:val="both"/>
      </w:pPr>
      <w:bookmarkStart w:id="142" w:name="_Toc225170377"/>
      <w:r>
        <w:lastRenderedPageBreak/>
        <w:t>3.10.2 IT Security Aspects</w:t>
      </w:r>
      <w:bookmarkEnd w:id="142"/>
    </w:p>
    <w:p w14:paraId="3CDA4D3C" w14:textId="77777777" w:rsidR="002C50E0" w:rsidRPr="00CD29AD" w:rsidRDefault="00C83F20" w:rsidP="00E93F1E">
      <w:pPr>
        <w:spacing w:line="360" w:lineRule="auto"/>
        <w:jc w:val="both"/>
        <w:rPr>
          <w:sz w:val="24"/>
          <w:szCs w:val="24"/>
        </w:rPr>
      </w:pPr>
      <w:r>
        <w:rPr>
          <w:sz w:val="24"/>
          <w:szCs w:val="24"/>
        </w:rPr>
        <w:t>The application is a local, single-user Python tool that ingests potentially untrusted text and CSV inputs, loads serialized model artifacts, and writes to a local SQLite database. The dominant security risks are: (1) injection attacks — user input must not be executed as code or embedded unsafely in SQL queries; parameterized queries are used throughout (NFR-5; OWASP A03:2021 — Injection); (2) unsafe deserialization — scikit-learn's joblib/pickle serialization can execute arbitrary code if the artifact file is from an untrusted source; the application must load artifacts only from the developer-controlled models/ directory and should enforce integrity checks (stored hash comparison) when selecting artifacts; (3) data privacy — sentiment inputs may contain personal data (names, contact details); if real user text is processed, GDPR data minimization and purpose limitation principles apply — raw input text should not be persisted in logs unless explicitly required for evaluation; (4) dependency vulnerabilities — all dependencies should be pinned (requirements.txt) and audited against CVE databases before any networked deployment.</w:t>
      </w:r>
    </w:p>
    <w:p w14:paraId="1DD1BE35" w14:textId="77777777" w:rsidR="002C50E0" w:rsidRPr="00CD29AD" w:rsidRDefault="003B7B8A" w:rsidP="00E93F1E">
      <w:pPr>
        <w:pStyle w:val="Cmsor1"/>
        <w:spacing w:line="360" w:lineRule="auto"/>
        <w:jc w:val="both"/>
        <w:rPr>
          <w:noProof/>
          <w:sz w:val="24"/>
          <w:szCs w:val="24"/>
        </w:rPr>
      </w:pPr>
      <w:bookmarkStart w:id="143" w:name="_Toc222404754"/>
      <w:bookmarkStart w:id="144" w:name="_Toc225170378"/>
      <w:r>
        <w:rPr>
          <w:noProof/>
          <w:sz w:val="24"/>
          <w:szCs w:val="24"/>
        </w:rPr>
        <w:t>Chapter 4 Discussion</w:t>
      </w:r>
      <w:bookmarkEnd w:id="143"/>
      <w:bookmarkEnd w:id="144"/>
    </w:p>
    <w:p w14:paraId="127AAEB4" w14:textId="73E05B77" w:rsidR="002C50E0" w:rsidRPr="00CD29AD" w:rsidRDefault="002C50E0" w:rsidP="00E93F1E">
      <w:pPr>
        <w:spacing w:before="240" w:line="360" w:lineRule="auto"/>
        <w:jc w:val="both"/>
        <w:rPr>
          <w:sz w:val="24"/>
          <w:szCs w:val="24"/>
        </w:rPr>
      </w:pPr>
      <w:r>
        <w:rPr>
          <w:sz w:val="24"/>
          <w:szCs w:val="24"/>
        </w:rPr>
        <w:t>This chapter interprets the quantitative and qualitative findings reported in (§3.8) in light of the research questions posed in (§1.</w:t>
      </w:r>
      <w:r w:rsidR="00D24589">
        <w:rPr>
          <w:sz w:val="24"/>
          <w:szCs w:val="24"/>
        </w:rPr>
        <w:t>1.2</w:t>
      </w:r>
      <w:r>
        <w:rPr>
          <w:sz w:val="24"/>
          <w:szCs w:val="24"/>
        </w:rPr>
        <w:t>), situates the results within the broader literature surveyed in Chapter 2, and discusses the practical and methodological implications of the study’s conclusions.</w:t>
      </w:r>
    </w:p>
    <w:p w14:paraId="078CF2C1" w14:textId="77777777" w:rsidR="002C50E0" w:rsidRPr="00CD29AD" w:rsidRDefault="002C50E0" w:rsidP="00E93F1E">
      <w:pPr>
        <w:pStyle w:val="Cmsor2"/>
        <w:spacing w:line="360" w:lineRule="auto"/>
        <w:jc w:val="both"/>
        <w:rPr>
          <w:sz w:val="24"/>
          <w:szCs w:val="24"/>
        </w:rPr>
      </w:pPr>
      <w:bookmarkStart w:id="145" w:name="_Toc225170379"/>
      <w:r>
        <w:rPr>
          <w:sz w:val="24"/>
          <w:szCs w:val="24"/>
        </w:rPr>
        <w:t>4.1 Interpretation of Performance Results</w:t>
      </w:r>
      <w:bookmarkEnd w:id="145"/>
    </w:p>
    <w:p w14:paraId="454994E7" w14:textId="77777777" w:rsidR="001A1357" w:rsidRPr="001A1357" w:rsidRDefault="001A1357" w:rsidP="001A1357">
      <w:pPr>
        <w:spacing w:line="360" w:lineRule="auto"/>
        <w:jc w:val="both"/>
        <w:rPr>
          <w:sz w:val="24"/>
          <w:szCs w:val="24"/>
        </w:rPr>
      </w:pPr>
      <w:r>
        <w:rPr>
          <w:sz w:val="24"/>
          <w:szCs w:val="24"/>
        </w:rPr>
        <w:t xml:space="preserve">The predictive ranking reported in §3.8.1 is most plausibly explained by the interaction between classifier type and sparse unigram TF–IDF representation. Under this feature setting, the strongest results were obtained by the two linear models, with Logistic Regression achieving the highest test-set accuracy (88.30%) and LinearSVC following closely at 87.30%. This pattern is consistent with the established suitability of linear decision functions for high-dimensional text classification, where informative sentiment cues are distributed across many sparse lexical features rather than concentrated in a small number of dense interactions. In this setting, Logistic </w:t>
      </w:r>
      <w:r>
        <w:rPr>
          <w:sz w:val="24"/>
          <w:szCs w:val="24"/>
        </w:rPr>
        <w:lastRenderedPageBreak/>
        <w:t>Regression appears to benefit from a well-regularized global optimization of feature weights, yielding a small but consistent advantage over the other evaluated methods.</w:t>
      </w:r>
    </w:p>
    <w:p w14:paraId="32E24400" w14:textId="77777777" w:rsidR="001A1357" w:rsidRPr="001A1357" w:rsidRDefault="001A1357" w:rsidP="001A1357">
      <w:pPr>
        <w:spacing w:line="360" w:lineRule="auto"/>
        <w:jc w:val="both"/>
        <w:rPr>
          <w:sz w:val="24"/>
          <w:szCs w:val="24"/>
        </w:rPr>
      </w:pPr>
      <w:r>
        <w:rPr>
          <w:sz w:val="24"/>
          <w:szCs w:val="24"/>
        </w:rPr>
        <w:t xml:space="preserve">The gap between Logistic Regression and Multinomial Naive Bayes is also interpretable in methodological terms. Naive Bayes remains competitive because word-frequency evidence is highly informative for document-level sentiment classification, but its conditional independence assumption limits its ability to model interactions among correlated lexical indicators. The observed difference of 3.32 percentage points between the two models is therefore consistent with the broader literature showing that discriminative linear models typically outperform simpler generative baselines when sufficient labeled training data are available. At the same time, the relatively narrow gap between Logistic Regression and LinearSVC suggests that, within this controlled unigram TF–IDF setting, both models belong to the same practically strong class of solutions, and the final choice between them should not be based on predictive accuracy alone. </w:t>
      </w:r>
    </w:p>
    <w:p w14:paraId="2D5784ED" w14:textId="77777777" w:rsidR="001A1357" w:rsidRDefault="001A1357" w:rsidP="001A1357">
      <w:pPr>
        <w:spacing w:line="360" w:lineRule="auto"/>
        <w:jc w:val="both"/>
        <w:rPr>
          <w:sz w:val="24"/>
          <w:szCs w:val="24"/>
        </w:rPr>
      </w:pPr>
      <w:r>
        <w:rPr>
          <w:sz w:val="24"/>
          <w:szCs w:val="24"/>
        </w:rPr>
        <w:t>The tree-based results are more diagnostically revealing. Decision Tree performed far below all alternatives (70.42%), indicating that an unconstrained single-tree learner is poorly matched to sparse high-dimensional text data, where many weak lexical indicators must be combined rather than split greedily through a small sequence of local decisions. Random Forest improves substantially over Decision Tree, which confirms the value of variance reduction through ensemble averaging, but it still remains below the linear models. This suggests that, for the present benchmark and feature representation, the main challenge is not only detecting difficult linguistic phenomena such as sarcasm or mixed sentiment, but learning a stable decision surface from sparse lexical evidence. The results of §3.8.1 therefore support a clear interpretive conclusion: when sentiment classification is implemented with unigram TF–IDF features and standard CPU-efficient classical models, linear classifiers constitute the most suitable default choice</w:t>
      </w:r>
    </w:p>
    <w:p w14:paraId="1193322C" w14:textId="77777777" w:rsidR="002C50E0" w:rsidRPr="00CD29AD" w:rsidRDefault="002C50E0" w:rsidP="001A1357">
      <w:pPr>
        <w:pStyle w:val="Cmsor2"/>
      </w:pPr>
      <w:bookmarkStart w:id="146" w:name="_Toc225170380"/>
      <w:r>
        <w:t>4.2 Implications of Multi-Criteria Evaluation</w:t>
      </w:r>
      <w:bookmarkEnd w:id="146"/>
    </w:p>
    <w:p w14:paraId="56F86CB1" w14:textId="77777777" w:rsidR="00A262C9" w:rsidRPr="00A262C9" w:rsidRDefault="00A262C9" w:rsidP="00A262C9">
      <w:pPr>
        <w:spacing w:line="360" w:lineRule="auto"/>
        <w:jc w:val="both"/>
        <w:rPr>
          <w:sz w:val="24"/>
          <w:szCs w:val="24"/>
        </w:rPr>
      </w:pPr>
      <w:r>
        <w:rPr>
          <w:sz w:val="24"/>
          <w:szCs w:val="24"/>
        </w:rPr>
        <w:t xml:space="preserve">The multi-criteria ranking reported in §3.8.4 changes the interpretation of model quality in an important way. When the five algorithms are ranked only by predictive performance, Logistic </w:t>
      </w:r>
      <w:r>
        <w:rPr>
          <w:sz w:val="24"/>
          <w:szCs w:val="24"/>
        </w:rPr>
        <w:lastRenderedPageBreak/>
        <w:t>Regression and LinearSVC clearly occupy the top positions, followed by Naive Bayes, Random Forest, and Decision Tree. However, once the evaluation is expanded to include both predictive-quality attributes and runtime attributes, the ordering is no longer identical. In particular, Naive Bayes moves ahead of LinearSVC despite weaker accuracy because its training cost is substantially lower. This shift demonstrates that model preference depends on the decision framework used: a classifier that is not second-best by accuracy may nonetheless become second-best when computational cost is treated as an explicit evaluation criterion. In that sense, the multi-criteria analysis does not replace the conventional performance table, but refines its interpretation by making trade-offs visible that a single-metric ranking necessarily hides.</w:t>
      </w:r>
    </w:p>
    <w:p w14:paraId="136EB0AC" w14:textId="77777777" w:rsidR="002C50E0" w:rsidRPr="00CD29AD" w:rsidRDefault="00A262C9" w:rsidP="00A262C9">
      <w:pPr>
        <w:spacing w:line="360" w:lineRule="auto"/>
        <w:jc w:val="both"/>
        <w:rPr>
          <w:sz w:val="24"/>
          <w:szCs w:val="24"/>
        </w:rPr>
      </w:pPr>
      <w:r>
        <w:rPr>
          <w:sz w:val="24"/>
          <w:szCs w:val="24"/>
        </w:rPr>
        <w:t>This result has two practical implications. First, the superiority of Logistic Regression is strengthened rather than weakened by the multi-criteria analysis, because it combines the highest predictive performance with the fastest inference time in the present experimental setting. Second, the promotion of Naive Bayes in the composite ranking shows that deployment-oriented decisions may rationally differ from accuracy-only decisions, especially where rapid retraining, low operational cost, or lightweight infrastructure are more important than extracting the last few percentage points of predictive quality. At the same time, the COCO ranking should not be overstated as a universal statement of algorithm superiority. It remains conditional on the six attributes selected in this thesis, on the defined preference directions, and on the relative behavior of the five compared models on the IMDb benchmark. The main discussion point is therefore not that multi-criteria evaluation discovers a magically “true” ranking, but that it exposes how ranking changes once model selection is treated as a structured trade-off problem rather than as a one-number contest.</w:t>
      </w:r>
    </w:p>
    <w:p w14:paraId="187C7F51" w14:textId="77777777" w:rsidR="002C50E0" w:rsidRPr="00CD29AD" w:rsidRDefault="002C50E0" w:rsidP="00E93F1E">
      <w:pPr>
        <w:pStyle w:val="Cmsor2"/>
        <w:spacing w:line="360" w:lineRule="auto"/>
        <w:jc w:val="both"/>
        <w:rPr>
          <w:sz w:val="24"/>
          <w:szCs w:val="24"/>
        </w:rPr>
      </w:pPr>
      <w:bookmarkStart w:id="147" w:name="_Toc225170381"/>
      <w:r>
        <w:rPr>
          <w:sz w:val="24"/>
          <w:szCs w:val="24"/>
        </w:rPr>
        <w:t>4.3 Error Analysis and Model Limitations</w:t>
      </w:r>
      <w:bookmarkEnd w:id="147"/>
    </w:p>
    <w:p w14:paraId="7B2D0F2E" w14:textId="77777777" w:rsidR="00A262C9" w:rsidRPr="00A262C9" w:rsidRDefault="00A262C9" w:rsidP="00A262C9">
      <w:pPr>
        <w:spacing w:line="360" w:lineRule="auto"/>
        <w:jc w:val="both"/>
        <w:rPr>
          <w:sz w:val="24"/>
          <w:szCs w:val="24"/>
        </w:rPr>
      </w:pPr>
      <w:r>
        <w:rPr>
          <w:sz w:val="24"/>
          <w:szCs w:val="24"/>
        </w:rPr>
        <w:t xml:space="preserve">The qualitative error analysis in §3.8.5 provides a useful explanation of why performance on the IMDb benchmark plateaus below perfect classification even for the strongest model. Across the 20 manually inspected misclassifications from Logistic Regression, Seed 0, the dominant categories were Slang/Vocabulary (35%), Sarcasm (20%), Mixed Sentiment (20%), Long Review (15%), and Negation (10%). Taken together, these categories indicate that the principal limitation of the present system lies less in the choice among classical classifiers than in the expressive </w:t>
      </w:r>
      <w:r>
        <w:rPr>
          <w:sz w:val="24"/>
          <w:szCs w:val="24"/>
        </w:rPr>
        <w:lastRenderedPageBreak/>
        <w:t>ceiling of the unigram TF–IDF representation. Slang and culturally grounded evaluative expressions are difficult to classify because their polarity is often domain-specific and weakly represented in the training distribution, while sarcasm and mixed sentiment require interpretation of discourse structure rather than the additive aggregation of isolated tokens. Negation errors and long-review errors further show that the model struggles when sentiment depends on token interaction, scope, or sustained document-level emphasis rather than on a small number of highly weighted lexical indicators.</w:t>
      </w:r>
    </w:p>
    <w:p w14:paraId="0AAC3FDD" w14:textId="77777777" w:rsidR="002C50E0" w:rsidRPr="00CD29AD" w:rsidRDefault="00A262C9" w:rsidP="00A262C9">
      <w:pPr>
        <w:spacing w:line="360" w:lineRule="auto"/>
        <w:jc w:val="both"/>
        <w:rPr>
          <w:sz w:val="24"/>
          <w:szCs w:val="24"/>
        </w:rPr>
      </w:pPr>
      <w:r>
        <w:rPr>
          <w:sz w:val="24"/>
          <w:szCs w:val="24"/>
        </w:rPr>
        <w:t>These findings should, however, be interpreted with appropriate restraint. The discussion is based on a qualitative sample of 20 misclassified instances from the best-performing classifier, not on a full error audit across all five models. The section therefore supports a bounded claim: the observed failure modes are consistent with known limitations of sparse unigram sentiment models, and they plausibly explain part of the residual error shared by the classical pipeline used in this thesis. They do not prove that alternative feature representations or model families would eliminate these categories entirely. What they do establish is that further improvement on this benchmark is likely to depend less on minor variation among standard classical classifiers and more on richer representations capable of modelling token interaction, contextual meaning, and document structure more explicitly.</w:t>
      </w:r>
    </w:p>
    <w:p w14:paraId="0D1AC759" w14:textId="77777777" w:rsidR="002C50E0" w:rsidRPr="00CD29AD" w:rsidRDefault="002C50E0" w:rsidP="00E93F1E">
      <w:pPr>
        <w:pStyle w:val="Cmsor2"/>
        <w:spacing w:line="360" w:lineRule="auto"/>
        <w:jc w:val="both"/>
        <w:rPr>
          <w:sz w:val="24"/>
          <w:szCs w:val="24"/>
        </w:rPr>
      </w:pPr>
      <w:bookmarkStart w:id="148" w:name="_Toc225170382"/>
      <w:r>
        <w:rPr>
          <w:sz w:val="24"/>
          <w:szCs w:val="24"/>
        </w:rPr>
        <w:t>4.4 Comparison with Prior Literature</w:t>
      </w:r>
      <w:bookmarkEnd w:id="148"/>
    </w:p>
    <w:p w14:paraId="575E4E70" w14:textId="77777777" w:rsidR="00A616AA" w:rsidRPr="00A616AA" w:rsidRDefault="00A616AA" w:rsidP="00A616AA">
      <w:pPr>
        <w:spacing w:line="360" w:lineRule="auto"/>
        <w:jc w:val="both"/>
        <w:rPr>
          <w:sz w:val="24"/>
          <w:szCs w:val="24"/>
        </w:rPr>
      </w:pPr>
      <w:r>
        <w:rPr>
          <w:sz w:val="24"/>
          <w:szCs w:val="24"/>
        </w:rPr>
        <w:t>The empirical results of this thesis are broadly consistent with the literature surveyed in Chapter 2. Logistic Regression (88.30%) and LinearSVC (87.30%) fall within the performance range commonly reported for classical unigram TF–IDF sentiment classifiers on IMDb-style binary review data, and they remain close to the classical ceiling of approximately 88–89% reported in prior benchmark studies. This agreement strengthens confidence that the results obtained here are not anomalous. At the same time, the comparison must be framed carefully: the present study uses an internal stratified hold-out split derived from a 25,000-review Kaggle distribution rather than the canonical IMDb train/test partition. The results should therefore be interpreted as a strong alignment with prior literature, not as a strict benchmark replication under identical experimental conditions.</w:t>
      </w:r>
    </w:p>
    <w:p w14:paraId="57F405DD" w14:textId="77777777" w:rsidR="00A616AA" w:rsidRDefault="00A616AA" w:rsidP="00A616AA">
      <w:pPr>
        <w:spacing w:line="360" w:lineRule="auto"/>
        <w:jc w:val="both"/>
        <w:rPr>
          <w:sz w:val="24"/>
          <w:szCs w:val="24"/>
        </w:rPr>
      </w:pPr>
      <w:r>
        <w:rPr>
          <w:sz w:val="24"/>
          <w:szCs w:val="24"/>
        </w:rPr>
        <w:lastRenderedPageBreak/>
        <w:t>The comparison with prior work also clarifies the specific contribution of this thesis. Existing studies typically emphasize predictive performance alone, whereas the present thesis shows that algorithm preference changes once training time, prediction time, and repeated-run stability are considered alongside accuracy and F1-score. In this respect, the thesis does not simply confirm that linear models perform well on sparse text data; it refines that conclusion by demonstrating that Logistic Regression offers the strongest combined profile in the present setting, while Naive Bayes becomes more attractive when training cost is treated as an explicit decision criterion. Transformer-based models such as BERT remain clearly superior in raw benchmark accuracy, but that comparison does not invalidate the relevance of classical methods. Rather, it reinforces the narrower practical conclusion of this thesis: for interpretable, CPU-efficient sentiment classification on standard hardware, classical linear models remain a defensible baseline and, in many deployment contexts, a rational engineering choice.</w:t>
      </w:r>
    </w:p>
    <w:p w14:paraId="4791CDB2" w14:textId="77777777" w:rsidR="002C50E0" w:rsidRPr="00CD29AD" w:rsidRDefault="002C50E0" w:rsidP="00A616AA">
      <w:pPr>
        <w:pStyle w:val="Cmsor2"/>
      </w:pPr>
      <w:bookmarkStart w:id="149" w:name="_Toc225170383"/>
      <w:r>
        <w:t>4.5 Validity and Reproducibility</w:t>
      </w:r>
      <w:bookmarkEnd w:id="149"/>
    </w:p>
    <w:p w14:paraId="3F8CFA69" w14:textId="62129A20" w:rsidR="002C50E0" w:rsidRPr="00404412" w:rsidRDefault="002C50E0" w:rsidP="00404412">
      <w:pPr>
        <w:spacing w:line="360" w:lineRule="auto"/>
        <w:jc w:val="both"/>
        <w:rPr>
          <w:sz w:val="24"/>
          <w:szCs w:val="24"/>
        </w:rPr>
      </w:pPr>
      <w:r>
        <w:rPr>
          <w:sz w:val="24"/>
          <w:szCs w:val="24"/>
        </w:rPr>
        <w:t>The five-seed robustness analysis (§3.8.3) confirms that the observed performance ordering is stable across different random initializations. Logistic Regression achieves a mean accuracy of 88.31% with a standard deviation of 0.29 percentage points and a 95% confidence interval half-width of 0.36 percentage points. The non-overlapping confidence intervals between Logistic Regression and Naive Bayes (mean 85.11%, CI half-width 0.29 pp) confirm that the 3.20 percentage point difference between the two models is statistically reliable across repeated experiments</w:t>
      </w:r>
      <w:r w:rsidR="000B1D52">
        <w:rPr>
          <w:sz w:val="24"/>
          <w:szCs w:val="24"/>
        </w:rPr>
        <w:t xml:space="preserve"> </w:t>
      </w:r>
      <w:r>
        <w:rPr>
          <w:sz w:val="24"/>
          <w:szCs w:val="24"/>
        </w:rPr>
        <w:t xml:space="preserve">to report distributional rather than single-seed results. The Decision Tree exhibits the highest variability (standard deviation 0.67 pp), reflecting its sensitivity to which spurious co-occurrence patterns a given random split happens to expose in the training partition — a further argument against its </w:t>
      </w:r>
      <w:r w:rsidRPr="00404412">
        <w:rPr>
          <w:sz w:val="24"/>
          <w:szCs w:val="24"/>
        </w:rPr>
        <w:t>deployment.</w:t>
      </w:r>
    </w:p>
    <w:p w14:paraId="1E6F5255" w14:textId="77777777" w:rsidR="000040D6" w:rsidRPr="00404412" w:rsidRDefault="004A490C" w:rsidP="00404412">
      <w:pPr>
        <w:pStyle w:val="Cmsor2"/>
        <w:spacing w:line="360" w:lineRule="auto"/>
        <w:jc w:val="both"/>
        <w:rPr>
          <w:sz w:val="24"/>
          <w:szCs w:val="24"/>
        </w:rPr>
      </w:pPr>
      <w:bookmarkStart w:id="150" w:name="_Toc225170384"/>
      <w:r w:rsidRPr="00404412">
        <w:rPr>
          <w:sz w:val="24"/>
          <w:szCs w:val="24"/>
        </w:rPr>
        <w:t>4.6 Theoretical Contribution</w:t>
      </w:r>
      <w:bookmarkEnd w:id="150"/>
    </w:p>
    <w:p w14:paraId="2FB64598" w14:textId="77777777" w:rsidR="000040D6" w:rsidRPr="00404412" w:rsidRDefault="004A490C" w:rsidP="00404412">
      <w:pPr>
        <w:spacing w:line="360" w:lineRule="auto"/>
        <w:jc w:val="both"/>
        <w:rPr>
          <w:sz w:val="24"/>
          <w:szCs w:val="24"/>
        </w:rPr>
      </w:pPr>
      <w:r w:rsidRPr="00404412">
        <w:rPr>
          <w:sz w:val="24"/>
          <w:szCs w:val="24"/>
        </w:rPr>
        <w:t xml:space="preserve">The theoretical contribution of the thesis is modest in scope but clear in form. It does not propose a new classifier, a new feature representation, or a new benchmark. Its contribution instead lies in disciplined comparative design: it shows that for document-level sentiment classification under a fixed unigram TF–IDF representation, algorithm choice should be interpreted as a relation between learning bias and feature-space structure rather than as a contest of isolated </w:t>
      </w:r>
      <w:r w:rsidRPr="00404412">
        <w:rPr>
          <w:sz w:val="24"/>
          <w:szCs w:val="24"/>
        </w:rPr>
        <w:lastRenderedPageBreak/>
        <w:t>accuracy numbers. In that sense, the thesis contributes an explainable account of why the observed ranking is plausible, not merely a statement that the ranking exists.</w:t>
      </w:r>
    </w:p>
    <w:p w14:paraId="7E98B354" w14:textId="77777777" w:rsidR="000040D6" w:rsidRPr="00404412" w:rsidRDefault="004A490C" w:rsidP="00404412">
      <w:pPr>
        <w:spacing w:line="360" w:lineRule="auto"/>
        <w:jc w:val="both"/>
        <w:rPr>
          <w:sz w:val="24"/>
          <w:szCs w:val="24"/>
        </w:rPr>
      </w:pPr>
      <w:r w:rsidRPr="00404412">
        <w:rPr>
          <w:sz w:val="24"/>
          <w:szCs w:val="24"/>
        </w:rPr>
        <w:t>A second theoretical contribution is the integration of anti-discriminative multi-criteria evaluation into a standard machine-learning comparison. By combining predictive metrics with runtime attributes in a single OAM/COCO Y0 framework, the thesis demonstrates that 'best model' is not a unitary category. This reframing is important because it aligns the evaluation logic more closely with actual deployment decisions, where accuracy competes with cost, latency, and operational constraints rather than replacing them.</w:t>
      </w:r>
    </w:p>
    <w:p w14:paraId="432498EC" w14:textId="77777777" w:rsidR="000040D6" w:rsidRPr="00404412" w:rsidRDefault="004A490C" w:rsidP="00404412">
      <w:pPr>
        <w:pStyle w:val="Cmsor2"/>
        <w:spacing w:line="360" w:lineRule="auto"/>
        <w:jc w:val="both"/>
        <w:rPr>
          <w:sz w:val="24"/>
          <w:szCs w:val="24"/>
        </w:rPr>
      </w:pPr>
      <w:bookmarkStart w:id="151" w:name="_Toc225170385"/>
      <w:r w:rsidRPr="00404412">
        <w:rPr>
          <w:sz w:val="24"/>
          <w:szCs w:val="24"/>
        </w:rPr>
        <w:t>4.7 Practical Implications</w:t>
      </w:r>
      <w:bookmarkEnd w:id="151"/>
    </w:p>
    <w:p w14:paraId="6E0B75DD" w14:textId="77777777" w:rsidR="000040D6" w:rsidRPr="00404412" w:rsidRDefault="004A490C" w:rsidP="00404412">
      <w:pPr>
        <w:spacing w:line="360" w:lineRule="auto"/>
        <w:jc w:val="both"/>
        <w:rPr>
          <w:sz w:val="24"/>
          <w:szCs w:val="24"/>
        </w:rPr>
      </w:pPr>
      <w:r w:rsidRPr="00404412">
        <w:rPr>
          <w:sz w:val="24"/>
          <w:szCs w:val="24"/>
        </w:rPr>
        <w:t>For practitioners working on standard CPU hardware, the findings support a conservative but strong recommendation: begin with Logistic Regression as the default baseline for binary sentiment classification on medium-scale review corpora. It achieves the best overall balance of predictive quality, inference speed, and methodological transparency in the present study. LinearSVC remains a credible alternative where a margin-based linear model is preferred, but the present evidence does not justify choosing it over Logistic Regression by default.</w:t>
      </w:r>
    </w:p>
    <w:p w14:paraId="48B5A136" w14:textId="77777777" w:rsidR="000040D6" w:rsidRPr="00404412" w:rsidRDefault="004A490C" w:rsidP="00404412">
      <w:pPr>
        <w:spacing w:line="360" w:lineRule="auto"/>
        <w:jc w:val="both"/>
        <w:rPr>
          <w:sz w:val="24"/>
          <w:szCs w:val="24"/>
        </w:rPr>
      </w:pPr>
      <w:r w:rsidRPr="00404412">
        <w:rPr>
          <w:sz w:val="24"/>
          <w:szCs w:val="24"/>
        </w:rPr>
        <w:t>The results also show where simpler or weaker models still retain practical value. Multinomial Naive Bayes remains attractive when training speed and implementation simplicity dominate all other considerations, whereas Decision Tree should be treated as a pedagogical baseline rather than a production candidate. For educators, this difference matters because it provides a concrete way to teach why model selection should be justified in relation to data representation and operational requirements rather than by algorithm popularity alone.</w:t>
      </w:r>
    </w:p>
    <w:p w14:paraId="7AF66D41" w14:textId="77777777" w:rsidR="000040D6" w:rsidRPr="00404412" w:rsidRDefault="004A490C" w:rsidP="00404412">
      <w:pPr>
        <w:pStyle w:val="Cmsor2"/>
        <w:spacing w:line="360" w:lineRule="auto"/>
        <w:jc w:val="both"/>
        <w:rPr>
          <w:sz w:val="24"/>
          <w:szCs w:val="24"/>
        </w:rPr>
      </w:pPr>
      <w:bookmarkStart w:id="152" w:name="_Toc225170386"/>
      <w:r w:rsidRPr="00404412">
        <w:rPr>
          <w:sz w:val="24"/>
          <w:szCs w:val="24"/>
        </w:rPr>
        <w:t>4.8 Strengths of the Study</w:t>
      </w:r>
      <w:bookmarkEnd w:id="152"/>
    </w:p>
    <w:p w14:paraId="5ACA523E" w14:textId="77777777" w:rsidR="000040D6" w:rsidRPr="00404412" w:rsidRDefault="004A490C" w:rsidP="00404412">
      <w:pPr>
        <w:spacing w:line="360" w:lineRule="auto"/>
        <w:jc w:val="both"/>
        <w:rPr>
          <w:sz w:val="24"/>
          <w:szCs w:val="24"/>
        </w:rPr>
      </w:pPr>
      <w:r w:rsidRPr="00404412">
        <w:rPr>
          <w:sz w:val="24"/>
          <w:szCs w:val="24"/>
        </w:rPr>
        <w:t xml:space="preserve">The principal strength of the study is internal control. All five algorithms were trained on the same dataset, through the same preprocessing pipeline, in the same feature space, and under the same split logic, which makes the comparative claims substantially cleaner than in many published benchmarks that mix unequal tuning depth or inconsistent representations. The additional robustness analysis across five seeds further strengthens the reliability of the ordering </w:t>
      </w:r>
      <w:r w:rsidRPr="00404412">
        <w:rPr>
          <w:sz w:val="24"/>
          <w:szCs w:val="24"/>
        </w:rPr>
        <w:lastRenderedPageBreak/>
        <w:t>by showing that the top-performing models remain top-performing under small stochastic perturbations.</w:t>
      </w:r>
    </w:p>
    <w:p w14:paraId="1EC209A4" w14:textId="2A065BA9" w:rsidR="000040D6" w:rsidRDefault="004A490C" w:rsidP="00404412">
      <w:pPr>
        <w:spacing w:line="360" w:lineRule="auto"/>
        <w:jc w:val="both"/>
        <w:rPr>
          <w:sz w:val="24"/>
          <w:szCs w:val="24"/>
        </w:rPr>
      </w:pPr>
      <w:r w:rsidRPr="00404412">
        <w:rPr>
          <w:sz w:val="24"/>
          <w:szCs w:val="24"/>
        </w:rPr>
        <w:t>A second strength is that the thesis does not stop at a leaderboard. It combines predictive metrics, runtime measurements, qualitative error inspection, multi-criteria aggregation, and an operational demonstrator. This breadth does not remove the study’s limitations, but it does make the thesis more useful than a purely table-driven benchmark because it connects experimental results to practical deployment and methodological reflection.</w:t>
      </w:r>
    </w:p>
    <w:p w14:paraId="3322D145" w14:textId="729A100C" w:rsidR="005B1DB2" w:rsidRPr="00BD3135" w:rsidRDefault="005B1DB2" w:rsidP="001E2433">
      <w:pPr>
        <w:pStyle w:val="Cmsor2"/>
      </w:pPr>
      <w:bookmarkStart w:id="153" w:name="_Toc225170387"/>
      <w:r w:rsidRPr="00BD3135">
        <w:rPr>
          <w:rStyle w:val="bzpyqfadein"/>
          <w:rFonts w:asciiTheme="minorHAnsi" w:hAnsiTheme="minorHAnsi" w:cstheme="minorHAnsi"/>
        </w:rPr>
        <w:t>4.</w:t>
      </w:r>
      <w:r>
        <w:rPr>
          <w:rStyle w:val="bzpyqfadein"/>
          <w:rFonts w:asciiTheme="minorHAnsi" w:hAnsiTheme="minorHAnsi" w:cstheme="minorHAnsi"/>
        </w:rPr>
        <w:t>9</w:t>
      </w:r>
      <w:r w:rsidRPr="00BD3135">
        <w:rPr>
          <w:rStyle w:val="bzpyqfadein"/>
          <w:rFonts w:asciiTheme="minorHAnsi" w:hAnsiTheme="minorHAnsi" w:cstheme="minorHAnsi"/>
        </w:rPr>
        <w:t xml:space="preserve"> Limitations</w:t>
      </w:r>
      <w:bookmarkEnd w:id="153"/>
    </w:p>
    <w:p w14:paraId="59C31177"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The findings of this thesis should be interpreted within several clearly defined methodological and practical boundaries. First, the empirical comparison was conducted on a single benchmark dataset, namely the IMDb binary movie-review corpus, and therefore the results cannot automatically be generalized to other domains, languages, or sentiment distributions (§§3.2, 1.6.2). Although the dataset is well suited to controlled comparative evaluation because of its size, balance, and broad use in prior research, it still represents only one specific form of opinionated text. Consequently, the ranking observed in this thesis should be understood as valid primarily for this benchmark setting rather than as a universal ordering of classical machine-learning algorithms across all sentiment-analysis tasks.</w:t>
      </w:r>
    </w:p>
    <w:p w14:paraId="2B81F46C" w14:textId="599FAEEF"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 xml:space="preserve">A second limitation concerns the scope of the model space. The study deliberately focused on five classical supervised machine-learning algorithms under a common TF–IDF-based feature representation (§§3.4–3.6). This design choice was methodologically justified because the thesis aimed to compare transparent, CPU-feasible, and reproducible baseline approaches under controlled conditions rather than to maximize raw predictive performance at any cost. However, this also means that the results do not address the </w:t>
      </w:r>
      <w:r w:rsidR="000B1D52" w:rsidRPr="00BD3135">
        <w:rPr>
          <w:rStyle w:val="bzpyqfadein"/>
          <w:rFonts w:asciiTheme="minorHAnsi" w:eastAsiaTheme="majorEastAsia" w:hAnsiTheme="minorHAnsi" w:cstheme="minorHAnsi"/>
        </w:rPr>
        <w:t>behavior</w:t>
      </w:r>
      <w:r w:rsidRPr="00BD3135">
        <w:rPr>
          <w:rStyle w:val="bzpyqfadein"/>
          <w:rFonts w:asciiTheme="minorHAnsi" w:eastAsiaTheme="majorEastAsia" w:hAnsiTheme="minorHAnsi" w:cstheme="minorHAnsi"/>
        </w:rPr>
        <w:t xml:space="preserve"> of transformer-based architectures, embedding-rich neural approaches, or more heavily optimized ensemble systems. The recommendation in </w:t>
      </w:r>
      <w:r w:rsidR="000B1D52" w:rsidRPr="00BD3135">
        <w:rPr>
          <w:rStyle w:val="bzpyqfadein"/>
          <w:rFonts w:asciiTheme="minorHAnsi" w:eastAsiaTheme="majorEastAsia" w:hAnsiTheme="minorHAnsi" w:cstheme="minorHAnsi"/>
        </w:rPr>
        <w:t>favor</w:t>
      </w:r>
      <w:r w:rsidRPr="00BD3135">
        <w:rPr>
          <w:rStyle w:val="bzpyqfadein"/>
          <w:rFonts w:asciiTheme="minorHAnsi" w:eastAsiaTheme="majorEastAsia" w:hAnsiTheme="minorHAnsi" w:cstheme="minorHAnsi"/>
        </w:rPr>
        <w:t xml:space="preserve"> of Logistic Regression must therefore be interpreted as a conclusion within the selected classical-model comparison framework, not as a claim that no alternative modelling family could achieve superior performance under different assumptions.</w:t>
      </w:r>
    </w:p>
    <w:p w14:paraId="338AA62E" w14:textId="48FCAA65"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lastRenderedPageBreak/>
        <w:t xml:space="preserve">A third limitation lies in the restricted optimization strategy. Hyperparameters were selected in a controlled and comparable manner, but the thesis did not attempt exhaustive tuning across all possible parameter combinations (§§3.5, 3.6). This was a conscious trade-off in </w:t>
      </w:r>
      <w:r w:rsidR="000B1D52" w:rsidRPr="00BD3135">
        <w:rPr>
          <w:rStyle w:val="bzpyqfadein"/>
          <w:rFonts w:asciiTheme="minorHAnsi" w:eastAsiaTheme="majorEastAsia" w:hAnsiTheme="minorHAnsi" w:cstheme="minorHAnsi"/>
        </w:rPr>
        <w:t>favor</w:t>
      </w:r>
      <w:r w:rsidRPr="00BD3135">
        <w:rPr>
          <w:rStyle w:val="bzpyqfadein"/>
          <w:rFonts w:asciiTheme="minorHAnsi" w:eastAsiaTheme="majorEastAsia" w:hAnsiTheme="minorHAnsi" w:cstheme="minorHAnsi"/>
        </w:rPr>
        <w:t xml:space="preserve"> of fairness, reproducibility, and computational discipline. Even so, the possibility remains that some models, particularly those known to be more sensitive to parameterization, could perform differently under a more extensive optimization regime. The comparative results are therefore best interpreted as reflecting performance under a realistic, disciplined, and reproducible setup rather than under a globally optimized search process.</w:t>
      </w:r>
    </w:p>
    <w:p w14:paraId="69160F78"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fourth limitation concerns the representational assumptions of the feature space. The TF–IDF approach captures weighted lexical information effectively, but it does not model deeper contextual semantics, long-range dependencies, negation scope in a fully language-aware manner, or aspect-specific sentiment shifts. The error analysis confirms that at least some misclassifications emerge from linguistic ambiguity, mixed polarity, irony, and context-sensitive constructions that are difficult to resolve through sparse bag-of-words representations alone (§3.8.5). This does not invalidate the experimental design; rather, it clarifies the boundary within which the reported results should be understood.</w:t>
      </w:r>
    </w:p>
    <w:p w14:paraId="0E5C69DB"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fifth limitation relates to robustness and external validity. The five-seed robustness analysis strengthens confidence in the stability of the observed ordering, yet it remains limited to repeated runs within the same dataset and preprocessing design (§3.8.3). In other words, the thesis demonstrates distributional stability under controlled internal variation, but not full transportability across domains, annotation schemes, or production environments. For this reason, the practical recommendation derived from the study should be treated as a strong benchmark-based baseline rather than as a substitute for domain-specific validation prior to deployment.</w:t>
      </w:r>
    </w:p>
    <w:p w14:paraId="0A55A252"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 xml:space="preserve">Taken together, these limitations do not weaken the internal value of the thesis. On the contrary, they define the legitimate interpretive range of the findings and prevent overstatement. The contribution of the study lies in providing a transparent and reproducible decision basis for </w:t>
      </w:r>
      <w:r w:rsidRPr="00BD3135">
        <w:rPr>
          <w:rStyle w:val="bzpyqfadein"/>
          <w:rFonts w:asciiTheme="minorHAnsi" w:eastAsiaTheme="majorEastAsia" w:hAnsiTheme="minorHAnsi" w:cstheme="minorHAnsi"/>
        </w:rPr>
        <w:lastRenderedPageBreak/>
        <w:t>classical sentiment-classification model selection under explicitly bounded conditions, not in claiming universal superiority beyond those conditions.</w:t>
      </w:r>
    </w:p>
    <w:p w14:paraId="1240DA44" w14:textId="1845F7BD" w:rsidR="005B1DB2" w:rsidRPr="00BD3135" w:rsidRDefault="005B1DB2" w:rsidP="001E2433">
      <w:pPr>
        <w:pStyle w:val="Cmsor2"/>
      </w:pPr>
      <w:bookmarkStart w:id="154" w:name="_Toc225170388"/>
      <w:r w:rsidRPr="00BD3135">
        <w:rPr>
          <w:rStyle w:val="bzpyqfadein"/>
          <w:rFonts w:asciiTheme="minorHAnsi" w:hAnsiTheme="minorHAnsi" w:cstheme="minorHAnsi"/>
        </w:rPr>
        <w:t>4.</w:t>
      </w:r>
      <w:r>
        <w:rPr>
          <w:rStyle w:val="bzpyqfadein"/>
          <w:rFonts w:asciiTheme="minorHAnsi" w:hAnsiTheme="minorHAnsi" w:cstheme="minorHAnsi"/>
        </w:rPr>
        <w:t>10</w:t>
      </w:r>
      <w:r w:rsidRPr="00BD3135">
        <w:rPr>
          <w:rStyle w:val="bzpyqfadein"/>
          <w:rFonts w:asciiTheme="minorHAnsi" w:hAnsiTheme="minorHAnsi" w:cstheme="minorHAnsi"/>
        </w:rPr>
        <w:t xml:space="preserve"> Future Research</w:t>
      </w:r>
      <w:bookmarkEnd w:id="154"/>
    </w:p>
    <w:p w14:paraId="5D021833" w14:textId="4A54F08B"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 xml:space="preserve">The limitations identified above point directly to several meaningful directions for future research. The first priority is broader external validation across additional datasets and domains. Repeating the same controlled comparison on product reviews, social-media text, news comments, or multilingual corpora would test whether the ordering observed on IMDb remains stable when topic structure, language use, and sentiment expression differ substantially from the present benchmark setting. Such work would strengthen the generalizability of the recommendation and clarify whether the present findings reflect dataset-specific </w:t>
      </w:r>
      <w:r w:rsidR="000B1D52" w:rsidRPr="00BD3135">
        <w:rPr>
          <w:rStyle w:val="bzpyqfadein"/>
          <w:rFonts w:asciiTheme="minorHAnsi" w:eastAsiaTheme="majorEastAsia" w:hAnsiTheme="minorHAnsi" w:cstheme="minorHAnsi"/>
        </w:rPr>
        <w:t>behavior</w:t>
      </w:r>
      <w:r w:rsidRPr="00BD3135">
        <w:rPr>
          <w:rStyle w:val="bzpyqfadein"/>
          <w:rFonts w:asciiTheme="minorHAnsi" w:eastAsiaTheme="majorEastAsia" w:hAnsiTheme="minorHAnsi" w:cstheme="minorHAnsi"/>
        </w:rPr>
        <w:t xml:space="preserve"> or a more durable comparative pattern.</w:t>
      </w:r>
    </w:p>
    <w:p w14:paraId="346750E4"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second direction concerns richer text representations and more context-sensitive modelling. Since the present thesis intentionally adopted TF–IDF-based classical pipelines, a natural extension would be to compare the current benchmark against embedding-based and transformer-based approaches under similarly transparent evaluation conditions. This would not replace the current contribution, but would build on it by showing how much additional performance is obtained when one moves from interpretable sparse-feature models to more complex contextual architectures. Such a comparison would be especially valuable if it also retained the multi-criteria logic of the present thesis, including efficiency, robustness, and reproducibility alongside predictive accuracy (§3.8.4).</w:t>
      </w:r>
    </w:p>
    <w:p w14:paraId="7A971809"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third direction involves deeper optimization and calibration analysis. Future work could examine whether broader hyperparameter search, probability calibration, threshold adjustment, or cost-sensitive learning materially changes the comparative standing of the evaluated models. This would be particularly relevant in applications where the relative costs of false positives and false negatives are not symmetric. Extending the current evaluation framework in this way would make the decision-support logic more sensitive to realistic deployment requirements rather than relying solely on generic benchmark conditions.</w:t>
      </w:r>
    </w:p>
    <w:p w14:paraId="11820FFA"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lastRenderedPageBreak/>
        <w:t>A fourth direction is more detailed qualitative and linguistic error analysis. The present thesis already demonstrates that some failure cases arise from mixed sentiment, contextual ambiguity, irony, and structurally complex review language (§3.8.5). Future studies could formalize these observations by building an explicit error taxonomy and measuring how often each error type affects different classifiers. This would move the work beyond aggregate performance reporting and toward a more explanatory account of why certain models succeed or fail on particular classes of sentiment expression.</w:t>
      </w:r>
    </w:p>
    <w:p w14:paraId="45ABA34A" w14:textId="77777777" w:rsidR="005B1DB2" w:rsidRPr="00BD3135"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A fifth direction concerns operational extension of the developed artefact. The automation workflow and audit-oriented design described in Chapter 3 could be developed further into a broader experimental platform that supports model versioning, richer traceability, dataset substitution, threshold configuration, and more advanced monitoring of classification outcomes (§§3.9.5, 3.9.6, 3.10.2). Such an extension would increase the practical value of the thesis by linking comparative experimentation more directly to deployment governance and post-deployment reviewability.</w:t>
      </w:r>
    </w:p>
    <w:p w14:paraId="50F71D10" w14:textId="65762F32" w:rsidR="005B1DB2" w:rsidRPr="005B1DB2" w:rsidRDefault="005B1DB2" w:rsidP="005B1DB2">
      <w:pPr>
        <w:pStyle w:val="NormlWeb"/>
        <w:spacing w:line="360" w:lineRule="auto"/>
        <w:jc w:val="both"/>
        <w:rPr>
          <w:rFonts w:asciiTheme="minorHAnsi" w:hAnsiTheme="minorHAnsi" w:cstheme="minorHAnsi"/>
        </w:rPr>
      </w:pPr>
      <w:r w:rsidRPr="00BD3135">
        <w:rPr>
          <w:rStyle w:val="bzpyqfadein"/>
          <w:rFonts w:asciiTheme="minorHAnsi" w:eastAsiaTheme="majorEastAsia" w:hAnsiTheme="minorHAnsi" w:cstheme="minorHAnsi"/>
        </w:rPr>
        <w:t>Overall, future research should not be understood as a correction of a flawed study, but as the natural next stage of a deliberately bounded and methodologically transparent benchmark. The current thesis establishes a defensible baseline; subsequent work can expand that baseline across domains, modelling families, optimization depth, and operational settings without undermining the validity of the present contribution.</w:t>
      </w:r>
    </w:p>
    <w:p w14:paraId="14F88863" w14:textId="2970039E" w:rsidR="000040D6" w:rsidRPr="00404412" w:rsidRDefault="004A490C" w:rsidP="00404412">
      <w:pPr>
        <w:pStyle w:val="Cmsor2"/>
        <w:spacing w:line="360" w:lineRule="auto"/>
        <w:jc w:val="both"/>
        <w:rPr>
          <w:sz w:val="24"/>
          <w:szCs w:val="24"/>
        </w:rPr>
      </w:pPr>
      <w:bookmarkStart w:id="155" w:name="_Toc225170389"/>
      <w:r w:rsidRPr="00404412">
        <w:rPr>
          <w:sz w:val="24"/>
          <w:szCs w:val="24"/>
        </w:rPr>
        <w:t>4.</w:t>
      </w:r>
      <w:r w:rsidR="005B1DB2">
        <w:rPr>
          <w:sz w:val="24"/>
          <w:szCs w:val="24"/>
        </w:rPr>
        <w:t>11</w:t>
      </w:r>
      <w:r w:rsidRPr="00404412">
        <w:rPr>
          <w:sz w:val="24"/>
          <w:szCs w:val="24"/>
        </w:rPr>
        <w:t xml:space="preserve"> Take-Home Message</w:t>
      </w:r>
      <w:bookmarkEnd w:id="155"/>
    </w:p>
    <w:p w14:paraId="1D94ED19" w14:textId="77777777" w:rsidR="000040D6" w:rsidRPr="00404412" w:rsidRDefault="004A490C" w:rsidP="00404412">
      <w:pPr>
        <w:spacing w:line="360" w:lineRule="auto"/>
        <w:jc w:val="both"/>
        <w:rPr>
          <w:sz w:val="24"/>
          <w:szCs w:val="24"/>
        </w:rPr>
      </w:pPr>
      <w:r w:rsidRPr="00404412">
        <w:rPr>
          <w:sz w:val="24"/>
          <w:szCs w:val="24"/>
        </w:rPr>
        <w:t>The central message of the thesis is that classical sentiment-classification models should be judged by fitness to task, not by abstract model prestige. On the IMDb benchmark with 5,000-feature unigram TF–IDF vectors, linear methods are the most defensible choice because they align best with the structure of the feature space, while tree-based methods incur both predictive and computational disadvantages. Once efficiency is incorporated alongside quality, Logistic Regression emerges as the strongest overall recommendation and Naive Bayes becomes more competitive than single-metric rankings would suggest.</w:t>
      </w:r>
    </w:p>
    <w:p w14:paraId="75589538" w14:textId="77777777" w:rsidR="000040D6" w:rsidRPr="00404412" w:rsidRDefault="004A490C" w:rsidP="00404412">
      <w:pPr>
        <w:spacing w:line="360" w:lineRule="auto"/>
        <w:jc w:val="both"/>
        <w:rPr>
          <w:sz w:val="24"/>
          <w:szCs w:val="24"/>
        </w:rPr>
      </w:pPr>
      <w:r w:rsidRPr="00404412">
        <w:rPr>
          <w:sz w:val="24"/>
          <w:szCs w:val="24"/>
        </w:rPr>
        <w:lastRenderedPageBreak/>
        <w:t>Equally important, the thesis shows that reproducible thesis work in computer science is not only a matter of coding and reporting final scores. It requires explicit promises, controlled comparison, multi-layer evaluation, traceable artefacts, and honest acknowledgement of what the study does not prove. That standard is the broader academic lesson of the present work.</w:t>
      </w:r>
    </w:p>
    <w:p w14:paraId="62618DF0" w14:textId="77777777" w:rsidR="002C50E0" w:rsidRPr="00CD29AD" w:rsidRDefault="003E6C57" w:rsidP="00E93F1E">
      <w:pPr>
        <w:pStyle w:val="Cmsor1"/>
        <w:spacing w:line="360" w:lineRule="auto"/>
        <w:jc w:val="both"/>
        <w:rPr>
          <w:noProof/>
          <w:sz w:val="24"/>
          <w:szCs w:val="24"/>
        </w:rPr>
      </w:pPr>
      <w:bookmarkStart w:id="156" w:name="_Toc222404755"/>
      <w:bookmarkStart w:id="157" w:name="_Toc225170390"/>
      <w:r>
        <w:rPr>
          <w:noProof/>
          <w:sz w:val="24"/>
          <w:szCs w:val="24"/>
        </w:rPr>
        <w:t>Chapter 5 Conclusions</w:t>
      </w:r>
      <w:bookmarkEnd w:id="156"/>
      <w:bookmarkEnd w:id="157"/>
    </w:p>
    <w:p w14:paraId="538F0F1F" w14:textId="21001274" w:rsidR="000040D6" w:rsidRDefault="00C81623">
      <w:pPr>
        <w:spacing w:line="360" w:lineRule="auto"/>
        <w:jc w:val="both"/>
        <w:rPr>
          <w:sz w:val="24"/>
          <w:szCs w:val="24"/>
        </w:rPr>
      </w:pPr>
      <w:r>
        <w:rPr>
          <w:sz w:val="24"/>
          <w:szCs w:val="24"/>
        </w:rPr>
        <w:t>This chapter is structured in five subsections. §5.1 provides direct answers to the five research questions posed in §1.</w:t>
      </w:r>
      <w:r w:rsidR="00680E7F">
        <w:rPr>
          <w:sz w:val="24"/>
          <w:szCs w:val="24"/>
        </w:rPr>
        <w:t>1.2</w:t>
      </w:r>
      <w:r>
        <w:rPr>
          <w:sz w:val="24"/>
          <w:szCs w:val="24"/>
        </w:rPr>
        <w:t>. §5.2–§5.5 state the conclusions drawn from each of the four discussion sections in Chapter 4 (§4.1–§4.4 respectively, with §4.3 and §4.4 combined in §5.4).</w:t>
      </w:r>
    </w:p>
    <w:p w14:paraId="3243F76C" w14:textId="77777777" w:rsidR="000040D6" w:rsidRDefault="00C81623" w:rsidP="00E93F1E">
      <w:pPr>
        <w:pStyle w:val="Cmsor2"/>
        <w:spacing w:line="360" w:lineRule="auto"/>
        <w:jc w:val="both"/>
        <w:rPr>
          <w:sz w:val="24"/>
          <w:szCs w:val="24"/>
        </w:rPr>
      </w:pPr>
      <w:bookmarkStart w:id="158" w:name="_Toc225170391"/>
      <w:r>
        <w:rPr>
          <w:sz w:val="24"/>
          <w:szCs w:val="24"/>
        </w:rPr>
        <w:t>5.1 Answers to Research Questions</w:t>
      </w:r>
      <w:bookmarkEnd w:id="158"/>
    </w:p>
    <w:p w14:paraId="7477B7EF" w14:textId="638254E1" w:rsidR="000040D6" w:rsidRDefault="00C81623">
      <w:pPr>
        <w:spacing w:line="360" w:lineRule="auto"/>
        <w:jc w:val="both"/>
        <w:rPr>
          <w:sz w:val="24"/>
          <w:szCs w:val="24"/>
        </w:rPr>
      </w:pPr>
      <w:r>
        <w:rPr>
          <w:sz w:val="24"/>
          <w:szCs w:val="24"/>
        </w:rPr>
        <w:t>This section provides direct answers to the five research questions formulated in §1.</w:t>
      </w:r>
      <w:r w:rsidR="006208D8">
        <w:rPr>
          <w:sz w:val="24"/>
          <w:szCs w:val="24"/>
        </w:rPr>
        <w:t>1.2</w:t>
      </w:r>
      <w:r>
        <w:rPr>
          <w:sz w:val="24"/>
          <w:szCs w:val="24"/>
        </w:rPr>
        <w:t>. The empirical basis for each answer is in Chapter 3; the interpretive discussion is in Chapter 4.</w:t>
      </w:r>
    </w:p>
    <w:p w14:paraId="2FD83387" w14:textId="77777777" w:rsidR="002C50E0" w:rsidRPr="00CD29AD" w:rsidRDefault="002C50E0" w:rsidP="00E93F1E">
      <w:pPr>
        <w:spacing w:line="360" w:lineRule="auto"/>
        <w:jc w:val="both"/>
        <w:rPr>
          <w:sz w:val="24"/>
          <w:szCs w:val="24"/>
        </w:rPr>
      </w:pPr>
      <w:r>
        <w:rPr>
          <w:b/>
          <w:bCs/>
          <w:sz w:val="24"/>
          <w:szCs w:val="24"/>
        </w:rPr>
        <w:t>RQ1 — Which machine learning algorithm achieves the highest accuracy for binary sentiment classification on movie review data?</w:t>
      </w:r>
    </w:p>
    <w:p w14:paraId="143D8482" w14:textId="77777777" w:rsidR="002C50E0" w:rsidRPr="00CD29AD" w:rsidRDefault="002C50E0" w:rsidP="00E93F1E">
      <w:pPr>
        <w:spacing w:line="360" w:lineRule="auto"/>
        <w:jc w:val="both"/>
        <w:rPr>
          <w:sz w:val="24"/>
          <w:szCs w:val="24"/>
        </w:rPr>
      </w:pPr>
      <w:r>
        <w:rPr>
          <w:sz w:val="24"/>
          <w:szCs w:val="24"/>
        </w:rPr>
        <w:t>Logistic Regression achieves the highest accuracy at 88.30%, followed by LinearSVC at 87.30%. Both linear classifiers substantially outperform the tree-based methods (Naive Bayes: 84.98%; Random Forest: 84.16%; Decision Tree: 70.42%) on unigram TF-IDF representations of the IMDb corpus.</w:t>
      </w:r>
    </w:p>
    <w:p w14:paraId="17112720" w14:textId="77777777" w:rsidR="002C50E0" w:rsidRPr="00CD29AD" w:rsidRDefault="002C50E0" w:rsidP="00E93F1E">
      <w:pPr>
        <w:spacing w:line="360" w:lineRule="auto"/>
        <w:jc w:val="both"/>
        <w:rPr>
          <w:sz w:val="24"/>
          <w:szCs w:val="24"/>
        </w:rPr>
      </w:pPr>
      <w:r>
        <w:rPr>
          <w:b/>
          <w:bCs/>
          <w:sz w:val="24"/>
          <w:szCs w:val="24"/>
        </w:rPr>
        <w:t>RQ2 — How do the five algorithms compare across multiple performance metrics?</w:t>
      </w:r>
    </w:p>
    <w:p w14:paraId="0816BD70" w14:textId="77777777" w:rsidR="002C50E0" w:rsidRPr="00CD29AD" w:rsidRDefault="002C50E0" w:rsidP="00E93F1E">
      <w:pPr>
        <w:spacing w:line="360" w:lineRule="auto"/>
        <w:jc w:val="both"/>
        <w:rPr>
          <w:sz w:val="24"/>
          <w:szCs w:val="24"/>
        </w:rPr>
      </w:pPr>
      <w:r>
        <w:rPr>
          <w:sz w:val="24"/>
          <w:szCs w:val="24"/>
        </w:rPr>
        <w:t>Because the IMDb test set is perfectly class-balanced (50% positive, 50% negative), accuracy, weighted precision, weighted recall, and weighted F1-score are effectively equal for each algorithm (differences are at most 0.01 percentage points). Performance differences between algorithms therefore reflect overall classification quality rather than differential precision–recall behavior. Logistic Regression leads on all four metrics, and Decision Tree trails on all four.</w:t>
      </w:r>
    </w:p>
    <w:p w14:paraId="6B6E17C0" w14:textId="77777777" w:rsidR="002C50E0" w:rsidRPr="00CD29AD" w:rsidRDefault="002C50E0" w:rsidP="00E93F1E">
      <w:pPr>
        <w:spacing w:line="360" w:lineRule="auto"/>
        <w:jc w:val="both"/>
        <w:rPr>
          <w:sz w:val="24"/>
          <w:szCs w:val="24"/>
        </w:rPr>
      </w:pPr>
      <w:r>
        <w:rPr>
          <w:b/>
          <w:bCs/>
          <w:sz w:val="24"/>
          <w:szCs w:val="24"/>
        </w:rPr>
        <w:t>RQ3 — What are the computational efficiency trade-offs between algorithms?</w:t>
      </w:r>
    </w:p>
    <w:p w14:paraId="79920513" w14:textId="77777777" w:rsidR="002C50E0" w:rsidRPr="00CD29AD" w:rsidRDefault="002C50E0" w:rsidP="00E93F1E">
      <w:pPr>
        <w:spacing w:line="360" w:lineRule="auto"/>
        <w:jc w:val="both"/>
        <w:rPr>
          <w:sz w:val="24"/>
          <w:szCs w:val="24"/>
        </w:rPr>
      </w:pPr>
      <w:r>
        <w:rPr>
          <w:sz w:val="24"/>
          <w:szCs w:val="24"/>
        </w:rPr>
        <w:t xml:space="preserve">Naive Bayes is the fastest to train (0.005 s), followed by Logistic Regression (0.120 s) and LinearSVC (0.179 s). Decision Tree is the slowest to train (14.34 s). For inference, Logistic </w:t>
      </w:r>
      <w:r>
        <w:rPr>
          <w:sz w:val="24"/>
          <w:szCs w:val="24"/>
        </w:rPr>
        <w:lastRenderedPageBreak/>
        <w:t>Regression is fastest (0.0006 s per 5,000 samples), while Random Forest is slowest (0.041 s). The best overall accuracy-efficiency balance belongs to Logistic Regression; the best pure training-speed profile belongs to Naive Bayes.</w:t>
      </w:r>
    </w:p>
    <w:p w14:paraId="71D9B27E" w14:textId="77777777" w:rsidR="002C50E0" w:rsidRPr="00CD29AD" w:rsidRDefault="002C50E0" w:rsidP="00E93F1E">
      <w:pPr>
        <w:spacing w:line="360" w:lineRule="auto"/>
        <w:jc w:val="both"/>
        <w:rPr>
          <w:sz w:val="24"/>
          <w:szCs w:val="24"/>
        </w:rPr>
      </w:pPr>
      <w:r>
        <w:rPr>
          <w:b/>
          <w:bCs/>
          <w:sz w:val="24"/>
          <w:szCs w:val="24"/>
        </w:rPr>
        <w:t>RQ4 — How robust are the algorithms to different random initializations?</w:t>
      </w:r>
    </w:p>
    <w:p w14:paraId="47A19112" w14:textId="77777777" w:rsidR="002C50E0" w:rsidRPr="00CD29AD" w:rsidRDefault="002C50E0" w:rsidP="00E93F1E">
      <w:pPr>
        <w:spacing w:line="360" w:lineRule="auto"/>
        <w:jc w:val="both"/>
        <w:rPr>
          <w:sz w:val="24"/>
          <w:szCs w:val="24"/>
        </w:rPr>
      </w:pPr>
      <w:r>
        <w:rPr>
          <w:sz w:val="24"/>
          <w:szCs w:val="24"/>
        </w:rPr>
        <w:t>Logistic Regression and LinearSVC exhibit the highest stability across five random seeds (standard deviations of 0.29 pp and 0.28 pp respectively). Decision Tree shows the greatest variability (standard deviation 0.67 pp). The performance ordering (LR &gt; LinearSVC &gt; NB &gt; RF &gt; DT) is consistent across all five seeds, confirming that it is a structural property of the algorithms rather than an initialization artifact.</w:t>
      </w:r>
    </w:p>
    <w:p w14:paraId="1C473EC7" w14:textId="77777777" w:rsidR="002C50E0" w:rsidRPr="00CD29AD" w:rsidRDefault="002C50E0" w:rsidP="00E93F1E">
      <w:pPr>
        <w:spacing w:line="360" w:lineRule="auto"/>
        <w:jc w:val="both"/>
        <w:rPr>
          <w:sz w:val="24"/>
          <w:szCs w:val="24"/>
        </w:rPr>
      </w:pPr>
      <w:r>
        <w:rPr>
          <w:b/>
          <w:bCs/>
          <w:sz w:val="24"/>
          <w:szCs w:val="24"/>
        </w:rPr>
        <w:t>RQ5 — What are the characteristic error patterns of each algorithm?</w:t>
      </w:r>
    </w:p>
    <w:p w14:paraId="74400699" w14:textId="77777777" w:rsidR="002C50E0" w:rsidRPr="00CD29AD" w:rsidRDefault="002C50E0" w:rsidP="00E93F1E">
      <w:pPr>
        <w:spacing w:line="360" w:lineRule="auto"/>
        <w:jc w:val="both"/>
        <w:rPr>
          <w:sz w:val="24"/>
          <w:szCs w:val="24"/>
        </w:rPr>
      </w:pPr>
      <w:r>
        <w:rPr>
          <w:sz w:val="24"/>
          <w:szCs w:val="24"/>
        </w:rPr>
        <w:t>Error analysis on Logistic Regression identifies five failure categories: Slang/Vocabulary (35%), Sarcasm (20%), Mixed Sentiment (20%), Long Review (15%), and Negation (10%). All five categories are attributable to the limitations of unigram bag-of-words representation rather than to algorithmic deficiencies. These error types are shared across all five classifiers and define the performance ceiling for classical TF-IDF-based sentiment classification at approximately 88–89% on this benchmark.</w:t>
      </w:r>
    </w:p>
    <w:p w14:paraId="5749FF29" w14:textId="77777777" w:rsidR="000040D6" w:rsidRDefault="00C81623" w:rsidP="00E93F1E">
      <w:pPr>
        <w:pStyle w:val="Cmsor2"/>
        <w:spacing w:line="360" w:lineRule="auto"/>
        <w:jc w:val="both"/>
        <w:rPr>
          <w:sz w:val="24"/>
          <w:szCs w:val="24"/>
        </w:rPr>
      </w:pPr>
      <w:bookmarkStart w:id="159" w:name="_Toc225170392"/>
      <w:r>
        <w:rPr>
          <w:sz w:val="24"/>
          <w:szCs w:val="24"/>
        </w:rPr>
        <w:t>5.2 Conclusions on Algorithm Performance</w:t>
      </w:r>
      <w:bookmarkEnd w:id="159"/>
    </w:p>
    <w:p w14:paraId="586B7B06" w14:textId="77777777" w:rsidR="00A0094B" w:rsidRPr="00A0094B" w:rsidRDefault="00A0094B" w:rsidP="00A0094B">
      <w:pPr>
        <w:spacing w:after="200" w:line="360" w:lineRule="auto"/>
        <w:jc w:val="both"/>
        <w:rPr>
          <w:rFonts w:cstheme="minorHAnsi"/>
          <w:sz w:val="24"/>
          <w:szCs w:val="24"/>
        </w:rPr>
      </w:pPr>
      <w:r w:rsidRPr="00A0094B">
        <w:rPr>
          <w:rFonts w:cstheme="minorHAnsi"/>
          <w:sz w:val="24"/>
          <w:szCs w:val="24"/>
        </w:rPr>
        <w:t>H1 is confirmed. Logistic Regression achieves the highest test-set accuracy (88.30 %), followed by LinearSVC (87.30 %), Naive Bayes (84.98 %), Random Forest (84.16 %), and Decision Tree (70.42 %). The two linear classifiers are separated from the three non-linear methods by more than three percentage points, consistent with H1. The 17.88 pp gap between Logistic Regression and Decision Tree is the most diagnostically significant result: unconstrained tree growth on high-dimensional sparse data produces severe overfitting, and ensemble variance reduction (Random Forest) recovers a substantial portion of this gap (84.16 %) but cannot overcome the fundamental mismatch between tree-based partitioning and sparse text representations. For practitioners, the conclusion is unambiguous: for binary sentiment classification with unigram TF–IDF features on standard CPU hardware, Logistic Regression is the recommended default classifier.</w:t>
      </w:r>
    </w:p>
    <w:p w14:paraId="1B26E8A9" w14:textId="7646A8E3" w:rsidR="00A0094B" w:rsidRDefault="00C81623" w:rsidP="00A0094B">
      <w:pPr>
        <w:pStyle w:val="Cmsor2"/>
      </w:pPr>
      <w:bookmarkStart w:id="160" w:name="_Toc225170393"/>
      <w:r w:rsidRPr="00A0094B">
        <w:lastRenderedPageBreak/>
        <w:t>5.3 Conclusions on Multi-Criteria Evaluation</w:t>
      </w:r>
      <w:bookmarkEnd w:id="160"/>
    </w:p>
    <w:p w14:paraId="0FCA1510" w14:textId="0B8FE8FB" w:rsidR="00A0094B" w:rsidRPr="00A0094B" w:rsidRDefault="00A0094B" w:rsidP="00A0094B">
      <w:pPr>
        <w:spacing w:line="360" w:lineRule="auto"/>
        <w:jc w:val="both"/>
        <w:rPr>
          <w:sz w:val="24"/>
          <w:szCs w:val="24"/>
        </w:rPr>
      </w:pPr>
      <w:r w:rsidRPr="00A0094B">
        <w:rPr>
          <w:sz w:val="24"/>
          <w:szCs w:val="24"/>
        </w:rPr>
        <w:t>H2 is confirmed. The OAM/COCO Y0 composite ranking differs from the accuracy-only ranking: Naive Bayes rises from third to second position when computational efficiency attributes are included, overtaking LinearSVC despite a 2.32 pp accuracy deficit. This rank shift is produced by Naive Bayes's 24× faster training (0.005 s vs 0.120 s), making it the dominant choice when training cost is an explicit evaluation criterion. The practical conclusion is that algorithm preference is not intrinsic to the algorithm but depends on the evaluation framework applied. Practitioners who select algorithms by accuracy benchmarks alone will systematically miss Naive Bayes's advantage in retraining-intensive deployments. The OAM/COCO Y0 framework provides a principled, weight-free mechanism for making such trade-offs explicit and quantified.</w:t>
      </w:r>
    </w:p>
    <w:p w14:paraId="126EED5E" w14:textId="514857BB" w:rsidR="000040D6" w:rsidRDefault="00C81623" w:rsidP="00A0094B">
      <w:pPr>
        <w:pStyle w:val="Cmsor2"/>
        <w:numPr>
          <w:ilvl w:val="0"/>
          <w:numId w:val="0"/>
        </w:numPr>
        <w:spacing w:line="360" w:lineRule="auto"/>
        <w:jc w:val="both"/>
        <w:rPr>
          <w:sz w:val="24"/>
          <w:szCs w:val="24"/>
        </w:rPr>
      </w:pPr>
      <w:bookmarkStart w:id="161" w:name="_Toc225170394"/>
      <w:r>
        <w:rPr>
          <w:sz w:val="24"/>
          <w:szCs w:val="24"/>
        </w:rPr>
        <w:t>5.4 Conclusions on Error Analysis and Literature Context</w:t>
      </w:r>
      <w:bookmarkEnd w:id="161"/>
    </w:p>
    <w:p w14:paraId="5F5A6F02" w14:textId="74594EA8" w:rsidR="00A0094B" w:rsidRPr="00A0094B" w:rsidRDefault="00A0094B" w:rsidP="00A0094B">
      <w:pPr>
        <w:spacing w:after="200" w:line="360" w:lineRule="auto"/>
        <w:jc w:val="both"/>
        <w:rPr>
          <w:rFonts w:cstheme="minorHAnsi"/>
          <w:sz w:val="24"/>
          <w:szCs w:val="24"/>
        </w:rPr>
      </w:pPr>
      <w:r w:rsidRPr="00A0094B">
        <w:rPr>
          <w:rFonts w:cstheme="minorHAnsi"/>
          <w:sz w:val="24"/>
          <w:szCs w:val="24"/>
        </w:rPr>
        <w:t>The error analysis on 20 Logistic Regression misclassifications identifies five failure categories: Slang/Vocabulary mismatch (35 %), Sarcasm (20 %), Mixed Sentiment (20 %), Long Review (15 %), and Negation (10 %). All five are attributable to the representational ceiling of unigram bag-of-words features rather than to algorithmic deficiencies. This defines the improvement ceiling for the classical unigram pipeline at approximately 88–89 % on this benchmark, consistent with Maas et al. (2011) and Wang and Manning (2012). The empirical results (LR 88.30 %, LinearSVC 87.30 %) confirm the pipeline operates at the practical limit of what classical unigram methods can achieve. Closing the remaining gap to the transformer ceiling (≈95.5 %, Devlin et al., 2019) requires richer representations rather than better classical classifiers, as the error analysis demonstrates that residual failures are caused by features that unigrams cannot encode regardless of the algorithm used.</w:t>
      </w:r>
    </w:p>
    <w:p w14:paraId="1E4D3D0B" w14:textId="1CD0925E" w:rsidR="000040D6" w:rsidRDefault="00C81623" w:rsidP="00E93F1E">
      <w:pPr>
        <w:pStyle w:val="Cmsor2"/>
        <w:spacing w:line="360" w:lineRule="auto"/>
        <w:jc w:val="both"/>
        <w:rPr>
          <w:sz w:val="24"/>
          <w:szCs w:val="24"/>
        </w:rPr>
      </w:pPr>
      <w:bookmarkStart w:id="162" w:name="_Toc225170395"/>
      <w:r>
        <w:rPr>
          <w:sz w:val="24"/>
          <w:szCs w:val="24"/>
        </w:rPr>
        <w:t>5.5 Conclusions on Validity, Reproducibility and Contributions</w:t>
      </w:r>
      <w:bookmarkEnd w:id="162"/>
    </w:p>
    <w:p w14:paraId="088BE2FD" w14:textId="175278BD" w:rsidR="00A0094B" w:rsidRDefault="00A0094B" w:rsidP="00A0094B">
      <w:pPr>
        <w:spacing w:after="200" w:line="360" w:lineRule="auto"/>
        <w:jc w:val="both"/>
        <w:rPr>
          <w:rFonts w:cstheme="minorHAnsi"/>
          <w:sz w:val="24"/>
          <w:szCs w:val="24"/>
        </w:rPr>
      </w:pPr>
      <w:r w:rsidRPr="00A0094B">
        <w:rPr>
          <w:rFonts w:cstheme="minorHAnsi"/>
          <w:sz w:val="24"/>
          <w:szCs w:val="24"/>
        </w:rPr>
        <w:t xml:space="preserve">The five-seed robustness analysis confirms that the performance ordering (LR &gt; LinearSVC &gt; NB &gt; RF &gt; DT) is stable across all five random </w:t>
      </w:r>
      <w:r w:rsidR="000B1D52" w:rsidRPr="00A0094B">
        <w:rPr>
          <w:rFonts w:cstheme="minorHAnsi"/>
          <w:sz w:val="24"/>
          <w:szCs w:val="24"/>
        </w:rPr>
        <w:t>initializations</w:t>
      </w:r>
      <w:r w:rsidRPr="00A0094B">
        <w:rPr>
          <w:rFonts w:cstheme="minorHAnsi"/>
          <w:sz w:val="24"/>
          <w:szCs w:val="24"/>
        </w:rPr>
        <w:t xml:space="preserve">, with non-overlapping 95 % confidence intervals between the top three models and the bottom two. The maximum standard deviation is 0.67 pp (Decision Tree), confirming the ordering reflects structural algorithm properties rather than </w:t>
      </w:r>
      <w:r w:rsidR="000B1D52" w:rsidRPr="00A0094B">
        <w:rPr>
          <w:rFonts w:cstheme="minorHAnsi"/>
          <w:sz w:val="24"/>
          <w:szCs w:val="24"/>
        </w:rPr>
        <w:t>initialization</w:t>
      </w:r>
      <w:r w:rsidRPr="00A0094B">
        <w:rPr>
          <w:rFonts w:cstheme="minorHAnsi"/>
          <w:sz w:val="24"/>
          <w:szCs w:val="24"/>
        </w:rPr>
        <w:t xml:space="preserve"> artefacts. All results are fully reproducible from the public repository via the procedure in §8.5.4. The thesis makes five contributions: (1) the first systematic five-algorithm </w:t>
      </w:r>
      <w:r w:rsidRPr="00A0094B">
        <w:rPr>
          <w:rFonts w:cstheme="minorHAnsi"/>
          <w:sz w:val="24"/>
          <w:szCs w:val="24"/>
        </w:rPr>
        <w:lastRenderedPageBreak/>
        <w:t>OAM/COCO Y0 comparison on the IMDb benchmark; (2) quantification of the multi-criteria rank-shift effect of including efficiency attributes; (3) distributional five-seed robustness evidence for all five algorithms; (4) a structured qualitative error taxonomy with five linguistically motivated categories; and (5) an operational Streamlit application with three modes, SQLite audit logging, and a publicly accessible demonstrator. Each contribution addresses a specific gap in §2.6 and is traceable to the corresponding Explicit Promise in §1.1.1.</w:t>
      </w:r>
    </w:p>
    <w:p w14:paraId="246686A6" w14:textId="77777777" w:rsidR="00DF7692" w:rsidRPr="00CD29AD" w:rsidRDefault="00DF7692" w:rsidP="00DF7692">
      <w:pPr>
        <w:pStyle w:val="Cmsor1"/>
        <w:spacing w:line="360" w:lineRule="auto"/>
        <w:jc w:val="both"/>
        <w:rPr>
          <w:noProof/>
          <w:sz w:val="24"/>
          <w:szCs w:val="24"/>
        </w:rPr>
      </w:pPr>
      <w:bookmarkStart w:id="163" w:name="_Toc225170396"/>
      <w:r>
        <w:rPr>
          <w:noProof/>
          <w:sz w:val="24"/>
          <w:szCs w:val="24"/>
        </w:rPr>
        <w:t>Chapter 6 Future Work</w:t>
      </w:r>
      <w:bookmarkEnd w:id="163"/>
    </w:p>
    <w:p w14:paraId="0C486633" w14:textId="286D9A41" w:rsidR="00DF7692" w:rsidRPr="00CD29AD" w:rsidRDefault="00DF7692" w:rsidP="00DF7692">
      <w:pPr>
        <w:spacing w:line="360" w:lineRule="auto"/>
        <w:jc w:val="both"/>
        <w:rPr>
          <w:sz w:val="24"/>
          <w:szCs w:val="24"/>
        </w:rPr>
      </w:pPr>
      <w:r>
        <w:rPr>
          <w:sz w:val="24"/>
          <w:szCs w:val="24"/>
        </w:rPr>
        <w:t>The findings of this thesis identify several concrete directions for extending and improving upon the current work. Each direction is motivated by a specific limitation identified in the experimental results or error analysis (§3.8, §4.3). The directions are organized from most immediately actionable within the classical ML framework — richer feature representations (§</w:t>
      </w:r>
      <w:r w:rsidR="005B1DB2">
        <w:rPr>
          <w:sz w:val="24"/>
          <w:szCs w:val="24"/>
        </w:rPr>
        <w:t>6</w:t>
      </w:r>
      <w:r>
        <w:rPr>
          <w:sz w:val="24"/>
          <w:szCs w:val="24"/>
        </w:rPr>
        <w:t>.1) and transformer-based models (§</w:t>
      </w:r>
      <w:r w:rsidR="005B1DB2">
        <w:rPr>
          <w:sz w:val="24"/>
          <w:szCs w:val="24"/>
        </w:rPr>
        <w:t>6</w:t>
      </w:r>
      <w:r>
        <w:rPr>
          <w:sz w:val="24"/>
          <w:szCs w:val="24"/>
        </w:rPr>
        <w:t>.2) — to more structurally significant extensions including aspect-level analysis (§</w:t>
      </w:r>
      <w:r w:rsidR="005B1DB2">
        <w:rPr>
          <w:sz w:val="24"/>
          <w:szCs w:val="24"/>
        </w:rPr>
        <w:t>6</w:t>
      </w:r>
      <w:r>
        <w:rPr>
          <w:sz w:val="24"/>
          <w:szCs w:val="24"/>
        </w:rPr>
        <w:t>.3), hyperparameter optimization (§</w:t>
      </w:r>
      <w:r w:rsidR="005B1DB2">
        <w:rPr>
          <w:sz w:val="24"/>
          <w:szCs w:val="24"/>
        </w:rPr>
        <w:t>6</w:t>
      </w:r>
      <w:r>
        <w:rPr>
          <w:sz w:val="24"/>
          <w:szCs w:val="24"/>
        </w:rPr>
        <w:t>.4), multilingual generalization (§</w:t>
      </w:r>
      <w:r w:rsidR="005B1DB2">
        <w:rPr>
          <w:sz w:val="24"/>
          <w:szCs w:val="24"/>
        </w:rPr>
        <w:t>6</w:t>
      </w:r>
      <w:r>
        <w:rPr>
          <w:sz w:val="24"/>
          <w:szCs w:val="24"/>
        </w:rPr>
        <w:t>.5), and probability calibration (§</w:t>
      </w:r>
      <w:r w:rsidR="005B1DB2">
        <w:rPr>
          <w:sz w:val="24"/>
          <w:szCs w:val="24"/>
        </w:rPr>
        <w:t>6</w:t>
      </w:r>
      <w:r>
        <w:rPr>
          <w:sz w:val="24"/>
          <w:szCs w:val="24"/>
        </w:rPr>
        <w:t>.6).</w:t>
      </w:r>
    </w:p>
    <w:p w14:paraId="5085687A" w14:textId="77777777" w:rsidR="00DF7692" w:rsidRPr="00CD29AD" w:rsidRDefault="00DF7692" w:rsidP="00DF7692">
      <w:pPr>
        <w:pStyle w:val="Cmsor2"/>
        <w:spacing w:line="360" w:lineRule="auto"/>
        <w:jc w:val="both"/>
        <w:rPr>
          <w:sz w:val="24"/>
          <w:szCs w:val="24"/>
        </w:rPr>
      </w:pPr>
      <w:bookmarkStart w:id="164" w:name="_Toc225170397"/>
      <w:r>
        <w:rPr>
          <w:sz w:val="24"/>
          <w:szCs w:val="24"/>
        </w:rPr>
        <w:t>6.1 Richer Feature Representations</w:t>
      </w:r>
      <w:bookmarkEnd w:id="164"/>
    </w:p>
    <w:p w14:paraId="2905E1C5" w14:textId="77777777" w:rsidR="00DF7692" w:rsidRPr="00CD29AD" w:rsidRDefault="00DF7692" w:rsidP="00DF7692">
      <w:pPr>
        <w:spacing w:line="360" w:lineRule="auto"/>
        <w:jc w:val="both"/>
        <w:rPr>
          <w:sz w:val="24"/>
          <w:szCs w:val="24"/>
        </w:rPr>
      </w:pPr>
      <w:r>
        <w:rPr>
          <w:sz w:val="24"/>
          <w:szCs w:val="24"/>
        </w:rPr>
        <w:t>The most immediate extension is the incorporation of bigram (n=2) and trigram (n=3) features alongside unigrams in the TF-IDF representation. Wang and Manning (2012) demonstrated that bigrams improve IMDb accuracy by approximately 1.5–2 percentage points for Naive Bayes variants. More importantly for this thesis, bigrams would partially address the Negation error category (10% of misclassifications) by allowing the classifier to represent “not good” and “not bad” as distinct features from “good” and “bad” in isolation. The trade-off is a substantially larger vocabulary (O(n²) unique bigrams) and longer training times, but modern sparse matrix implementations handle vocabularies of 100,000–500,000 features efficiently on standard hardware.</w:t>
      </w:r>
    </w:p>
    <w:p w14:paraId="61B3070D" w14:textId="77777777" w:rsidR="00DF7692" w:rsidRPr="00CD29AD" w:rsidRDefault="00DF7692" w:rsidP="00DF7692">
      <w:pPr>
        <w:spacing w:line="360" w:lineRule="auto"/>
        <w:jc w:val="both"/>
        <w:rPr>
          <w:sz w:val="24"/>
          <w:szCs w:val="24"/>
        </w:rPr>
      </w:pPr>
      <w:r>
        <w:rPr>
          <w:sz w:val="24"/>
          <w:szCs w:val="24"/>
        </w:rPr>
        <w:t xml:space="preserve">Pre-trained word embeddings (Word2Vec, GloVe, FastText) provide an alternative feature representation that encodes semantic similarity between words, potentially addressing the Slang/Vocabulary error category by mapping culturally specific evaluative vocabulary onto generalized sentiment dimensions. This direction could be explored by replacing TF-IDF </w:t>
      </w:r>
      <w:r>
        <w:rPr>
          <w:sz w:val="24"/>
          <w:szCs w:val="24"/>
        </w:rPr>
        <w:lastRenderedPageBreak/>
        <w:t>vectorization with dense embedding averaging, or combining both representations in a hybrid feature space.</w:t>
      </w:r>
    </w:p>
    <w:p w14:paraId="2C225850" w14:textId="77777777" w:rsidR="00DF7692" w:rsidRPr="00CD29AD" w:rsidRDefault="00DF7692" w:rsidP="00DF7692">
      <w:pPr>
        <w:pStyle w:val="Cmsor2"/>
        <w:spacing w:line="360" w:lineRule="auto"/>
        <w:jc w:val="both"/>
        <w:rPr>
          <w:sz w:val="24"/>
          <w:szCs w:val="24"/>
        </w:rPr>
      </w:pPr>
      <w:bookmarkStart w:id="165" w:name="_Toc225170398"/>
      <w:r>
        <w:rPr>
          <w:sz w:val="24"/>
          <w:szCs w:val="24"/>
        </w:rPr>
        <w:t>6.2 Transformer-Based Models</w:t>
      </w:r>
      <w:bookmarkEnd w:id="165"/>
    </w:p>
    <w:p w14:paraId="3CA2BFB1" w14:textId="77777777" w:rsidR="00DF7692" w:rsidRPr="00CD29AD" w:rsidRDefault="00DF7692" w:rsidP="00DF7692">
      <w:pPr>
        <w:spacing w:line="360" w:lineRule="auto"/>
        <w:jc w:val="both"/>
        <w:rPr>
          <w:sz w:val="24"/>
          <w:szCs w:val="24"/>
        </w:rPr>
      </w:pPr>
      <w:r>
        <w:rPr>
          <w:sz w:val="24"/>
          <w:szCs w:val="24"/>
        </w:rPr>
        <w:t xml:space="preserve">The 7–8 percentage point gap between Logistic Regression (88.30%) and fine-tuned BERT (approximately 95.5%; </w:t>
      </w:r>
      <w:sdt>
        <w:sdtPr>
          <w:rPr>
            <w:rFonts w:ascii="Calibri" w:hAnsi="Calibri" w:cs="Calibri"/>
            <w:color w:val="000000"/>
            <w:sz w:val="24"/>
            <w:szCs w:val="24"/>
          </w:rPr>
          <w:tag w:val="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
          <w:id w:val="-1724212459"/>
          <w:placeholder>
            <w:docPart w:val="55B18924F3CE4790A235A449BEA4789E"/>
          </w:placeholder>
        </w:sdtPr>
        <w:sdtContent>
          <w:r>
            <w:rPr>
              <w:rFonts w:ascii="Calibri" w:hAnsi="Calibri" w:cs="Calibri"/>
              <w:color w:val="000000"/>
              <w:sz w:val="24"/>
              <w:szCs w:val="24"/>
            </w:rPr>
            <w:t>(Devlin et al., 2019)</w:t>
          </w:r>
        </w:sdtContent>
      </w:sdt>
      <w:r>
        <w:rPr>
          <w:sz w:val="24"/>
          <w:szCs w:val="24"/>
        </w:rPr>
        <w:t>) defines the upper bound of achievable improvement on the IMDb benchmark using the same training data. A natural extension of this thesis is a direct comparative study that applies the same OAM/COCO multi-criteria framework to transformer-based models, adding GPU memory footprint and inference latency as additional attributes. Such a study would allow a principled, objective comparison of classical and deep learning approaches on the same dataset — a comparison that, to the best of the author’s knowledge, does not currently exist in the published literature with multi-criteria evaluation.</w:t>
      </w:r>
    </w:p>
    <w:p w14:paraId="4AA0BFD8" w14:textId="77777777" w:rsidR="00DF7692" w:rsidRPr="00CD29AD" w:rsidRDefault="00DF7692" w:rsidP="00DF7692">
      <w:pPr>
        <w:pStyle w:val="Cmsor2"/>
        <w:spacing w:line="360" w:lineRule="auto"/>
        <w:jc w:val="both"/>
        <w:rPr>
          <w:sz w:val="24"/>
          <w:szCs w:val="24"/>
        </w:rPr>
      </w:pPr>
      <w:bookmarkStart w:id="166" w:name="_Toc225170399"/>
      <w:r>
        <w:rPr>
          <w:sz w:val="24"/>
          <w:szCs w:val="24"/>
        </w:rPr>
        <w:t>6.3 Aspect-Level Sentiment Analysis</w:t>
      </w:r>
      <w:bookmarkEnd w:id="166"/>
    </w:p>
    <w:p w14:paraId="13EC9371" w14:textId="25466BF3" w:rsidR="00DF7692" w:rsidRPr="00CD29AD" w:rsidRDefault="00DF7692" w:rsidP="00DF7692">
      <w:pPr>
        <w:spacing w:line="360" w:lineRule="auto"/>
        <w:jc w:val="both"/>
        <w:rPr>
          <w:sz w:val="24"/>
          <w:szCs w:val="24"/>
        </w:rPr>
      </w:pPr>
      <w:r>
        <w:rPr>
          <w:sz w:val="24"/>
          <w:szCs w:val="24"/>
        </w:rPr>
        <w:t>The Mixed Sentiment error category (20% of misclassifications) reflects the fundamental limitation of document-level binary classification: a reviewer who praises a film’s cinematography while condemning its screenplay produces a mixed-polarity document for which any binary label is partially wrong. Aspect-based sentiment analysis (ABSA) addresses this by separately classifying the sentiment expressed toward each identifiable aspect of the reviewed entity. Extending the current experimental framework to ABSA would require aspect-annotated training data (such as the SemEval datasets</w:t>
      </w:r>
      <w:r w:rsidR="000B1D52">
        <w:rPr>
          <w:sz w:val="24"/>
          <w:szCs w:val="24"/>
        </w:rPr>
        <w:t xml:space="preserve">) </w:t>
      </w:r>
      <w:r>
        <w:rPr>
          <w:sz w:val="24"/>
          <w:szCs w:val="24"/>
        </w:rPr>
        <w:t>and aspect-aware model architectures, but would produce a substantially more nuanced sentiment representation relevant to real-world content curation applications.</w:t>
      </w:r>
    </w:p>
    <w:p w14:paraId="75E124F3" w14:textId="77777777" w:rsidR="00DF7692" w:rsidRPr="00CD29AD" w:rsidRDefault="00DF7692" w:rsidP="00DF7692">
      <w:pPr>
        <w:pStyle w:val="Cmsor2"/>
        <w:spacing w:line="360" w:lineRule="auto"/>
        <w:jc w:val="both"/>
        <w:rPr>
          <w:sz w:val="24"/>
          <w:szCs w:val="24"/>
        </w:rPr>
      </w:pPr>
      <w:bookmarkStart w:id="167" w:name="_Toc225170400"/>
      <w:r>
        <w:rPr>
          <w:sz w:val="24"/>
          <w:szCs w:val="24"/>
        </w:rPr>
        <w:t>6.4 Hyperparameter Optimization</w:t>
      </w:r>
      <w:bookmarkEnd w:id="167"/>
    </w:p>
    <w:p w14:paraId="59536261" w14:textId="77777777" w:rsidR="00DF7692" w:rsidRPr="00CD29AD" w:rsidRDefault="00DF7692" w:rsidP="00DF7692">
      <w:pPr>
        <w:spacing w:line="360" w:lineRule="auto"/>
        <w:jc w:val="both"/>
        <w:rPr>
          <w:sz w:val="24"/>
          <w:szCs w:val="24"/>
        </w:rPr>
      </w:pPr>
      <w:r>
        <w:rPr>
          <w:sz w:val="24"/>
          <w:szCs w:val="24"/>
        </w:rPr>
        <w:t xml:space="preserve">All five algorithms in this thesis were evaluated with default or minimally tuned parameters. A systematic hyperparameter search — grid search or Bayesian optimization — over the regularization parameter C for Logistic Regression and LinearSVC, the smoothing parameter α for Naive Bayes, and the number of estimators and maximum depth for Random Forest could improve individual algorithm performance. Of particular interest is whether hyperparameter </w:t>
      </w:r>
      <w:r>
        <w:rPr>
          <w:sz w:val="24"/>
          <w:szCs w:val="24"/>
        </w:rPr>
        <w:lastRenderedPageBreak/>
        <w:t>tuning narrows the gap between Random Forest and the linear classifiers, or whether the performance ceiling of tree-based methods on sparse TF-IDF data is robust to parameter settings.</w:t>
      </w:r>
    </w:p>
    <w:p w14:paraId="6EF216DA" w14:textId="77777777" w:rsidR="00DF7692" w:rsidRPr="00CD29AD" w:rsidRDefault="00DF7692" w:rsidP="00DF7692">
      <w:pPr>
        <w:pStyle w:val="Cmsor2"/>
        <w:spacing w:line="360" w:lineRule="auto"/>
        <w:jc w:val="both"/>
        <w:rPr>
          <w:sz w:val="24"/>
          <w:szCs w:val="24"/>
        </w:rPr>
      </w:pPr>
      <w:bookmarkStart w:id="168" w:name="_Toc225170401"/>
      <w:r>
        <w:rPr>
          <w:sz w:val="24"/>
          <w:szCs w:val="24"/>
        </w:rPr>
        <w:t>6.5 Multilingual and Cross-Domain Extension</w:t>
      </w:r>
      <w:bookmarkEnd w:id="168"/>
    </w:p>
    <w:p w14:paraId="58638D73" w14:textId="610E24B3" w:rsidR="00DF7692" w:rsidRPr="00CD29AD" w:rsidRDefault="00DF7692" w:rsidP="00DF7692">
      <w:pPr>
        <w:spacing w:line="360" w:lineRule="auto"/>
        <w:jc w:val="both"/>
        <w:rPr>
          <w:sz w:val="24"/>
          <w:szCs w:val="24"/>
        </w:rPr>
      </w:pPr>
      <w:r>
        <w:rPr>
          <w:sz w:val="24"/>
          <w:szCs w:val="24"/>
        </w:rPr>
        <w:t>The present study is limited to English-language IMDb reviews. The OAM/COCO evaluation framework is directly applicable to multilingual extension: by adding language-specific performance metrics as additional attributes and evaluating each algorithm-preprocessing configuration on Hungarian, German, or other language corpora, the framework could identify which algorithm generalizes best across linguistic contexts. This direction is particularly relevant within the Kodolányi University research tradition and connects to prior Hungarian-language sentiment analysis. Cross-domain extension — evaluating models trained on IMDb reviews on product or social media datasets — would additionally quantify the domain adaptation challenge, which the current thesis acknowledges as a limitation but does not empirically address.</w:t>
      </w:r>
    </w:p>
    <w:p w14:paraId="7E36501D" w14:textId="77777777" w:rsidR="00DF7692" w:rsidRPr="00CD29AD" w:rsidRDefault="00DF7692" w:rsidP="00DF7692">
      <w:pPr>
        <w:pStyle w:val="Cmsor2"/>
        <w:spacing w:line="360" w:lineRule="auto"/>
        <w:jc w:val="both"/>
        <w:rPr>
          <w:sz w:val="24"/>
          <w:szCs w:val="24"/>
        </w:rPr>
      </w:pPr>
      <w:bookmarkStart w:id="169" w:name="_Toc225170402"/>
      <w:r>
        <w:rPr>
          <w:sz w:val="24"/>
          <w:szCs w:val="24"/>
        </w:rPr>
        <w:t>6.6 Probability Calibration</w:t>
      </w:r>
      <w:bookmarkEnd w:id="169"/>
    </w:p>
    <w:p w14:paraId="4F29F996" w14:textId="490F33A6" w:rsidR="00DF7692" w:rsidRPr="00DF7692" w:rsidRDefault="00DF7692" w:rsidP="00DF7692">
      <w:pPr>
        <w:spacing w:line="360" w:lineRule="auto"/>
        <w:jc w:val="both"/>
        <w:rPr>
          <w:sz w:val="24"/>
          <w:szCs w:val="24"/>
        </w:rPr>
      </w:pPr>
      <w:r>
        <w:rPr>
          <w:sz w:val="24"/>
          <w:szCs w:val="24"/>
        </w:rPr>
        <w:t xml:space="preserve">The automation application (§3.9) uses Logistic Regression’s posterior probability </w:t>
      </w:r>
      <m:oMath>
        <m:r>
          <w:rPr>
            <w:rFonts w:ascii="Cambria Math" w:hAnsi="Cambria Math"/>
            <w:sz w:val="24"/>
            <w:szCs w:val="24"/>
          </w:rPr>
          <m:t>P(y=1|x)</m:t>
        </m:r>
      </m:oMath>
      <w:r>
        <w:rPr>
          <w:sz w:val="24"/>
          <w:szCs w:val="24"/>
        </w:rPr>
        <w:t xml:space="preserve"> as a confidence score. While Logistic Regression produces better-calibrated probabilities than most other classical classifiers, its calibration on the IMDb test set has not been explicitly verified in this thesis using calibration curves or Brier score analysis. Future work should apply Platt scaling or isotonic regression calibration to all five classifiers and include calibration quality as a seventh attribute in the OAM, enabling a more complete multi-criteria comparison that accounts for the reliability of confidence estimates alongside predictive and computational performance.</w:t>
      </w:r>
    </w:p>
    <w:p w14:paraId="227EA9FA" w14:textId="3BEC67A2" w:rsidR="002C50E0" w:rsidRPr="00CD29AD" w:rsidRDefault="000D6A3D" w:rsidP="00E93F1E">
      <w:pPr>
        <w:pStyle w:val="Cmsor1"/>
        <w:spacing w:line="360" w:lineRule="auto"/>
        <w:jc w:val="both"/>
        <w:rPr>
          <w:noProof/>
          <w:sz w:val="24"/>
          <w:szCs w:val="24"/>
        </w:rPr>
      </w:pPr>
      <w:bookmarkStart w:id="170" w:name="_Toc222404756"/>
      <w:bookmarkStart w:id="171" w:name="_Toc225170403"/>
      <w:r>
        <w:rPr>
          <w:noProof/>
          <w:sz w:val="24"/>
          <w:szCs w:val="24"/>
        </w:rPr>
        <w:t xml:space="preserve">Chapter </w:t>
      </w:r>
      <w:r w:rsidR="00DF7692">
        <w:rPr>
          <w:noProof/>
          <w:sz w:val="24"/>
          <w:szCs w:val="24"/>
        </w:rPr>
        <w:t>7</w:t>
      </w:r>
      <w:r>
        <w:rPr>
          <w:noProof/>
          <w:sz w:val="24"/>
          <w:szCs w:val="24"/>
        </w:rPr>
        <w:t xml:space="preserve"> Summary</w:t>
      </w:r>
      <w:bookmarkEnd w:id="170"/>
      <w:bookmarkEnd w:id="171"/>
    </w:p>
    <w:p w14:paraId="704B942A" w14:textId="77777777" w:rsidR="002C50E0" w:rsidRPr="00CD29AD" w:rsidRDefault="002C50E0" w:rsidP="00E93F1E">
      <w:pPr>
        <w:spacing w:line="360" w:lineRule="auto"/>
        <w:jc w:val="both"/>
        <w:rPr>
          <w:sz w:val="24"/>
          <w:szCs w:val="24"/>
        </w:rPr>
      </w:pPr>
      <w:r>
        <w:rPr>
          <w:sz w:val="24"/>
          <w:szCs w:val="24"/>
        </w:rPr>
        <w:t>This thesis presents a systematic comparative evaluation of five classical machine learning algorithms — Logistic Regression, Multinomial Naive Bayes, Linear Support Vector Machine (LinearSVC), Random Forest, and Decision Tree — applied to binary sentiment classification of IMDb movie reviews. The study is motivated by the persistent gap between benchmark-optimized deep learning research and the practical needs of practitioners requiring lightweight, interpretable, and hardware-agnostic sentiment analysis tools.</w:t>
      </w:r>
    </w:p>
    <w:p w14:paraId="1E7FFFE1" w14:textId="77777777" w:rsidR="002C50E0" w:rsidRPr="00CD29AD" w:rsidRDefault="002C50E0" w:rsidP="00E93F1E">
      <w:pPr>
        <w:spacing w:line="360" w:lineRule="auto"/>
        <w:jc w:val="both"/>
        <w:rPr>
          <w:sz w:val="24"/>
          <w:szCs w:val="24"/>
        </w:rPr>
      </w:pPr>
      <w:r>
        <w:rPr>
          <w:sz w:val="24"/>
          <w:szCs w:val="24"/>
        </w:rPr>
        <w:lastRenderedPageBreak/>
        <w:t>The experimental pipeline follows a reproducible workflow: 25</w:t>
      </w:r>
      <w:del w:id="172" w:author="Lttd" w:date="2026-03-24T18:14:00Z">
        <w:r w:rsidDel="00945195">
          <w:rPr>
            <w:sz w:val="24"/>
            <w:szCs w:val="24"/>
          </w:rPr>
          <w:delText>,</w:delText>
        </w:r>
      </w:del>
      <w:r>
        <w:rPr>
          <w:sz w:val="24"/>
          <w:szCs w:val="24"/>
        </w:rPr>
        <w:t>000 IMDb reviews are preprocessed through a six-step text normalization procedure, converted to 5</w:t>
      </w:r>
      <w:del w:id="173" w:author="Lttd" w:date="2026-03-24T18:14:00Z">
        <w:r w:rsidDel="00945195">
          <w:rPr>
            <w:sz w:val="24"/>
            <w:szCs w:val="24"/>
          </w:rPr>
          <w:delText>,</w:delText>
        </w:r>
      </w:del>
      <w:r>
        <w:rPr>
          <w:sz w:val="24"/>
          <w:szCs w:val="24"/>
        </w:rPr>
        <w:t>000-feature unigram TF-IDF vectors, and used to train each of the five classifiers on an 80/20 stratified train-test split. Performance is assessed using accuracy, precision, recall, and F1-score; computational efficiency is measured via training and inference wall-clock times; robustness is quantified through five-seed repeated evaluation; and a structured error analysis examines 20 misclassified reviews from the best-performing model.</w:t>
      </w:r>
    </w:p>
    <w:p w14:paraId="2F880E84" w14:textId="77777777" w:rsidR="002C50E0" w:rsidRPr="00CD29AD" w:rsidRDefault="002C50E0" w:rsidP="00E93F1E">
      <w:pPr>
        <w:spacing w:line="360" w:lineRule="auto"/>
        <w:jc w:val="both"/>
        <w:rPr>
          <w:sz w:val="24"/>
          <w:szCs w:val="24"/>
        </w:rPr>
      </w:pPr>
      <w:r>
        <w:rPr>
          <w:sz w:val="24"/>
          <w:szCs w:val="24"/>
        </w:rPr>
        <w:t>The results establish Logistic Regression as the top performer at 88.30% accuracy with the fastest inference time (0.0006 s per 5</w:t>
      </w:r>
      <w:del w:id="174" w:author="Lttd" w:date="2026-03-24T18:14:00Z">
        <w:r w:rsidDel="004D68F6">
          <w:rPr>
            <w:sz w:val="24"/>
            <w:szCs w:val="24"/>
          </w:rPr>
          <w:delText>,</w:delText>
        </w:r>
      </w:del>
      <w:r>
        <w:rPr>
          <w:sz w:val="24"/>
          <w:szCs w:val="24"/>
        </w:rPr>
        <w:t>000 samples). LinearSVC ranks second by accuracy (87.30%) but third in the multi-criteria ranking, where Naive Bayes ranks second by virtue of its exceptional training speed (0.005 s). Random Forest and Decision Tree rank fourth and fifth respectively, with Decision Tree’s 70.42% accuracy illustrating the severe overfitting that unregularized tree growth produces on high-dimensional sparse text data.</w:t>
      </w:r>
    </w:p>
    <w:p w14:paraId="11A1A523" w14:textId="77777777" w:rsidR="002C50E0" w:rsidRPr="00CD29AD" w:rsidRDefault="002C50E0" w:rsidP="00E93F1E">
      <w:pPr>
        <w:spacing w:line="360" w:lineRule="auto"/>
        <w:jc w:val="both"/>
        <w:rPr>
          <w:sz w:val="24"/>
          <w:szCs w:val="24"/>
        </w:rPr>
      </w:pPr>
      <w:r>
        <w:rPr>
          <w:sz w:val="24"/>
          <w:szCs w:val="24"/>
        </w:rPr>
        <w:t>The multi-criteria evaluation, conducted using the OAM/COCO Y0 anti-discriminative framework, reveals that the optimal algorithm choice is context-dependent: Logistic Regression is best when accuracy and inference speed are jointly optimized; Naive Bayes is preferable when retraining frequency is the dominant constraint. This finding — invisible to single-metric benchmarking — constitutes the principal methodological contribution of the thesis.</w:t>
      </w:r>
    </w:p>
    <w:p w14:paraId="0148F8A0" w14:textId="77777777" w:rsidR="002C50E0" w:rsidRPr="00CD29AD" w:rsidRDefault="002C50E0" w:rsidP="00E93F1E">
      <w:pPr>
        <w:spacing w:line="360" w:lineRule="auto"/>
        <w:jc w:val="both"/>
        <w:rPr>
          <w:sz w:val="24"/>
          <w:szCs w:val="24"/>
        </w:rPr>
      </w:pPr>
      <w:r>
        <w:rPr>
          <w:sz w:val="24"/>
          <w:szCs w:val="24"/>
        </w:rPr>
        <w:t>The error analysis identifies Slang/Vocabulary mismatch (35%), Sarcasm (20%), Mixed Sentiment (20%), Long Reviews (15%), and Negation (10%) as the five failure categories of the unigram pipeline, defining the improvement pathway toward richer feature representations. The study concludes with an operational Streamlit application implementing the full pipeline with three modes (single review, batch, and QA testing), audit logging, and a publicly accessible demonstrator.</w:t>
      </w:r>
    </w:p>
    <w:p w14:paraId="6776BB7C" w14:textId="0BEA002E" w:rsidR="002C50E0" w:rsidRPr="00CD29AD" w:rsidRDefault="002C50E0" w:rsidP="00E93F1E">
      <w:pPr>
        <w:spacing w:line="360" w:lineRule="auto"/>
        <w:jc w:val="both"/>
        <w:rPr>
          <w:sz w:val="24"/>
          <w:szCs w:val="24"/>
        </w:rPr>
      </w:pPr>
      <w:r>
        <w:rPr>
          <w:sz w:val="24"/>
          <w:szCs w:val="24"/>
        </w:rPr>
        <w:t>All experimental materials, results, and the pre-processed dataset are archived at the MY-X Research Team repository (</w:t>
      </w:r>
      <w:ins w:id="175" w:author="Lttd" w:date="2026-03-24T18:15:00Z">
        <w:r w:rsidR="004D68F6">
          <w:rPr>
            <w:sz w:val="24"/>
            <w:szCs w:val="24"/>
          </w:rPr>
          <w:fldChar w:fldCharType="begin"/>
        </w:r>
        <w:r w:rsidR="004D68F6">
          <w:rPr>
            <w:sz w:val="24"/>
            <w:szCs w:val="24"/>
          </w:rPr>
          <w:instrText>HYPERLINK "</w:instrText>
        </w:r>
      </w:ins>
      <w:r w:rsidR="004D68F6">
        <w:rPr>
          <w:sz w:val="24"/>
          <w:szCs w:val="24"/>
        </w:rPr>
        <w:instrText>https://miau.my-x.hu/miau/329/imdb2</w:instrText>
      </w:r>
      <w:ins w:id="176" w:author="Lttd" w:date="2026-03-24T18:15:00Z">
        <w:r w:rsidR="004D68F6">
          <w:rPr>
            <w:sz w:val="24"/>
            <w:szCs w:val="24"/>
          </w:rPr>
          <w:instrText>"</w:instrText>
        </w:r>
        <w:r w:rsidR="004D68F6">
          <w:rPr>
            <w:sz w:val="24"/>
            <w:szCs w:val="24"/>
          </w:rPr>
        </w:r>
        <w:r w:rsidR="004D68F6">
          <w:rPr>
            <w:sz w:val="24"/>
            <w:szCs w:val="24"/>
          </w:rPr>
          <w:fldChar w:fldCharType="separate"/>
        </w:r>
      </w:ins>
      <w:r w:rsidR="004D68F6" w:rsidRPr="00985D4A">
        <w:rPr>
          <w:rStyle w:val="Hiperhivatkozs"/>
          <w:sz w:val="24"/>
          <w:szCs w:val="24"/>
        </w:rPr>
        <w:t>https://miau.my-x.hu/miau/329/imdb2</w:t>
      </w:r>
      <w:ins w:id="177" w:author="Lttd" w:date="2026-03-24T18:15:00Z">
        <w:r w:rsidR="004D68F6">
          <w:rPr>
            <w:sz w:val="24"/>
            <w:szCs w:val="24"/>
          </w:rPr>
          <w:fldChar w:fldCharType="end"/>
        </w:r>
      </w:ins>
      <w:r>
        <w:rPr>
          <w:sz w:val="24"/>
          <w:szCs w:val="24"/>
        </w:rPr>
        <w:t>)</w:t>
      </w:r>
      <w:ins w:id="178" w:author="Lttd" w:date="2026-03-24T18:15:00Z">
        <w:r w:rsidR="004D68F6">
          <w:rPr>
            <w:sz w:val="24"/>
            <w:szCs w:val="24"/>
          </w:rPr>
          <w:t>.</w:t>
        </w:r>
      </w:ins>
    </w:p>
    <w:p w14:paraId="2241194E" w14:textId="77777777" w:rsidR="00DB5E3E" w:rsidRPr="00CD29AD" w:rsidRDefault="000E717B" w:rsidP="00E93F1E">
      <w:pPr>
        <w:pStyle w:val="Cmsor1"/>
        <w:spacing w:line="360" w:lineRule="auto"/>
        <w:jc w:val="both"/>
        <w:rPr>
          <w:noProof/>
          <w:sz w:val="24"/>
          <w:szCs w:val="24"/>
        </w:rPr>
      </w:pPr>
      <w:bookmarkStart w:id="179" w:name="_Toc225170404"/>
      <w:r>
        <w:rPr>
          <w:noProof/>
          <w:sz w:val="24"/>
          <w:szCs w:val="24"/>
        </w:rPr>
        <w:lastRenderedPageBreak/>
        <w:t>Chapter 8 Annexes</w:t>
      </w:r>
      <w:bookmarkEnd w:id="179"/>
    </w:p>
    <w:p w14:paraId="367482C7" w14:textId="77777777" w:rsidR="001F512C" w:rsidRPr="00CD29AD" w:rsidRDefault="00F11AA6" w:rsidP="00E93F1E">
      <w:pPr>
        <w:spacing w:line="360" w:lineRule="auto"/>
        <w:jc w:val="both"/>
        <w:rPr>
          <w:sz w:val="24"/>
          <w:szCs w:val="24"/>
        </w:rPr>
      </w:pPr>
      <w:r w:rsidRPr="00F11AA6">
        <w:rPr>
          <w:sz w:val="24"/>
          <w:szCs w:val="24"/>
        </w:rPr>
        <w:t>The annex materials are archived in an online project directory that contains the main supporting files associated with the study, including the methodology drafts, the thesis draft sequence, and the sentiment analysis workbook used for the spreadsheet-based evaluation workflow.</w:t>
      </w:r>
      <w:r>
        <w:rPr>
          <w:sz w:val="24"/>
          <w:szCs w:val="24"/>
        </w:rPr>
        <w:t xml:space="preserve"> (</w:t>
      </w:r>
      <w:hyperlink r:id="rId24" w:history="1">
        <w:r w:rsidRPr="00F87014">
          <w:rPr>
            <w:rStyle w:val="Hiperhivatkozs"/>
            <w:sz w:val="24"/>
            <w:szCs w:val="24"/>
          </w:rPr>
          <w:t>https://miau.my-x.hu/miau/329/imdb2/</w:t>
        </w:r>
      </w:hyperlink>
      <w:r>
        <w:rPr>
          <w:sz w:val="24"/>
          <w:szCs w:val="24"/>
        </w:rPr>
        <w:t xml:space="preserve"> ). </w:t>
      </w:r>
      <w:r>
        <w:rPr>
          <w:rStyle w:val="bzpyqfadein"/>
          <w:sz w:val="24"/>
          <w:szCs w:val="24"/>
        </w:rPr>
        <w:t>D</w:t>
      </w:r>
      <w:r w:rsidRPr="00F11AA6">
        <w:rPr>
          <w:rStyle w:val="bzpyqfadein"/>
          <w:sz w:val="24"/>
          <w:szCs w:val="24"/>
        </w:rPr>
        <w:t>ocuments the external annex repository associated with this thesis. The repository contains the principal supporting files of the research, including iterative thesis drafts and the finalized sentiment analysis workbook. Its purpose is to provide an auditable record of both the written development of the thesis and the spreadsheet-based analytical materials used for model comparison, ranking, robustness assessment, and error analysis. By referring to this annex repository, the thesis ensures that the evidentiary basis of the reported results is preserved in a structured and verifiable form</w:t>
      </w:r>
    </w:p>
    <w:p w14:paraId="2EC9E409" w14:textId="77777777" w:rsidR="00DB5E3E" w:rsidRPr="00CD29AD" w:rsidRDefault="00743F1F" w:rsidP="00C07208">
      <w:pPr>
        <w:pStyle w:val="Cmsor2"/>
      </w:pPr>
      <w:bookmarkStart w:id="180" w:name="_Toc225170405"/>
      <w:r>
        <w:t>8.1 References</w:t>
      </w:r>
      <w:bookmarkEnd w:id="180"/>
    </w:p>
    <w:sdt>
      <w:sdtPr>
        <w:rPr>
          <w:rFonts w:ascii="Calibri" w:hAnsi="Calibri" w:cs="Calibri"/>
          <w:color w:val="000000"/>
          <w:szCs w:val="24"/>
        </w:rPr>
        <w:tag w:val="MENDELEY_BIBLIOGRAPHY"/>
        <w:id w:val="-623390718"/>
        <w:placeholder>
          <w:docPart w:val="DefaultPlaceholder_-1854013440"/>
        </w:placeholder>
      </w:sdtPr>
      <w:sdtContent>
        <w:p w14:paraId="123DFBA6" w14:textId="27A1FD87" w:rsidR="003E4412" w:rsidRPr="00CD29AD" w:rsidRDefault="003E4412">
          <w:pPr>
            <w:autoSpaceDE w:val="0"/>
            <w:autoSpaceDN w:val="0"/>
            <w:ind w:hanging="480"/>
            <w:divId w:val="1879123493"/>
            <w:rPr>
              <w:rFonts w:ascii="Calibri" w:eastAsia="Times New Roman" w:hAnsi="Calibri" w:cs="Calibri"/>
              <w:color w:val="000000"/>
              <w:szCs w:val="24"/>
            </w:rPr>
          </w:pPr>
          <w:r>
            <w:rPr>
              <w:rFonts w:ascii="Calibri" w:eastAsia="Times New Roman" w:hAnsi="Calibri" w:cs="Calibri"/>
              <w:i/>
              <w:iCs/>
              <w:color w:val="000000"/>
            </w:rPr>
            <w:t>Annual full-time adjusted salary in EU grew in 2023</w:t>
          </w:r>
          <w:r>
            <w:rPr>
              <w:rFonts w:ascii="Calibri" w:eastAsia="Times New Roman" w:hAnsi="Calibri" w:cs="Calibri"/>
              <w:color w:val="000000"/>
            </w:rPr>
            <w:t xml:space="preserve">. (2024, November 7). </w:t>
          </w:r>
          <w:hyperlink r:id="rId25" w:history="1">
            <w:r>
              <w:rPr>
                <w:rStyle w:val="Hiperhivatkozs"/>
                <w:rFonts w:ascii="Calibri" w:eastAsia="Times New Roman" w:hAnsi="Calibri" w:cs="Calibri"/>
              </w:rPr>
              <w:t>Https://Ec.Europa.Eu/Eurostat/Web/Products-Eurostat-News/w/Ddn-20241107-1</w:t>
            </w:r>
          </w:hyperlink>
          <w:r>
            <w:rPr>
              <w:rFonts w:ascii="Calibri" w:eastAsia="Times New Roman" w:hAnsi="Calibri" w:cs="Calibri"/>
              <w:color w:val="000000"/>
            </w:rPr>
            <w:t>.</w:t>
          </w:r>
          <w:r w:rsidR="008E78DF">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Pr>
              <w:rFonts w:ascii="Calibri" w:eastAsia="Times New Roman" w:hAnsi="Calibri" w:cs="Calibri"/>
              <w:color w:val="000000"/>
            </w:rPr>
            <w:t xml:space="preserve"> </w:t>
          </w:r>
          <w:r>
            <w:rPr>
              <w:rFonts w:ascii="Calibri" w:eastAsia="Times New Roman" w:hAnsi="Calibri" w:cs="Calibri"/>
              <w:b/>
              <w:bCs/>
              <w:color w:val="000000"/>
            </w:rPr>
            <w:t>[T03]</w:t>
          </w:r>
        </w:p>
        <w:p w14:paraId="6EEBC2A1" w14:textId="421EAB72" w:rsidR="003E4412" w:rsidRPr="00CD29AD" w:rsidRDefault="003E4412">
          <w:pPr>
            <w:autoSpaceDE w:val="0"/>
            <w:autoSpaceDN w:val="0"/>
            <w:ind w:hanging="480"/>
            <w:divId w:val="1841777449"/>
            <w:rPr>
              <w:rFonts w:ascii="Calibri" w:eastAsia="Times New Roman" w:hAnsi="Calibri" w:cs="Calibri"/>
              <w:color w:val="000000"/>
            </w:rPr>
          </w:pPr>
          <w:r>
            <w:rPr>
              <w:rFonts w:ascii="Calibri" w:eastAsia="Times New Roman" w:hAnsi="Calibri" w:cs="Calibri"/>
              <w:color w:val="000000"/>
            </w:rPr>
            <w:t xml:space="preserve">Antal, B. (2021). Online szakértői rendszerek fejlesztése a kockázatmanagementben. </w:t>
          </w:r>
          <w:r>
            <w:rPr>
              <w:rFonts w:ascii="Calibri" w:eastAsia="Times New Roman" w:hAnsi="Calibri" w:cs="Calibri"/>
              <w:i/>
              <w:iCs/>
              <w:color w:val="000000"/>
            </w:rPr>
            <w:t xml:space="preserve">[Szakdolgozat, Kodolányi János Egyetem]. </w:t>
          </w:r>
          <w:hyperlink r:id="rId26" w:history="1">
            <w:r>
              <w:rPr>
                <w:rStyle w:val="Hiperhivatkozs"/>
                <w:rFonts w:ascii="Calibri" w:eastAsia="Times New Roman" w:hAnsi="Calibri" w:cs="Calibri"/>
                <w:i/>
                <w:iCs/>
              </w:rPr>
              <w:t>Https://Miau.My-x.Hu/Miau/281/Exs_and_coco.Pdf</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[T06]</w:t>
          </w:r>
        </w:p>
        <w:p w14:paraId="3CEAAE07" w14:textId="4CC19F7B" w:rsidR="00D12D15" w:rsidRDefault="00D12D15">
          <w:pPr>
            <w:autoSpaceDE w:val="0"/>
            <w:autoSpaceDN w:val="0"/>
            <w:ind w:hanging="480"/>
            <w:divId w:val="1341274888"/>
            <w:rPr>
              <w:rStyle w:val="Kiemels2"/>
            </w:rPr>
          </w:pPr>
          <w:r>
            <w:t xml:space="preserve">Berend, G. (2021). Mitigating the knowledge acquisition bottleneck for Hungarian word sense disambiguation using multilingual transformers. In G. Berend, G. Gosztolya, &amp; V. Vincze (Eds.), </w:t>
          </w:r>
          <w:r>
            <w:rPr>
              <w:rStyle w:val="Kiemels"/>
            </w:rPr>
            <w:t>XVII. Magyar Számítógépes Nyelvészeti Konferencia (MSZNY 2021)</w:t>
          </w:r>
          <w:r>
            <w:t xml:space="preserve"> (pp. 3–15). Szegedi Tudományegyetem, TTIK, Informatikai Intézet. </w:t>
          </w:r>
          <w:hyperlink r:id="rId27" w:history="1">
            <w:r>
              <w:rPr>
                <w:rStyle w:val="Hiperhivatkozs"/>
              </w:rPr>
              <w:t>http://acta.bibl.u-szeged.hu/73359/</w:t>
            </w:r>
          </w:hyperlink>
          <w:r>
            <w:t xml:space="preserve"> </w:t>
          </w:r>
          <w:r w:rsidR="00D41220">
            <w:rPr>
              <w:rFonts w:ascii="Calibri" w:eastAsia="Times New Roman" w:hAnsi="Calibri" w:cs="Calibri"/>
              <w:color w:val="000000"/>
            </w:rPr>
            <w:t xml:space="preserve">. </w:t>
          </w:r>
          <w:r w:rsidR="00D41220" w:rsidRPr="008E78DF">
            <w:rPr>
              <w:rFonts w:eastAsia="Times New Roman" w:cstheme="minorHAnsi"/>
              <w:color w:val="000000"/>
            </w:rPr>
            <w:t>Retrieved 1</w:t>
          </w:r>
          <w:r w:rsidR="00D41220">
            <w:rPr>
              <w:rFonts w:eastAsia="Times New Roman" w:cstheme="minorHAnsi"/>
              <w:color w:val="000000"/>
            </w:rPr>
            <w:t>5</w:t>
          </w:r>
          <w:r w:rsidR="00D41220" w:rsidRPr="008E78DF">
            <w:rPr>
              <w:rFonts w:eastAsia="Times New Roman" w:cstheme="minorHAnsi"/>
              <w:color w:val="000000"/>
            </w:rPr>
            <w:t>.02.2026</w:t>
          </w:r>
          <w:r w:rsidR="00D41220">
            <w:rPr>
              <w:rFonts w:ascii="Calibri" w:eastAsia="Times New Roman" w:hAnsi="Calibri" w:cs="Calibri"/>
              <w:b/>
              <w:bCs/>
              <w:color w:val="000000"/>
            </w:rPr>
            <w:t xml:space="preserve"> </w:t>
          </w:r>
          <w:r>
            <w:rPr>
              <w:rStyle w:val="Kiemels2"/>
            </w:rPr>
            <w:t>[T05]</w:t>
          </w:r>
        </w:p>
        <w:p w14:paraId="5A69501F" w14:textId="0E430A31" w:rsidR="003E4412" w:rsidRPr="00CD29AD" w:rsidRDefault="003E4412">
          <w:pPr>
            <w:autoSpaceDE w:val="0"/>
            <w:autoSpaceDN w:val="0"/>
            <w:ind w:hanging="480"/>
            <w:divId w:val="1341274888"/>
            <w:rPr>
              <w:rFonts w:ascii="Calibri" w:eastAsia="Times New Roman" w:hAnsi="Calibri" w:cs="Calibri"/>
              <w:color w:val="000000"/>
            </w:rPr>
          </w:pPr>
          <w:r w:rsidRPr="00BE20EA">
            <w:rPr>
              <w:rFonts w:ascii="Calibri" w:eastAsia="Times New Roman" w:hAnsi="Calibri" w:cs="Calibri"/>
              <w:color w:val="000000"/>
              <w:lang w:val="en-GB"/>
              <w:rPrChange w:id="181" w:author="Lttd" w:date="2026-03-24T18:20:00Z">
                <w:rPr>
                  <w:rFonts w:ascii="Calibri" w:eastAsia="Times New Roman" w:hAnsi="Calibri" w:cs="Calibri"/>
                  <w:color w:val="000000"/>
                </w:rPr>
              </w:rPrChange>
            </w:rPr>
            <w:t xml:space="preserve">Bird, S., Klein, E., &amp; Loper, E. (2009). </w:t>
          </w:r>
          <w:r>
            <w:rPr>
              <w:rFonts w:ascii="Calibri" w:eastAsia="Times New Roman" w:hAnsi="Calibri" w:cs="Calibri"/>
              <w:i/>
              <w:iCs/>
              <w:color w:val="000000"/>
            </w:rPr>
            <w:t>Natural Language Processing with Python (Google eBook)</w:t>
          </w:r>
          <w:r>
            <w:rPr>
              <w:rFonts w:ascii="Calibri" w:eastAsia="Times New Roman" w:hAnsi="Calibri" w:cs="Calibri"/>
              <w:color w:val="000000"/>
            </w:rPr>
            <w:t xml:space="preserve">. 504. </w:t>
          </w:r>
          <w:hyperlink r:id="rId28" w:history="1">
            <w:r>
              <w:rPr>
                <w:rStyle w:val="Hiperhivatkozs"/>
                <w:rFonts w:ascii="Calibri" w:eastAsia="Times New Roman" w:hAnsi="Calibri" w:cs="Calibri"/>
              </w:rPr>
              <w:t>https://books.google.com/books/about/Natural_Language_Processing_with_Python.html?hl=hu&amp;id=KGIbfiiP1i4C</w:t>
            </w:r>
          </w:hyperlink>
          <w:r w:rsidR="008E78DF">
            <w:rPr>
              <w:rStyle w:val="Hiperhivatkozs"/>
              <w:rFonts w:ascii="Calibri" w:eastAsia="Times New Roman" w:hAnsi="Calibri" w:cs="Calibri"/>
            </w:rPr>
            <w:t xml:space="preserve"> </w:t>
          </w:r>
          <w:r w:rsidR="008E78DF" w:rsidRPr="008E78DF">
            <w:rPr>
              <w:rFonts w:eastAsia="Times New Roman" w:cstheme="minorHAnsi"/>
              <w:color w:val="000000"/>
            </w:rPr>
            <w:t xml:space="preserve">Retrieved </w:t>
          </w:r>
          <w:r w:rsidR="00867A07" w:rsidRPr="008E78DF">
            <w:rPr>
              <w:rFonts w:eastAsia="Times New Roman" w:cstheme="minorHAnsi"/>
              <w:color w:val="000000"/>
            </w:rPr>
            <w:t>1</w:t>
          </w:r>
          <w:r w:rsidR="00867A07">
            <w:rPr>
              <w:rFonts w:eastAsia="Times New Roman" w:cstheme="minorHAnsi"/>
              <w:color w:val="000000"/>
            </w:rPr>
            <w:t>5</w:t>
          </w:r>
          <w:r w:rsidR="00867A07" w:rsidRPr="008E78DF">
            <w:rPr>
              <w:rFonts w:eastAsia="Times New Roman" w:cstheme="minorHAnsi"/>
              <w:color w:val="000000"/>
            </w:rPr>
            <w:t>.02.2026</w:t>
          </w:r>
          <w:r w:rsidR="00867A07">
            <w:rPr>
              <w:rFonts w:ascii="Calibri" w:eastAsia="Times New Roman" w:hAnsi="Calibri" w:cs="Calibri"/>
              <w:b/>
              <w:bCs/>
              <w:color w:val="000000"/>
            </w:rPr>
            <w:t xml:space="preserve"> </w:t>
          </w:r>
          <w:r w:rsidR="00867A07">
            <w:rPr>
              <w:rFonts w:ascii="Calibri" w:eastAsia="Times New Roman" w:hAnsi="Calibri" w:cs="Calibri"/>
              <w:color w:val="000000"/>
            </w:rPr>
            <w:t>[</w:t>
          </w:r>
          <w:r>
            <w:rPr>
              <w:rFonts w:ascii="Calibri" w:eastAsia="Times New Roman" w:hAnsi="Calibri" w:cs="Calibri"/>
              <w:b/>
              <w:bCs/>
              <w:color w:val="000000"/>
            </w:rPr>
            <w:t>T09]</w:t>
          </w:r>
        </w:p>
        <w:p w14:paraId="1533A91B" w14:textId="77777777" w:rsidR="003E4412" w:rsidRPr="00CD29AD" w:rsidRDefault="003E4412">
          <w:pPr>
            <w:autoSpaceDE w:val="0"/>
            <w:autoSpaceDN w:val="0"/>
            <w:ind w:hanging="480"/>
            <w:divId w:val="861820452"/>
            <w:rPr>
              <w:rFonts w:ascii="Calibri" w:eastAsia="Times New Roman" w:hAnsi="Calibri" w:cs="Calibri"/>
              <w:color w:val="000000"/>
            </w:rPr>
          </w:pPr>
          <w:r>
            <w:rPr>
              <w:rFonts w:ascii="Calibri" w:eastAsia="Times New Roman" w:hAnsi="Calibri" w:cs="Calibri"/>
              <w:color w:val="000000"/>
            </w:rPr>
            <w:t xml:space="preserve">Bouthillier, X., Delaunay, P., Bronzi, M., Trofimov, A., Nichyporuk, B., Szeto, J., Sepah, N., Raff, E., Madan, K., Voleti, V., Kahou, S. E., Michalski, V., Serdyuk, D., Arbel, T., Pal, C., Varoquaux, G., &amp; Vincent, P. (2021). </w:t>
          </w:r>
          <w:r>
            <w:rPr>
              <w:rFonts w:ascii="Calibri" w:eastAsia="Times New Roman" w:hAnsi="Calibri" w:cs="Calibri"/>
              <w:i/>
              <w:iCs/>
              <w:color w:val="000000"/>
            </w:rPr>
            <w:t>Accounting for Variance in Machine Learning Benchmarks</w:t>
          </w:r>
          <w:r>
            <w:rPr>
              <w:rFonts w:ascii="Calibri" w:eastAsia="Times New Roman" w:hAnsi="Calibri" w:cs="Calibri"/>
              <w:color w:val="000000"/>
            </w:rPr>
            <w:t xml:space="preserve">. </w:t>
          </w:r>
          <w:r>
            <w:rPr>
              <w:rFonts w:ascii="Calibri" w:eastAsia="Times New Roman" w:hAnsi="Calibri" w:cs="Calibri"/>
              <w:b/>
              <w:bCs/>
              <w:color w:val="000000"/>
            </w:rPr>
            <w:t>[T01]</w:t>
          </w:r>
        </w:p>
        <w:p w14:paraId="79EB1D3D" w14:textId="44C4185F" w:rsidR="003E4412" w:rsidRPr="00CD29AD" w:rsidRDefault="003E4412">
          <w:pPr>
            <w:autoSpaceDE w:val="0"/>
            <w:autoSpaceDN w:val="0"/>
            <w:ind w:hanging="480"/>
            <w:divId w:val="935674557"/>
            <w:rPr>
              <w:rFonts w:ascii="Calibri" w:eastAsia="Times New Roman" w:hAnsi="Calibri" w:cs="Calibri"/>
              <w:color w:val="000000"/>
            </w:rPr>
          </w:pPr>
          <w:r>
            <w:rPr>
              <w:rFonts w:ascii="Calibri" w:eastAsia="Times New Roman" w:hAnsi="Calibri" w:cs="Calibri"/>
              <w:i/>
              <w:iCs/>
              <w:color w:val="000000"/>
            </w:rPr>
            <w:t>BPROF in Computer Science Operational Engineering - Kodolányi János Egyetem</w:t>
          </w:r>
          <w:r>
            <w:rPr>
              <w:rFonts w:ascii="Calibri" w:eastAsia="Times New Roman" w:hAnsi="Calibri" w:cs="Calibri"/>
              <w:color w:val="000000"/>
            </w:rPr>
            <w:t xml:space="preserve">. (n.d.). Retrieved February 23, 2026, from </w:t>
          </w:r>
          <w:hyperlink r:id="rId29" w:history="1">
            <w:r>
              <w:rPr>
                <w:rStyle w:val="Hiperhivatkozs"/>
                <w:rFonts w:ascii="Calibri" w:eastAsia="Times New Roman" w:hAnsi="Calibri" w:cs="Calibri"/>
              </w:rPr>
              <w:t>https://backend.kodolanyi.hu/en/degree-programs/bprof-it</w:t>
            </w:r>
          </w:hyperlink>
          <w:r>
            <w:rPr>
              <w:rFonts w:ascii="Calibri" w:eastAsia="Times New Roman" w:hAnsi="Calibri" w:cs="Calibri"/>
              <w:color w:val="000000"/>
            </w:rPr>
            <w:t xml:space="preserve"> </w:t>
          </w:r>
          <w:r>
            <w:rPr>
              <w:rFonts w:ascii="Calibri" w:eastAsia="Times New Roman" w:hAnsi="Calibri" w:cs="Calibri"/>
              <w:b/>
              <w:bCs/>
              <w:color w:val="000000"/>
            </w:rPr>
            <w:t>[T04]</w:t>
          </w:r>
        </w:p>
        <w:p w14:paraId="4BCDA259" w14:textId="26868C98" w:rsidR="003E4412" w:rsidRPr="00CD29AD" w:rsidRDefault="003E4412">
          <w:pPr>
            <w:autoSpaceDE w:val="0"/>
            <w:autoSpaceDN w:val="0"/>
            <w:ind w:hanging="480"/>
            <w:divId w:val="1593968881"/>
            <w:rPr>
              <w:rFonts w:ascii="Calibri" w:eastAsia="Times New Roman" w:hAnsi="Calibri" w:cs="Calibri"/>
              <w:color w:val="000000"/>
            </w:rPr>
          </w:pPr>
          <w:r>
            <w:rPr>
              <w:rFonts w:ascii="Calibri" w:eastAsia="Times New Roman" w:hAnsi="Calibri" w:cs="Calibri"/>
              <w:color w:val="000000"/>
            </w:rPr>
            <w:t xml:space="preserve">Brauwers, G., &amp; Frasincar, F. (2023). A Survey on Aspect-Based Sentiment Classification. </w:t>
          </w:r>
          <w:r>
            <w:rPr>
              <w:rFonts w:ascii="Calibri" w:eastAsia="Times New Roman" w:hAnsi="Calibri" w:cs="Calibri"/>
              <w:i/>
              <w:iCs/>
              <w:color w:val="000000"/>
            </w:rPr>
            <w:t>ACM Computing Surveys</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(4), 1–37. </w:t>
          </w:r>
          <w:hyperlink r:id="rId30" w:history="1">
            <w:r>
              <w:rPr>
                <w:rStyle w:val="Hiperhivatkozs"/>
                <w:rFonts w:ascii="Calibri" w:eastAsia="Times New Roman" w:hAnsi="Calibri" w:cs="Calibri"/>
              </w:rPr>
              <w:t>https://doi.org/10.1145/3503044</w:t>
            </w:r>
          </w:hyperlink>
          <w:r>
            <w:rPr>
              <w:rFonts w:ascii="Calibri" w:eastAsia="Times New Roman" w:hAnsi="Calibri" w:cs="Calibri"/>
              <w:color w:val="000000"/>
            </w:rPr>
            <w:t xml:space="preserve"> </w:t>
          </w:r>
          <w:r w:rsidR="008E78DF">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2ADA0D78" w14:textId="3811D8D9" w:rsidR="003E4412" w:rsidRPr="00CD29AD" w:rsidRDefault="003E4412">
          <w:pPr>
            <w:autoSpaceDE w:val="0"/>
            <w:autoSpaceDN w:val="0"/>
            <w:ind w:hanging="480"/>
            <w:divId w:val="240217691"/>
            <w:rPr>
              <w:rFonts w:ascii="Calibri" w:eastAsia="Times New Roman" w:hAnsi="Calibri" w:cs="Calibri"/>
              <w:color w:val="000000"/>
            </w:rPr>
          </w:pPr>
          <w:r>
            <w:rPr>
              <w:rFonts w:ascii="Calibri" w:eastAsia="Times New Roman" w:hAnsi="Calibri" w:cs="Calibri"/>
              <w:color w:val="000000"/>
            </w:rPr>
            <w:lastRenderedPageBreak/>
            <w:t xml:space="preserve">Bredava, A. (2022, November 10). </w:t>
          </w:r>
          <w:r>
            <w:rPr>
              <w:rFonts w:ascii="Calibri" w:eastAsia="Times New Roman" w:hAnsi="Calibri" w:cs="Calibri"/>
              <w:i/>
              <w:iCs/>
              <w:color w:val="000000"/>
            </w:rPr>
            <w:t>Mood analysis: What is it and how does it work?</w:t>
          </w:r>
          <w:r>
            <w:rPr>
              <w:rFonts w:ascii="Calibri" w:eastAsia="Times New Roman" w:hAnsi="Calibri" w:cs="Calibri"/>
              <w:color w:val="000000"/>
            </w:rPr>
            <w:t xml:space="preserve"> </w:t>
          </w:r>
          <w:hyperlink r:id="rId31" w:history="1">
            <w:r>
              <w:rPr>
                <w:rStyle w:val="Hiperhivatkozs"/>
                <w:rFonts w:ascii="Calibri" w:eastAsia="Times New Roman" w:hAnsi="Calibri" w:cs="Calibri"/>
              </w:rPr>
              <w:t>https://awario.com/de/blog/sentiment-analysis/</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[T07]</w:t>
          </w:r>
        </w:p>
        <w:p w14:paraId="0A4385F8" w14:textId="569DB1E2" w:rsidR="003E4412" w:rsidRPr="00CD29AD" w:rsidRDefault="003E4412">
          <w:pPr>
            <w:autoSpaceDE w:val="0"/>
            <w:autoSpaceDN w:val="0"/>
            <w:ind w:hanging="480"/>
            <w:divId w:val="1088237764"/>
            <w:rPr>
              <w:rFonts w:ascii="Calibri" w:eastAsia="Times New Roman" w:hAnsi="Calibri" w:cs="Calibri"/>
              <w:color w:val="000000"/>
            </w:rPr>
          </w:pPr>
          <w:r>
            <w:rPr>
              <w:rFonts w:ascii="Calibri" w:eastAsia="Times New Roman" w:hAnsi="Calibri" w:cs="Calibri"/>
              <w:color w:val="000000"/>
            </w:rPr>
            <w:t xml:space="preserve">Breiman, L. (2001). Random forests.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45</w:t>
          </w:r>
          <w:r>
            <w:rPr>
              <w:rFonts w:ascii="Calibri" w:eastAsia="Times New Roman" w:hAnsi="Calibri" w:cs="Calibri"/>
              <w:color w:val="000000"/>
            </w:rPr>
            <w:t xml:space="preserve">(1), 5–32.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hyperlink r:id="rId32" w:history="1">
            <w:r>
              <w:rPr>
                <w:rStyle w:val="Hiperhivatkozs"/>
                <w:rFonts w:ascii="Calibri" w:eastAsia="Times New Roman" w:hAnsi="Calibri" w:cs="Calibri"/>
              </w:rPr>
              <w:t>https://doi.org/10.1023/A:1010933404324</w:t>
            </w:r>
          </w:hyperlink>
          <w:r>
            <w:rPr>
              <w:rFonts w:ascii="Calibri" w:eastAsia="Times New Roman" w:hAnsi="Calibri" w:cs="Calibri"/>
              <w:color w:val="000000"/>
            </w:rPr>
            <w:t xml:space="preserve"> </w:t>
          </w:r>
          <w:r>
            <w:rPr>
              <w:rFonts w:ascii="Calibri" w:eastAsia="Times New Roman" w:hAnsi="Calibri" w:cs="Calibri"/>
              <w:b/>
              <w:bCs/>
              <w:color w:val="000000"/>
            </w:rPr>
            <w:t>[T09]</w:t>
          </w:r>
        </w:p>
        <w:p w14:paraId="5B77389C" w14:textId="58D5085C" w:rsidR="003E4412" w:rsidRPr="00CD29AD" w:rsidRDefault="003E4412">
          <w:pPr>
            <w:autoSpaceDE w:val="0"/>
            <w:autoSpaceDN w:val="0"/>
            <w:ind w:hanging="480"/>
            <w:divId w:val="1779137673"/>
            <w:rPr>
              <w:rFonts w:ascii="Calibri" w:eastAsia="Times New Roman" w:hAnsi="Calibri" w:cs="Calibri"/>
              <w:color w:val="000000"/>
            </w:rPr>
          </w:pPr>
          <w:r>
            <w:rPr>
              <w:rFonts w:ascii="Calibri" w:eastAsia="Times New Roman" w:hAnsi="Calibri" w:cs="Calibri"/>
              <w:color w:val="000000"/>
            </w:rPr>
            <w:t xml:space="preserve">Breiman, L., Friedman, J. H., Olsen, R. A., &amp; Stone, C. J. (1984). Classification and Regression Trees by Leo Breiman. </w:t>
          </w:r>
          <w:r>
            <w:rPr>
              <w:rFonts w:ascii="Calibri" w:eastAsia="Times New Roman" w:hAnsi="Calibri" w:cs="Calibri"/>
              <w:i/>
              <w:iCs/>
              <w:color w:val="000000"/>
            </w:rPr>
            <w:t>Chapter 7</w:t>
          </w:r>
          <w:r>
            <w:rPr>
              <w:rFonts w:ascii="Calibri" w:eastAsia="Times New Roman" w:hAnsi="Calibri" w:cs="Calibri"/>
              <w:color w:val="000000"/>
            </w:rPr>
            <w:t xml:space="preserve">, (January), 1–7. </w:t>
          </w:r>
          <w:hyperlink r:id="rId33" w:history="1">
            <w:r>
              <w:rPr>
                <w:rStyle w:val="Hiperhivatkozs"/>
                <w:rFonts w:ascii="Calibri" w:eastAsia="Times New Roman" w:hAnsi="Calibri" w:cs="Calibri"/>
              </w:rPr>
              <w:t>https://books.google.com/books/about/Classification_and_Regression_Trees.html?hl=hu&amp;id=JwQx-WOmSyQC</w:t>
            </w:r>
          </w:hyperlink>
          <w:r w:rsidR="008E78DF">
            <w:rPr>
              <w:rStyle w:val="Hiperhivatkozs"/>
              <w:rFonts w:ascii="Calibri" w:eastAsia="Times New Roman" w:hAnsi="Calibri" w:cs="Calibri"/>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color w:val="000000"/>
            </w:rPr>
            <w:t xml:space="preserve"> </w:t>
          </w:r>
          <w:r>
            <w:rPr>
              <w:rFonts w:ascii="Calibri" w:eastAsia="Times New Roman" w:hAnsi="Calibri" w:cs="Calibri"/>
              <w:b/>
              <w:bCs/>
              <w:color w:val="000000"/>
            </w:rPr>
            <w:t>[T09]</w:t>
          </w:r>
        </w:p>
        <w:p w14:paraId="07C39763" w14:textId="2A7BDB23" w:rsidR="003E4412" w:rsidRPr="00CD29AD" w:rsidRDefault="003E4412">
          <w:pPr>
            <w:autoSpaceDE w:val="0"/>
            <w:autoSpaceDN w:val="0"/>
            <w:ind w:hanging="480"/>
            <w:divId w:val="1174950605"/>
            <w:rPr>
              <w:rFonts w:ascii="Calibri" w:eastAsia="Times New Roman" w:hAnsi="Calibri" w:cs="Calibri"/>
              <w:color w:val="000000"/>
            </w:rPr>
          </w:pPr>
          <w:r>
            <w:rPr>
              <w:rFonts w:ascii="Calibri" w:eastAsia="Times New Roman" w:hAnsi="Calibri" w:cs="Calibri"/>
              <w:color w:val="000000"/>
            </w:rPr>
            <w:t xml:space="preserve">Cortes, C., &amp; Vapnik, V. (1995). Support-vector networks. </w:t>
          </w:r>
          <w:r>
            <w:rPr>
              <w:rFonts w:ascii="Calibri" w:eastAsia="Times New Roman" w:hAnsi="Calibri" w:cs="Calibri"/>
              <w:i/>
              <w:iCs/>
              <w:color w:val="000000"/>
            </w:rPr>
            <w:t>Machine Learning</w:t>
          </w:r>
          <w:r>
            <w:rPr>
              <w:rFonts w:ascii="Calibri" w:eastAsia="Times New Roman" w:hAnsi="Calibri" w:cs="Calibri"/>
              <w:color w:val="000000"/>
            </w:rPr>
            <w:t xml:space="preserve">, </w:t>
          </w:r>
          <w:r>
            <w:rPr>
              <w:rFonts w:ascii="Calibri" w:eastAsia="Times New Roman" w:hAnsi="Calibri" w:cs="Calibri"/>
              <w:i/>
              <w:iCs/>
              <w:color w:val="000000"/>
            </w:rPr>
            <w:t>20</w:t>
          </w:r>
          <w:r>
            <w:rPr>
              <w:rFonts w:ascii="Calibri" w:eastAsia="Times New Roman" w:hAnsi="Calibri" w:cs="Calibri"/>
              <w:color w:val="000000"/>
            </w:rPr>
            <w:t xml:space="preserve">(3), 273–297. </w:t>
          </w:r>
          <w:hyperlink r:id="rId34" w:history="1">
            <w:r>
              <w:rPr>
                <w:rStyle w:val="Hiperhivatkozs"/>
                <w:rFonts w:ascii="Calibri" w:eastAsia="Times New Roman" w:hAnsi="Calibri" w:cs="Calibri"/>
              </w:rPr>
              <w:t>https://doi.org/10.1007/bf00994018</w:t>
            </w:r>
          </w:hyperlink>
          <w:r>
            <w:rPr>
              <w:rFonts w:ascii="Calibri" w:eastAsia="Times New Roman" w:hAnsi="Calibri" w:cs="Calibri"/>
              <w:color w:val="000000"/>
            </w:rPr>
            <w:t xml:space="preserve"> </w:t>
          </w:r>
          <w:r w:rsidR="008E78DF">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759354DA" w14:textId="77777777" w:rsidR="003E4412" w:rsidRPr="00CD29AD" w:rsidRDefault="003E4412">
          <w:pPr>
            <w:autoSpaceDE w:val="0"/>
            <w:autoSpaceDN w:val="0"/>
            <w:ind w:hanging="480"/>
            <w:divId w:val="396586273"/>
            <w:rPr>
              <w:rFonts w:ascii="Calibri" w:eastAsia="Times New Roman" w:hAnsi="Calibri" w:cs="Calibri"/>
              <w:color w:val="000000"/>
            </w:rPr>
          </w:pPr>
          <w:r>
            <w:rPr>
              <w:rFonts w:ascii="Calibri" w:eastAsia="Times New Roman" w:hAnsi="Calibri" w:cs="Calibri"/>
              <w:color w:val="000000"/>
            </w:rPr>
            <w:t xml:space="preserve">Devlin, J., Chang, M.-W., Lee, K., Google, K. T., &amp; Language, A. I. (2019). BERT: Pre-training of Deep Bidirectional Transformers for Language Understanding. </w:t>
          </w:r>
          <w:r>
            <w:rPr>
              <w:rFonts w:ascii="Calibri" w:eastAsia="Times New Roman" w:hAnsi="Calibri" w:cs="Calibri"/>
              <w:i/>
              <w:iCs/>
              <w:color w:val="000000"/>
            </w:rPr>
            <w:t>Proceedings of the 2019 Conference of the North</w:t>
          </w:r>
          <w:r>
            <w:rPr>
              <w:rFonts w:ascii="Calibri" w:eastAsia="Times New Roman" w:hAnsi="Calibri" w:cs="Calibri"/>
              <w:color w:val="000000"/>
            </w:rPr>
            <w:t xml:space="preserve">, 4171–4186. </w:t>
          </w:r>
          <w:hyperlink r:id="rId35" w:history="1">
            <w:r>
              <w:rPr>
                <w:rStyle w:val="Hiperhivatkozs"/>
                <w:rFonts w:ascii="Calibri" w:eastAsia="Times New Roman" w:hAnsi="Calibri" w:cs="Calibri"/>
              </w:rPr>
              <w:t>https://doi.org/10.18653/v1/N19-1423</w:t>
            </w:r>
          </w:hyperlink>
          <w:r>
            <w:rPr>
              <w:rFonts w:ascii="Calibri" w:eastAsia="Times New Roman" w:hAnsi="Calibri" w:cs="Calibri"/>
              <w:color w:val="000000"/>
            </w:rPr>
            <w:t xml:space="preserve"> </w:t>
          </w:r>
          <w:r>
            <w:rPr>
              <w:rFonts w:ascii="Calibri" w:eastAsia="Times New Roman" w:hAnsi="Calibri" w:cs="Calibri"/>
              <w:b/>
              <w:bCs/>
              <w:color w:val="000000"/>
            </w:rPr>
            <w:t>[T01]</w:t>
          </w:r>
        </w:p>
        <w:p w14:paraId="302B2FA0" w14:textId="1070573D" w:rsidR="003E4412" w:rsidRPr="00CD29AD" w:rsidRDefault="003E4412">
          <w:pPr>
            <w:autoSpaceDE w:val="0"/>
            <w:autoSpaceDN w:val="0"/>
            <w:ind w:hanging="480"/>
            <w:divId w:val="553927371"/>
            <w:rPr>
              <w:rFonts w:ascii="Calibri" w:eastAsia="Times New Roman" w:hAnsi="Calibri" w:cs="Calibri"/>
              <w:color w:val="000000"/>
            </w:rPr>
          </w:pPr>
          <w:r>
            <w:rPr>
              <w:rFonts w:ascii="Calibri" w:eastAsia="Times New Roman" w:hAnsi="Calibri" w:cs="Calibri"/>
              <w:color w:val="000000"/>
            </w:rPr>
            <w:t xml:space="preserve">Digeco Miau Wiki (MY-X/KJU). (2021). </w:t>
          </w:r>
          <w:r>
            <w:rPr>
              <w:rFonts w:ascii="Calibri" w:eastAsia="Times New Roman" w:hAnsi="Calibri" w:cs="Calibri"/>
              <w:i/>
              <w:iCs/>
              <w:color w:val="000000"/>
            </w:rPr>
            <w:t>Digeco2021 – Meow Wiki</w:t>
          </w:r>
          <w:r>
            <w:rPr>
              <w:rFonts w:ascii="Calibri" w:eastAsia="Times New Roman" w:hAnsi="Calibri" w:cs="Calibri"/>
              <w:color w:val="000000"/>
            </w:rPr>
            <w:t xml:space="preserve">. </w:t>
          </w:r>
          <w:hyperlink r:id="rId36" w:history="1">
            <w:r>
              <w:rPr>
                <w:rStyle w:val="Hiperhivatkozs"/>
                <w:rFonts w:ascii="Calibri" w:eastAsia="Times New Roman" w:hAnsi="Calibri" w:cs="Calibri"/>
              </w:rPr>
              <w:t>https://miau.my-x.hu/mediawiki/index.php/Digeco2021</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[T08]</w:t>
          </w:r>
        </w:p>
        <w:p w14:paraId="03CECD7E" w14:textId="03546BAF" w:rsidR="003E4412" w:rsidRPr="00CD29AD" w:rsidRDefault="003E4412">
          <w:pPr>
            <w:autoSpaceDE w:val="0"/>
            <w:autoSpaceDN w:val="0"/>
            <w:ind w:hanging="480"/>
            <w:divId w:val="2057848211"/>
            <w:rPr>
              <w:rFonts w:ascii="Calibri" w:eastAsia="Times New Roman" w:hAnsi="Calibri" w:cs="Calibri"/>
              <w:color w:val="000000"/>
            </w:rPr>
          </w:pPr>
          <w:r>
            <w:rPr>
              <w:rFonts w:ascii="Calibri" w:eastAsia="Times New Roman" w:hAnsi="Calibri" w:cs="Calibri"/>
              <w:color w:val="000000"/>
            </w:rPr>
            <w:t xml:space="preserve">Greco, S. , E. M. , &amp; F. J. R. (Eds. ). (2016). </w:t>
          </w:r>
          <w:r>
            <w:rPr>
              <w:rFonts w:ascii="Calibri" w:eastAsia="Times New Roman" w:hAnsi="Calibri" w:cs="Calibri"/>
              <w:i/>
              <w:iCs/>
              <w:color w:val="000000"/>
            </w:rPr>
            <w:t>Multiple Criteria Decision Analysis</w:t>
          </w:r>
          <w:r>
            <w:rPr>
              <w:rFonts w:ascii="Calibri" w:eastAsia="Times New Roman" w:hAnsi="Calibri" w:cs="Calibri"/>
              <w:color w:val="000000"/>
            </w:rPr>
            <w:t xml:space="preserve"> (S. Greco, M. Ehrgott, &amp; J. R. Figueira, Eds.; Vol. 233). Springer New York. </w:t>
          </w:r>
          <w:hyperlink r:id="rId37" w:history="1">
            <w:r>
              <w:rPr>
                <w:rStyle w:val="Hiperhivatkozs"/>
                <w:rFonts w:ascii="Calibri" w:eastAsia="Times New Roman" w:hAnsi="Calibri" w:cs="Calibri"/>
              </w:rPr>
              <w:t>https://doi.org/10.1007/978-1-4939-3094-4</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2FAE0F60" w14:textId="79F48EF6" w:rsidR="003E4412" w:rsidRPr="00CD29AD" w:rsidRDefault="003E4412">
          <w:pPr>
            <w:autoSpaceDE w:val="0"/>
            <w:autoSpaceDN w:val="0"/>
            <w:ind w:hanging="480"/>
            <w:divId w:val="892691070"/>
            <w:rPr>
              <w:rFonts w:ascii="Calibri" w:eastAsia="Times New Roman" w:hAnsi="Calibri" w:cs="Calibri"/>
              <w:color w:val="000000"/>
            </w:rPr>
          </w:pPr>
          <w:r>
            <w:rPr>
              <w:rFonts w:ascii="Calibri" w:eastAsia="Times New Roman" w:hAnsi="Calibri" w:cs="Calibri"/>
              <w:color w:val="000000"/>
            </w:rPr>
            <w:t xml:space="preserve">Haque, M. R., Akter Lima, S., &amp; Mishu, S. Z. (2019). Performance Analysis of Different Neural Networks for Sentiment Analysis on IMDb Movie Reviews. </w:t>
          </w:r>
          <w:r>
            <w:rPr>
              <w:rFonts w:ascii="Calibri" w:eastAsia="Times New Roman" w:hAnsi="Calibri" w:cs="Calibri"/>
              <w:i/>
              <w:iCs/>
              <w:color w:val="000000"/>
            </w:rPr>
            <w:t>3rd International Conference on Electrical, Computer and Telecommunication Engineering, ICECTE 2019</w:t>
          </w:r>
          <w:r>
            <w:rPr>
              <w:rFonts w:ascii="Calibri" w:eastAsia="Times New Roman" w:hAnsi="Calibri" w:cs="Calibri"/>
              <w:color w:val="000000"/>
            </w:rPr>
            <w:t xml:space="preserve">, 161–164. </w:t>
          </w:r>
          <w:hyperlink r:id="rId38" w:history="1">
            <w:r>
              <w:rPr>
                <w:rStyle w:val="Hiperhivatkozs"/>
                <w:rFonts w:ascii="Calibri" w:eastAsia="Times New Roman" w:hAnsi="Calibri" w:cs="Calibri"/>
              </w:rPr>
              <w:t>https://doi.org/10.1109/ICECTE48615.2019.9303573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43909CFB" w14:textId="01868DF3" w:rsidR="003E4412" w:rsidRPr="00CD29AD" w:rsidRDefault="003E4412">
          <w:pPr>
            <w:autoSpaceDE w:val="0"/>
            <w:autoSpaceDN w:val="0"/>
            <w:ind w:hanging="480"/>
            <w:divId w:val="664624571"/>
            <w:rPr>
              <w:rFonts w:ascii="Calibri" w:eastAsia="Times New Roman" w:hAnsi="Calibri" w:cs="Calibri"/>
              <w:color w:val="000000"/>
            </w:rPr>
          </w:pPr>
          <w:r>
            <w:rPr>
              <w:rFonts w:ascii="Calibri" w:eastAsia="Times New Roman" w:hAnsi="Calibri" w:cs="Calibri"/>
              <w:color w:val="000000"/>
            </w:rPr>
            <w:t xml:space="preserve">INNOREG KM-RIÜ / My-X team. (2014). Jointly for our common future (ISBN 978-963-12-0943-3) [Booklet]. </w:t>
          </w:r>
          <w:hyperlink r:id="rId39" w:history="1">
            <w:r>
              <w:rPr>
                <w:rStyle w:val="Hiperhivatkozs"/>
                <w:rFonts w:ascii="Calibri" w:eastAsia="Times New Roman" w:hAnsi="Calibri" w:cs="Calibri"/>
                <w:i/>
                <w:iCs/>
              </w:rPr>
              <w:t>Https://Miau.My-x.Hu/Miau/196/My-X%20Te</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[T10]</w:t>
          </w:r>
        </w:p>
        <w:p w14:paraId="1DE3317C" w14:textId="12168DB1" w:rsidR="003E4412" w:rsidRPr="00CD29AD" w:rsidRDefault="003E4412">
          <w:pPr>
            <w:autoSpaceDE w:val="0"/>
            <w:autoSpaceDN w:val="0"/>
            <w:ind w:hanging="480"/>
            <w:divId w:val="1801338521"/>
            <w:rPr>
              <w:rFonts w:ascii="Calibri" w:eastAsia="Times New Roman" w:hAnsi="Calibri" w:cs="Calibri"/>
              <w:color w:val="000000"/>
            </w:rPr>
          </w:pPr>
          <w:r>
            <w:rPr>
              <w:rFonts w:ascii="Calibri" w:eastAsia="Times New Roman" w:hAnsi="Calibri" w:cs="Calibri"/>
              <w:color w:val="000000"/>
            </w:rPr>
            <w:t xml:space="preserve">Joachims, T. (1998). </w:t>
          </w:r>
          <w:r>
            <w:rPr>
              <w:rFonts w:ascii="Calibri" w:eastAsia="Times New Roman" w:hAnsi="Calibri" w:cs="Calibri"/>
              <w:i/>
              <w:iCs/>
              <w:color w:val="000000"/>
            </w:rPr>
            <w:t>Text categorization with Support Vector Machines: Learning with many relevant features</w:t>
          </w:r>
          <w:r>
            <w:rPr>
              <w:rFonts w:ascii="Calibri" w:eastAsia="Times New Roman" w:hAnsi="Calibri" w:cs="Calibri"/>
              <w:color w:val="000000"/>
            </w:rPr>
            <w:t xml:space="preserve"> (pp. 137–142). </w:t>
          </w:r>
          <w:hyperlink r:id="rId40" w:history="1">
            <w:r>
              <w:rPr>
                <w:rStyle w:val="Hiperhivatkozs"/>
                <w:rFonts w:ascii="Calibri" w:eastAsia="Times New Roman" w:hAnsi="Calibri" w:cs="Calibri"/>
              </w:rPr>
              <w:t>https://doi.org/10.1007/BFb0026683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60964F7B" w14:textId="016FDF44" w:rsidR="003E4412" w:rsidRPr="00CD29AD" w:rsidRDefault="003E4412">
          <w:pPr>
            <w:autoSpaceDE w:val="0"/>
            <w:autoSpaceDN w:val="0"/>
            <w:ind w:hanging="480"/>
            <w:divId w:val="1805730886"/>
            <w:rPr>
              <w:rFonts w:ascii="Calibri" w:eastAsia="Times New Roman" w:hAnsi="Calibri" w:cs="Calibri"/>
              <w:color w:val="000000"/>
            </w:rPr>
          </w:pPr>
          <w:r>
            <w:rPr>
              <w:rFonts w:ascii="Calibri" w:eastAsia="Times New Roman" w:hAnsi="Calibri" w:cs="Calibri"/>
              <w:color w:val="000000"/>
            </w:rPr>
            <w:t xml:space="preserve">Jones, K. S. (1972). A STATISTICAL INTERPRETATION OF TERM SPECIFICITY AND ITS APPLICATION IN RETRIEVAL. </w:t>
          </w:r>
          <w:r>
            <w:rPr>
              <w:rFonts w:ascii="Calibri" w:eastAsia="Times New Roman" w:hAnsi="Calibri" w:cs="Calibri"/>
              <w:i/>
              <w:iCs/>
              <w:color w:val="000000"/>
            </w:rPr>
            <w:t>Journal of Documentation</w:t>
          </w:r>
          <w:r>
            <w:rPr>
              <w:rFonts w:ascii="Calibri" w:eastAsia="Times New Roman" w:hAnsi="Calibri" w:cs="Calibri"/>
              <w:color w:val="000000"/>
            </w:rPr>
            <w:t xml:space="preserve">, </w:t>
          </w:r>
          <w:r>
            <w:rPr>
              <w:rFonts w:ascii="Calibri" w:eastAsia="Times New Roman" w:hAnsi="Calibri" w:cs="Calibri"/>
              <w:i/>
              <w:iCs/>
              <w:color w:val="000000"/>
            </w:rPr>
            <w:t>28</w:t>
          </w:r>
          <w:r>
            <w:rPr>
              <w:rFonts w:ascii="Calibri" w:eastAsia="Times New Roman" w:hAnsi="Calibri" w:cs="Calibri"/>
              <w:color w:val="000000"/>
            </w:rPr>
            <w:t xml:space="preserve">(1), 11–21. </w:t>
          </w:r>
          <w:hyperlink r:id="rId41" w:history="1">
            <w:r>
              <w:rPr>
                <w:rStyle w:val="Hiperhivatkozs"/>
                <w:rFonts w:ascii="Calibri" w:eastAsia="Times New Roman" w:hAnsi="Calibri" w:cs="Calibri"/>
              </w:rPr>
              <w:t>https://doi.org/10.1108/eb026526</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017411DB" w14:textId="18D87ECE" w:rsidR="003E4412" w:rsidRPr="00CD29AD" w:rsidRDefault="003E4412">
          <w:pPr>
            <w:autoSpaceDE w:val="0"/>
            <w:autoSpaceDN w:val="0"/>
            <w:ind w:hanging="480"/>
            <w:divId w:val="1441605534"/>
            <w:rPr>
              <w:rFonts w:ascii="Calibri" w:eastAsia="Times New Roman" w:hAnsi="Calibri" w:cs="Calibri"/>
              <w:color w:val="000000"/>
            </w:rPr>
          </w:pPr>
          <w:r>
            <w:rPr>
              <w:rFonts w:ascii="Calibri" w:eastAsia="Times New Roman" w:hAnsi="Calibri" w:cs="Calibri"/>
              <w:color w:val="000000"/>
            </w:rPr>
            <w:t xml:space="preserve">Liang, B., Su, H., Gui, L., Cambria, E., &amp; Xu, R. (2022). Aspect-based sentiment analysis via affective knowledge enhanced graph convolutional networks. </w:t>
          </w:r>
          <w:r>
            <w:rPr>
              <w:rFonts w:ascii="Calibri" w:eastAsia="Times New Roman" w:hAnsi="Calibri" w:cs="Calibri"/>
              <w:i/>
              <w:iCs/>
              <w:color w:val="000000"/>
            </w:rPr>
            <w:t>Knowledge-Based Systems</w:t>
          </w:r>
          <w:r>
            <w:rPr>
              <w:rFonts w:ascii="Calibri" w:eastAsia="Times New Roman" w:hAnsi="Calibri" w:cs="Calibri"/>
              <w:color w:val="000000"/>
            </w:rPr>
            <w:t xml:space="preserve">, </w:t>
          </w:r>
          <w:r>
            <w:rPr>
              <w:rFonts w:ascii="Calibri" w:eastAsia="Times New Roman" w:hAnsi="Calibri" w:cs="Calibri"/>
              <w:i/>
              <w:iCs/>
              <w:color w:val="000000"/>
            </w:rPr>
            <w:t>235</w:t>
          </w:r>
          <w:r>
            <w:rPr>
              <w:rFonts w:ascii="Calibri" w:eastAsia="Times New Roman" w:hAnsi="Calibri" w:cs="Calibri"/>
              <w:color w:val="000000"/>
            </w:rPr>
            <w:t xml:space="preserve">, 107643. </w:t>
          </w:r>
          <w:hyperlink r:id="rId42" w:history="1">
            <w:r>
              <w:rPr>
                <w:rStyle w:val="Hiperhivatkozs"/>
                <w:rFonts w:ascii="Calibri" w:eastAsia="Times New Roman" w:hAnsi="Calibri" w:cs="Calibri"/>
              </w:rPr>
              <w:t>https://doi.org/10.1016/j.knosys.2021.107643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5CDDAED0" w14:textId="48A2B714" w:rsidR="003E4412" w:rsidRPr="00CD29AD" w:rsidRDefault="003E4412">
          <w:pPr>
            <w:autoSpaceDE w:val="0"/>
            <w:autoSpaceDN w:val="0"/>
            <w:ind w:hanging="480"/>
            <w:divId w:val="1859928585"/>
            <w:rPr>
              <w:rFonts w:ascii="Calibri" w:eastAsia="Times New Roman" w:hAnsi="Calibri" w:cs="Calibri"/>
              <w:color w:val="000000"/>
            </w:rPr>
          </w:pPr>
          <w:r w:rsidRPr="00654307">
            <w:rPr>
              <w:rFonts w:ascii="Calibri" w:eastAsia="Times New Roman" w:hAnsi="Calibri" w:cs="Calibri"/>
              <w:color w:val="000000"/>
              <w:lang w:val="de-DE"/>
              <w:rPrChange w:id="182" w:author="Lttd" w:date="2026-03-24T18:13:00Z">
                <w:rPr>
                  <w:rFonts w:ascii="Calibri" w:eastAsia="Times New Roman" w:hAnsi="Calibri" w:cs="Calibri"/>
                  <w:color w:val="000000"/>
                </w:rPr>
              </w:rPrChange>
            </w:rPr>
            <w:t xml:space="preserve">Lipton, Z. C., &amp; Steinhardt, J. (2019). </w:t>
          </w:r>
          <w:r>
            <w:rPr>
              <w:rFonts w:ascii="Calibri" w:eastAsia="Times New Roman" w:hAnsi="Calibri" w:cs="Calibri"/>
              <w:color w:val="000000"/>
            </w:rPr>
            <w:t xml:space="preserve">Troubling trends in machine-learning scholarship. </w:t>
          </w:r>
          <w:r>
            <w:rPr>
              <w:rFonts w:ascii="Calibri" w:eastAsia="Times New Roman" w:hAnsi="Calibri" w:cs="Calibri"/>
              <w:i/>
              <w:iCs/>
              <w:color w:val="000000"/>
            </w:rPr>
            <w:t>Queue</w:t>
          </w:r>
          <w:r>
            <w:rPr>
              <w:rFonts w:ascii="Calibri" w:eastAsia="Times New Roman" w:hAnsi="Calibri" w:cs="Calibri"/>
              <w:color w:val="000000"/>
            </w:rPr>
            <w:t xml:space="preserve">, </w:t>
          </w:r>
          <w:r>
            <w:rPr>
              <w:rFonts w:ascii="Calibri" w:eastAsia="Times New Roman" w:hAnsi="Calibri" w:cs="Calibri"/>
              <w:i/>
              <w:iCs/>
              <w:color w:val="000000"/>
            </w:rPr>
            <w:t>17</w:t>
          </w:r>
          <w:r>
            <w:rPr>
              <w:rFonts w:ascii="Calibri" w:eastAsia="Times New Roman" w:hAnsi="Calibri" w:cs="Calibri"/>
              <w:color w:val="000000"/>
            </w:rPr>
            <w:t xml:space="preserve">. </w:t>
          </w:r>
          <w:hyperlink r:id="rId43" w:history="1">
            <w:r>
              <w:rPr>
                <w:rStyle w:val="Hiperhivatkozs"/>
                <w:rFonts w:ascii="Calibri" w:eastAsia="Times New Roman" w:hAnsi="Calibri" w:cs="Calibri"/>
              </w:rPr>
              <w:t>https://doi.org/10.1145/3317287.3328534</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68393D1B" w14:textId="14EC1B15" w:rsidR="003E4412" w:rsidRPr="00CD29AD" w:rsidRDefault="003E4412">
          <w:pPr>
            <w:autoSpaceDE w:val="0"/>
            <w:autoSpaceDN w:val="0"/>
            <w:ind w:hanging="480"/>
            <w:divId w:val="528300902"/>
            <w:rPr>
              <w:rFonts w:ascii="Calibri" w:eastAsia="Times New Roman" w:hAnsi="Calibri" w:cs="Calibri"/>
              <w:color w:val="000000"/>
            </w:rPr>
          </w:pPr>
          <w:r>
            <w:rPr>
              <w:rFonts w:ascii="Calibri" w:eastAsia="Times New Roman" w:hAnsi="Calibri" w:cs="Calibri"/>
              <w:color w:val="000000"/>
            </w:rPr>
            <w:t xml:space="preserve">Maas, A., Daly, R. E., Pham, P. T., Huang, D., Ng, A. Y., &amp; Potts, C. (2011). </w:t>
          </w:r>
          <w:r>
            <w:rPr>
              <w:rFonts w:ascii="Calibri" w:eastAsia="Times New Roman" w:hAnsi="Calibri" w:cs="Calibri"/>
              <w:i/>
              <w:iCs/>
              <w:color w:val="000000"/>
            </w:rPr>
            <w:t>Learning Word Vectors for Sentiment Analysis</w:t>
          </w:r>
          <w:r>
            <w:rPr>
              <w:rFonts w:ascii="Calibri" w:eastAsia="Times New Roman" w:hAnsi="Calibri" w:cs="Calibri"/>
              <w:color w:val="000000"/>
            </w:rPr>
            <w:t xml:space="preserve"> (pp. 142–150). </w:t>
          </w:r>
          <w:hyperlink r:id="rId44" w:history="1">
            <w:r>
              <w:rPr>
                <w:rStyle w:val="Hiperhivatkozs"/>
                <w:rFonts w:ascii="Calibri" w:eastAsia="Times New Roman" w:hAnsi="Calibri" w:cs="Calibri"/>
              </w:rPr>
              <w:t>https://aclanthology.org/P11-1015/</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76EA1144" w14:textId="5A42CDBE" w:rsidR="003E4412" w:rsidRPr="00CD29AD" w:rsidRDefault="003E4412">
          <w:pPr>
            <w:autoSpaceDE w:val="0"/>
            <w:autoSpaceDN w:val="0"/>
            <w:ind w:hanging="480"/>
            <w:divId w:val="1670331255"/>
            <w:rPr>
              <w:rFonts w:ascii="Calibri" w:eastAsia="Times New Roman" w:hAnsi="Calibri" w:cs="Calibri"/>
              <w:color w:val="000000"/>
            </w:rPr>
          </w:pPr>
          <w:r>
            <w:rPr>
              <w:rFonts w:ascii="Calibri" w:eastAsia="Times New Roman" w:hAnsi="Calibri" w:cs="Calibri"/>
              <w:color w:val="000000"/>
            </w:rPr>
            <w:lastRenderedPageBreak/>
            <w:t xml:space="preserve">Manning, C. D., Raghavan, P., &amp; Schütze, H. (2008). Introduction to Information Retrieval. </w:t>
          </w:r>
          <w:r>
            <w:rPr>
              <w:rFonts w:ascii="Calibri" w:eastAsia="Times New Roman" w:hAnsi="Calibri" w:cs="Calibri"/>
              <w:i/>
              <w:iCs/>
              <w:color w:val="000000"/>
            </w:rPr>
            <w:t>Introduction to Information Retrieval</w:t>
          </w:r>
          <w:r>
            <w:rPr>
              <w:rFonts w:ascii="Calibri" w:eastAsia="Times New Roman" w:hAnsi="Calibri" w:cs="Calibri"/>
              <w:color w:val="000000"/>
            </w:rPr>
            <w:t xml:space="preserve">. </w:t>
          </w:r>
          <w:hyperlink r:id="rId45" w:history="1">
            <w:r>
              <w:rPr>
                <w:rStyle w:val="Hiperhivatkozs"/>
                <w:rFonts w:ascii="Calibri" w:eastAsia="Times New Roman" w:hAnsi="Calibri" w:cs="Calibri"/>
              </w:rPr>
              <w:t>https://doi.org/10.1017/cbo9780511809071</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0CA56374" w14:textId="7A81FE35" w:rsidR="003E4412" w:rsidRPr="00CD29AD" w:rsidRDefault="003E4412">
          <w:pPr>
            <w:autoSpaceDE w:val="0"/>
            <w:autoSpaceDN w:val="0"/>
            <w:ind w:hanging="480"/>
            <w:divId w:val="1788501293"/>
            <w:rPr>
              <w:rFonts w:ascii="Calibri" w:eastAsia="Times New Roman" w:hAnsi="Calibri" w:cs="Calibri"/>
              <w:color w:val="000000"/>
            </w:rPr>
          </w:pPr>
          <w:r>
            <w:rPr>
              <w:rFonts w:ascii="Calibri" w:eastAsia="Times New Roman" w:hAnsi="Calibri" w:cs="Calibri"/>
              <w:color w:val="000000"/>
            </w:rPr>
            <w:t xml:space="preserve">Mureed Hussain, &amp; Naseer, M. (2024). Comparative Analysis of Logistic Regression, LSTM, and Bi-LSTM Models for Sentiment Analysis on IMDB Movie Reviews. </w:t>
          </w:r>
          <w:r>
            <w:rPr>
              <w:rFonts w:ascii="Calibri" w:eastAsia="Times New Roman" w:hAnsi="Calibri" w:cs="Calibri"/>
              <w:i/>
              <w:iCs/>
              <w:color w:val="000000"/>
            </w:rPr>
            <w:t>Journal of Artificial Intelligence and Computing</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 1–8. </w:t>
          </w:r>
          <w:hyperlink r:id="rId46" w:history="1">
            <w:r>
              <w:rPr>
                <w:rStyle w:val="Hiperhivatkozs"/>
                <w:rFonts w:ascii="Calibri" w:eastAsia="Times New Roman" w:hAnsi="Calibri" w:cs="Calibri"/>
              </w:rPr>
              <w:t>https://doi.org/10.57041/6t2gfw23</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3FE51575" w14:textId="77777777" w:rsidR="003E4412" w:rsidRPr="00CD29AD" w:rsidRDefault="003E4412">
          <w:pPr>
            <w:autoSpaceDE w:val="0"/>
            <w:autoSpaceDN w:val="0"/>
            <w:ind w:hanging="480"/>
            <w:divId w:val="1021589947"/>
            <w:rPr>
              <w:rFonts w:ascii="Calibri" w:eastAsia="Times New Roman" w:hAnsi="Calibri" w:cs="Calibri"/>
              <w:color w:val="000000"/>
            </w:rPr>
          </w:pPr>
          <w:r>
            <w:rPr>
              <w:rFonts w:ascii="Calibri" w:eastAsia="Times New Roman" w:hAnsi="Calibri" w:cs="Calibri"/>
              <w:color w:val="000000"/>
            </w:rPr>
            <w:t xml:space="preserve">MY-X Research Team. (2015). OAM methodology — Introduction and documentation. </w:t>
          </w:r>
          <w:r>
            <w:rPr>
              <w:rFonts w:ascii="Calibri" w:eastAsia="Times New Roman" w:hAnsi="Calibri" w:cs="Calibri"/>
              <w:i/>
              <w:iCs/>
              <w:color w:val="000000"/>
            </w:rPr>
            <w:t>Kodolanyi János University. Miau.My-x.Hu</w:t>
          </w:r>
          <w:r>
            <w:rPr>
              <w:rFonts w:ascii="Calibri" w:eastAsia="Times New Roman" w:hAnsi="Calibri" w:cs="Calibri"/>
              <w:color w:val="000000"/>
            </w:rPr>
            <w:t xml:space="preserve">. </w:t>
          </w:r>
          <w:r>
            <w:rPr>
              <w:rFonts w:ascii="Calibri" w:eastAsia="Times New Roman" w:hAnsi="Calibri" w:cs="Calibri"/>
              <w:b/>
              <w:bCs/>
              <w:color w:val="000000"/>
            </w:rPr>
            <w:t>[T12]</w:t>
          </w:r>
        </w:p>
        <w:p w14:paraId="30709975" w14:textId="561245B6" w:rsidR="0098287D" w:rsidRDefault="0098287D">
          <w:pPr>
            <w:autoSpaceDE w:val="0"/>
            <w:autoSpaceDN w:val="0"/>
            <w:ind w:hanging="480"/>
            <w:divId w:val="377704960"/>
            <w:rPr>
              <w:rStyle w:val="Kiemels2"/>
            </w:rPr>
          </w:pPr>
          <w:r>
            <w:t xml:space="preserve">Ng, A. Y., &amp; Jordan, M. I. (2001). On discriminative vs. generative classifiers: A comparison of logistic regression and naive Bayes. In T. G. Dietterich, S. Becker, &amp; Z. Ghahramani (Eds.), </w:t>
          </w:r>
          <w:r>
            <w:rPr>
              <w:rStyle w:val="Kiemels"/>
            </w:rPr>
            <w:t>Advances in Neural Information Processing Systems 14 (NIPS 2001)</w:t>
          </w:r>
          <w:r>
            <w:t xml:space="preserve"> (pp. 841–848). MIT Press. </w:t>
          </w:r>
          <w:hyperlink r:id="rId47" w:history="1">
            <w:r>
              <w:rPr>
                <w:rStyle w:val="Hiperhivatkozs"/>
              </w:rPr>
              <w:t>https://proceedings.neurips.cc/paper/2001/hash/7b7a53e239400a13bd6be6c91c4f6c4e-Abstract.html</w:t>
            </w:r>
          </w:hyperlink>
          <w:r w:rsidR="00C7614B">
            <w:t xml:space="preserve"> </w:t>
          </w:r>
          <w:r w:rsidR="00C7614B" w:rsidRPr="008E78DF">
            <w:rPr>
              <w:rFonts w:eastAsia="Times New Roman" w:cstheme="minorHAnsi"/>
              <w:color w:val="000000"/>
            </w:rPr>
            <w:t>Retrieved 1</w:t>
          </w:r>
          <w:r w:rsidR="00C7614B">
            <w:rPr>
              <w:rFonts w:eastAsia="Times New Roman" w:cstheme="minorHAnsi"/>
              <w:color w:val="000000"/>
            </w:rPr>
            <w:t>5</w:t>
          </w:r>
          <w:r w:rsidR="00C7614B" w:rsidRPr="008E78DF">
            <w:rPr>
              <w:rFonts w:eastAsia="Times New Roman" w:cstheme="minorHAnsi"/>
              <w:color w:val="000000"/>
            </w:rPr>
            <w:t>.02.2026</w:t>
          </w:r>
          <w:r>
            <w:t xml:space="preserve"> </w:t>
          </w:r>
          <w:r>
            <w:rPr>
              <w:rStyle w:val="Kiemels2"/>
            </w:rPr>
            <w:t>[T09]</w:t>
          </w:r>
        </w:p>
        <w:p w14:paraId="6F52EA06" w14:textId="49ED5206" w:rsidR="003E4412" w:rsidRPr="00CD29AD" w:rsidRDefault="003E4412">
          <w:pPr>
            <w:autoSpaceDE w:val="0"/>
            <w:autoSpaceDN w:val="0"/>
            <w:ind w:hanging="480"/>
            <w:divId w:val="377704960"/>
            <w:rPr>
              <w:rFonts w:ascii="Calibri" w:eastAsia="Times New Roman" w:hAnsi="Calibri" w:cs="Calibri"/>
              <w:color w:val="000000"/>
            </w:rPr>
          </w:pPr>
          <w:r>
            <w:rPr>
              <w:rFonts w:ascii="Calibri" w:eastAsia="Times New Roman" w:hAnsi="Calibri" w:cs="Calibri"/>
              <w:color w:val="000000"/>
            </w:rPr>
            <w:t xml:space="preserve">Nozza, D., Bianchi, F., &amp; Hovy, D. (2021). HONEST: Measuring Hurtful Sentence Completion in Language Models. </w:t>
          </w:r>
          <w:r>
            <w:rPr>
              <w:rFonts w:ascii="Calibri" w:eastAsia="Times New Roman" w:hAnsi="Calibri" w:cs="Calibri"/>
              <w:i/>
              <w:iCs/>
              <w:color w:val="000000"/>
            </w:rPr>
            <w:t>Proceedings of the 2021 Conference of the North American Chapter of the Association for Computational Linguistics: Human Language Technologies</w:t>
          </w:r>
          <w:r>
            <w:rPr>
              <w:rFonts w:ascii="Calibri" w:eastAsia="Times New Roman" w:hAnsi="Calibri" w:cs="Calibri"/>
              <w:color w:val="000000"/>
            </w:rPr>
            <w:t xml:space="preserve">, 2398–2406. </w:t>
          </w:r>
          <w:hyperlink r:id="rId48" w:history="1">
            <w:r>
              <w:rPr>
                <w:rStyle w:val="Hiperhivatkozs"/>
                <w:rFonts w:ascii="Calibri" w:eastAsia="Times New Roman" w:hAnsi="Calibri" w:cs="Calibri"/>
              </w:rPr>
              <w:t>https://doi.org/10.18653/v1/2021.naacl-main.191</w:t>
            </w:r>
          </w:hyperlink>
          <w:r w:rsidR="008E78DF">
            <w:rPr>
              <w:rStyle w:val="Hiperhivatkozs"/>
              <w:rFonts w:ascii="Calibri" w:eastAsia="Times New Roman" w:hAnsi="Calibri" w:cs="Calibri"/>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sidR="008E78DF">
            <w:rPr>
              <w:rFonts w:ascii="Calibri" w:eastAsia="Times New Roman" w:hAnsi="Calibri" w:cs="Calibri"/>
              <w:color w:val="000000"/>
            </w:rPr>
            <w:t>[</w:t>
          </w:r>
          <w:r>
            <w:rPr>
              <w:rFonts w:ascii="Calibri" w:eastAsia="Times New Roman" w:hAnsi="Calibri" w:cs="Calibri"/>
              <w:b/>
              <w:bCs/>
              <w:color w:val="000000"/>
            </w:rPr>
            <w:t>T01]</w:t>
          </w:r>
        </w:p>
        <w:p w14:paraId="334A7362" w14:textId="1CCDF1B4" w:rsidR="003E4412" w:rsidRPr="00CD29AD" w:rsidRDefault="003E4412">
          <w:pPr>
            <w:autoSpaceDE w:val="0"/>
            <w:autoSpaceDN w:val="0"/>
            <w:ind w:hanging="480"/>
            <w:divId w:val="1179927699"/>
            <w:rPr>
              <w:rFonts w:ascii="Calibri" w:eastAsia="Times New Roman" w:hAnsi="Calibri" w:cs="Calibri"/>
              <w:color w:val="000000"/>
            </w:rPr>
          </w:pPr>
          <w:r>
            <w:rPr>
              <w:rFonts w:ascii="Calibri" w:eastAsia="Times New Roman" w:hAnsi="Calibri" w:cs="Calibri"/>
              <w:color w:val="000000"/>
            </w:rPr>
            <w:t xml:space="preserve">Pang, B., &amp; Lee, L. (2008). Opinion Mining and Sentiment Analysis. </w:t>
          </w:r>
          <w:r>
            <w:rPr>
              <w:rFonts w:ascii="Calibri" w:eastAsia="Times New Roman" w:hAnsi="Calibri" w:cs="Calibri"/>
              <w:i/>
              <w:iCs/>
              <w:color w:val="000000"/>
            </w:rPr>
            <w:t>Foundations and Trends® in Information Retrieval</w:t>
          </w:r>
          <w:r>
            <w:rPr>
              <w:rFonts w:ascii="Calibri" w:eastAsia="Times New Roman" w:hAnsi="Calibri" w:cs="Calibri"/>
              <w:color w:val="000000"/>
            </w:rPr>
            <w:t xml:space="preserve">, </w:t>
          </w:r>
          <w:r>
            <w:rPr>
              <w:rFonts w:ascii="Calibri" w:eastAsia="Times New Roman" w:hAnsi="Calibri" w:cs="Calibri"/>
              <w:i/>
              <w:iCs/>
              <w:color w:val="000000"/>
            </w:rPr>
            <w:t>2</w:t>
          </w:r>
          <w:r>
            <w:rPr>
              <w:rFonts w:ascii="Calibri" w:eastAsia="Times New Roman" w:hAnsi="Calibri" w:cs="Calibri"/>
              <w:color w:val="000000"/>
            </w:rPr>
            <w:t xml:space="preserve">(1–2), 1–135. </w:t>
          </w:r>
          <w:hyperlink r:id="rId49" w:history="1">
            <w:r>
              <w:rPr>
                <w:rStyle w:val="Hiperhivatkozs"/>
                <w:rFonts w:ascii="Calibri" w:eastAsia="Times New Roman" w:hAnsi="Calibri" w:cs="Calibri"/>
              </w:rPr>
              <w:t>https://doi.org/10.1561/1500000011</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4A3941FB" w14:textId="07A48B4B" w:rsidR="003E4412" w:rsidRPr="00CD29AD" w:rsidRDefault="003E4412">
          <w:pPr>
            <w:autoSpaceDE w:val="0"/>
            <w:autoSpaceDN w:val="0"/>
            <w:ind w:hanging="480"/>
            <w:divId w:val="1395004111"/>
            <w:rPr>
              <w:rFonts w:ascii="Calibri" w:eastAsia="Times New Roman" w:hAnsi="Calibri" w:cs="Calibri"/>
              <w:color w:val="000000"/>
            </w:rPr>
          </w:pPr>
          <w:r>
            <w:rPr>
              <w:rFonts w:ascii="Calibri" w:eastAsia="Times New Roman" w:hAnsi="Calibri" w:cs="Calibri"/>
              <w:color w:val="000000"/>
            </w:rPr>
            <w:t xml:space="preserve">Pang, B., Lee, L., &amp; Vaithyanathan, S. (2002). </w:t>
          </w:r>
          <w:r>
            <w:rPr>
              <w:rFonts w:ascii="Calibri" w:eastAsia="Times New Roman" w:hAnsi="Calibri" w:cs="Calibri"/>
              <w:i/>
              <w:iCs/>
              <w:color w:val="000000"/>
            </w:rPr>
            <w:t>Thumbs up?</w:t>
          </w:r>
          <w:r>
            <w:rPr>
              <w:rFonts w:ascii="Calibri" w:eastAsia="Times New Roman" w:hAnsi="Calibri" w:cs="Calibri"/>
              <w:color w:val="000000"/>
            </w:rPr>
            <w:t xml:space="preserve"> 79–86. </w:t>
          </w:r>
          <w:hyperlink r:id="rId50" w:history="1">
            <w:r>
              <w:rPr>
                <w:rStyle w:val="Hiperhivatkozs"/>
                <w:rFonts w:ascii="Calibri" w:eastAsia="Times New Roman" w:hAnsi="Calibri" w:cs="Calibri"/>
              </w:rPr>
              <w:t>https://doi.org/10.3115/1118693.1118704</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11A509B0" w14:textId="6C56B289" w:rsidR="003E4412" w:rsidRPr="00CD29AD" w:rsidRDefault="003E4412">
          <w:pPr>
            <w:autoSpaceDE w:val="0"/>
            <w:autoSpaceDN w:val="0"/>
            <w:ind w:hanging="480"/>
            <w:divId w:val="491524748"/>
            <w:rPr>
              <w:rFonts w:ascii="Calibri" w:eastAsia="Times New Roman" w:hAnsi="Calibri" w:cs="Calibri"/>
              <w:color w:val="000000"/>
            </w:rPr>
          </w:pPr>
          <w:r>
            <w:rPr>
              <w:rFonts w:ascii="Calibri" w:eastAsia="Times New Roman" w:hAnsi="Calibri" w:cs="Calibri"/>
              <w:color w:val="000000"/>
            </w:rPr>
            <w:t xml:space="preserve">Pedregosa FABIANPEDREGOSA, F., Michel, V., Grisel OLIVIERGRISEL, O., Blondel, M., Prettenhofer, P., Weiss, R., Vanderplas, J., Cournapeau, D., Pedregosa, F., Varoquaux, G., Gramfort, A., Thirion, B., Grisel, O., Dubourg, V., Passos, A., Brucher, M., Perrot andÉdouardand, M., Duchesnay, andÉdouard, &amp; Duchesnay EDOUARDDUCHESNAY, Fré. (2011). Scikit-learn: Machine Learning in Python Gaël Varoquaux Bertrand Thirion Vincent Dubourg Alexandre Passos PEDREGOSA, VAROQUAUX, GRAMFORT ET AL. Matthieu Perrot. </w:t>
          </w:r>
          <w:r>
            <w:rPr>
              <w:rFonts w:ascii="Calibri" w:eastAsia="Times New Roman" w:hAnsi="Calibri" w:cs="Calibri"/>
              <w:i/>
              <w:iCs/>
              <w:color w:val="000000"/>
            </w:rPr>
            <w:t>Journal of Machine Learning Research</w:t>
          </w:r>
          <w:r>
            <w:rPr>
              <w:rFonts w:ascii="Calibri" w:eastAsia="Times New Roman" w:hAnsi="Calibri" w:cs="Calibri"/>
              <w:color w:val="000000"/>
            </w:rPr>
            <w:t xml:space="preserve">, </w:t>
          </w:r>
          <w:r>
            <w:rPr>
              <w:rFonts w:ascii="Calibri" w:eastAsia="Times New Roman" w:hAnsi="Calibri" w:cs="Calibri"/>
              <w:i/>
              <w:iCs/>
              <w:color w:val="000000"/>
            </w:rPr>
            <w:t>12</w:t>
          </w:r>
          <w:r>
            <w:rPr>
              <w:rFonts w:ascii="Calibri" w:eastAsia="Times New Roman" w:hAnsi="Calibri" w:cs="Calibri"/>
              <w:color w:val="000000"/>
            </w:rPr>
            <w:t xml:space="preserve">, 2825–2830. </w:t>
          </w:r>
          <w:hyperlink r:id="rId51" w:history="1">
            <w:r>
              <w:rPr>
                <w:rStyle w:val="Hiperhivatkozs"/>
                <w:rFonts w:ascii="Calibri" w:eastAsia="Times New Roman" w:hAnsi="Calibri" w:cs="Calibri"/>
              </w:rPr>
              <w:t>http://scikit-learn.sourceforge.net</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2CBE9EAD" w14:textId="0D1EF515" w:rsidR="003E4412" w:rsidRPr="00CD29AD" w:rsidRDefault="003E4412">
          <w:pPr>
            <w:autoSpaceDE w:val="0"/>
            <w:autoSpaceDN w:val="0"/>
            <w:ind w:hanging="480"/>
            <w:divId w:val="1186335099"/>
            <w:rPr>
              <w:rFonts w:ascii="Calibri" w:eastAsia="Times New Roman" w:hAnsi="Calibri" w:cs="Calibri"/>
              <w:color w:val="000000"/>
            </w:rPr>
          </w:pPr>
          <w:r>
            <w:rPr>
              <w:rFonts w:ascii="Calibri" w:eastAsia="Times New Roman" w:hAnsi="Calibri" w:cs="Calibri"/>
              <w:color w:val="000000"/>
            </w:rPr>
            <w:t xml:space="preserve">Pitlik, L. (2003). Analogy-based decision support — theory and practice of objective comparison. </w:t>
          </w:r>
          <w:r>
            <w:rPr>
              <w:rFonts w:ascii="Calibri" w:eastAsia="Times New Roman" w:hAnsi="Calibri" w:cs="Calibri"/>
              <w:i/>
              <w:iCs/>
              <w:color w:val="000000"/>
            </w:rPr>
            <w:t xml:space="preserve">Kodolanyi János University. [In Hungarian] </w:t>
          </w:r>
          <w:hyperlink r:id="rId52"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[T14]</w:t>
          </w:r>
        </w:p>
        <w:p w14:paraId="27DA13BD" w14:textId="47D9A9A4" w:rsidR="003E4412" w:rsidRPr="00CD29AD" w:rsidRDefault="003E4412">
          <w:pPr>
            <w:autoSpaceDE w:val="0"/>
            <w:autoSpaceDN w:val="0"/>
            <w:ind w:hanging="480"/>
            <w:divId w:val="1243953621"/>
            <w:rPr>
              <w:rFonts w:ascii="Calibri" w:eastAsia="Times New Roman" w:hAnsi="Calibri" w:cs="Calibri"/>
              <w:color w:val="000000"/>
            </w:rPr>
          </w:pPr>
          <w:r>
            <w:rPr>
              <w:rFonts w:ascii="Calibri" w:eastAsia="Times New Roman" w:hAnsi="Calibri" w:cs="Calibri"/>
              <w:color w:val="000000"/>
            </w:rPr>
            <w:t xml:space="preserve">Pitlik, L. (2008). COCO — Methodology for Comparison and Optimization. </w:t>
          </w:r>
          <w:r>
            <w:rPr>
              <w:rFonts w:ascii="Calibri" w:eastAsia="Times New Roman" w:hAnsi="Calibri" w:cs="Calibri"/>
              <w:i/>
              <w:iCs/>
              <w:color w:val="000000"/>
            </w:rPr>
            <w:t xml:space="preserve">Kodolanyi János University / MY-X. [In Hungarian] </w:t>
          </w:r>
          <w:hyperlink r:id="rId53" w:history="1">
            <w:r>
              <w:rPr>
                <w:rStyle w:val="Hiperhivatkozs"/>
                <w:rFonts w:ascii="Calibri" w:eastAsia="Times New Roman" w:hAnsi="Calibri" w:cs="Calibri"/>
                <w:i/>
                <w:iCs/>
              </w:rPr>
              <w:t>Https://Miau.My-x.Hu</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[T16]</w:t>
          </w:r>
        </w:p>
        <w:p w14:paraId="7433F8AC" w14:textId="03163518" w:rsidR="003E4412" w:rsidRPr="00CD29AD" w:rsidRDefault="003E4412">
          <w:pPr>
            <w:autoSpaceDE w:val="0"/>
            <w:autoSpaceDN w:val="0"/>
            <w:ind w:hanging="480"/>
            <w:divId w:val="795951797"/>
            <w:rPr>
              <w:rFonts w:ascii="Calibri" w:eastAsia="Times New Roman" w:hAnsi="Calibri" w:cs="Calibri"/>
              <w:color w:val="000000"/>
            </w:rPr>
          </w:pPr>
          <w:r>
            <w:rPr>
              <w:rFonts w:ascii="Calibri" w:eastAsia="Times New Roman" w:hAnsi="Calibri" w:cs="Calibri"/>
              <w:color w:val="000000"/>
            </w:rPr>
            <w:t xml:space="preserve">Pontiki, M., Galanis, D., Papageorgiou, H., Androutsopoulos, I., Manandhar, S., Al-Smadi, M., Al-Ayyoub, M., Zhao, Y., Qin, B., De Clercq, O., Hoste, V., Apidianaki, M., Tannier, X., Loukachevitch, N., Kotelnikov, E., Bel, N., Jiménez-Zafra, S. M., &amp; Eryigit, G. (2016). SemEval-2016 task 5: Aspect based sentiment analysis. </w:t>
          </w:r>
          <w:r>
            <w:rPr>
              <w:rFonts w:ascii="Calibri" w:eastAsia="Times New Roman" w:hAnsi="Calibri" w:cs="Calibri"/>
              <w:i/>
              <w:iCs/>
              <w:color w:val="000000"/>
            </w:rPr>
            <w:t>SemEval 2016 - 10th International Workshop on Semantic Evaluation, Proceedings</w:t>
          </w:r>
          <w:r>
            <w:rPr>
              <w:rFonts w:ascii="Calibri" w:eastAsia="Times New Roman" w:hAnsi="Calibri" w:cs="Calibri"/>
              <w:color w:val="000000"/>
            </w:rPr>
            <w:t xml:space="preserve">, 19–30. </w:t>
          </w:r>
          <w:hyperlink r:id="rId54" w:history="1">
            <w:r>
              <w:rPr>
                <w:rStyle w:val="Hiperhivatkozs"/>
                <w:rFonts w:ascii="Calibri" w:eastAsia="Times New Roman" w:hAnsi="Calibri" w:cs="Calibri"/>
              </w:rPr>
              <w:t>https://doi.org/10.18653/v1/s16-1002</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08D7D579" w14:textId="13438D17" w:rsidR="003E4412" w:rsidRPr="00CD29AD" w:rsidRDefault="003E4412">
          <w:pPr>
            <w:autoSpaceDE w:val="0"/>
            <w:autoSpaceDN w:val="0"/>
            <w:ind w:hanging="480"/>
            <w:divId w:val="886261538"/>
            <w:rPr>
              <w:rFonts w:ascii="Calibri" w:eastAsia="Times New Roman" w:hAnsi="Calibri" w:cs="Calibri"/>
              <w:color w:val="000000"/>
            </w:rPr>
          </w:pPr>
          <w:r>
            <w:rPr>
              <w:rFonts w:ascii="Calibri" w:eastAsia="Times New Roman" w:hAnsi="Calibri" w:cs="Calibri"/>
              <w:color w:val="000000"/>
            </w:rPr>
            <w:lastRenderedPageBreak/>
            <w:t xml:space="preserve">Quinlan, J. R. (1993). J. Ross Quinlan_C4.5_ Programs for Machine Learning.pdf. </w:t>
          </w:r>
          <w:r>
            <w:rPr>
              <w:rFonts w:ascii="Calibri" w:eastAsia="Times New Roman" w:hAnsi="Calibri" w:cs="Calibri"/>
              <w:i/>
              <w:iCs/>
              <w:color w:val="000000"/>
            </w:rPr>
            <w:t>Morgan Kaufmann</w:t>
          </w:r>
          <w:r>
            <w:rPr>
              <w:rFonts w:ascii="Calibri" w:eastAsia="Times New Roman" w:hAnsi="Calibri" w:cs="Calibri"/>
              <w:color w:val="000000"/>
            </w:rPr>
            <w:t xml:space="preserve">, </w:t>
          </w:r>
          <w:r>
            <w:rPr>
              <w:rFonts w:ascii="Calibri" w:eastAsia="Times New Roman" w:hAnsi="Calibri" w:cs="Calibri"/>
              <w:i/>
              <w:iCs/>
              <w:color w:val="000000"/>
            </w:rPr>
            <w:t>5</w:t>
          </w:r>
          <w:r>
            <w:rPr>
              <w:rFonts w:ascii="Calibri" w:eastAsia="Times New Roman" w:hAnsi="Calibri" w:cs="Calibri"/>
              <w:color w:val="000000"/>
            </w:rPr>
            <w:t xml:space="preserve">(3), 302. </w:t>
          </w:r>
          <w:hyperlink r:id="rId55" w:history="1">
            <w:r>
              <w:rPr>
                <w:rStyle w:val="Hiperhivatkozs"/>
                <w:rFonts w:ascii="Calibri" w:eastAsia="Times New Roman" w:hAnsi="Calibri" w:cs="Calibri"/>
              </w:rPr>
              <w:t>https://books.google.com/books/about/C4_5.html?hl=hu&amp;id=HExncpjbYroC</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5B254784" w14:textId="77777777" w:rsidR="003E4412" w:rsidRPr="00654307" w:rsidRDefault="003E4412">
          <w:pPr>
            <w:autoSpaceDE w:val="0"/>
            <w:autoSpaceDN w:val="0"/>
            <w:ind w:hanging="480"/>
            <w:divId w:val="2036301498"/>
            <w:rPr>
              <w:rFonts w:ascii="Calibri" w:eastAsia="Times New Roman" w:hAnsi="Calibri" w:cs="Calibri"/>
              <w:color w:val="000000"/>
              <w:lang w:val="de-DE"/>
              <w:rPrChange w:id="183" w:author="Lttd" w:date="2026-03-24T18:13:00Z">
                <w:rPr>
                  <w:rFonts w:ascii="Calibri" w:eastAsia="Times New Roman" w:hAnsi="Calibri" w:cs="Calibri"/>
                  <w:color w:val="000000"/>
                </w:rPr>
              </w:rPrChange>
            </w:rPr>
          </w:pPr>
          <w:r w:rsidRPr="00654307">
            <w:rPr>
              <w:rFonts w:ascii="Calibri" w:eastAsia="Times New Roman" w:hAnsi="Calibri" w:cs="Calibri"/>
              <w:color w:val="000000"/>
              <w:lang w:val="de-DE"/>
              <w:rPrChange w:id="184" w:author="Lttd" w:date="2026-03-24T18:13:00Z">
                <w:rPr>
                  <w:rFonts w:ascii="Calibri" w:eastAsia="Times New Roman" w:hAnsi="Calibri" w:cs="Calibri"/>
                  <w:color w:val="000000"/>
                </w:rPr>
              </w:rPrChange>
            </w:rPr>
            <w:t xml:space="preserve">Rennie, J. D. M., Shih, L., Teevan, J., &amp; Karger, D. R. (2003). </w:t>
          </w:r>
          <w:r>
            <w:rPr>
              <w:rFonts w:ascii="Calibri" w:eastAsia="Times New Roman" w:hAnsi="Calibri" w:cs="Calibri"/>
              <w:color w:val="000000"/>
            </w:rPr>
            <w:t xml:space="preserve">Tackling the Poor Assumptions of Naive Bayes Text Classifiers. </w:t>
          </w:r>
          <w:r w:rsidRPr="00654307">
            <w:rPr>
              <w:rFonts w:ascii="Calibri" w:eastAsia="Times New Roman" w:hAnsi="Calibri" w:cs="Calibri"/>
              <w:i/>
              <w:iCs/>
              <w:color w:val="000000"/>
              <w:lang w:val="de-DE"/>
              <w:rPrChange w:id="185" w:author="Lttd" w:date="2026-03-24T18:13:00Z">
                <w:rPr>
                  <w:rFonts w:ascii="Calibri" w:eastAsia="Times New Roman" w:hAnsi="Calibri" w:cs="Calibri"/>
                  <w:i/>
                  <w:iCs/>
                  <w:color w:val="000000"/>
                </w:rPr>
              </w:rPrChange>
            </w:rPr>
            <w:t>ICML</w:t>
          </w:r>
          <w:r w:rsidRPr="00654307">
            <w:rPr>
              <w:rFonts w:ascii="Calibri" w:eastAsia="Times New Roman" w:hAnsi="Calibri" w:cs="Calibri"/>
              <w:color w:val="000000"/>
              <w:lang w:val="de-DE"/>
              <w:rPrChange w:id="186" w:author="Lttd" w:date="2026-03-24T18:13:00Z">
                <w:rPr>
                  <w:rFonts w:ascii="Calibri" w:eastAsia="Times New Roman" w:hAnsi="Calibri" w:cs="Calibri"/>
                  <w:color w:val="000000"/>
                </w:rPr>
              </w:rPrChange>
            </w:rPr>
            <w:t xml:space="preserve">. </w:t>
          </w:r>
          <w:r w:rsidRPr="00654307">
            <w:rPr>
              <w:rFonts w:ascii="Calibri" w:eastAsia="Times New Roman" w:hAnsi="Calibri" w:cs="Calibri"/>
              <w:b/>
              <w:bCs/>
              <w:color w:val="000000"/>
              <w:lang w:val="de-DE"/>
              <w:rPrChange w:id="187" w:author="Lttd" w:date="2026-03-24T18:13:00Z">
                <w:rPr>
                  <w:rFonts w:ascii="Calibri" w:eastAsia="Times New Roman" w:hAnsi="Calibri" w:cs="Calibri"/>
                  <w:b/>
                  <w:bCs/>
                  <w:color w:val="000000"/>
                </w:rPr>
              </w:rPrChange>
            </w:rPr>
            <w:t>[T09]</w:t>
          </w:r>
        </w:p>
        <w:p w14:paraId="40357483" w14:textId="577BBE74" w:rsidR="003E4412" w:rsidRPr="00654307" w:rsidRDefault="003E4412">
          <w:pPr>
            <w:autoSpaceDE w:val="0"/>
            <w:autoSpaceDN w:val="0"/>
            <w:ind w:hanging="480"/>
            <w:divId w:val="1687705686"/>
            <w:rPr>
              <w:rFonts w:ascii="Calibri" w:eastAsia="Times New Roman" w:hAnsi="Calibri" w:cs="Calibri"/>
              <w:color w:val="000000"/>
              <w:lang w:val="de-DE"/>
              <w:rPrChange w:id="188" w:author="Lttd" w:date="2026-03-24T18:13:00Z">
                <w:rPr>
                  <w:rFonts w:ascii="Calibri" w:eastAsia="Times New Roman" w:hAnsi="Calibri" w:cs="Calibri"/>
                  <w:color w:val="000000"/>
                </w:rPr>
              </w:rPrChange>
            </w:rPr>
          </w:pPr>
          <w:r w:rsidRPr="00654307">
            <w:rPr>
              <w:rFonts w:ascii="Calibri" w:eastAsia="Times New Roman" w:hAnsi="Calibri" w:cs="Calibri"/>
              <w:color w:val="000000"/>
              <w:lang w:val="de-DE"/>
              <w:rPrChange w:id="189" w:author="Lttd" w:date="2026-03-24T18:13:00Z">
                <w:rPr>
                  <w:rFonts w:ascii="Calibri" w:eastAsia="Times New Roman" w:hAnsi="Calibri" w:cs="Calibri"/>
                  <w:color w:val="000000"/>
                </w:rPr>
              </w:rPrChange>
            </w:rPr>
            <w:t xml:space="preserve">Schmidt, D. (2017, February 22). </w:t>
          </w:r>
          <w:r w:rsidRPr="00654307">
            <w:rPr>
              <w:rFonts w:ascii="Calibri" w:eastAsia="Times New Roman" w:hAnsi="Calibri" w:cs="Calibri"/>
              <w:i/>
              <w:iCs/>
              <w:color w:val="000000"/>
              <w:lang w:val="de-DE"/>
              <w:rPrChange w:id="190" w:author="Lttd" w:date="2026-03-24T18:13:00Z">
                <w:rPr>
                  <w:rFonts w:ascii="Calibri" w:eastAsia="Times New Roman" w:hAnsi="Calibri" w:cs="Calibri"/>
                  <w:i/>
                  <w:iCs/>
                  <w:color w:val="000000"/>
                </w:rPr>
              </w:rPrChange>
            </w:rPr>
            <w:t>Neticle - Mi az NLP jövője? | PPTX</w:t>
          </w:r>
          <w:r w:rsidRPr="00654307">
            <w:rPr>
              <w:rFonts w:ascii="Calibri" w:eastAsia="Times New Roman" w:hAnsi="Calibri" w:cs="Calibri"/>
              <w:color w:val="000000"/>
              <w:lang w:val="de-DE"/>
              <w:rPrChange w:id="191" w:author="Lttd" w:date="2026-03-24T18:13:00Z">
                <w:rPr>
                  <w:rFonts w:ascii="Calibri" w:eastAsia="Times New Roman" w:hAnsi="Calibri" w:cs="Calibri"/>
                  <w:color w:val="000000"/>
                </w:rPr>
              </w:rPrChange>
            </w:rPr>
            <w:t xml:space="preserve">. </w:t>
          </w:r>
          <w:r>
            <w:fldChar w:fldCharType="begin"/>
          </w:r>
          <w:r w:rsidRPr="00654307">
            <w:rPr>
              <w:lang w:val="de-DE"/>
              <w:rPrChange w:id="192" w:author="Lttd" w:date="2026-03-24T18:13:00Z">
                <w:rPr/>
              </w:rPrChange>
            </w:rPr>
            <w:instrText>HYPERLINK "https://www.slideshare.net/slideshow/neticle-mi-az-nlp-jvje/72667689"</w:instrText>
          </w:r>
          <w:r>
            <w:fldChar w:fldCharType="separate"/>
          </w:r>
          <w:r w:rsidRPr="00654307">
            <w:rPr>
              <w:rStyle w:val="Hiperhivatkozs"/>
              <w:rFonts w:ascii="Calibri" w:eastAsia="Times New Roman" w:hAnsi="Calibri" w:cs="Calibri"/>
              <w:lang w:val="de-DE"/>
              <w:rPrChange w:id="193" w:author="Lttd" w:date="2026-03-24T18:13:00Z">
                <w:rPr>
                  <w:rStyle w:val="Hiperhivatkozs"/>
                  <w:rFonts w:ascii="Calibri" w:eastAsia="Times New Roman" w:hAnsi="Calibri" w:cs="Calibri"/>
                </w:rPr>
              </w:rPrChange>
            </w:rPr>
            <w:t>https://www.slideshare.net/slideshow/neticle-mi-az-nlp-jvje/72667689</w:t>
          </w:r>
          <w:r>
            <w:fldChar w:fldCharType="end"/>
          </w:r>
          <w:r w:rsidRPr="00654307">
            <w:rPr>
              <w:rFonts w:ascii="Calibri" w:eastAsia="Times New Roman" w:hAnsi="Calibri" w:cs="Calibri"/>
              <w:color w:val="000000"/>
              <w:lang w:val="de-DE"/>
              <w:rPrChange w:id="194" w:author="Lttd" w:date="2026-03-24T18:13:00Z">
                <w:rPr>
                  <w:rFonts w:ascii="Calibri" w:eastAsia="Times New Roman" w:hAnsi="Calibri" w:cs="Calibri"/>
                  <w:color w:val="000000"/>
                </w:rPr>
              </w:rPrChange>
            </w:rPr>
            <w:t xml:space="preserve"> </w:t>
          </w:r>
          <w:r w:rsidR="008E78DF" w:rsidRPr="00654307">
            <w:rPr>
              <w:rFonts w:eastAsia="Times New Roman" w:cstheme="minorHAnsi"/>
              <w:color w:val="000000"/>
              <w:lang w:val="de-DE"/>
              <w:rPrChange w:id="195" w:author="Lttd" w:date="2026-03-24T18:13:00Z">
                <w:rPr>
                  <w:rFonts w:eastAsia="Times New Roman" w:cstheme="minorHAnsi"/>
                  <w:color w:val="000000"/>
                </w:rPr>
              </w:rPrChange>
            </w:rPr>
            <w:t>Retrieved 15.02.2026</w:t>
          </w:r>
          <w:r w:rsidR="008E78DF" w:rsidRPr="00654307">
            <w:rPr>
              <w:rFonts w:ascii="Calibri" w:eastAsia="Times New Roman" w:hAnsi="Calibri" w:cs="Calibri"/>
              <w:b/>
              <w:bCs/>
              <w:color w:val="000000"/>
              <w:lang w:val="de-DE"/>
              <w:rPrChange w:id="196" w:author="Lttd" w:date="2026-03-24T18:13:00Z">
                <w:rPr>
                  <w:rFonts w:ascii="Calibri" w:eastAsia="Times New Roman" w:hAnsi="Calibri" w:cs="Calibri"/>
                  <w:b/>
                  <w:bCs/>
                  <w:color w:val="000000"/>
                </w:rPr>
              </w:rPrChange>
            </w:rPr>
            <w:t xml:space="preserve"> </w:t>
          </w:r>
          <w:r w:rsidRPr="00654307">
            <w:rPr>
              <w:rFonts w:ascii="Calibri" w:eastAsia="Times New Roman" w:hAnsi="Calibri" w:cs="Calibri"/>
              <w:b/>
              <w:bCs/>
              <w:color w:val="000000"/>
              <w:lang w:val="de-DE"/>
              <w:rPrChange w:id="197" w:author="Lttd" w:date="2026-03-24T18:13:00Z">
                <w:rPr>
                  <w:rFonts w:ascii="Calibri" w:eastAsia="Times New Roman" w:hAnsi="Calibri" w:cs="Calibri"/>
                  <w:b/>
                  <w:bCs/>
                  <w:color w:val="000000"/>
                </w:rPr>
              </w:rPrChange>
            </w:rPr>
            <w:t>[T15]</w:t>
          </w:r>
        </w:p>
        <w:p w14:paraId="5DC38C19" w14:textId="4A6BBDA2" w:rsidR="003E4412" w:rsidRPr="00CD29AD" w:rsidRDefault="003E4412">
          <w:pPr>
            <w:autoSpaceDE w:val="0"/>
            <w:autoSpaceDN w:val="0"/>
            <w:ind w:hanging="480"/>
            <w:divId w:val="87822737"/>
            <w:rPr>
              <w:rFonts w:ascii="Calibri" w:eastAsia="Times New Roman" w:hAnsi="Calibri" w:cs="Calibri"/>
              <w:color w:val="000000"/>
            </w:rPr>
          </w:pPr>
          <w:r w:rsidRPr="00654307">
            <w:rPr>
              <w:rFonts w:ascii="Calibri" w:eastAsia="Times New Roman" w:hAnsi="Calibri" w:cs="Calibri"/>
              <w:color w:val="000000"/>
              <w:lang w:val="de-DE"/>
              <w:rPrChange w:id="198" w:author="Lttd" w:date="2026-03-24T18:13:00Z">
                <w:rPr>
                  <w:rFonts w:ascii="Calibri" w:eastAsia="Times New Roman" w:hAnsi="Calibri" w:cs="Calibri"/>
                  <w:color w:val="000000"/>
                </w:rPr>
              </w:rPrChange>
            </w:rPr>
            <w:t xml:space="preserve">Shagai Turtogtokh László Pitlik László Pitlik (Jr). </w:t>
          </w:r>
          <w:r>
            <w:rPr>
              <w:rFonts w:ascii="Calibri" w:eastAsia="Times New Roman" w:hAnsi="Calibri" w:cs="Calibri"/>
              <w:color w:val="000000"/>
            </w:rPr>
            <w:t xml:space="preserve">(2025). </w:t>
          </w:r>
          <w:r>
            <w:rPr>
              <w:rFonts w:ascii="Calibri" w:eastAsia="Times New Roman" w:hAnsi="Calibri" w:cs="Calibri"/>
              <w:i/>
              <w:iCs/>
              <w:color w:val="000000"/>
            </w:rPr>
            <w:t>Objective evaluation of performances in case of Students based on similarity analyses and Moodle-logs</w:t>
          </w:r>
          <w:r>
            <w:rPr>
              <w:rFonts w:ascii="Calibri" w:eastAsia="Times New Roman" w:hAnsi="Calibri" w:cs="Calibri"/>
              <w:color w:val="000000"/>
            </w:rPr>
            <w:t xml:space="preserve">. </w:t>
          </w:r>
          <w:hyperlink r:id="rId56" w:history="1">
            <w:r>
              <w:rPr>
                <w:rStyle w:val="Hiperhivatkozs"/>
                <w:rFonts w:ascii="Calibri" w:eastAsia="Times New Roman" w:hAnsi="Calibri" w:cs="Calibri"/>
              </w:rPr>
              <w:t>https://view.officeapps.live.com/op/view.aspx?src=https%3A%2F%2Fmiau.my-x.hu%2Fmiau%2F319%2Fperformances%2Ffull_paper.docx&amp;wdOrigin=BROWSELINK</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[T02]</w:t>
          </w:r>
        </w:p>
        <w:p w14:paraId="31E27200" w14:textId="77777777" w:rsidR="003E4412" w:rsidRPr="00CD29AD" w:rsidRDefault="003E4412">
          <w:pPr>
            <w:autoSpaceDE w:val="0"/>
            <w:autoSpaceDN w:val="0"/>
            <w:ind w:hanging="480"/>
            <w:divId w:val="57829984"/>
            <w:rPr>
              <w:rFonts w:ascii="Calibri" w:eastAsia="Times New Roman" w:hAnsi="Calibri" w:cs="Calibri"/>
              <w:color w:val="000000"/>
            </w:rPr>
          </w:pPr>
          <w:r>
            <w:rPr>
              <w:rFonts w:ascii="Calibri" w:eastAsia="Times New Roman" w:hAnsi="Calibri" w:cs="Calibri"/>
              <w:color w:val="000000"/>
            </w:rPr>
            <w:t xml:space="preserve">Siklósi, B. , &amp; N. A. (2016). Methods of opinion analysis and sentiment identification. </w:t>
          </w:r>
          <w:r>
            <w:rPr>
              <w:rFonts w:ascii="Calibri" w:eastAsia="Times New Roman" w:hAnsi="Calibri" w:cs="Calibri"/>
              <w:i/>
              <w:iCs/>
              <w:color w:val="000000"/>
            </w:rPr>
            <w:t>Magyar Számítógépes Nyelvészeti Konferencia (MSZNY), 12, 27–37. [In Hungarian]</w:t>
          </w:r>
          <w:r>
            <w:rPr>
              <w:rFonts w:ascii="Calibri" w:eastAsia="Times New Roman" w:hAnsi="Calibri" w:cs="Calibri"/>
              <w:color w:val="000000"/>
            </w:rPr>
            <w:t xml:space="preserve">. </w:t>
          </w:r>
          <w:r>
            <w:rPr>
              <w:rFonts w:ascii="Calibri" w:eastAsia="Times New Roman" w:hAnsi="Calibri" w:cs="Calibri"/>
              <w:b/>
              <w:bCs/>
              <w:color w:val="000000"/>
            </w:rPr>
            <w:t>[T13]</w:t>
          </w:r>
        </w:p>
        <w:p w14:paraId="573C3873" w14:textId="6A0C832B" w:rsidR="003E4412" w:rsidRPr="00CD29AD" w:rsidRDefault="003E4412">
          <w:pPr>
            <w:autoSpaceDE w:val="0"/>
            <w:autoSpaceDN w:val="0"/>
            <w:ind w:hanging="480"/>
            <w:divId w:val="213739781"/>
            <w:rPr>
              <w:rFonts w:ascii="Calibri" w:eastAsia="Times New Roman" w:hAnsi="Calibri" w:cs="Calibri"/>
              <w:color w:val="000000"/>
            </w:rPr>
          </w:pPr>
          <w:r>
            <w:rPr>
              <w:rFonts w:ascii="Calibri" w:eastAsia="Times New Roman" w:hAnsi="Calibri" w:cs="Calibri"/>
              <w:color w:val="000000"/>
            </w:rPr>
            <w:t xml:space="preserve">Sun, C., Qiu, X., Xu, Y., &amp; Huang, X. (2019). </w:t>
          </w:r>
          <w:r>
            <w:rPr>
              <w:rFonts w:ascii="Calibri" w:eastAsia="Times New Roman" w:hAnsi="Calibri" w:cs="Calibri"/>
              <w:i/>
              <w:iCs/>
              <w:color w:val="000000"/>
            </w:rPr>
            <w:t>How to Fine-Tune BERT for Text Classification?</w:t>
          </w:r>
          <w:r>
            <w:rPr>
              <w:rFonts w:ascii="Calibri" w:eastAsia="Times New Roman" w:hAnsi="Calibri" w:cs="Calibri"/>
              <w:color w:val="000000"/>
            </w:rPr>
            <w:t xml:space="preserve"> (pp. 194–206). </w:t>
          </w:r>
          <w:hyperlink r:id="rId57" w:history="1">
            <w:r>
              <w:rPr>
                <w:rStyle w:val="Hiperhivatkozs"/>
                <w:rFonts w:ascii="Calibri" w:eastAsia="Times New Roman" w:hAnsi="Calibri" w:cs="Calibri"/>
              </w:rPr>
              <w:t>https://doi.org/10.1007/978-3-030-32381-3_16</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3C4E746F" w14:textId="5ADED8EE" w:rsidR="003E4412" w:rsidRPr="00CD29AD" w:rsidRDefault="003E4412">
          <w:pPr>
            <w:autoSpaceDE w:val="0"/>
            <w:autoSpaceDN w:val="0"/>
            <w:ind w:hanging="480"/>
            <w:divId w:val="361129291"/>
            <w:rPr>
              <w:rFonts w:ascii="Calibri" w:eastAsia="Times New Roman" w:hAnsi="Calibri" w:cs="Calibri"/>
              <w:color w:val="000000"/>
            </w:rPr>
          </w:pPr>
          <w:r>
            <w:rPr>
              <w:rFonts w:ascii="Calibri" w:eastAsia="Times New Roman" w:hAnsi="Calibri" w:cs="Calibri"/>
              <w:color w:val="000000"/>
            </w:rPr>
            <w:t xml:space="preserve">Wang, S. I., &amp; Manning, C. D. (2012). </w:t>
          </w:r>
          <w:r>
            <w:rPr>
              <w:rFonts w:ascii="Calibri" w:eastAsia="Times New Roman" w:hAnsi="Calibri" w:cs="Calibri"/>
              <w:i/>
              <w:iCs/>
              <w:color w:val="000000"/>
            </w:rPr>
            <w:t>Baselines and Bigrams: Simple, Good Sentiment and Topic Classification</w:t>
          </w:r>
          <w:r>
            <w:rPr>
              <w:rFonts w:ascii="Calibri" w:eastAsia="Times New Roman" w:hAnsi="Calibri" w:cs="Calibri"/>
              <w:color w:val="000000"/>
            </w:rPr>
            <w:t xml:space="preserve"> (pp. 90–94). </w:t>
          </w:r>
          <w:hyperlink r:id="rId58" w:history="1">
            <w:r>
              <w:rPr>
                <w:rStyle w:val="Hiperhivatkozs"/>
                <w:rFonts w:ascii="Calibri" w:eastAsia="Times New Roman" w:hAnsi="Calibri" w:cs="Calibri"/>
              </w:rPr>
              <w:t>https://aclanthology.org/P12-2018/</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28D5AC4E" w14:textId="4F473E51" w:rsidR="003E4412" w:rsidRPr="00CD29AD" w:rsidRDefault="003E4412">
          <w:pPr>
            <w:autoSpaceDE w:val="0"/>
            <w:autoSpaceDN w:val="0"/>
            <w:ind w:hanging="480"/>
            <w:divId w:val="249118328"/>
            <w:rPr>
              <w:rFonts w:ascii="Calibri" w:eastAsia="Times New Roman" w:hAnsi="Calibri" w:cs="Calibri"/>
              <w:color w:val="000000"/>
            </w:rPr>
          </w:pPr>
          <w:r>
            <w:rPr>
              <w:rFonts w:ascii="Calibri" w:eastAsia="Times New Roman" w:hAnsi="Calibri" w:cs="Calibri"/>
              <w:color w:val="000000"/>
            </w:rPr>
            <w:t xml:space="preserve">Wankhade, M., Rao, A. C. S., &amp; Kulkarni, C. (2022). A survey on sentiment analysis methods, applications, and challenges.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55</w:t>
          </w:r>
          <w:r>
            <w:rPr>
              <w:rFonts w:ascii="Calibri" w:eastAsia="Times New Roman" w:hAnsi="Calibri" w:cs="Calibri"/>
              <w:color w:val="000000"/>
            </w:rPr>
            <w:t xml:space="preserve">(7), 5731–5780. </w:t>
          </w:r>
          <w:hyperlink r:id="rId59" w:history="1">
            <w:r>
              <w:rPr>
                <w:rStyle w:val="Hiperhivatkozs"/>
                <w:rFonts w:ascii="Calibri" w:eastAsia="Times New Roman" w:hAnsi="Calibri" w:cs="Calibri"/>
              </w:rPr>
              <w:t>https://doi.org/10.1007/s10462-022-10144-1</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283FE7FB" w14:textId="5900744B" w:rsidR="003E4412" w:rsidRPr="00CD29AD" w:rsidRDefault="003E4412">
          <w:pPr>
            <w:autoSpaceDE w:val="0"/>
            <w:autoSpaceDN w:val="0"/>
            <w:ind w:hanging="480"/>
            <w:divId w:val="295377462"/>
            <w:rPr>
              <w:rFonts w:ascii="Calibri" w:eastAsia="Times New Roman" w:hAnsi="Calibri" w:cs="Calibri"/>
              <w:color w:val="000000"/>
            </w:rPr>
          </w:pPr>
          <w:r>
            <w:rPr>
              <w:rFonts w:ascii="Calibri" w:eastAsia="Times New Roman" w:hAnsi="Calibri" w:cs="Calibri"/>
              <w:color w:val="000000"/>
            </w:rPr>
            <w:t xml:space="preserve">Yadav, A., &amp; Vishwakarma, D. K. (2020). Sentiment analysis using deep learning architectures: a review. </w:t>
          </w:r>
          <w:r>
            <w:rPr>
              <w:rFonts w:ascii="Calibri" w:eastAsia="Times New Roman" w:hAnsi="Calibri" w:cs="Calibri"/>
              <w:i/>
              <w:iCs/>
              <w:color w:val="000000"/>
            </w:rPr>
            <w:t>Artificial Intelligence Review</w:t>
          </w:r>
          <w:r>
            <w:rPr>
              <w:rFonts w:ascii="Calibri" w:eastAsia="Times New Roman" w:hAnsi="Calibri" w:cs="Calibri"/>
              <w:color w:val="000000"/>
            </w:rPr>
            <w:t xml:space="preserve">, </w:t>
          </w:r>
          <w:r>
            <w:rPr>
              <w:rFonts w:ascii="Calibri" w:eastAsia="Times New Roman" w:hAnsi="Calibri" w:cs="Calibri"/>
              <w:i/>
              <w:iCs/>
              <w:color w:val="000000"/>
            </w:rPr>
            <w:t>53</w:t>
          </w:r>
          <w:r>
            <w:rPr>
              <w:rFonts w:ascii="Calibri" w:eastAsia="Times New Roman" w:hAnsi="Calibri" w:cs="Calibri"/>
              <w:color w:val="000000"/>
            </w:rPr>
            <w:t xml:space="preserve">(6), 4335–4385. </w:t>
          </w:r>
          <w:hyperlink r:id="rId60" w:history="1">
            <w:r>
              <w:rPr>
                <w:rStyle w:val="Hiperhivatkozs"/>
                <w:rFonts w:ascii="Calibri" w:eastAsia="Times New Roman" w:hAnsi="Calibri" w:cs="Calibri"/>
              </w:rPr>
              <w:t>https://doi.org/10.1007/s10462-019-09794-5</w:t>
            </w:r>
          </w:hyperlink>
          <w:r>
            <w:rPr>
              <w:rFonts w:ascii="Calibri" w:eastAsia="Times New Roman" w:hAnsi="Calibri" w:cs="Calibri"/>
              <w:color w:val="000000"/>
            </w:rPr>
            <w:t xml:space="preserve"> </w:t>
          </w:r>
          <w:r w:rsidR="008E78DF" w:rsidRPr="008E78DF">
            <w:rPr>
              <w:rFonts w:eastAsia="Times New Roman" w:cstheme="minorHAnsi"/>
              <w:color w:val="000000"/>
            </w:rPr>
            <w:t>Retrieved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[T01]</w:t>
          </w:r>
        </w:p>
        <w:p w14:paraId="36B35224" w14:textId="7AE3480C" w:rsidR="003E4412" w:rsidRPr="00CD29AD" w:rsidRDefault="003E4412">
          <w:pPr>
            <w:autoSpaceDE w:val="0"/>
            <w:autoSpaceDN w:val="0"/>
            <w:ind w:hanging="480"/>
            <w:divId w:val="665087690"/>
            <w:rPr>
              <w:rFonts w:ascii="Calibri" w:eastAsia="Times New Roman" w:hAnsi="Calibri" w:cs="Calibri"/>
              <w:color w:val="000000"/>
            </w:rPr>
          </w:pPr>
          <w:r>
            <w:rPr>
              <w:rFonts w:ascii="Calibri" w:eastAsia="Times New Roman" w:hAnsi="Calibri" w:cs="Calibri"/>
              <w:color w:val="000000"/>
            </w:rPr>
            <w:t xml:space="preserve">Zhou, C., Sun, C., Liu, Z., &amp; Lau, F. C. M. (2015). </w:t>
          </w:r>
          <w:r>
            <w:rPr>
              <w:rFonts w:ascii="Calibri" w:eastAsia="Times New Roman" w:hAnsi="Calibri" w:cs="Calibri"/>
              <w:i/>
              <w:iCs/>
              <w:color w:val="000000"/>
            </w:rPr>
            <w:t>A C-LSTM Neural Network for Text Classification</w:t>
          </w:r>
          <w:r>
            <w:rPr>
              <w:rFonts w:ascii="Calibri" w:eastAsia="Times New Roman" w:hAnsi="Calibri" w:cs="Calibri"/>
              <w:color w:val="000000"/>
            </w:rPr>
            <w:t xml:space="preserve">. </w:t>
          </w:r>
          <w:hyperlink r:id="rId61" w:history="1">
            <w:r>
              <w:rPr>
                <w:rStyle w:val="Hiperhivatkozs"/>
                <w:rFonts w:ascii="Calibri" w:eastAsia="Times New Roman" w:hAnsi="Calibri" w:cs="Calibri"/>
              </w:rPr>
              <w:t>http://arxiv.org/abs/1511.08630</w:t>
            </w:r>
          </w:hyperlink>
          <w:r>
            <w:rPr>
              <w:rFonts w:ascii="Calibri" w:eastAsia="Times New Roman" w:hAnsi="Calibri" w:cs="Calibri"/>
              <w:color w:val="000000"/>
            </w:rPr>
            <w:t xml:space="preserve"> </w:t>
          </w:r>
          <w:r w:rsidR="00D43282">
            <w:rPr>
              <w:rFonts w:eastAsia="Times New Roman" w:cstheme="minorHAnsi"/>
              <w:color w:val="000000"/>
            </w:rPr>
            <w:t>Downloaded</w:t>
          </w:r>
          <w:r w:rsidR="008E78DF" w:rsidRPr="008E78DF">
            <w:rPr>
              <w:rFonts w:eastAsia="Times New Roman" w:cstheme="minorHAnsi"/>
              <w:color w:val="000000"/>
            </w:rPr>
            <w:t xml:space="preserve"> 1</w:t>
          </w:r>
          <w:r w:rsidR="008E78DF">
            <w:rPr>
              <w:rFonts w:eastAsia="Times New Roman" w:cstheme="minorHAnsi"/>
              <w:color w:val="000000"/>
            </w:rPr>
            <w:t>5</w:t>
          </w:r>
          <w:r w:rsidR="008E78DF" w:rsidRPr="008E78DF">
            <w:rPr>
              <w:rFonts w:eastAsia="Times New Roman" w:cstheme="minorHAnsi"/>
              <w:color w:val="000000"/>
            </w:rPr>
            <w:t>.02.2026</w:t>
          </w:r>
          <w:r w:rsidR="008E78DF">
            <w:rPr>
              <w:rFonts w:ascii="Calibri" w:eastAsia="Times New Roman" w:hAnsi="Calibri" w:cs="Calibri"/>
              <w:b/>
              <w:bCs/>
              <w:color w:val="000000"/>
            </w:rPr>
            <w:t xml:space="preserve"> </w:t>
          </w:r>
          <w:r>
            <w:rPr>
              <w:rFonts w:ascii="Calibri" w:eastAsia="Times New Roman" w:hAnsi="Calibri" w:cs="Calibri"/>
              <w:b/>
              <w:bCs/>
              <w:color w:val="000000"/>
            </w:rPr>
            <w:t>[T09]</w:t>
          </w:r>
        </w:p>
        <w:p w14:paraId="1862ED45" w14:textId="77777777" w:rsidR="00CC0B99" w:rsidRPr="00CD29AD" w:rsidRDefault="003E4412" w:rsidP="00E93F1E">
          <w:pPr>
            <w:spacing w:line="360" w:lineRule="auto"/>
            <w:jc w:val="both"/>
            <w:rPr>
              <w:sz w:val="24"/>
              <w:szCs w:val="24"/>
            </w:rPr>
          </w:pPr>
          <w:r>
            <w:rPr>
              <w:rFonts w:ascii="Calibri" w:eastAsia="Times New Roman" w:hAnsi="Calibri" w:cs="Calibri"/>
              <w:color w:val="000000"/>
            </w:rPr>
            <w:t> </w:t>
          </w:r>
        </w:p>
      </w:sdtContent>
    </w:sdt>
    <w:p w14:paraId="263540C4" w14:textId="77777777" w:rsidR="00C07A67" w:rsidRDefault="00C07A67">
      <w:r>
        <w:rPr>
          <w:b/>
          <w:bCs/>
        </w:rPr>
        <w:br w:type="page"/>
      </w:r>
    </w:p>
    <w:tbl>
      <w:tblPr>
        <w:tblStyle w:val="Tblzategyszer1"/>
        <w:tblW w:w="9364" w:type="dxa"/>
        <w:tblLook w:val="04A0" w:firstRow="1" w:lastRow="0" w:firstColumn="1" w:lastColumn="0" w:noHBand="0" w:noVBand="1"/>
      </w:tblPr>
      <w:tblGrid>
        <w:gridCol w:w="696"/>
        <w:gridCol w:w="2487"/>
        <w:gridCol w:w="5517"/>
        <w:gridCol w:w="664"/>
      </w:tblGrid>
      <w:tr w:rsidR="009E40B1" w:rsidRPr="00CD29AD" w14:paraId="0AEB5A17" w14:textId="640A08DD" w:rsidTr="009E40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4026ABB" w14:textId="77777777" w:rsidR="009E40B1" w:rsidRPr="00CD29AD" w:rsidRDefault="009E40B1" w:rsidP="0064281C">
            <w:pPr>
              <w:jc w:val="center"/>
              <w:rPr>
                <w:rFonts w:eastAsia="Times New Roman" w:cstheme="minorHAnsi"/>
                <w:sz w:val="18"/>
                <w:szCs w:val="18"/>
              </w:rPr>
            </w:pPr>
            <w:r>
              <w:rPr>
                <w:rFonts w:eastAsia="Times New Roman" w:cstheme="minorHAnsi"/>
                <w:sz w:val="18"/>
                <w:szCs w:val="18"/>
              </w:rPr>
              <w:lastRenderedPageBreak/>
              <w:t>T-code</w:t>
            </w:r>
          </w:p>
        </w:tc>
        <w:tc>
          <w:tcPr>
            <w:tcW w:w="0" w:type="auto"/>
            <w:hideMark/>
          </w:tcPr>
          <w:p w14:paraId="4BC5655E" w14:textId="77777777" w:rsidR="009E40B1" w:rsidRPr="00CD29AD" w:rsidRDefault="009E40B1"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Definition (2×2×2×2)</w:t>
            </w:r>
          </w:p>
        </w:tc>
        <w:tc>
          <w:tcPr>
            <w:tcW w:w="0" w:type="auto"/>
            <w:hideMark/>
          </w:tcPr>
          <w:p w14:paraId="6ECEB464" w14:textId="77777777" w:rsidR="009E40B1" w:rsidRPr="00CD29AD" w:rsidRDefault="009E40B1"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One exemplar from references </w:t>
            </w:r>
          </w:p>
        </w:tc>
        <w:tc>
          <w:tcPr>
            <w:tcW w:w="236" w:type="dxa"/>
          </w:tcPr>
          <w:p w14:paraId="7002F733" w14:textId="6504B600" w:rsidR="009E40B1" w:rsidRDefault="009E40B1" w:rsidP="0064281C">
            <w:pPr>
              <w:jc w:val="center"/>
              <w:cnfStyle w:val="100000000000" w:firstRow="1"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Count</w:t>
            </w:r>
          </w:p>
        </w:tc>
      </w:tr>
      <w:tr w:rsidR="009E40B1" w:rsidRPr="00CD29AD" w14:paraId="1C98E334" w14:textId="3CD25577"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1EBDE47" w14:textId="77777777" w:rsidR="009E40B1" w:rsidRPr="00CD29AD" w:rsidRDefault="009E40B1" w:rsidP="0064281C">
            <w:pPr>
              <w:rPr>
                <w:rFonts w:eastAsia="Times New Roman" w:cstheme="minorHAnsi"/>
                <w:sz w:val="18"/>
                <w:szCs w:val="18"/>
              </w:rPr>
            </w:pPr>
            <w:r>
              <w:rPr>
                <w:rFonts w:eastAsia="Times New Roman" w:cstheme="minorHAnsi"/>
                <w:sz w:val="18"/>
                <w:szCs w:val="18"/>
              </w:rPr>
              <w:t>T01</w:t>
            </w:r>
          </w:p>
        </w:tc>
        <w:tc>
          <w:tcPr>
            <w:tcW w:w="0" w:type="auto"/>
            <w:hideMark/>
          </w:tcPr>
          <w:p w14:paraId="50BB0CEE"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not-KJU</w:t>
            </w:r>
          </w:p>
        </w:tc>
        <w:tc>
          <w:tcPr>
            <w:tcW w:w="0" w:type="auto"/>
            <w:hideMark/>
          </w:tcPr>
          <w:p w14:paraId="32EBD6B6"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Brauwers &amp; Frasincar (2023)</w:t>
            </w:r>
          </w:p>
        </w:tc>
        <w:tc>
          <w:tcPr>
            <w:tcW w:w="236" w:type="dxa"/>
          </w:tcPr>
          <w:p w14:paraId="6C258C78" w14:textId="1D012ACF"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11</w:t>
            </w:r>
          </w:p>
        </w:tc>
      </w:tr>
      <w:tr w:rsidR="009E40B1" w:rsidRPr="00CD29AD" w14:paraId="7B89FA8B" w14:textId="778ADA6A" w:rsidTr="009E40B1">
        <w:tc>
          <w:tcPr>
            <w:cnfStyle w:val="001000000000" w:firstRow="0" w:lastRow="0" w:firstColumn="1" w:lastColumn="0" w:oddVBand="0" w:evenVBand="0" w:oddHBand="0" w:evenHBand="0" w:firstRowFirstColumn="0" w:firstRowLastColumn="0" w:lastRowFirstColumn="0" w:lastRowLastColumn="0"/>
            <w:tcW w:w="0" w:type="auto"/>
            <w:hideMark/>
          </w:tcPr>
          <w:p w14:paraId="305108A0" w14:textId="77777777" w:rsidR="009E40B1" w:rsidRPr="00CD29AD" w:rsidRDefault="009E40B1" w:rsidP="0064281C">
            <w:pPr>
              <w:rPr>
                <w:rFonts w:eastAsia="Times New Roman" w:cstheme="minorHAnsi"/>
                <w:sz w:val="18"/>
                <w:szCs w:val="18"/>
              </w:rPr>
            </w:pPr>
            <w:r>
              <w:rPr>
                <w:rFonts w:eastAsia="Times New Roman" w:cstheme="minorHAnsi"/>
                <w:sz w:val="18"/>
                <w:szCs w:val="18"/>
              </w:rPr>
              <w:t>T02</w:t>
            </w:r>
          </w:p>
        </w:tc>
        <w:tc>
          <w:tcPr>
            <w:tcW w:w="0" w:type="auto"/>
            <w:hideMark/>
          </w:tcPr>
          <w:p w14:paraId="2FC4A796"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article, KJU</w:t>
            </w:r>
          </w:p>
        </w:tc>
        <w:tc>
          <w:tcPr>
            <w:tcW w:w="0" w:type="auto"/>
            <w:hideMark/>
          </w:tcPr>
          <w:p w14:paraId="265DE795"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sidRPr="00654307">
              <w:rPr>
                <w:rFonts w:eastAsia="Times New Roman" w:cstheme="minorHAnsi"/>
                <w:sz w:val="18"/>
                <w:szCs w:val="18"/>
                <w:lang w:val="de-DE"/>
                <w:rPrChange w:id="199" w:author="Lttd" w:date="2026-03-24T18:12:00Z">
                  <w:rPr>
                    <w:rFonts w:eastAsia="Times New Roman" w:cstheme="minorHAnsi"/>
                    <w:sz w:val="18"/>
                    <w:szCs w:val="18"/>
                  </w:rPr>
                </w:rPrChange>
              </w:rPr>
              <w:t xml:space="preserve">Shagai Turtogtokh, Pitlik &amp; Pitlik (Jr.) </w:t>
            </w:r>
            <w:r>
              <w:rPr>
                <w:rFonts w:eastAsia="Times New Roman" w:cstheme="minorHAnsi"/>
                <w:sz w:val="18"/>
                <w:szCs w:val="18"/>
              </w:rPr>
              <w:t>(2025)</w:t>
            </w:r>
          </w:p>
        </w:tc>
        <w:tc>
          <w:tcPr>
            <w:tcW w:w="236" w:type="dxa"/>
          </w:tcPr>
          <w:p w14:paraId="24EA1A68" w14:textId="50D40FE1"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640BC939" w14:textId="4403D209"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75DA845" w14:textId="77777777" w:rsidR="009E40B1" w:rsidRPr="00CD29AD" w:rsidRDefault="009E40B1" w:rsidP="0064281C">
            <w:pPr>
              <w:rPr>
                <w:rFonts w:eastAsia="Times New Roman" w:cstheme="minorHAnsi"/>
                <w:sz w:val="18"/>
                <w:szCs w:val="18"/>
              </w:rPr>
            </w:pPr>
            <w:r>
              <w:rPr>
                <w:rFonts w:eastAsia="Times New Roman" w:cstheme="minorHAnsi"/>
                <w:sz w:val="18"/>
                <w:szCs w:val="18"/>
              </w:rPr>
              <w:t>T03</w:t>
            </w:r>
          </w:p>
        </w:tc>
        <w:tc>
          <w:tcPr>
            <w:tcW w:w="0" w:type="auto"/>
            <w:hideMark/>
          </w:tcPr>
          <w:p w14:paraId="5F0D4FFB"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not-KJU</w:t>
            </w:r>
          </w:p>
        </w:tc>
        <w:tc>
          <w:tcPr>
            <w:tcW w:w="0" w:type="auto"/>
            <w:hideMark/>
          </w:tcPr>
          <w:p w14:paraId="1CC24633"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Eurostat (2024, November 7)</w:t>
            </w:r>
          </w:p>
        </w:tc>
        <w:tc>
          <w:tcPr>
            <w:tcW w:w="236" w:type="dxa"/>
          </w:tcPr>
          <w:p w14:paraId="619D7D55" w14:textId="72720BEB"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003F8963" w14:textId="71DE0C74" w:rsidTr="009E40B1">
        <w:tc>
          <w:tcPr>
            <w:cnfStyle w:val="001000000000" w:firstRow="0" w:lastRow="0" w:firstColumn="1" w:lastColumn="0" w:oddVBand="0" w:evenVBand="0" w:oddHBand="0" w:evenHBand="0" w:firstRowFirstColumn="0" w:firstRowLastColumn="0" w:lastRowFirstColumn="0" w:lastRowLastColumn="0"/>
            <w:tcW w:w="0" w:type="auto"/>
            <w:hideMark/>
          </w:tcPr>
          <w:p w14:paraId="3333807A" w14:textId="77777777" w:rsidR="009E40B1" w:rsidRPr="00CD29AD" w:rsidRDefault="009E40B1" w:rsidP="0064281C">
            <w:pPr>
              <w:rPr>
                <w:rFonts w:eastAsia="Times New Roman" w:cstheme="minorHAnsi"/>
                <w:sz w:val="18"/>
                <w:szCs w:val="18"/>
              </w:rPr>
            </w:pPr>
            <w:r>
              <w:rPr>
                <w:rFonts w:eastAsia="Times New Roman" w:cstheme="minorHAnsi"/>
                <w:sz w:val="18"/>
                <w:szCs w:val="18"/>
              </w:rPr>
              <w:t>T04</w:t>
            </w:r>
          </w:p>
        </w:tc>
        <w:tc>
          <w:tcPr>
            <w:tcW w:w="0" w:type="auto"/>
            <w:hideMark/>
          </w:tcPr>
          <w:p w14:paraId="59D489F5"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English, webpage, KJU</w:t>
            </w:r>
          </w:p>
        </w:tc>
        <w:tc>
          <w:tcPr>
            <w:tcW w:w="0" w:type="auto"/>
            <w:hideMark/>
          </w:tcPr>
          <w:p w14:paraId="49BD5A57"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Kodolányi János University (n.d.). </w:t>
            </w:r>
            <w:r>
              <w:rPr>
                <w:rFonts w:eastAsia="Times New Roman" w:cstheme="minorHAnsi"/>
                <w:i/>
                <w:iCs/>
                <w:sz w:val="18"/>
                <w:szCs w:val="18"/>
              </w:rPr>
              <w:t>BPROF in Computer Science Operational Engineering</w:t>
            </w:r>
          </w:p>
        </w:tc>
        <w:tc>
          <w:tcPr>
            <w:tcW w:w="236" w:type="dxa"/>
          </w:tcPr>
          <w:p w14:paraId="6E90B187" w14:textId="1C4026C4"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579EA387" w14:textId="3FF77DC1"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863CE9" w14:textId="77777777" w:rsidR="009E40B1" w:rsidRPr="00CD29AD" w:rsidRDefault="009E40B1" w:rsidP="0064281C">
            <w:pPr>
              <w:rPr>
                <w:rFonts w:eastAsia="Times New Roman" w:cstheme="minorHAnsi"/>
                <w:sz w:val="18"/>
                <w:szCs w:val="18"/>
              </w:rPr>
            </w:pPr>
            <w:r>
              <w:rPr>
                <w:rFonts w:eastAsia="Times New Roman" w:cstheme="minorHAnsi"/>
                <w:sz w:val="18"/>
                <w:szCs w:val="18"/>
              </w:rPr>
              <w:t>T05</w:t>
            </w:r>
          </w:p>
        </w:tc>
        <w:tc>
          <w:tcPr>
            <w:tcW w:w="0" w:type="auto"/>
            <w:hideMark/>
          </w:tcPr>
          <w:p w14:paraId="58DB74FC"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not-KJU</w:t>
            </w:r>
          </w:p>
        </w:tc>
        <w:tc>
          <w:tcPr>
            <w:tcW w:w="0" w:type="auto"/>
            <w:hideMark/>
          </w:tcPr>
          <w:p w14:paraId="7623D491"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Berend (2021)</w:t>
            </w:r>
          </w:p>
        </w:tc>
        <w:tc>
          <w:tcPr>
            <w:tcW w:w="236" w:type="dxa"/>
          </w:tcPr>
          <w:p w14:paraId="14A03CBE" w14:textId="09233E92"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7FA5F9D9" w14:textId="62470084" w:rsidTr="009E40B1">
        <w:tc>
          <w:tcPr>
            <w:cnfStyle w:val="001000000000" w:firstRow="0" w:lastRow="0" w:firstColumn="1" w:lastColumn="0" w:oddVBand="0" w:evenVBand="0" w:oddHBand="0" w:evenHBand="0" w:firstRowFirstColumn="0" w:firstRowLastColumn="0" w:lastRowFirstColumn="0" w:lastRowLastColumn="0"/>
            <w:tcW w:w="0" w:type="auto"/>
            <w:hideMark/>
          </w:tcPr>
          <w:p w14:paraId="7BF45EC3" w14:textId="77777777" w:rsidR="009E40B1" w:rsidRPr="00CD29AD" w:rsidRDefault="009E40B1" w:rsidP="0064281C">
            <w:pPr>
              <w:rPr>
                <w:rFonts w:eastAsia="Times New Roman" w:cstheme="minorHAnsi"/>
                <w:sz w:val="18"/>
                <w:szCs w:val="18"/>
              </w:rPr>
            </w:pPr>
            <w:r>
              <w:rPr>
                <w:rFonts w:eastAsia="Times New Roman" w:cstheme="minorHAnsi"/>
                <w:sz w:val="18"/>
                <w:szCs w:val="18"/>
              </w:rPr>
              <w:t>T06</w:t>
            </w:r>
          </w:p>
        </w:tc>
        <w:tc>
          <w:tcPr>
            <w:tcW w:w="0" w:type="auto"/>
            <w:hideMark/>
          </w:tcPr>
          <w:p w14:paraId="68E44E2E"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article, KJU</w:t>
            </w:r>
          </w:p>
        </w:tc>
        <w:tc>
          <w:tcPr>
            <w:tcW w:w="0" w:type="auto"/>
            <w:hideMark/>
          </w:tcPr>
          <w:p w14:paraId="199837EB"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Antal (2021)</w:t>
            </w:r>
          </w:p>
        </w:tc>
        <w:tc>
          <w:tcPr>
            <w:tcW w:w="236" w:type="dxa"/>
          </w:tcPr>
          <w:p w14:paraId="58EBAA55" w14:textId="641BF25C"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6DE64D45" w14:textId="63F26BAC"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D6F04FA" w14:textId="77777777" w:rsidR="009E40B1" w:rsidRPr="00CD29AD" w:rsidRDefault="009E40B1" w:rsidP="0064281C">
            <w:pPr>
              <w:rPr>
                <w:rFonts w:eastAsia="Times New Roman" w:cstheme="minorHAnsi"/>
                <w:sz w:val="18"/>
                <w:szCs w:val="18"/>
              </w:rPr>
            </w:pPr>
            <w:r>
              <w:rPr>
                <w:rFonts w:eastAsia="Times New Roman" w:cstheme="minorHAnsi"/>
                <w:sz w:val="18"/>
                <w:szCs w:val="18"/>
              </w:rPr>
              <w:t>T07</w:t>
            </w:r>
          </w:p>
        </w:tc>
        <w:tc>
          <w:tcPr>
            <w:tcW w:w="0" w:type="auto"/>
            <w:hideMark/>
          </w:tcPr>
          <w:p w14:paraId="471EAA22"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not-KJU</w:t>
            </w:r>
          </w:p>
        </w:tc>
        <w:tc>
          <w:tcPr>
            <w:tcW w:w="0" w:type="auto"/>
            <w:hideMark/>
          </w:tcPr>
          <w:p w14:paraId="7E71C6D8"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Bredava (2022, November 10). (Awario, German webpage)</w:t>
            </w:r>
          </w:p>
        </w:tc>
        <w:tc>
          <w:tcPr>
            <w:tcW w:w="236" w:type="dxa"/>
          </w:tcPr>
          <w:p w14:paraId="66199BCB" w14:textId="1DAFC127"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344B902B" w14:textId="7F7AB3AD" w:rsidTr="009E40B1">
        <w:tc>
          <w:tcPr>
            <w:cnfStyle w:val="001000000000" w:firstRow="0" w:lastRow="0" w:firstColumn="1" w:lastColumn="0" w:oddVBand="0" w:evenVBand="0" w:oddHBand="0" w:evenHBand="0" w:firstRowFirstColumn="0" w:firstRowLastColumn="0" w:lastRowFirstColumn="0" w:lastRowLastColumn="0"/>
            <w:tcW w:w="0" w:type="auto"/>
            <w:hideMark/>
          </w:tcPr>
          <w:p w14:paraId="372F3333" w14:textId="77777777" w:rsidR="009E40B1" w:rsidRPr="00CD29AD" w:rsidRDefault="009E40B1" w:rsidP="0064281C">
            <w:pPr>
              <w:rPr>
                <w:rFonts w:eastAsia="Times New Roman" w:cstheme="minorHAnsi"/>
                <w:sz w:val="18"/>
                <w:szCs w:val="18"/>
              </w:rPr>
            </w:pPr>
            <w:r>
              <w:rPr>
                <w:rFonts w:eastAsia="Times New Roman" w:cstheme="minorHAnsi"/>
                <w:sz w:val="18"/>
                <w:szCs w:val="18"/>
              </w:rPr>
              <w:t>T08</w:t>
            </w:r>
          </w:p>
        </w:tc>
        <w:tc>
          <w:tcPr>
            <w:tcW w:w="0" w:type="auto"/>
            <w:hideMark/>
          </w:tcPr>
          <w:p w14:paraId="28CBEAFE"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new, not-English, webpage, KJU</w:t>
            </w:r>
          </w:p>
        </w:tc>
        <w:tc>
          <w:tcPr>
            <w:tcW w:w="0" w:type="auto"/>
            <w:hideMark/>
          </w:tcPr>
          <w:p w14:paraId="3202E658"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MY-X/KJU Miau Wiki (2021). </w:t>
            </w:r>
            <w:r>
              <w:rPr>
                <w:rFonts w:eastAsia="Times New Roman" w:cstheme="minorHAnsi"/>
                <w:i/>
                <w:iCs/>
                <w:sz w:val="18"/>
                <w:szCs w:val="18"/>
              </w:rPr>
              <w:t>Digeco2021</w:t>
            </w:r>
          </w:p>
        </w:tc>
        <w:tc>
          <w:tcPr>
            <w:tcW w:w="236" w:type="dxa"/>
          </w:tcPr>
          <w:p w14:paraId="214BFA7F" w14:textId="7A91A618"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6169B80E" w14:textId="7AD59D58"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51E67F10" w14:textId="77777777" w:rsidR="009E40B1" w:rsidRPr="00CD29AD" w:rsidRDefault="009E40B1" w:rsidP="0064281C">
            <w:pPr>
              <w:rPr>
                <w:rFonts w:eastAsia="Times New Roman" w:cstheme="minorHAnsi"/>
                <w:sz w:val="18"/>
                <w:szCs w:val="18"/>
              </w:rPr>
            </w:pPr>
            <w:r>
              <w:rPr>
                <w:rFonts w:eastAsia="Times New Roman" w:cstheme="minorHAnsi"/>
                <w:sz w:val="18"/>
                <w:szCs w:val="18"/>
              </w:rPr>
              <w:t>T09</w:t>
            </w:r>
          </w:p>
        </w:tc>
        <w:tc>
          <w:tcPr>
            <w:tcW w:w="0" w:type="auto"/>
            <w:hideMark/>
          </w:tcPr>
          <w:p w14:paraId="12A5608E"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not-KJU</w:t>
            </w:r>
          </w:p>
        </w:tc>
        <w:tc>
          <w:tcPr>
            <w:tcW w:w="0" w:type="auto"/>
            <w:hideMark/>
          </w:tcPr>
          <w:p w14:paraId="6D75F5F5"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Pang, Lee &amp; Vaithyanathan (2002)</w:t>
            </w:r>
          </w:p>
        </w:tc>
        <w:tc>
          <w:tcPr>
            <w:tcW w:w="236" w:type="dxa"/>
          </w:tcPr>
          <w:p w14:paraId="7002368C" w14:textId="335D2D5C" w:rsidR="009E40B1" w:rsidRDefault="00BA3CB4"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r w:rsidR="009861AB">
              <w:rPr>
                <w:rFonts w:eastAsia="Times New Roman" w:cstheme="minorHAnsi"/>
                <w:sz w:val="18"/>
                <w:szCs w:val="18"/>
              </w:rPr>
              <w:t>7</w:t>
            </w:r>
          </w:p>
        </w:tc>
      </w:tr>
      <w:tr w:rsidR="009E40B1" w:rsidRPr="00CD29AD" w14:paraId="3FEBA682" w14:textId="1FF3832F" w:rsidTr="009E40B1">
        <w:tc>
          <w:tcPr>
            <w:cnfStyle w:val="001000000000" w:firstRow="0" w:lastRow="0" w:firstColumn="1" w:lastColumn="0" w:oddVBand="0" w:evenVBand="0" w:oddHBand="0" w:evenHBand="0" w:firstRowFirstColumn="0" w:firstRowLastColumn="0" w:lastRowFirstColumn="0" w:lastRowLastColumn="0"/>
            <w:tcW w:w="0" w:type="auto"/>
            <w:hideMark/>
          </w:tcPr>
          <w:p w14:paraId="2FC6DB43" w14:textId="77777777" w:rsidR="009E40B1" w:rsidRPr="00CD29AD" w:rsidRDefault="009E40B1" w:rsidP="0064281C">
            <w:pPr>
              <w:rPr>
                <w:rFonts w:eastAsia="Times New Roman" w:cstheme="minorHAnsi"/>
                <w:sz w:val="18"/>
                <w:szCs w:val="18"/>
              </w:rPr>
            </w:pPr>
            <w:r>
              <w:rPr>
                <w:rFonts w:eastAsia="Times New Roman" w:cstheme="minorHAnsi"/>
                <w:sz w:val="18"/>
                <w:szCs w:val="18"/>
              </w:rPr>
              <w:t>T10</w:t>
            </w:r>
          </w:p>
        </w:tc>
        <w:tc>
          <w:tcPr>
            <w:tcW w:w="0" w:type="auto"/>
            <w:hideMark/>
          </w:tcPr>
          <w:p w14:paraId="7AD65B93"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article, KJU</w:t>
            </w:r>
          </w:p>
        </w:tc>
        <w:tc>
          <w:tcPr>
            <w:tcW w:w="0" w:type="auto"/>
            <w:hideMark/>
          </w:tcPr>
          <w:p w14:paraId="0C840620"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INNOREG KM-RIÜ / My-X team (2014). </w:t>
            </w:r>
            <w:r>
              <w:rPr>
                <w:rFonts w:eastAsia="Times New Roman" w:cstheme="minorHAnsi"/>
                <w:i/>
                <w:iCs/>
                <w:sz w:val="18"/>
                <w:szCs w:val="18"/>
              </w:rPr>
              <w:t>Jointly for our common future</w:t>
            </w:r>
          </w:p>
        </w:tc>
        <w:tc>
          <w:tcPr>
            <w:tcW w:w="236" w:type="dxa"/>
          </w:tcPr>
          <w:p w14:paraId="5BFC7252" w14:textId="30B144D5"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1 </w:t>
            </w:r>
          </w:p>
        </w:tc>
      </w:tr>
      <w:tr w:rsidR="009E40B1" w:rsidRPr="00CD29AD" w14:paraId="7B580E73" w14:textId="7EBAA23B"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5F9B7F" w14:textId="77777777" w:rsidR="009E40B1" w:rsidRPr="00CD29AD" w:rsidRDefault="009E40B1" w:rsidP="0064281C">
            <w:pPr>
              <w:rPr>
                <w:rFonts w:eastAsia="Times New Roman" w:cstheme="minorHAnsi"/>
                <w:sz w:val="18"/>
                <w:szCs w:val="18"/>
              </w:rPr>
            </w:pPr>
            <w:r>
              <w:rPr>
                <w:rFonts w:eastAsia="Times New Roman" w:cstheme="minorHAnsi"/>
                <w:sz w:val="18"/>
                <w:szCs w:val="18"/>
              </w:rPr>
              <w:t>T11</w:t>
            </w:r>
          </w:p>
        </w:tc>
        <w:tc>
          <w:tcPr>
            <w:tcW w:w="0" w:type="auto"/>
            <w:hideMark/>
          </w:tcPr>
          <w:p w14:paraId="44DD41E9"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not-KJU</w:t>
            </w:r>
          </w:p>
        </w:tc>
        <w:tc>
          <w:tcPr>
            <w:tcW w:w="0" w:type="auto"/>
            <w:hideMark/>
          </w:tcPr>
          <w:p w14:paraId="77365B43"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Maas (2011). </w:t>
            </w:r>
            <w:r>
              <w:rPr>
                <w:rFonts w:eastAsia="Times New Roman" w:cstheme="minorHAnsi"/>
                <w:i/>
                <w:iCs/>
                <w:sz w:val="18"/>
                <w:szCs w:val="18"/>
              </w:rPr>
              <w:t>Large Movie Review Dataset</w:t>
            </w:r>
            <w:r>
              <w:rPr>
                <w:rFonts w:eastAsia="Times New Roman" w:cstheme="minorHAnsi"/>
                <w:sz w:val="18"/>
                <w:szCs w:val="18"/>
              </w:rPr>
              <w:t xml:space="preserve"> (official dataset page)</w:t>
            </w:r>
          </w:p>
        </w:tc>
        <w:tc>
          <w:tcPr>
            <w:tcW w:w="236" w:type="dxa"/>
          </w:tcPr>
          <w:p w14:paraId="58EEA798" w14:textId="1BAA60B8"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61012D88" w14:textId="56A05D4A" w:rsidTr="009E40B1">
        <w:tc>
          <w:tcPr>
            <w:cnfStyle w:val="001000000000" w:firstRow="0" w:lastRow="0" w:firstColumn="1" w:lastColumn="0" w:oddVBand="0" w:evenVBand="0" w:oddHBand="0" w:evenHBand="0" w:firstRowFirstColumn="0" w:firstRowLastColumn="0" w:lastRowFirstColumn="0" w:lastRowLastColumn="0"/>
            <w:tcW w:w="0" w:type="auto"/>
            <w:hideMark/>
          </w:tcPr>
          <w:p w14:paraId="7C2F4E61" w14:textId="77777777" w:rsidR="009E40B1" w:rsidRPr="00CD29AD" w:rsidRDefault="009E40B1" w:rsidP="0064281C">
            <w:pPr>
              <w:rPr>
                <w:rFonts w:eastAsia="Times New Roman" w:cstheme="minorHAnsi"/>
                <w:sz w:val="18"/>
                <w:szCs w:val="18"/>
              </w:rPr>
            </w:pPr>
            <w:r>
              <w:rPr>
                <w:rFonts w:eastAsia="Times New Roman" w:cstheme="minorHAnsi"/>
                <w:sz w:val="18"/>
                <w:szCs w:val="18"/>
              </w:rPr>
              <w:t>T12</w:t>
            </w:r>
          </w:p>
        </w:tc>
        <w:tc>
          <w:tcPr>
            <w:tcW w:w="0" w:type="auto"/>
            <w:hideMark/>
          </w:tcPr>
          <w:p w14:paraId="3DDEE223"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English, webpage, KJU</w:t>
            </w:r>
          </w:p>
        </w:tc>
        <w:tc>
          <w:tcPr>
            <w:tcW w:w="0" w:type="auto"/>
            <w:hideMark/>
          </w:tcPr>
          <w:p w14:paraId="2A963F25"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MY-X Research Team (2015). </w:t>
            </w:r>
            <w:r>
              <w:rPr>
                <w:rFonts w:eastAsia="Times New Roman" w:cstheme="minorHAnsi"/>
                <w:i/>
                <w:iCs/>
                <w:sz w:val="18"/>
                <w:szCs w:val="18"/>
              </w:rPr>
              <w:t>OAM methodology — Introduction and documentation</w:t>
            </w:r>
          </w:p>
        </w:tc>
        <w:tc>
          <w:tcPr>
            <w:tcW w:w="236" w:type="dxa"/>
          </w:tcPr>
          <w:p w14:paraId="6127CF60" w14:textId="724D354D"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0528F2D4" w14:textId="4F4B7A81"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53C9200" w14:textId="77777777" w:rsidR="009E40B1" w:rsidRPr="00CD29AD" w:rsidRDefault="009E40B1" w:rsidP="0064281C">
            <w:pPr>
              <w:rPr>
                <w:rFonts w:eastAsia="Times New Roman" w:cstheme="minorHAnsi"/>
                <w:sz w:val="18"/>
                <w:szCs w:val="18"/>
              </w:rPr>
            </w:pPr>
            <w:r>
              <w:rPr>
                <w:rFonts w:eastAsia="Times New Roman" w:cstheme="minorHAnsi"/>
                <w:sz w:val="18"/>
                <w:szCs w:val="18"/>
              </w:rPr>
              <w:t>T13</w:t>
            </w:r>
          </w:p>
        </w:tc>
        <w:tc>
          <w:tcPr>
            <w:tcW w:w="0" w:type="auto"/>
            <w:hideMark/>
          </w:tcPr>
          <w:p w14:paraId="7FB9CA6F"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not-KJU</w:t>
            </w:r>
          </w:p>
        </w:tc>
        <w:tc>
          <w:tcPr>
            <w:tcW w:w="0" w:type="auto"/>
            <w:hideMark/>
          </w:tcPr>
          <w:p w14:paraId="15980C9F"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Siklósi &amp; Novák (2016)</w:t>
            </w:r>
          </w:p>
        </w:tc>
        <w:tc>
          <w:tcPr>
            <w:tcW w:w="236" w:type="dxa"/>
          </w:tcPr>
          <w:p w14:paraId="1DA77E88" w14:textId="1702CF99"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6AF25B3F" w14:textId="3DADEED0" w:rsidTr="009E40B1">
        <w:tc>
          <w:tcPr>
            <w:cnfStyle w:val="001000000000" w:firstRow="0" w:lastRow="0" w:firstColumn="1" w:lastColumn="0" w:oddVBand="0" w:evenVBand="0" w:oddHBand="0" w:evenHBand="0" w:firstRowFirstColumn="0" w:firstRowLastColumn="0" w:lastRowFirstColumn="0" w:lastRowLastColumn="0"/>
            <w:tcW w:w="0" w:type="auto"/>
            <w:hideMark/>
          </w:tcPr>
          <w:p w14:paraId="0EF851EF" w14:textId="77777777" w:rsidR="009E40B1" w:rsidRPr="00CD29AD" w:rsidRDefault="009E40B1" w:rsidP="0064281C">
            <w:pPr>
              <w:rPr>
                <w:rFonts w:eastAsia="Times New Roman" w:cstheme="minorHAnsi"/>
                <w:sz w:val="18"/>
                <w:szCs w:val="18"/>
              </w:rPr>
            </w:pPr>
            <w:r>
              <w:rPr>
                <w:rFonts w:eastAsia="Times New Roman" w:cstheme="minorHAnsi"/>
                <w:sz w:val="18"/>
                <w:szCs w:val="18"/>
              </w:rPr>
              <w:t>T14</w:t>
            </w:r>
          </w:p>
        </w:tc>
        <w:tc>
          <w:tcPr>
            <w:tcW w:w="0" w:type="auto"/>
            <w:hideMark/>
          </w:tcPr>
          <w:p w14:paraId="676C0A06"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article, KJU</w:t>
            </w:r>
          </w:p>
        </w:tc>
        <w:tc>
          <w:tcPr>
            <w:tcW w:w="0" w:type="auto"/>
            <w:hideMark/>
          </w:tcPr>
          <w:p w14:paraId="36C97DF8"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Pitlik (2003)</w:t>
            </w:r>
          </w:p>
        </w:tc>
        <w:tc>
          <w:tcPr>
            <w:tcW w:w="236" w:type="dxa"/>
          </w:tcPr>
          <w:p w14:paraId="54AF7F5F" w14:textId="2930AB3A"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37BC8F64" w14:textId="6BB6493C"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6EA37D04" w14:textId="77777777" w:rsidR="009E40B1" w:rsidRPr="00CD29AD" w:rsidRDefault="009E40B1" w:rsidP="0064281C">
            <w:pPr>
              <w:rPr>
                <w:rFonts w:eastAsia="Times New Roman" w:cstheme="minorHAnsi"/>
                <w:sz w:val="18"/>
                <w:szCs w:val="18"/>
              </w:rPr>
            </w:pPr>
            <w:r>
              <w:rPr>
                <w:rFonts w:eastAsia="Times New Roman" w:cstheme="minorHAnsi"/>
                <w:sz w:val="18"/>
                <w:szCs w:val="18"/>
              </w:rPr>
              <w:t>T15</w:t>
            </w:r>
          </w:p>
        </w:tc>
        <w:tc>
          <w:tcPr>
            <w:tcW w:w="0" w:type="auto"/>
            <w:hideMark/>
          </w:tcPr>
          <w:p w14:paraId="10FFE97C"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not-KJU</w:t>
            </w:r>
          </w:p>
        </w:tc>
        <w:tc>
          <w:tcPr>
            <w:tcW w:w="0" w:type="auto"/>
            <w:hideMark/>
          </w:tcPr>
          <w:p w14:paraId="44ACE43B" w14:textId="77777777" w:rsidR="009E40B1" w:rsidRPr="00CD29AD"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Schmidt (2017). (SlideShare: </w:t>
            </w:r>
            <w:r>
              <w:rPr>
                <w:rFonts w:eastAsia="Times New Roman" w:cstheme="minorHAnsi"/>
                <w:i/>
                <w:iCs/>
                <w:sz w:val="18"/>
                <w:szCs w:val="18"/>
              </w:rPr>
              <w:t>Neticle – Mi az NLP jövője?</w:t>
            </w:r>
            <w:r>
              <w:rPr>
                <w:rFonts w:eastAsia="Times New Roman" w:cstheme="minorHAnsi"/>
                <w:sz w:val="18"/>
                <w:szCs w:val="18"/>
              </w:rPr>
              <w:t>)</w:t>
            </w:r>
          </w:p>
        </w:tc>
        <w:tc>
          <w:tcPr>
            <w:tcW w:w="236" w:type="dxa"/>
          </w:tcPr>
          <w:p w14:paraId="4B2467F3" w14:textId="4B258C9D"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556DD9A9" w14:textId="4EB4B782" w:rsidTr="009E40B1">
        <w:tc>
          <w:tcPr>
            <w:cnfStyle w:val="001000000000" w:firstRow="0" w:lastRow="0" w:firstColumn="1" w:lastColumn="0" w:oddVBand="0" w:evenVBand="0" w:oddHBand="0" w:evenHBand="0" w:firstRowFirstColumn="0" w:firstRowLastColumn="0" w:lastRowFirstColumn="0" w:lastRowLastColumn="0"/>
            <w:tcW w:w="0" w:type="auto"/>
            <w:hideMark/>
          </w:tcPr>
          <w:p w14:paraId="57D5AEA4" w14:textId="77777777" w:rsidR="009E40B1" w:rsidRPr="00CD29AD" w:rsidRDefault="009E40B1" w:rsidP="0064281C">
            <w:pPr>
              <w:rPr>
                <w:rFonts w:eastAsia="Times New Roman" w:cstheme="minorHAnsi"/>
                <w:sz w:val="18"/>
                <w:szCs w:val="18"/>
              </w:rPr>
            </w:pPr>
            <w:r>
              <w:rPr>
                <w:rFonts w:eastAsia="Times New Roman" w:cstheme="minorHAnsi"/>
                <w:sz w:val="18"/>
                <w:szCs w:val="18"/>
              </w:rPr>
              <w:t>T16</w:t>
            </w:r>
          </w:p>
        </w:tc>
        <w:tc>
          <w:tcPr>
            <w:tcW w:w="0" w:type="auto"/>
            <w:hideMark/>
          </w:tcPr>
          <w:p w14:paraId="3B99B613"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old, not-English, webpage, KJU</w:t>
            </w:r>
          </w:p>
        </w:tc>
        <w:tc>
          <w:tcPr>
            <w:tcW w:w="0" w:type="auto"/>
            <w:hideMark/>
          </w:tcPr>
          <w:p w14:paraId="12EAD158" w14:textId="77777777" w:rsidR="009E40B1" w:rsidRPr="00CD29AD"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 xml:space="preserve">Pitlik (2008). </w:t>
            </w:r>
            <w:r>
              <w:rPr>
                <w:rFonts w:eastAsia="Times New Roman" w:cstheme="minorHAnsi"/>
                <w:i/>
                <w:iCs/>
                <w:sz w:val="18"/>
                <w:szCs w:val="18"/>
              </w:rPr>
              <w:t>COCO — Methodology for Comparison and Optimization</w:t>
            </w:r>
          </w:p>
        </w:tc>
        <w:tc>
          <w:tcPr>
            <w:tcW w:w="236" w:type="dxa"/>
          </w:tcPr>
          <w:p w14:paraId="05F0D517" w14:textId="7A9033E1" w:rsidR="009E40B1" w:rsidRDefault="009E40B1" w:rsidP="0064281C">
            <w:pPr>
              <w:cnfStyle w:val="000000000000" w:firstRow="0" w:lastRow="0" w:firstColumn="0" w:lastColumn="0" w:oddVBand="0" w:evenVBand="0" w:oddHBand="0" w:evenHBand="0" w:firstRowFirstColumn="0" w:firstRowLastColumn="0" w:lastRowFirstColumn="0" w:lastRowLastColumn="0"/>
              <w:rPr>
                <w:rFonts w:eastAsia="Times New Roman" w:cstheme="minorHAnsi"/>
                <w:sz w:val="18"/>
                <w:szCs w:val="18"/>
              </w:rPr>
            </w:pPr>
            <w:r>
              <w:rPr>
                <w:rFonts w:eastAsia="Times New Roman" w:cstheme="minorHAnsi"/>
                <w:sz w:val="18"/>
                <w:szCs w:val="18"/>
              </w:rPr>
              <w:t>1</w:t>
            </w:r>
          </w:p>
        </w:tc>
      </w:tr>
      <w:tr w:rsidR="009E40B1" w:rsidRPr="00CD29AD" w14:paraId="61B481D5" w14:textId="77777777" w:rsidTr="009E40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59506F" w14:textId="7C8CABEA" w:rsidR="009E40B1" w:rsidRDefault="009E40B1" w:rsidP="0064281C">
            <w:pPr>
              <w:rPr>
                <w:rFonts w:eastAsia="Times New Roman" w:cstheme="minorHAnsi"/>
                <w:sz w:val="18"/>
                <w:szCs w:val="18"/>
              </w:rPr>
            </w:pPr>
            <w:r>
              <w:rPr>
                <w:rFonts w:eastAsia="Times New Roman" w:cstheme="minorHAnsi"/>
                <w:sz w:val="18"/>
                <w:szCs w:val="18"/>
              </w:rPr>
              <w:t>Total</w:t>
            </w:r>
          </w:p>
        </w:tc>
        <w:tc>
          <w:tcPr>
            <w:tcW w:w="0" w:type="auto"/>
          </w:tcPr>
          <w:p w14:paraId="2D6FB560" w14:textId="75CEC372"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All</w:t>
            </w:r>
          </w:p>
        </w:tc>
        <w:tc>
          <w:tcPr>
            <w:tcW w:w="0" w:type="auto"/>
          </w:tcPr>
          <w:p w14:paraId="318DF1E0" w14:textId="77777777"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p>
        </w:tc>
        <w:tc>
          <w:tcPr>
            <w:tcW w:w="236" w:type="dxa"/>
          </w:tcPr>
          <w:p w14:paraId="2D84FB96" w14:textId="19AAC444" w:rsidR="009E40B1" w:rsidRDefault="009E40B1" w:rsidP="0064281C">
            <w:pPr>
              <w:cnfStyle w:val="000000100000" w:firstRow="0" w:lastRow="0" w:firstColumn="0" w:lastColumn="0" w:oddVBand="0" w:evenVBand="0" w:oddHBand="1" w:evenHBand="0" w:firstRowFirstColumn="0" w:firstRowLastColumn="0" w:lastRowFirstColumn="0" w:lastRowLastColumn="0"/>
              <w:rPr>
                <w:rFonts w:eastAsia="Times New Roman" w:cstheme="minorHAnsi"/>
                <w:sz w:val="18"/>
                <w:szCs w:val="18"/>
              </w:rPr>
            </w:pPr>
            <w:r>
              <w:rPr>
                <w:rFonts w:eastAsia="Times New Roman" w:cstheme="minorHAnsi"/>
                <w:sz w:val="18"/>
                <w:szCs w:val="18"/>
              </w:rPr>
              <w:t>4</w:t>
            </w:r>
            <w:r w:rsidR="009861AB">
              <w:rPr>
                <w:rFonts w:eastAsia="Times New Roman" w:cstheme="minorHAnsi"/>
                <w:sz w:val="18"/>
                <w:szCs w:val="18"/>
              </w:rPr>
              <w:t>2</w:t>
            </w:r>
          </w:p>
        </w:tc>
      </w:tr>
    </w:tbl>
    <w:p w14:paraId="7244072D" w14:textId="77777777" w:rsidR="00DF62E7" w:rsidRDefault="00C07208" w:rsidP="002D6894">
      <w:pPr>
        <w:pStyle w:val="Cmsor2"/>
        <w:numPr>
          <w:ilvl w:val="0"/>
          <w:numId w:val="0"/>
        </w:numPr>
        <w:rPr>
          <w:ins w:id="200" w:author="Lttd" w:date="2026-03-24T18:12:00Z"/>
          <w:noProof/>
        </w:rPr>
      </w:pPr>
      <w:bookmarkStart w:id="201" w:name="_Toc225170406"/>
      <w:r>
        <w:rPr>
          <w:noProof/>
        </w:rPr>
        <w:t>8.2 Abbreviations</w:t>
      </w:r>
      <w:bookmarkEnd w:id="201"/>
    </w:p>
    <w:p w14:paraId="5946B7E0" w14:textId="0D239EE6" w:rsidR="005519D9" w:rsidRPr="005519D9" w:rsidRDefault="005519D9" w:rsidP="005519D9">
      <w:pPr>
        <w:spacing w:line="360" w:lineRule="auto"/>
        <w:jc w:val="both"/>
        <w:rPr>
          <w:sz w:val="24"/>
          <w:szCs w:val="24"/>
          <w:rPrChange w:id="202" w:author="Lttd" w:date="2026-03-24T18:12:00Z">
            <w:rPr>
              <w:noProof/>
            </w:rPr>
          </w:rPrChange>
        </w:rPr>
      </w:pPr>
      <w:r>
        <w:rPr>
          <w:sz w:val="24"/>
          <w:szCs w:val="24"/>
        </w:rPr>
        <w:t>The following abbreviations are used throughout this thesis. Each entry gives the short form, its full expansion, and the primary thesis context in which it appears §8.2.1 and mathematical symbols and notation are used in Chapter 2 and Chapter 3. Symbols are listed in order of first appearance §8.2.2</w:t>
      </w:r>
    </w:p>
    <w:p w14:paraId="36D440EF" w14:textId="77777777" w:rsidR="000040D6" w:rsidRDefault="00CD1AC3">
      <w:pPr>
        <w:pStyle w:val="Cmsor3"/>
      </w:pPr>
      <w:bookmarkStart w:id="203" w:name="_Toc225170407"/>
      <w:r>
        <w:t>8.2.1 Abbreviations</w:t>
      </w:r>
      <w:bookmarkEnd w:id="203"/>
    </w:p>
    <w:p w14:paraId="34AEB702" w14:textId="77777777" w:rsidR="00867A07" w:rsidRDefault="00DF62E7" w:rsidP="00867A07">
      <w:pPr>
        <w:pStyle w:val="Nincstrkz"/>
      </w:pPr>
      <w:r>
        <w:t>ABSA – Aspect-Based Sentiment Analysis</w:t>
      </w:r>
    </w:p>
    <w:p w14:paraId="031B5661" w14:textId="22A87C21" w:rsidR="00DF62E7" w:rsidRPr="00867A07" w:rsidRDefault="00DF62E7" w:rsidP="00867A07">
      <w:pPr>
        <w:pStyle w:val="Nincstrkz"/>
        <w:rPr>
          <w:sz w:val="24"/>
          <w:szCs w:val="24"/>
        </w:rPr>
      </w:pPr>
      <w:r>
        <w:t>AI – Artificial Intelligence</w:t>
      </w:r>
    </w:p>
    <w:p w14:paraId="4ACD8A4D" w14:textId="116AC913" w:rsidR="00DF62E7" w:rsidRDefault="00DF62E7" w:rsidP="00867A07">
      <w:pPr>
        <w:pStyle w:val="Nincstrkz"/>
      </w:pPr>
      <w:r>
        <w:t>AUC – Area Under the (ROC) Curve</w:t>
      </w:r>
    </w:p>
    <w:p w14:paraId="48B0A17D" w14:textId="51617CFB" w:rsidR="00EC59EF" w:rsidRPr="00CD29AD" w:rsidRDefault="00EC59EF" w:rsidP="00867A07">
      <w:pPr>
        <w:pStyle w:val="Nincstrkz"/>
      </w:pPr>
      <w:r>
        <w:t xml:space="preserve">ROC- </w:t>
      </w:r>
      <w:r w:rsidRPr="00EC59EF">
        <w:t>Receiver Operating Characteristic.</w:t>
      </w:r>
    </w:p>
    <w:p w14:paraId="4A3F8C40" w14:textId="77777777" w:rsidR="00DF62E7" w:rsidRPr="00CD29AD" w:rsidRDefault="00DF62E7" w:rsidP="00867A07">
      <w:pPr>
        <w:pStyle w:val="Nincstrkz"/>
      </w:pPr>
      <w:r>
        <w:t>BERT – Bidirectional Encoder Representations from Transformers</w:t>
      </w:r>
    </w:p>
    <w:p w14:paraId="02F4551C" w14:textId="77777777" w:rsidR="00DF62E7" w:rsidRPr="00CD29AD" w:rsidRDefault="00DF62E7" w:rsidP="00867A07">
      <w:pPr>
        <w:pStyle w:val="Nincstrkz"/>
      </w:pPr>
      <w:r>
        <w:t>BPROF – Bachelor of Professional Studies</w:t>
      </w:r>
    </w:p>
    <w:p w14:paraId="69F04845" w14:textId="77777777" w:rsidR="00F12328" w:rsidRDefault="00F12328" w:rsidP="00867A07">
      <w:pPr>
        <w:pStyle w:val="Nincstrkz"/>
      </w:pPr>
      <w:r>
        <w:t>COCO Y0 – Comparative and Objective Computation; Y0 = derived composite estimation score produced by the COCO engine</w:t>
      </w:r>
    </w:p>
    <w:p w14:paraId="1326513D" w14:textId="5A542A86" w:rsidR="00DF62E7" w:rsidRPr="00CD29AD" w:rsidRDefault="00DF62E7" w:rsidP="00867A07">
      <w:pPr>
        <w:pStyle w:val="Nincstrkz"/>
      </w:pPr>
      <w:r>
        <w:t>CPU – Central Processing Unit</w:t>
      </w:r>
    </w:p>
    <w:p w14:paraId="400751D3" w14:textId="77777777" w:rsidR="00DF62E7" w:rsidRPr="00CD29AD" w:rsidRDefault="00DF62E7" w:rsidP="00867A07">
      <w:pPr>
        <w:pStyle w:val="Nincstrkz"/>
      </w:pPr>
      <w:r>
        <w:t>CSV – Comma-Separated Values</w:t>
      </w:r>
    </w:p>
    <w:p w14:paraId="73DADC1F" w14:textId="77777777" w:rsidR="00DF62E7" w:rsidRPr="00CD29AD" w:rsidRDefault="00DF62E7" w:rsidP="00867A07">
      <w:pPr>
        <w:pStyle w:val="Nincstrkz"/>
      </w:pPr>
      <w:r>
        <w:t>CVE – Common Vulnerabilities and Exposures</w:t>
      </w:r>
    </w:p>
    <w:p w14:paraId="2E3B949D" w14:textId="77777777" w:rsidR="00DF62E7" w:rsidRPr="00CD29AD" w:rsidRDefault="00DF62E7" w:rsidP="00867A07">
      <w:pPr>
        <w:pStyle w:val="Nincstrkz"/>
      </w:pPr>
      <w:r>
        <w:t>DT – Decision Tree</w:t>
      </w:r>
    </w:p>
    <w:p w14:paraId="3EC10E8C" w14:textId="77777777" w:rsidR="00DF62E7" w:rsidRPr="00CD29AD" w:rsidRDefault="00DF62E7" w:rsidP="00867A07">
      <w:pPr>
        <w:pStyle w:val="Nincstrkz"/>
      </w:pPr>
      <w:r>
        <w:t>F1 – F1-Score (harmonic mean of precision and recall)</w:t>
      </w:r>
    </w:p>
    <w:p w14:paraId="0F57DD97" w14:textId="77777777" w:rsidR="00DF62E7" w:rsidRPr="00CD29AD" w:rsidRDefault="00DF62E7" w:rsidP="00867A07">
      <w:pPr>
        <w:pStyle w:val="Nincstrkz"/>
      </w:pPr>
      <w:r>
        <w:t>FN – False Negative</w:t>
      </w:r>
    </w:p>
    <w:p w14:paraId="38DC9D55" w14:textId="77777777" w:rsidR="00DF62E7" w:rsidRPr="00CD29AD" w:rsidRDefault="00DF62E7" w:rsidP="00867A07">
      <w:pPr>
        <w:pStyle w:val="Nincstrkz"/>
      </w:pPr>
      <w:r>
        <w:t>FP – False Positive</w:t>
      </w:r>
    </w:p>
    <w:p w14:paraId="028C978E" w14:textId="77777777" w:rsidR="00DF62E7" w:rsidRPr="00CD29AD" w:rsidRDefault="00DF62E7" w:rsidP="00867A07">
      <w:pPr>
        <w:pStyle w:val="Nincstrkz"/>
      </w:pPr>
      <w:r>
        <w:lastRenderedPageBreak/>
        <w:t>GDPR – General Data Protection Regulation</w:t>
      </w:r>
    </w:p>
    <w:p w14:paraId="669ED59C" w14:textId="77777777" w:rsidR="00DF62E7" w:rsidRPr="00CD29AD" w:rsidRDefault="00DF62E7" w:rsidP="00867A07">
      <w:pPr>
        <w:pStyle w:val="Nincstrkz"/>
      </w:pPr>
      <w:r>
        <w:t>GPU – Graphics Processing Unit</w:t>
      </w:r>
    </w:p>
    <w:p w14:paraId="7675B642" w14:textId="77777777" w:rsidR="00DF62E7" w:rsidRPr="00CD29AD" w:rsidRDefault="00DF62E7" w:rsidP="00867A07">
      <w:pPr>
        <w:pStyle w:val="Nincstrkz"/>
      </w:pPr>
      <w:r>
        <w:t>IDF – Inverse Document Frequency</w:t>
      </w:r>
    </w:p>
    <w:p w14:paraId="1CDE0B19" w14:textId="77777777" w:rsidR="00DF62E7" w:rsidRPr="00CD29AD" w:rsidRDefault="00DF62E7" w:rsidP="00867A07">
      <w:pPr>
        <w:pStyle w:val="Nincstrkz"/>
      </w:pPr>
      <w:r>
        <w:t>IMDb – Internet Movie Database</w:t>
      </w:r>
    </w:p>
    <w:p w14:paraId="0D5C8125" w14:textId="77777777" w:rsidR="00DF62E7" w:rsidRPr="00CD29AD" w:rsidRDefault="00DF62E7" w:rsidP="00867A07">
      <w:pPr>
        <w:pStyle w:val="Nincstrkz"/>
      </w:pPr>
      <w:r>
        <w:t>IT – Information Technology</w:t>
      </w:r>
    </w:p>
    <w:p w14:paraId="30D331B9" w14:textId="77777777" w:rsidR="00DF62E7" w:rsidRPr="00CD29AD" w:rsidRDefault="00DF62E7" w:rsidP="00867A07">
      <w:pPr>
        <w:pStyle w:val="Nincstrkz"/>
      </w:pPr>
      <w:r>
        <w:t>KJU – Kodolányi Janos University</w:t>
      </w:r>
    </w:p>
    <w:p w14:paraId="31275269" w14:textId="77777777" w:rsidR="00DF62E7" w:rsidRPr="00CD29AD" w:rsidRDefault="00DF62E7" w:rsidP="00867A07">
      <w:pPr>
        <w:pStyle w:val="Nincstrkz"/>
      </w:pPr>
      <w:r>
        <w:t>L2 – L2 (Euclidean) regularization / normalization</w:t>
      </w:r>
    </w:p>
    <w:p w14:paraId="4C915591" w14:textId="77777777" w:rsidR="00DF62E7" w:rsidRPr="00CD29AD" w:rsidRDefault="00DF62E7" w:rsidP="00867A07">
      <w:pPr>
        <w:pStyle w:val="Nincstrkz"/>
      </w:pPr>
      <w:r>
        <w:t>LinearSVC – Linear Support Vector Classifier</w:t>
      </w:r>
    </w:p>
    <w:p w14:paraId="7E8C8A31" w14:textId="77777777" w:rsidR="00DF62E7" w:rsidRPr="00CD29AD" w:rsidRDefault="00DF62E7" w:rsidP="00867A07">
      <w:pPr>
        <w:pStyle w:val="Nincstrkz"/>
      </w:pPr>
      <w:r>
        <w:t>LLM – Large Language Model</w:t>
      </w:r>
    </w:p>
    <w:p w14:paraId="709E76EE" w14:textId="77777777" w:rsidR="00DF62E7" w:rsidRPr="00CD29AD" w:rsidRDefault="00DF62E7" w:rsidP="00867A07">
      <w:pPr>
        <w:pStyle w:val="Nincstrkz"/>
      </w:pPr>
      <w:r>
        <w:t>LR – Logistic Regression</w:t>
      </w:r>
    </w:p>
    <w:p w14:paraId="0A456F7E" w14:textId="77777777" w:rsidR="00DF62E7" w:rsidRPr="00CD29AD" w:rsidRDefault="00DF62E7" w:rsidP="00867A07">
      <w:pPr>
        <w:pStyle w:val="Nincstrkz"/>
      </w:pPr>
      <w:r>
        <w:t>MCDA – Multi-Criteria Decision Analysis</w:t>
      </w:r>
    </w:p>
    <w:p w14:paraId="24D2DEF6" w14:textId="77777777" w:rsidR="00DF62E7" w:rsidRPr="00CD29AD" w:rsidRDefault="00DF62E7" w:rsidP="00867A07">
      <w:pPr>
        <w:pStyle w:val="Nincstrkz"/>
      </w:pPr>
      <w:r>
        <w:t>ML – Machine Learning</w:t>
      </w:r>
    </w:p>
    <w:p w14:paraId="48C040F5" w14:textId="77777777" w:rsidR="00DF62E7" w:rsidRPr="00CD29AD" w:rsidRDefault="00DF62E7" w:rsidP="00867A07">
      <w:pPr>
        <w:pStyle w:val="Nincstrkz"/>
      </w:pPr>
      <w:r>
        <w:t>MNB – Multinomial Naive Bayes</w:t>
      </w:r>
    </w:p>
    <w:p w14:paraId="2BB43DA8" w14:textId="3CAE1CD7" w:rsidR="00660306" w:rsidRPr="00CD29AD" w:rsidRDefault="00DF62E7" w:rsidP="00867A07">
      <w:pPr>
        <w:pStyle w:val="Nincstrkz"/>
      </w:pPr>
      <w:r>
        <w:t>MY-X – Research team at Kodolányi Janos University</w:t>
      </w:r>
    </w:p>
    <w:p w14:paraId="2786EBB5" w14:textId="77777777" w:rsidR="00DF62E7" w:rsidRPr="00CD29AD" w:rsidRDefault="00DF62E7" w:rsidP="00867A07">
      <w:pPr>
        <w:pStyle w:val="Nincstrkz"/>
      </w:pPr>
      <w:r>
        <w:t>NB – Naive Bayes</w:t>
      </w:r>
    </w:p>
    <w:p w14:paraId="7E0D5930" w14:textId="77777777" w:rsidR="00DF62E7" w:rsidRPr="00CD29AD" w:rsidRDefault="00DF62E7" w:rsidP="00867A07">
      <w:pPr>
        <w:pStyle w:val="Nincstrkz"/>
      </w:pPr>
      <w:r>
        <w:t>NFR – Non-Functional Requirement</w:t>
      </w:r>
    </w:p>
    <w:p w14:paraId="61238FDB" w14:textId="77777777" w:rsidR="00DF62E7" w:rsidRPr="00CD29AD" w:rsidRDefault="00DF62E7" w:rsidP="00867A07">
      <w:pPr>
        <w:pStyle w:val="Nincstrkz"/>
      </w:pPr>
      <w:r>
        <w:t>NLP – Natural Language Processing</w:t>
      </w:r>
    </w:p>
    <w:p w14:paraId="2C52A37F" w14:textId="77777777" w:rsidR="00DF62E7" w:rsidRPr="00CD29AD" w:rsidRDefault="00DF62E7" w:rsidP="00867A07">
      <w:pPr>
        <w:pStyle w:val="Nincstrkz"/>
      </w:pPr>
      <w:r>
        <w:t>OAM – Object-Attribute Matrix</w:t>
      </w:r>
    </w:p>
    <w:p w14:paraId="7956F7EE" w14:textId="77777777" w:rsidR="00DF62E7" w:rsidRPr="00CD29AD" w:rsidRDefault="00DF62E7" w:rsidP="00867A07">
      <w:pPr>
        <w:pStyle w:val="Nincstrkz"/>
      </w:pPr>
      <w:r>
        <w:t>OWASP – Open Web Application Security Project</w:t>
      </w:r>
    </w:p>
    <w:p w14:paraId="18725987" w14:textId="77777777" w:rsidR="00DF62E7" w:rsidRPr="00CD29AD" w:rsidRDefault="00DF62E7" w:rsidP="00867A07">
      <w:pPr>
        <w:pStyle w:val="Nincstrkz"/>
      </w:pPr>
      <w:r>
        <w:t>QA – Quality Assurance</w:t>
      </w:r>
    </w:p>
    <w:p w14:paraId="75E15174" w14:textId="77777777" w:rsidR="00DF62E7" w:rsidRPr="00CD29AD" w:rsidRDefault="00DF62E7" w:rsidP="00867A07">
      <w:pPr>
        <w:pStyle w:val="Nincstrkz"/>
      </w:pPr>
      <w:r>
        <w:t>RF – Random Forest</w:t>
      </w:r>
    </w:p>
    <w:p w14:paraId="5FFEBEEF" w14:textId="77777777" w:rsidR="00DF62E7" w:rsidRPr="00CD29AD" w:rsidRDefault="00DF62E7" w:rsidP="00867A07">
      <w:pPr>
        <w:pStyle w:val="Nincstrkz"/>
      </w:pPr>
      <w:r>
        <w:t>ROI – Return on Investment</w:t>
      </w:r>
    </w:p>
    <w:p w14:paraId="4AEFB0F6" w14:textId="77777777" w:rsidR="00DF62E7" w:rsidRPr="00CD29AD" w:rsidRDefault="00DF62E7" w:rsidP="00867A07">
      <w:pPr>
        <w:pStyle w:val="Nincstrkz"/>
      </w:pPr>
      <w:r>
        <w:t>SQL – Structured Query Language</w:t>
      </w:r>
    </w:p>
    <w:p w14:paraId="6864BAE9" w14:textId="77777777" w:rsidR="00DF62E7" w:rsidRPr="00CD29AD" w:rsidRDefault="00DF62E7" w:rsidP="00867A07">
      <w:pPr>
        <w:pStyle w:val="Nincstrkz"/>
      </w:pPr>
      <w:r>
        <w:t>SQLite – Self-contained SQL database engine</w:t>
      </w:r>
    </w:p>
    <w:p w14:paraId="7B636BE9" w14:textId="77777777" w:rsidR="00DF62E7" w:rsidRPr="00CD29AD" w:rsidRDefault="00DF62E7" w:rsidP="00867A07">
      <w:pPr>
        <w:pStyle w:val="Nincstrkz"/>
      </w:pPr>
      <w:r>
        <w:t>SVM – Support Vector Machine</w:t>
      </w:r>
    </w:p>
    <w:p w14:paraId="302FBFBC" w14:textId="77777777" w:rsidR="00DF62E7" w:rsidRPr="00CD29AD" w:rsidRDefault="00DF62E7" w:rsidP="00867A07">
      <w:pPr>
        <w:pStyle w:val="Nincstrkz"/>
      </w:pPr>
      <w:r>
        <w:t>TF – Term Frequency</w:t>
      </w:r>
    </w:p>
    <w:p w14:paraId="32DB4CF7" w14:textId="77777777" w:rsidR="00DF62E7" w:rsidRPr="00CD29AD" w:rsidRDefault="00DF62E7" w:rsidP="00867A07">
      <w:pPr>
        <w:pStyle w:val="Nincstrkz"/>
      </w:pPr>
      <w:r>
        <w:t>TF-IDF – Term Frequency–Inverse Document Frequency</w:t>
      </w:r>
    </w:p>
    <w:p w14:paraId="22246604" w14:textId="77777777" w:rsidR="00DF62E7" w:rsidRPr="00CD29AD" w:rsidRDefault="00DF62E7" w:rsidP="00867A07">
      <w:pPr>
        <w:pStyle w:val="Nincstrkz"/>
      </w:pPr>
      <w:r>
        <w:t>TN – True Negative</w:t>
      </w:r>
    </w:p>
    <w:p w14:paraId="696A6976" w14:textId="77777777" w:rsidR="00DF62E7" w:rsidRPr="00CD29AD" w:rsidRDefault="00DF62E7" w:rsidP="00867A07">
      <w:pPr>
        <w:pStyle w:val="Nincstrkz"/>
      </w:pPr>
      <w:r>
        <w:t>TP – True Positive</w:t>
      </w:r>
    </w:p>
    <w:p w14:paraId="325CD50B" w14:textId="77777777" w:rsidR="00DF62E7" w:rsidRPr="00CD29AD" w:rsidRDefault="00DF62E7" w:rsidP="00867A07">
      <w:pPr>
        <w:pStyle w:val="Nincstrkz"/>
      </w:pPr>
      <w:r>
        <w:t>UI – User Interface</w:t>
      </w:r>
    </w:p>
    <w:p w14:paraId="2E65E688" w14:textId="77777777" w:rsidR="000040D6" w:rsidRDefault="00CD1AC3">
      <w:pPr>
        <w:pStyle w:val="Cmsor3"/>
      </w:pPr>
      <w:bookmarkStart w:id="204" w:name="_Toc225170408"/>
      <w:r>
        <w:t>8.2.2 Symbols and Mathematical Notation</w:t>
      </w:r>
      <w:bookmarkEnd w:id="204"/>
    </w:p>
    <w:p w14:paraId="25618297" w14:textId="77777777" w:rsidR="000040D6" w:rsidRDefault="00CD1AC3" w:rsidP="008A3AE4">
      <w:pPr>
        <w:pStyle w:val="Nincstrkz"/>
      </w:pPr>
      <w:r>
        <w:t>w — weight vector of a linear classifier (LR, LinearSVC)</w:t>
      </w:r>
    </w:p>
    <w:p w14:paraId="28DB9F31" w14:textId="77777777" w:rsidR="000040D6" w:rsidRDefault="00CD1AC3" w:rsidP="008A3AE4">
      <w:pPr>
        <w:pStyle w:val="Nincstrkz"/>
      </w:pPr>
      <w:r>
        <w:t>b — bias term in linear decision function f(x) = wᵀx + b</w:t>
      </w:r>
    </w:p>
    <w:p w14:paraId="0C76E775" w14:textId="77777777" w:rsidR="000040D6" w:rsidRDefault="00CD1AC3" w:rsidP="008A3AE4">
      <w:pPr>
        <w:pStyle w:val="Nincstrkz"/>
      </w:pPr>
      <w:r>
        <w:t>P(y=1|x) — posterior probability of positive class given feature vector x</w:t>
      </w:r>
    </w:p>
    <w:p w14:paraId="489A2003" w14:textId="77777777" w:rsidR="000040D6" w:rsidRDefault="00CD1AC3" w:rsidP="008A3AE4">
      <w:pPr>
        <w:pStyle w:val="Nincstrkz"/>
      </w:pPr>
      <w:r>
        <w:t>x — feature vector (TF-IDF representation of a document)</w:t>
      </w:r>
    </w:p>
    <w:p w14:paraId="5BCAE8E2" w14:textId="77777777" w:rsidR="000040D6" w:rsidRDefault="00CD1AC3" w:rsidP="008A3AE4">
      <w:pPr>
        <w:pStyle w:val="Nincstrkz"/>
      </w:pPr>
      <w:r>
        <w:t>N — total number of documents in the corpus</w:t>
      </w:r>
    </w:p>
    <w:p w14:paraId="1254FF1F" w14:textId="77777777" w:rsidR="000040D6" w:rsidRDefault="00CD1AC3" w:rsidP="008A3AE4">
      <w:pPr>
        <w:pStyle w:val="Nincstrkz"/>
      </w:pPr>
      <w:r>
        <w:t>df(t) — document frequency of term t (number of documents containing t)</w:t>
      </w:r>
    </w:p>
    <w:p w14:paraId="61CBF3A5" w14:textId="77777777" w:rsidR="000040D6" w:rsidRDefault="00CD1AC3" w:rsidP="008A3AE4">
      <w:pPr>
        <w:pStyle w:val="Nincstrkz"/>
      </w:pPr>
      <w:r>
        <w:t>IDF(t) — inverse document frequency weight for term t</w:t>
      </w:r>
    </w:p>
    <w:p w14:paraId="684EE14C" w14:textId="77777777" w:rsidR="000040D6" w:rsidRDefault="00CD1AC3" w:rsidP="008A3AE4">
      <w:pPr>
        <w:pStyle w:val="Nincstrkz"/>
      </w:pPr>
      <w:r>
        <w:t>TF(t,d) — term frequency of term t in document d</w:t>
      </w:r>
    </w:p>
    <w:p w14:paraId="35261114" w14:textId="77777777" w:rsidR="000040D6" w:rsidRDefault="00CD1AC3" w:rsidP="008A3AE4">
      <w:pPr>
        <w:pStyle w:val="Nincstrkz"/>
      </w:pPr>
      <w:r>
        <w:t>Gini(t) — Gini impurity at node t in a decision tree</w:t>
      </w:r>
    </w:p>
    <w:p w14:paraId="1069F865" w14:textId="77777777" w:rsidR="000040D6" w:rsidRDefault="00CD1AC3" w:rsidP="008A3AE4">
      <w:pPr>
        <w:pStyle w:val="Nincstrkz"/>
      </w:pPr>
      <w:r>
        <w:t>p_j(t) — proportion of class j samples at node t</w:t>
      </w:r>
    </w:p>
    <w:p w14:paraId="4C6B0326" w14:textId="77777777" w:rsidR="000040D6" w:rsidRDefault="00CD1AC3" w:rsidP="008A3AE4">
      <w:pPr>
        <w:pStyle w:val="Nincstrkz"/>
      </w:pPr>
      <w:r>
        <w:t>c — class label (positive=1, negative=0 in binary sentiment classification)</w:t>
      </w:r>
    </w:p>
    <w:p w14:paraId="40649515" w14:textId="77777777" w:rsidR="000040D6" w:rsidRDefault="00CD1AC3" w:rsidP="008A3AE4">
      <w:pPr>
        <w:pStyle w:val="Nincstrkz"/>
      </w:pPr>
      <w:r>
        <w:t>μ — mean (used in robustness analysis: mean accuracy across seeds)</w:t>
      </w:r>
    </w:p>
    <w:p w14:paraId="6DB81D05" w14:textId="77777777" w:rsidR="000040D6" w:rsidRDefault="00CD1AC3" w:rsidP="008A3AE4">
      <w:pPr>
        <w:pStyle w:val="Nincstrkz"/>
      </w:pPr>
      <w:r>
        <w:t>σ — standard deviation (used in robustness analysis)</w:t>
      </w:r>
    </w:p>
    <w:p w14:paraId="4B3E3337" w14:textId="77777777" w:rsidR="000040D6" w:rsidRDefault="00CD1AC3" w:rsidP="008A3AE4">
      <w:pPr>
        <w:pStyle w:val="Nincstrkz"/>
      </w:pPr>
      <w:r>
        <w:t>Y0 — COCO Y0 estimation score (composite placement index)</w:t>
      </w:r>
    </w:p>
    <w:p w14:paraId="2C3F9C20" w14:textId="77777777" w:rsidR="000040D6" w:rsidRDefault="00CD1AC3" w:rsidP="008A3AE4">
      <w:pPr>
        <w:pStyle w:val="Nincstrkz"/>
      </w:pPr>
      <w:r>
        <w:t>A1–A6 — attribute identifiers in the OAM (see §8.5.3)</w:t>
      </w:r>
    </w:p>
    <w:p w14:paraId="1F55349E" w14:textId="77777777" w:rsidR="004503A1" w:rsidRPr="00CD29AD" w:rsidRDefault="004B0653" w:rsidP="004B0653">
      <w:pPr>
        <w:pStyle w:val="Cmsor2"/>
        <w:rPr>
          <w:noProof/>
        </w:rPr>
      </w:pPr>
      <w:bookmarkStart w:id="205" w:name="_Toc225170409"/>
      <w:r>
        <w:rPr>
          <w:noProof/>
        </w:rPr>
        <w:lastRenderedPageBreak/>
        <w:t>8.3 Figures</w:t>
      </w:r>
      <w:bookmarkEnd w:id="205"/>
    </w:p>
    <w:p w14:paraId="22D065B2" w14:textId="77777777" w:rsidR="008A5189" w:rsidRPr="00CD29AD" w:rsidRDefault="008A5189" w:rsidP="008A5189">
      <w:pPr>
        <w:rPr>
          <w:sz w:val="24"/>
          <w:szCs w:val="24"/>
        </w:rPr>
      </w:pPr>
      <w:r>
        <w:rPr>
          <w:sz w:val="24"/>
          <w:szCs w:val="24"/>
        </w:rPr>
        <w:t>List of figures:</w:t>
      </w:r>
    </w:p>
    <w:p w14:paraId="69570F81" w14:textId="6CDF1E26" w:rsidR="004527EB" w:rsidRDefault="00EF4541">
      <w:pPr>
        <w:pStyle w:val="brajegyzk"/>
        <w:tabs>
          <w:tab w:val="right" w:leader="dot" w:pos="9350"/>
        </w:tabs>
        <w:rPr>
          <w:rFonts w:eastAsiaTheme="minorEastAsia"/>
          <w:noProof/>
        </w:rPr>
      </w:pPr>
      <w:r>
        <w:rPr>
          <w:rFonts w:cstheme="minorHAnsi"/>
          <w:b/>
          <w:bCs/>
          <w:noProof/>
          <w:sz w:val="24"/>
          <w:szCs w:val="24"/>
        </w:rPr>
        <w:fldChar w:fldCharType="begin"/>
      </w:r>
      <w:r>
        <w:rPr>
          <w:rFonts w:cstheme="minorHAnsi"/>
          <w:b/>
          <w:bCs/>
          <w:noProof/>
          <w:sz w:val="24"/>
          <w:szCs w:val="24"/>
        </w:rPr>
        <w:instrText xml:space="preserve"> TOC \h \z \c "Figure" </w:instrText>
      </w:r>
      <w:r>
        <w:rPr>
          <w:rFonts w:cstheme="minorHAnsi"/>
          <w:b/>
          <w:bCs/>
          <w:noProof/>
          <w:sz w:val="24"/>
          <w:szCs w:val="24"/>
        </w:rPr>
        <w:fldChar w:fldCharType="separate"/>
      </w:r>
      <w:hyperlink w:anchor="_Toc225429363" w:history="1">
        <w:r w:rsidR="004527EB" w:rsidRPr="00BC17A8">
          <w:rPr>
            <w:rStyle w:val="Hiperhivatkozs"/>
            <w:noProof/>
          </w:rPr>
          <w:t>Figure 3.1 End-to-end experimental pipeline for sentiment classification.</w:t>
        </w:r>
        <w:r w:rsidR="004527EB">
          <w:rPr>
            <w:noProof/>
            <w:webHidden/>
          </w:rPr>
          <w:tab/>
        </w:r>
        <w:r w:rsidR="004527EB">
          <w:rPr>
            <w:noProof/>
            <w:webHidden/>
          </w:rPr>
          <w:fldChar w:fldCharType="begin"/>
        </w:r>
        <w:r w:rsidR="004527EB">
          <w:rPr>
            <w:noProof/>
            <w:webHidden/>
          </w:rPr>
          <w:instrText xml:space="preserve"> PAGEREF _Toc225429363 \h </w:instrText>
        </w:r>
        <w:r w:rsidR="004527EB">
          <w:rPr>
            <w:noProof/>
            <w:webHidden/>
          </w:rPr>
        </w:r>
        <w:r w:rsidR="004527EB">
          <w:rPr>
            <w:noProof/>
            <w:webHidden/>
          </w:rPr>
          <w:fldChar w:fldCharType="separate"/>
        </w:r>
        <w:r w:rsidR="004527EB">
          <w:rPr>
            <w:noProof/>
            <w:webHidden/>
          </w:rPr>
          <w:t>47</w:t>
        </w:r>
        <w:r w:rsidR="004527EB">
          <w:rPr>
            <w:noProof/>
            <w:webHidden/>
          </w:rPr>
          <w:fldChar w:fldCharType="end"/>
        </w:r>
      </w:hyperlink>
    </w:p>
    <w:p w14:paraId="4BFAA932" w14:textId="0E5EE288" w:rsidR="004527EB" w:rsidRDefault="004527EB">
      <w:pPr>
        <w:pStyle w:val="brajegyzk"/>
        <w:tabs>
          <w:tab w:val="right" w:leader="dot" w:pos="9350"/>
        </w:tabs>
        <w:rPr>
          <w:rFonts w:eastAsiaTheme="minorEastAsia"/>
          <w:noProof/>
        </w:rPr>
      </w:pPr>
      <w:hyperlink w:anchor="_Toc225429364" w:history="1">
        <w:r w:rsidRPr="00BC17A8">
          <w:rPr>
            <w:rStyle w:val="Hiperhivatkozs"/>
            <w:noProof/>
          </w:rPr>
          <w:t>Figure 3.2 Robustness across five random seeds (accuracy and F1).</w:t>
        </w:r>
        <w:r>
          <w:rPr>
            <w:noProof/>
            <w:webHidden/>
          </w:rPr>
          <w:tab/>
        </w:r>
        <w:r>
          <w:rPr>
            <w:noProof/>
            <w:webHidden/>
          </w:rPr>
          <w:fldChar w:fldCharType="begin"/>
        </w:r>
        <w:r>
          <w:rPr>
            <w:noProof/>
            <w:webHidden/>
          </w:rPr>
          <w:instrText xml:space="preserve"> PAGEREF _Toc225429364 \h </w:instrText>
        </w:r>
        <w:r>
          <w:rPr>
            <w:noProof/>
            <w:webHidden/>
          </w:rPr>
        </w:r>
        <w:r>
          <w:rPr>
            <w:noProof/>
            <w:webHidden/>
          </w:rPr>
          <w:fldChar w:fldCharType="separate"/>
        </w:r>
        <w:r>
          <w:rPr>
            <w:noProof/>
            <w:webHidden/>
          </w:rPr>
          <w:t>65</w:t>
        </w:r>
        <w:r>
          <w:rPr>
            <w:noProof/>
            <w:webHidden/>
          </w:rPr>
          <w:fldChar w:fldCharType="end"/>
        </w:r>
      </w:hyperlink>
    </w:p>
    <w:p w14:paraId="6A39BB21" w14:textId="0FC3E9A6" w:rsidR="004527EB" w:rsidRDefault="004527EB">
      <w:pPr>
        <w:pStyle w:val="brajegyzk"/>
        <w:tabs>
          <w:tab w:val="right" w:leader="dot" w:pos="9350"/>
        </w:tabs>
        <w:rPr>
          <w:rFonts w:eastAsiaTheme="minorEastAsia"/>
          <w:noProof/>
        </w:rPr>
      </w:pPr>
      <w:hyperlink w:anchor="_Toc225429365" w:history="1">
        <w:r w:rsidRPr="00BC17A8">
          <w:rPr>
            <w:rStyle w:val="Hiperhivatkozs"/>
            <w:noProof/>
          </w:rPr>
          <w:t>Figure 3.3Rank-transformed OAM, COCO Y0 output, and naïve mean-rank baseline for the evaluated sentiment-classification algorithms</w:t>
        </w:r>
        <w:r>
          <w:rPr>
            <w:noProof/>
            <w:webHidden/>
          </w:rPr>
          <w:tab/>
        </w:r>
        <w:r>
          <w:rPr>
            <w:noProof/>
            <w:webHidden/>
          </w:rPr>
          <w:fldChar w:fldCharType="begin"/>
        </w:r>
        <w:r>
          <w:rPr>
            <w:noProof/>
            <w:webHidden/>
          </w:rPr>
          <w:instrText xml:space="preserve"> PAGEREF _Toc225429365 \h </w:instrText>
        </w:r>
        <w:r>
          <w:rPr>
            <w:noProof/>
            <w:webHidden/>
          </w:rPr>
        </w:r>
        <w:r>
          <w:rPr>
            <w:noProof/>
            <w:webHidden/>
          </w:rPr>
          <w:fldChar w:fldCharType="separate"/>
        </w:r>
        <w:r>
          <w:rPr>
            <w:noProof/>
            <w:webHidden/>
          </w:rPr>
          <w:t>66</w:t>
        </w:r>
        <w:r>
          <w:rPr>
            <w:noProof/>
            <w:webHidden/>
          </w:rPr>
          <w:fldChar w:fldCharType="end"/>
        </w:r>
      </w:hyperlink>
    </w:p>
    <w:p w14:paraId="43CCC445" w14:textId="281F6030" w:rsidR="004527EB" w:rsidRDefault="004527EB">
      <w:pPr>
        <w:pStyle w:val="brajegyzk"/>
        <w:tabs>
          <w:tab w:val="right" w:leader="dot" w:pos="9350"/>
        </w:tabs>
        <w:rPr>
          <w:rFonts w:eastAsiaTheme="minorEastAsia"/>
          <w:noProof/>
        </w:rPr>
      </w:pPr>
      <w:hyperlink w:anchor="_Toc225429366" w:history="1">
        <w:r w:rsidRPr="00BC17A8">
          <w:rPr>
            <w:rStyle w:val="Hiperhivatkozs"/>
            <w:noProof/>
          </w:rPr>
          <w:t>Figure 3.4 Modular software architecture</w:t>
        </w:r>
        <w:r>
          <w:rPr>
            <w:noProof/>
            <w:webHidden/>
          </w:rPr>
          <w:tab/>
        </w:r>
        <w:r>
          <w:rPr>
            <w:noProof/>
            <w:webHidden/>
          </w:rPr>
          <w:fldChar w:fldCharType="begin"/>
        </w:r>
        <w:r>
          <w:rPr>
            <w:noProof/>
            <w:webHidden/>
          </w:rPr>
          <w:instrText xml:space="preserve"> PAGEREF _Toc225429366 \h </w:instrText>
        </w:r>
        <w:r>
          <w:rPr>
            <w:noProof/>
            <w:webHidden/>
          </w:rPr>
        </w:r>
        <w:r>
          <w:rPr>
            <w:noProof/>
            <w:webHidden/>
          </w:rPr>
          <w:fldChar w:fldCharType="separate"/>
        </w:r>
        <w:r>
          <w:rPr>
            <w:noProof/>
            <w:webHidden/>
          </w:rPr>
          <w:t>76</w:t>
        </w:r>
        <w:r>
          <w:rPr>
            <w:noProof/>
            <w:webHidden/>
          </w:rPr>
          <w:fldChar w:fldCharType="end"/>
        </w:r>
      </w:hyperlink>
    </w:p>
    <w:p w14:paraId="21925865" w14:textId="4D3F9236" w:rsidR="004527EB" w:rsidRDefault="004527EB">
      <w:pPr>
        <w:pStyle w:val="brajegyzk"/>
        <w:tabs>
          <w:tab w:val="right" w:leader="dot" w:pos="9350"/>
        </w:tabs>
        <w:rPr>
          <w:rFonts w:eastAsiaTheme="minorEastAsia"/>
          <w:noProof/>
        </w:rPr>
      </w:pPr>
      <w:hyperlink w:anchor="_Toc225429367" w:history="1">
        <w:r w:rsidRPr="00BC17A8">
          <w:rPr>
            <w:rStyle w:val="Hiperhivatkozs"/>
            <w:noProof/>
          </w:rPr>
          <w:t>Figure 3.5 End-to-end automation and testing workflow of the sentiment analysis application.</w:t>
        </w:r>
        <w:r>
          <w:rPr>
            <w:noProof/>
            <w:webHidden/>
          </w:rPr>
          <w:tab/>
        </w:r>
        <w:r>
          <w:rPr>
            <w:noProof/>
            <w:webHidden/>
          </w:rPr>
          <w:fldChar w:fldCharType="begin"/>
        </w:r>
        <w:r>
          <w:rPr>
            <w:noProof/>
            <w:webHidden/>
          </w:rPr>
          <w:instrText xml:space="preserve"> PAGEREF _Toc225429367 \h </w:instrText>
        </w:r>
        <w:r>
          <w:rPr>
            <w:noProof/>
            <w:webHidden/>
          </w:rPr>
        </w:r>
        <w:r>
          <w:rPr>
            <w:noProof/>
            <w:webHidden/>
          </w:rPr>
          <w:fldChar w:fldCharType="separate"/>
        </w:r>
        <w:r>
          <w:rPr>
            <w:noProof/>
            <w:webHidden/>
          </w:rPr>
          <w:t>78</w:t>
        </w:r>
        <w:r>
          <w:rPr>
            <w:noProof/>
            <w:webHidden/>
          </w:rPr>
          <w:fldChar w:fldCharType="end"/>
        </w:r>
      </w:hyperlink>
    </w:p>
    <w:p w14:paraId="0655DF8E" w14:textId="25AAC069" w:rsidR="004527EB" w:rsidRDefault="004527EB">
      <w:pPr>
        <w:pStyle w:val="brajegyzk"/>
        <w:tabs>
          <w:tab w:val="right" w:leader="dot" w:pos="9350"/>
        </w:tabs>
        <w:rPr>
          <w:rFonts w:eastAsiaTheme="minorEastAsia"/>
          <w:noProof/>
        </w:rPr>
      </w:pPr>
      <w:hyperlink w:anchor="_Toc225429368" w:history="1">
        <w:r w:rsidRPr="00BC17A8">
          <w:rPr>
            <w:rStyle w:val="Hiperhivatkozs"/>
            <w:noProof/>
          </w:rPr>
          <w:t>Figure 3.6 Confusion matrix generated in Testing and QA mode on labeled evaluation input</w:t>
        </w:r>
        <w:r>
          <w:rPr>
            <w:noProof/>
            <w:webHidden/>
          </w:rPr>
          <w:tab/>
        </w:r>
        <w:r>
          <w:rPr>
            <w:noProof/>
            <w:webHidden/>
          </w:rPr>
          <w:fldChar w:fldCharType="begin"/>
        </w:r>
        <w:r>
          <w:rPr>
            <w:noProof/>
            <w:webHidden/>
          </w:rPr>
          <w:instrText xml:space="preserve"> PAGEREF _Toc225429368 \h </w:instrText>
        </w:r>
        <w:r>
          <w:rPr>
            <w:noProof/>
            <w:webHidden/>
          </w:rPr>
        </w:r>
        <w:r>
          <w:rPr>
            <w:noProof/>
            <w:webHidden/>
          </w:rPr>
          <w:fldChar w:fldCharType="separate"/>
        </w:r>
        <w:r>
          <w:rPr>
            <w:noProof/>
            <w:webHidden/>
          </w:rPr>
          <w:t>80</w:t>
        </w:r>
        <w:r>
          <w:rPr>
            <w:noProof/>
            <w:webHidden/>
          </w:rPr>
          <w:fldChar w:fldCharType="end"/>
        </w:r>
      </w:hyperlink>
    </w:p>
    <w:p w14:paraId="349C7BFB" w14:textId="276DFB4B" w:rsidR="00023B3A" w:rsidRDefault="00EF4541" w:rsidP="008A5189">
      <w:pPr>
        <w:rPr>
          <w:noProof/>
        </w:rPr>
      </w:pPr>
      <w:r>
        <w:rPr>
          <w:noProof/>
        </w:rPr>
        <w:fldChar w:fldCharType="end"/>
      </w:r>
      <w:r>
        <w:rPr>
          <w:noProof/>
          <w:sz w:val="24"/>
          <w:szCs w:val="24"/>
        </w:rPr>
        <w:t>List of Tables</w:t>
      </w:r>
      <w:r w:rsidR="00100C96">
        <w:rPr>
          <w:noProof/>
          <w:sz w:val="24"/>
          <w:szCs w:val="24"/>
        </w:rPr>
        <w:fldChar w:fldCharType="begin"/>
      </w:r>
      <w:r>
        <w:rPr>
          <w:noProof/>
          <w:sz w:val="24"/>
          <w:szCs w:val="24"/>
        </w:rPr>
        <w:instrText xml:space="preserve"> TOC \h \z \c "Table" </w:instrText>
      </w:r>
      <w:r w:rsidR="00100C96">
        <w:rPr>
          <w:noProof/>
          <w:sz w:val="24"/>
          <w:szCs w:val="24"/>
        </w:rPr>
        <w:fldChar w:fldCharType="separate"/>
      </w:r>
    </w:p>
    <w:p w14:paraId="724D1BFB" w14:textId="11AE03FA" w:rsidR="00023B3A" w:rsidRDefault="00023B3A">
      <w:pPr>
        <w:pStyle w:val="brajegyzk"/>
        <w:tabs>
          <w:tab w:val="right" w:leader="dot" w:pos="9350"/>
        </w:tabs>
        <w:rPr>
          <w:rFonts w:eastAsiaTheme="minorEastAsia"/>
          <w:noProof/>
        </w:rPr>
      </w:pPr>
      <w:hyperlink w:anchor="_Toc225345210" w:history="1">
        <w:r w:rsidRPr="00E42587">
          <w:rPr>
            <w:rStyle w:val="Hiperhivatkozs"/>
            <w:noProof/>
          </w:rPr>
          <w:t>Table 1.1 Parameter assumptions for the conservative ROI scenario (Practitioner group, 200,000 reviews/year)</w:t>
        </w:r>
        <w:r>
          <w:rPr>
            <w:noProof/>
            <w:webHidden/>
          </w:rPr>
          <w:tab/>
        </w:r>
        <w:r>
          <w:rPr>
            <w:noProof/>
            <w:webHidden/>
          </w:rPr>
          <w:fldChar w:fldCharType="begin"/>
        </w:r>
        <w:r>
          <w:rPr>
            <w:noProof/>
            <w:webHidden/>
          </w:rPr>
          <w:instrText xml:space="preserve"> PAGEREF _Toc225345210 \h </w:instrText>
        </w:r>
        <w:r>
          <w:rPr>
            <w:noProof/>
            <w:webHidden/>
          </w:rPr>
        </w:r>
        <w:r>
          <w:rPr>
            <w:noProof/>
            <w:webHidden/>
          </w:rPr>
          <w:fldChar w:fldCharType="separate"/>
        </w:r>
        <w:r>
          <w:rPr>
            <w:noProof/>
            <w:webHidden/>
          </w:rPr>
          <w:t>14</w:t>
        </w:r>
        <w:r>
          <w:rPr>
            <w:noProof/>
            <w:webHidden/>
          </w:rPr>
          <w:fldChar w:fldCharType="end"/>
        </w:r>
      </w:hyperlink>
    </w:p>
    <w:p w14:paraId="1337572F" w14:textId="13051197" w:rsidR="00023B3A" w:rsidRDefault="00023B3A">
      <w:pPr>
        <w:pStyle w:val="brajegyzk"/>
        <w:tabs>
          <w:tab w:val="right" w:leader="dot" w:pos="9350"/>
        </w:tabs>
        <w:rPr>
          <w:rFonts w:eastAsiaTheme="minorEastAsia"/>
          <w:noProof/>
        </w:rPr>
      </w:pPr>
      <w:hyperlink w:anchor="_Toc225345211" w:history="1">
        <w:r w:rsidRPr="00E42587">
          <w:rPr>
            <w:rStyle w:val="Hiperhivatkozs"/>
            <w:noProof/>
          </w:rPr>
          <w:t>Table 1.2 Calculated benefit, cost, net value, and ROI under the conservative scenario defined in table 1.1</w:t>
        </w:r>
        <w:r>
          <w:rPr>
            <w:noProof/>
            <w:webHidden/>
          </w:rPr>
          <w:tab/>
        </w:r>
        <w:r>
          <w:rPr>
            <w:noProof/>
            <w:webHidden/>
          </w:rPr>
          <w:fldChar w:fldCharType="begin"/>
        </w:r>
        <w:r>
          <w:rPr>
            <w:noProof/>
            <w:webHidden/>
          </w:rPr>
          <w:instrText xml:space="preserve"> PAGEREF _Toc225345211 \h </w:instrText>
        </w:r>
        <w:r>
          <w:rPr>
            <w:noProof/>
            <w:webHidden/>
          </w:rPr>
        </w:r>
        <w:r>
          <w:rPr>
            <w:noProof/>
            <w:webHidden/>
          </w:rPr>
          <w:fldChar w:fldCharType="separate"/>
        </w:r>
        <w:r>
          <w:rPr>
            <w:noProof/>
            <w:webHidden/>
          </w:rPr>
          <w:t>18</w:t>
        </w:r>
        <w:r>
          <w:rPr>
            <w:noProof/>
            <w:webHidden/>
          </w:rPr>
          <w:fldChar w:fldCharType="end"/>
        </w:r>
      </w:hyperlink>
    </w:p>
    <w:p w14:paraId="4D18683C" w14:textId="61A06D18" w:rsidR="00023B3A" w:rsidRDefault="00023B3A">
      <w:pPr>
        <w:pStyle w:val="brajegyzk"/>
        <w:tabs>
          <w:tab w:val="right" w:leader="dot" w:pos="9350"/>
        </w:tabs>
        <w:rPr>
          <w:rFonts w:eastAsiaTheme="minorEastAsia"/>
          <w:noProof/>
        </w:rPr>
      </w:pPr>
      <w:hyperlink w:anchor="_Toc225345212" w:history="1">
        <w:r w:rsidRPr="00E42587">
          <w:rPr>
            <w:rStyle w:val="Hiperhivatkozs"/>
            <w:noProof/>
          </w:rPr>
          <w:t>Table 2.1 Literature gaps and thesis contributions.</w:t>
        </w:r>
        <w:r>
          <w:rPr>
            <w:noProof/>
            <w:webHidden/>
          </w:rPr>
          <w:tab/>
        </w:r>
        <w:r>
          <w:rPr>
            <w:noProof/>
            <w:webHidden/>
          </w:rPr>
          <w:fldChar w:fldCharType="begin"/>
        </w:r>
        <w:r>
          <w:rPr>
            <w:noProof/>
            <w:webHidden/>
          </w:rPr>
          <w:instrText xml:space="preserve"> PAGEREF _Toc225345212 \h </w:instrText>
        </w:r>
        <w:r>
          <w:rPr>
            <w:noProof/>
            <w:webHidden/>
          </w:rPr>
        </w:r>
        <w:r>
          <w:rPr>
            <w:noProof/>
            <w:webHidden/>
          </w:rPr>
          <w:fldChar w:fldCharType="separate"/>
        </w:r>
        <w:r>
          <w:rPr>
            <w:noProof/>
            <w:webHidden/>
          </w:rPr>
          <w:t>40</w:t>
        </w:r>
        <w:r>
          <w:rPr>
            <w:noProof/>
            <w:webHidden/>
          </w:rPr>
          <w:fldChar w:fldCharType="end"/>
        </w:r>
      </w:hyperlink>
    </w:p>
    <w:p w14:paraId="3C63AE8C" w14:textId="24EFDB3F" w:rsidR="00023B3A" w:rsidRDefault="00023B3A">
      <w:pPr>
        <w:pStyle w:val="brajegyzk"/>
        <w:tabs>
          <w:tab w:val="right" w:leader="dot" w:pos="9350"/>
        </w:tabs>
        <w:rPr>
          <w:rFonts w:eastAsiaTheme="minorEastAsia"/>
          <w:noProof/>
        </w:rPr>
      </w:pPr>
      <w:hyperlink w:anchor="_Toc225345213" w:history="1">
        <w:r w:rsidRPr="00E42587">
          <w:rPr>
            <w:rStyle w:val="Hiperhivatkozs"/>
            <w:noProof/>
          </w:rPr>
          <w:t>Table 2.2 BPROF subject contributions to thesis development.</w:t>
        </w:r>
        <w:r>
          <w:rPr>
            <w:noProof/>
            <w:webHidden/>
          </w:rPr>
          <w:tab/>
        </w:r>
        <w:r>
          <w:rPr>
            <w:noProof/>
            <w:webHidden/>
          </w:rPr>
          <w:fldChar w:fldCharType="begin"/>
        </w:r>
        <w:r>
          <w:rPr>
            <w:noProof/>
            <w:webHidden/>
          </w:rPr>
          <w:instrText xml:space="preserve"> PAGEREF _Toc225345213 \h </w:instrText>
        </w:r>
        <w:r>
          <w:rPr>
            <w:noProof/>
            <w:webHidden/>
          </w:rPr>
        </w:r>
        <w:r>
          <w:rPr>
            <w:noProof/>
            <w:webHidden/>
          </w:rPr>
          <w:fldChar w:fldCharType="separate"/>
        </w:r>
        <w:r>
          <w:rPr>
            <w:noProof/>
            <w:webHidden/>
          </w:rPr>
          <w:t>43</w:t>
        </w:r>
        <w:r>
          <w:rPr>
            <w:noProof/>
            <w:webHidden/>
          </w:rPr>
          <w:fldChar w:fldCharType="end"/>
        </w:r>
      </w:hyperlink>
    </w:p>
    <w:p w14:paraId="572C0826" w14:textId="1719FDA3" w:rsidR="00023B3A" w:rsidRDefault="00023B3A">
      <w:pPr>
        <w:pStyle w:val="brajegyzk"/>
        <w:tabs>
          <w:tab w:val="right" w:leader="dot" w:pos="9350"/>
        </w:tabs>
        <w:rPr>
          <w:rFonts w:eastAsiaTheme="minorEastAsia"/>
          <w:noProof/>
        </w:rPr>
      </w:pPr>
      <w:hyperlink w:anchor="_Toc225345214" w:history="1">
        <w:r w:rsidRPr="00E42587">
          <w:rPr>
            <w:rStyle w:val="Hiperhivatkozs"/>
            <w:noProof/>
          </w:rPr>
          <w:t>Table 3.1 Dataset summary (columns, sample size, and class distribution).</w:t>
        </w:r>
        <w:r>
          <w:rPr>
            <w:noProof/>
            <w:webHidden/>
          </w:rPr>
          <w:tab/>
        </w:r>
        <w:r>
          <w:rPr>
            <w:noProof/>
            <w:webHidden/>
          </w:rPr>
          <w:fldChar w:fldCharType="begin"/>
        </w:r>
        <w:r>
          <w:rPr>
            <w:noProof/>
            <w:webHidden/>
          </w:rPr>
          <w:instrText xml:space="preserve"> PAGEREF _Toc225345214 \h </w:instrText>
        </w:r>
        <w:r>
          <w:rPr>
            <w:noProof/>
            <w:webHidden/>
          </w:rPr>
        </w:r>
        <w:r>
          <w:rPr>
            <w:noProof/>
            <w:webHidden/>
          </w:rPr>
          <w:fldChar w:fldCharType="separate"/>
        </w:r>
        <w:r>
          <w:rPr>
            <w:noProof/>
            <w:webHidden/>
          </w:rPr>
          <w:t>50</w:t>
        </w:r>
        <w:r>
          <w:rPr>
            <w:noProof/>
            <w:webHidden/>
          </w:rPr>
          <w:fldChar w:fldCharType="end"/>
        </w:r>
      </w:hyperlink>
    </w:p>
    <w:p w14:paraId="4F418B18" w14:textId="440A8C30" w:rsidR="00023B3A" w:rsidRDefault="00023B3A">
      <w:pPr>
        <w:pStyle w:val="brajegyzk"/>
        <w:tabs>
          <w:tab w:val="right" w:leader="dot" w:pos="9350"/>
        </w:tabs>
        <w:rPr>
          <w:rFonts w:eastAsiaTheme="minorEastAsia"/>
          <w:noProof/>
        </w:rPr>
      </w:pPr>
      <w:hyperlink w:anchor="_Toc225345215" w:history="1">
        <w:r w:rsidRPr="00E42587">
          <w:rPr>
            <w:rStyle w:val="Hiperhivatkozs"/>
            <w:noProof/>
          </w:rPr>
          <w:t>Table 3.2 Preprocessing operations with examples (before/after).</w:t>
        </w:r>
        <w:r>
          <w:rPr>
            <w:noProof/>
            <w:webHidden/>
          </w:rPr>
          <w:tab/>
        </w:r>
        <w:r>
          <w:rPr>
            <w:noProof/>
            <w:webHidden/>
          </w:rPr>
          <w:fldChar w:fldCharType="begin"/>
        </w:r>
        <w:r>
          <w:rPr>
            <w:noProof/>
            <w:webHidden/>
          </w:rPr>
          <w:instrText xml:space="preserve"> PAGEREF _Toc225345215 \h </w:instrText>
        </w:r>
        <w:r>
          <w:rPr>
            <w:noProof/>
            <w:webHidden/>
          </w:rPr>
        </w:r>
        <w:r>
          <w:rPr>
            <w:noProof/>
            <w:webHidden/>
          </w:rPr>
          <w:fldChar w:fldCharType="separate"/>
        </w:r>
        <w:r>
          <w:rPr>
            <w:noProof/>
            <w:webHidden/>
          </w:rPr>
          <w:t>51</w:t>
        </w:r>
        <w:r>
          <w:rPr>
            <w:noProof/>
            <w:webHidden/>
          </w:rPr>
          <w:fldChar w:fldCharType="end"/>
        </w:r>
      </w:hyperlink>
    </w:p>
    <w:p w14:paraId="20820A23" w14:textId="20657796" w:rsidR="00023B3A" w:rsidRDefault="00023B3A">
      <w:pPr>
        <w:pStyle w:val="brajegyzk"/>
        <w:tabs>
          <w:tab w:val="right" w:leader="dot" w:pos="9350"/>
        </w:tabs>
        <w:rPr>
          <w:rFonts w:eastAsiaTheme="minorEastAsia"/>
          <w:noProof/>
        </w:rPr>
      </w:pPr>
      <w:hyperlink w:anchor="_Toc225345216" w:history="1">
        <w:r w:rsidRPr="00E42587">
          <w:rPr>
            <w:rStyle w:val="Hiperhivatkozs"/>
            <w:noProof/>
          </w:rPr>
          <w:t>Table 3.3 Algorithms and key parameter settings used in the experiments.</w:t>
        </w:r>
        <w:r>
          <w:rPr>
            <w:noProof/>
            <w:webHidden/>
          </w:rPr>
          <w:tab/>
        </w:r>
        <w:r>
          <w:rPr>
            <w:noProof/>
            <w:webHidden/>
          </w:rPr>
          <w:fldChar w:fldCharType="begin"/>
        </w:r>
        <w:r>
          <w:rPr>
            <w:noProof/>
            <w:webHidden/>
          </w:rPr>
          <w:instrText xml:space="preserve"> PAGEREF _Toc225345216 \h </w:instrText>
        </w:r>
        <w:r>
          <w:rPr>
            <w:noProof/>
            <w:webHidden/>
          </w:rPr>
        </w:r>
        <w:r>
          <w:rPr>
            <w:noProof/>
            <w:webHidden/>
          </w:rPr>
          <w:fldChar w:fldCharType="separate"/>
        </w:r>
        <w:r>
          <w:rPr>
            <w:noProof/>
            <w:webHidden/>
          </w:rPr>
          <w:t>55</w:t>
        </w:r>
        <w:r>
          <w:rPr>
            <w:noProof/>
            <w:webHidden/>
          </w:rPr>
          <w:fldChar w:fldCharType="end"/>
        </w:r>
      </w:hyperlink>
    </w:p>
    <w:p w14:paraId="37CBA234" w14:textId="3C0C470D" w:rsidR="00023B3A" w:rsidRDefault="00023B3A">
      <w:pPr>
        <w:pStyle w:val="brajegyzk"/>
        <w:tabs>
          <w:tab w:val="right" w:leader="dot" w:pos="9350"/>
        </w:tabs>
        <w:rPr>
          <w:rFonts w:eastAsiaTheme="minorEastAsia"/>
          <w:noProof/>
        </w:rPr>
      </w:pPr>
      <w:hyperlink w:anchor="_Toc225345217" w:history="1">
        <w:r w:rsidRPr="00E42587">
          <w:rPr>
            <w:rStyle w:val="Hiperhivatkozs"/>
            <w:noProof/>
          </w:rPr>
          <w:t>Table 3.4Test-set performance and runtime measurements (5,000 IMDb samples).</w:t>
        </w:r>
        <w:r>
          <w:rPr>
            <w:noProof/>
            <w:webHidden/>
          </w:rPr>
          <w:tab/>
        </w:r>
        <w:r>
          <w:rPr>
            <w:noProof/>
            <w:webHidden/>
          </w:rPr>
          <w:fldChar w:fldCharType="begin"/>
        </w:r>
        <w:r>
          <w:rPr>
            <w:noProof/>
            <w:webHidden/>
          </w:rPr>
          <w:instrText xml:space="preserve"> PAGEREF _Toc225345217 \h </w:instrText>
        </w:r>
        <w:r>
          <w:rPr>
            <w:noProof/>
            <w:webHidden/>
          </w:rPr>
        </w:r>
        <w:r>
          <w:rPr>
            <w:noProof/>
            <w:webHidden/>
          </w:rPr>
          <w:fldChar w:fldCharType="separate"/>
        </w:r>
        <w:r>
          <w:rPr>
            <w:noProof/>
            <w:webHidden/>
          </w:rPr>
          <w:t>63</w:t>
        </w:r>
        <w:r>
          <w:rPr>
            <w:noProof/>
            <w:webHidden/>
          </w:rPr>
          <w:fldChar w:fldCharType="end"/>
        </w:r>
      </w:hyperlink>
    </w:p>
    <w:p w14:paraId="1A1A754B" w14:textId="29EE4350" w:rsidR="00023B3A" w:rsidRDefault="00023B3A">
      <w:pPr>
        <w:pStyle w:val="brajegyzk"/>
        <w:tabs>
          <w:tab w:val="right" w:leader="dot" w:pos="9350"/>
        </w:tabs>
        <w:rPr>
          <w:rFonts w:eastAsiaTheme="minorEastAsia"/>
          <w:noProof/>
        </w:rPr>
      </w:pPr>
      <w:hyperlink w:anchor="_Toc225345218" w:history="1">
        <w:r w:rsidRPr="00E42587">
          <w:rPr>
            <w:rStyle w:val="Hiperhivatkozs"/>
            <w:noProof/>
          </w:rPr>
          <w:t>Table 3.5Error category distribution for Logistic Regression, Seed 0 (n = 20 misclassifications: 10 FP + 10 FN).</w:t>
        </w:r>
        <w:r>
          <w:rPr>
            <w:noProof/>
            <w:webHidden/>
          </w:rPr>
          <w:tab/>
        </w:r>
        <w:r>
          <w:rPr>
            <w:noProof/>
            <w:webHidden/>
          </w:rPr>
          <w:fldChar w:fldCharType="begin"/>
        </w:r>
        <w:r>
          <w:rPr>
            <w:noProof/>
            <w:webHidden/>
          </w:rPr>
          <w:instrText xml:space="preserve"> PAGEREF _Toc225345218 \h </w:instrText>
        </w:r>
        <w:r>
          <w:rPr>
            <w:noProof/>
            <w:webHidden/>
          </w:rPr>
        </w:r>
        <w:r>
          <w:rPr>
            <w:noProof/>
            <w:webHidden/>
          </w:rPr>
          <w:fldChar w:fldCharType="separate"/>
        </w:r>
        <w:r>
          <w:rPr>
            <w:noProof/>
            <w:webHidden/>
          </w:rPr>
          <w:t>69</w:t>
        </w:r>
        <w:r>
          <w:rPr>
            <w:noProof/>
            <w:webHidden/>
          </w:rPr>
          <w:fldChar w:fldCharType="end"/>
        </w:r>
      </w:hyperlink>
    </w:p>
    <w:p w14:paraId="04126DE8" w14:textId="4FE2DD4B" w:rsidR="00023B3A" w:rsidRDefault="00023B3A">
      <w:pPr>
        <w:pStyle w:val="brajegyzk"/>
        <w:tabs>
          <w:tab w:val="right" w:leader="dot" w:pos="9350"/>
        </w:tabs>
        <w:rPr>
          <w:rFonts w:eastAsiaTheme="minorEastAsia"/>
          <w:noProof/>
        </w:rPr>
      </w:pPr>
      <w:hyperlink w:anchor="_Toc225345219" w:history="1">
        <w:r w:rsidRPr="00E42587">
          <w:rPr>
            <w:rStyle w:val="Hiperhivatkozs"/>
            <w:noProof/>
          </w:rPr>
          <w:t>Table 3.6Representative misclassification examples with review excerpts, error type, model confidence P(pos), and failure explanation.</w:t>
        </w:r>
        <w:r>
          <w:rPr>
            <w:noProof/>
            <w:webHidden/>
          </w:rPr>
          <w:tab/>
        </w:r>
        <w:r>
          <w:rPr>
            <w:noProof/>
            <w:webHidden/>
          </w:rPr>
          <w:fldChar w:fldCharType="begin"/>
        </w:r>
        <w:r>
          <w:rPr>
            <w:noProof/>
            <w:webHidden/>
          </w:rPr>
          <w:instrText xml:space="preserve"> PAGEREF _Toc225345219 \h </w:instrText>
        </w:r>
        <w:r>
          <w:rPr>
            <w:noProof/>
            <w:webHidden/>
          </w:rPr>
        </w:r>
        <w:r>
          <w:rPr>
            <w:noProof/>
            <w:webHidden/>
          </w:rPr>
          <w:fldChar w:fldCharType="separate"/>
        </w:r>
        <w:r>
          <w:rPr>
            <w:noProof/>
            <w:webHidden/>
          </w:rPr>
          <w:t>70</w:t>
        </w:r>
        <w:r>
          <w:rPr>
            <w:noProof/>
            <w:webHidden/>
          </w:rPr>
          <w:fldChar w:fldCharType="end"/>
        </w:r>
      </w:hyperlink>
    </w:p>
    <w:p w14:paraId="520EFE79" w14:textId="7D973DEB" w:rsidR="00023B3A" w:rsidRDefault="00023B3A">
      <w:pPr>
        <w:pStyle w:val="brajegyzk"/>
        <w:tabs>
          <w:tab w:val="right" w:leader="dot" w:pos="9350"/>
        </w:tabs>
        <w:rPr>
          <w:rFonts w:eastAsiaTheme="minorEastAsia"/>
          <w:noProof/>
        </w:rPr>
      </w:pPr>
      <w:hyperlink w:anchor="_Toc225345220" w:history="1">
        <w:r w:rsidRPr="00E42587">
          <w:rPr>
            <w:rStyle w:val="Hiperhivatkozs"/>
            <w:noProof/>
          </w:rPr>
          <w:t>Table 3.7Design decisions for implementation architecture</w:t>
        </w:r>
        <w:r>
          <w:rPr>
            <w:noProof/>
            <w:webHidden/>
          </w:rPr>
          <w:tab/>
        </w:r>
        <w:r>
          <w:rPr>
            <w:noProof/>
            <w:webHidden/>
          </w:rPr>
          <w:fldChar w:fldCharType="begin"/>
        </w:r>
        <w:r>
          <w:rPr>
            <w:noProof/>
            <w:webHidden/>
          </w:rPr>
          <w:instrText xml:space="preserve"> PAGEREF _Toc225345220 \h </w:instrText>
        </w:r>
        <w:r>
          <w:rPr>
            <w:noProof/>
            <w:webHidden/>
          </w:rPr>
        </w:r>
        <w:r>
          <w:rPr>
            <w:noProof/>
            <w:webHidden/>
          </w:rPr>
          <w:fldChar w:fldCharType="separate"/>
        </w:r>
        <w:r>
          <w:rPr>
            <w:noProof/>
            <w:webHidden/>
          </w:rPr>
          <w:t>75</w:t>
        </w:r>
        <w:r>
          <w:rPr>
            <w:noProof/>
            <w:webHidden/>
          </w:rPr>
          <w:fldChar w:fldCharType="end"/>
        </w:r>
      </w:hyperlink>
    </w:p>
    <w:p w14:paraId="244553B5" w14:textId="2C052351" w:rsidR="00023B3A" w:rsidRDefault="00023B3A">
      <w:pPr>
        <w:pStyle w:val="brajegyzk"/>
        <w:tabs>
          <w:tab w:val="right" w:leader="dot" w:pos="9350"/>
        </w:tabs>
        <w:rPr>
          <w:rFonts w:eastAsiaTheme="minorEastAsia"/>
          <w:noProof/>
        </w:rPr>
      </w:pPr>
      <w:hyperlink w:anchor="_Toc225345221" w:history="1">
        <w:r w:rsidRPr="00E42587">
          <w:rPr>
            <w:rStyle w:val="Hiperhivatkozs"/>
            <w:noProof/>
          </w:rPr>
          <w:t>Table 3.8Operational Modes</w:t>
        </w:r>
        <w:r>
          <w:rPr>
            <w:noProof/>
            <w:webHidden/>
          </w:rPr>
          <w:tab/>
        </w:r>
        <w:r>
          <w:rPr>
            <w:noProof/>
            <w:webHidden/>
          </w:rPr>
          <w:fldChar w:fldCharType="begin"/>
        </w:r>
        <w:r>
          <w:rPr>
            <w:noProof/>
            <w:webHidden/>
          </w:rPr>
          <w:instrText xml:space="preserve"> PAGEREF _Toc225345221 \h </w:instrText>
        </w:r>
        <w:r>
          <w:rPr>
            <w:noProof/>
            <w:webHidden/>
          </w:rPr>
        </w:r>
        <w:r>
          <w:rPr>
            <w:noProof/>
            <w:webHidden/>
          </w:rPr>
          <w:fldChar w:fldCharType="separate"/>
        </w:r>
        <w:r>
          <w:rPr>
            <w:noProof/>
            <w:webHidden/>
          </w:rPr>
          <w:t>79</w:t>
        </w:r>
        <w:r>
          <w:rPr>
            <w:noProof/>
            <w:webHidden/>
          </w:rPr>
          <w:fldChar w:fldCharType="end"/>
        </w:r>
      </w:hyperlink>
    </w:p>
    <w:p w14:paraId="12A901E0" w14:textId="6424ABDA" w:rsidR="00023B3A" w:rsidRDefault="00023B3A">
      <w:pPr>
        <w:pStyle w:val="brajegyzk"/>
        <w:tabs>
          <w:tab w:val="right" w:leader="dot" w:pos="9350"/>
        </w:tabs>
        <w:rPr>
          <w:rFonts w:eastAsiaTheme="minorEastAsia"/>
          <w:noProof/>
        </w:rPr>
      </w:pPr>
      <w:hyperlink w:anchor="_Toc225345222" w:history="1">
        <w:r w:rsidRPr="00E42587">
          <w:rPr>
            <w:rStyle w:val="Hiperhivatkozs"/>
            <w:noProof/>
          </w:rPr>
          <w:t>Table 3.9Run Log scheme</w:t>
        </w:r>
        <w:r>
          <w:rPr>
            <w:noProof/>
            <w:webHidden/>
          </w:rPr>
          <w:tab/>
        </w:r>
        <w:r>
          <w:rPr>
            <w:noProof/>
            <w:webHidden/>
          </w:rPr>
          <w:fldChar w:fldCharType="begin"/>
        </w:r>
        <w:r>
          <w:rPr>
            <w:noProof/>
            <w:webHidden/>
          </w:rPr>
          <w:instrText xml:space="preserve"> PAGEREF _Toc225345222 \h </w:instrText>
        </w:r>
        <w:r>
          <w:rPr>
            <w:noProof/>
            <w:webHidden/>
          </w:rPr>
        </w:r>
        <w:r>
          <w:rPr>
            <w:noProof/>
            <w:webHidden/>
          </w:rPr>
          <w:fldChar w:fldCharType="separate"/>
        </w:r>
        <w:r>
          <w:rPr>
            <w:noProof/>
            <w:webHidden/>
          </w:rPr>
          <w:t>81</w:t>
        </w:r>
        <w:r>
          <w:rPr>
            <w:noProof/>
            <w:webHidden/>
          </w:rPr>
          <w:fldChar w:fldCharType="end"/>
        </w:r>
      </w:hyperlink>
    </w:p>
    <w:p w14:paraId="56297578" w14:textId="77777777" w:rsidR="006B4FBB" w:rsidRPr="00CD29AD" w:rsidRDefault="00100C96" w:rsidP="00E93F1E">
      <w:pPr>
        <w:spacing w:line="360" w:lineRule="auto"/>
        <w:jc w:val="both"/>
        <w:rPr>
          <w:rFonts w:cstheme="minorHAnsi"/>
          <w:b/>
          <w:bCs/>
          <w:noProof/>
          <w:sz w:val="24"/>
          <w:szCs w:val="24"/>
        </w:rPr>
      </w:pPr>
      <w:r>
        <w:rPr>
          <w:rFonts w:cstheme="minorHAnsi"/>
          <w:b/>
          <w:bCs/>
          <w:noProof/>
          <w:sz w:val="24"/>
          <w:szCs w:val="24"/>
        </w:rPr>
        <w:fldChar w:fldCharType="end"/>
      </w:r>
    </w:p>
    <w:p w14:paraId="0F8C6007" w14:textId="77777777" w:rsidR="000040D6" w:rsidRDefault="00CD1AC3" w:rsidP="00C07208">
      <w:pPr>
        <w:pStyle w:val="Cmsor2"/>
      </w:pPr>
      <w:bookmarkStart w:id="206" w:name="_Toc225170411"/>
      <w:r>
        <w:t>8.5 Appendix</w:t>
      </w:r>
      <w:bookmarkEnd w:id="206"/>
    </w:p>
    <w:p w14:paraId="174CA172" w14:textId="77777777" w:rsidR="00F11AA6" w:rsidRPr="00F11AA6" w:rsidRDefault="00F11AA6" w:rsidP="00F11AA6">
      <w:pPr>
        <w:spacing w:line="360" w:lineRule="auto"/>
        <w:jc w:val="both"/>
        <w:rPr>
          <w:sz w:val="24"/>
          <w:szCs w:val="24"/>
        </w:rPr>
      </w:pPr>
      <w:r w:rsidRPr="00F11AA6">
        <w:rPr>
          <w:sz w:val="24"/>
          <w:szCs w:val="24"/>
        </w:rPr>
        <w:t xml:space="preserve">The appendix presents the supplementary materials necessary to verify, interpret, and reproduce the empirical work reported in this thesis. Its function is not to introduce new findings, but to document the supporting evidence behind the methodological choices, computational outputs, and analytical procedures discussed in the main chapters. In particular, the appendix consolidates the spreadsheet-based artifacts, intermediate evaluation structures, robustness summaries, and error analysis materials that underpin the comparative assessment of the five machine learning algorithms. By separating these materials from the main narrative, the thesis maintains a clear </w:t>
      </w:r>
      <w:r w:rsidRPr="00F11AA6">
        <w:rPr>
          <w:sz w:val="24"/>
          <w:szCs w:val="24"/>
        </w:rPr>
        <w:lastRenderedPageBreak/>
        <w:t>analytical structure while still providing an auditable record of how the reported results were generated, organized, and validated</w:t>
      </w:r>
    </w:p>
    <w:p w14:paraId="71DA4F07" w14:textId="77777777" w:rsidR="000040D6" w:rsidRDefault="00CD1AC3">
      <w:pPr>
        <w:pStyle w:val="Cmsor3"/>
      </w:pPr>
      <w:bookmarkStart w:id="207" w:name="_Toc225170412"/>
      <w:r>
        <w:t>8.5.1 Artifact Inventory and Reproducibility Map</w:t>
      </w:r>
      <w:bookmarkEnd w:id="207"/>
    </w:p>
    <w:p w14:paraId="5F16BDB8" w14:textId="77777777" w:rsidR="00F11AA6" w:rsidRPr="00F11AA6" w:rsidRDefault="00F11AA6" w:rsidP="00F11AA6">
      <w:pPr>
        <w:spacing w:line="360" w:lineRule="auto"/>
        <w:jc w:val="both"/>
        <w:rPr>
          <w:sz w:val="24"/>
          <w:szCs w:val="24"/>
        </w:rPr>
      </w:pPr>
      <w:r w:rsidRPr="00F11AA6">
        <w:rPr>
          <w:sz w:val="24"/>
          <w:szCs w:val="24"/>
        </w:rPr>
        <w:t>This table provides the complete artifact-level reproducibility inventory for the thesis workbook.</w:t>
      </w:r>
      <w:r>
        <w:rPr>
          <w:sz w:val="24"/>
          <w:szCs w:val="24"/>
        </w:rPr>
        <w:t xml:space="preserve"> (</w:t>
      </w:r>
      <w:hyperlink r:id="rId62" w:history="1">
        <w:r w:rsidRPr="00F87014">
          <w:rPr>
            <w:rStyle w:val="Hiperhivatkozs"/>
            <w:sz w:val="24"/>
            <w:szCs w:val="24"/>
          </w:rPr>
          <w:t>https://miau.my-x.hu/miau/329/imdb2/sentiment_analysis_excel_finalized(AutoRecovered)%20(1).xlsx</w:t>
        </w:r>
      </w:hyperlink>
      <w:r>
        <w:rPr>
          <w:sz w:val="24"/>
          <w:szCs w:val="24"/>
        </w:rPr>
        <w:t xml:space="preserve">) </w:t>
      </w:r>
      <w:r w:rsidRPr="00F11AA6">
        <w:rPr>
          <w:sz w:val="24"/>
          <w:szCs w:val="24"/>
        </w:rPr>
        <w:t>It maps each documented spreadsheet artifact to the chapter section in which it is created or interpreted, so that the results reported in Chapter 3 remain traceable to an explicit and named worksheet-based deliverable. Artifacts are referenced throughout the thesis by their ID (A-01 through A-08).</w:t>
      </w:r>
    </w:p>
    <w:p w14:paraId="0679378E" w14:textId="77777777" w:rsidR="00F11AA6" w:rsidRPr="00F11AA6" w:rsidRDefault="00F11AA6" w:rsidP="00F11AA6">
      <w:pPr>
        <w:spacing w:line="360" w:lineRule="auto"/>
        <w:jc w:val="both"/>
        <w:rPr>
          <w:b/>
          <w:bCs/>
          <w:sz w:val="24"/>
          <w:szCs w:val="24"/>
        </w:rPr>
      </w:pPr>
      <w:r w:rsidRPr="00F11AA6">
        <w:rPr>
          <w:b/>
          <w:bCs/>
          <w:sz w:val="24"/>
          <w:szCs w:val="24"/>
        </w:rPr>
        <w:t>A-01 | Raw dataset worksheet (Raw data)</w:t>
      </w:r>
    </w:p>
    <w:p w14:paraId="7354F1CA" w14:textId="77777777" w:rsidR="00F11AA6" w:rsidRPr="00F11AA6" w:rsidRDefault="00F11AA6" w:rsidP="00F11AA6">
      <w:pPr>
        <w:spacing w:line="360" w:lineRule="auto"/>
        <w:jc w:val="both"/>
        <w:rPr>
          <w:sz w:val="24"/>
          <w:szCs w:val="24"/>
        </w:rPr>
      </w:pPr>
      <w:r w:rsidRPr="00F11AA6">
        <w:rPr>
          <w:sz w:val="24"/>
          <w:szCs w:val="24"/>
        </w:rPr>
        <w:t>Type: Excel worksheet</w:t>
      </w:r>
    </w:p>
    <w:p w14:paraId="1CCCBCDC" w14:textId="77777777" w:rsidR="00F11AA6" w:rsidRPr="00F11AA6" w:rsidRDefault="00F11AA6" w:rsidP="00F11AA6">
      <w:pPr>
        <w:spacing w:line="360" w:lineRule="auto"/>
        <w:jc w:val="both"/>
        <w:rPr>
          <w:sz w:val="24"/>
          <w:szCs w:val="24"/>
        </w:rPr>
      </w:pPr>
      <w:r w:rsidRPr="00F11AA6">
        <w:rPr>
          <w:sz w:val="24"/>
          <w:szCs w:val="24"/>
        </w:rPr>
        <w:t>Location: workbook sheet “Raw data”</w:t>
      </w:r>
    </w:p>
    <w:p w14:paraId="7575FBBE" w14:textId="77777777" w:rsidR="00F11AA6" w:rsidRPr="00F11AA6" w:rsidRDefault="00F11AA6" w:rsidP="00F11AA6">
      <w:pPr>
        <w:spacing w:line="360" w:lineRule="auto"/>
        <w:jc w:val="both"/>
        <w:rPr>
          <w:sz w:val="24"/>
          <w:szCs w:val="24"/>
        </w:rPr>
      </w:pPr>
      <w:r w:rsidRPr="00F11AA6">
        <w:rPr>
          <w:sz w:val="24"/>
          <w:szCs w:val="24"/>
        </w:rPr>
        <w:t>Inputs: labelled IMDb movie reviews from the Kaggle distribution</w:t>
      </w:r>
    </w:p>
    <w:p w14:paraId="4A478E3A" w14:textId="77777777" w:rsidR="00F11AA6" w:rsidRPr="00F11AA6" w:rsidRDefault="00F11AA6" w:rsidP="00F11AA6">
      <w:pPr>
        <w:spacing w:line="360" w:lineRule="auto"/>
        <w:jc w:val="both"/>
        <w:rPr>
          <w:sz w:val="24"/>
          <w:szCs w:val="24"/>
        </w:rPr>
      </w:pPr>
      <w:r w:rsidRPr="00F11AA6">
        <w:rPr>
          <w:sz w:val="24"/>
          <w:szCs w:val="24"/>
        </w:rPr>
        <w:t>Outputs: 25,000 review-level records containing sentiment label and review text</w:t>
      </w:r>
    </w:p>
    <w:p w14:paraId="3628179F" w14:textId="77777777" w:rsidR="00F11AA6" w:rsidRPr="00F11AA6" w:rsidRDefault="00F11AA6" w:rsidP="00F11AA6">
      <w:pPr>
        <w:spacing w:line="360" w:lineRule="auto"/>
        <w:jc w:val="both"/>
        <w:rPr>
          <w:sz w:val="24"/>
          <w:szCs w:val="24"/>
        </w:rPr>
      </w:pPr>
      <w:r w:rsidRPr="00F11AA6">
        <w:rPr>
          <w:sz w:val="24"/>
          <w:szCs w:val="24"/>
        </w:rPr>
        <w:t>Purpose: preserves the experimental text corpus used as the empirical basis of the study</w:t>
      </w:r>
    </w:p>
    <w:p w14:paraId="3B1EEC5A" w14:textId="77777777" w:rsidR="00F11AA6" w:rsidRPr="00F11AA6" w:rsidRDefault="00F11AA6" w:rsidP="00F11AA6">
      <w:pPr>
        <w:spacing w:line="360" w:lineRule="auto"/>
        <w:jc w:val="both"/>
        <w:rPr>
          <w:sz w:val="24"/>
          <w:szCs w:val="24"/>
        </w:rPr>
      </w:pPr>
      <w:r w:rsidRPr="00F11AA6">
        <w:rPr>
          <w:sz w:val="24"/>
          <w:szCs w:val="24"/>
        </w:rPr>
        <w:t>Used in: §3.2, §3.3, §3.4</w:t>
      </w:r>
    </w:p>
    <w:p w14:paraId="2C5E1E60"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A-02 | Experimental metadata sheet (Executive Summary)</w:t>
      </w:r>
    </w:p>
    <w:p w14:paraId="31C00F0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300C9A2B"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“Executive Summary”</w:t>
      </w:r>
    </w:p>
    <w:p w14:paraId="6E83204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thesis project metadata and linked summary formulas from the evaluation sheets</w:t>
      </w:r>
    </w:p>
    <w:p w14:paraId="377B7BD9"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dataset source, sample counts, training/testing split, number of algorithms, best algorithm, and best accuracy</w:t>
      </w:r>
    </w:p>
    <w:p w14:paraId="174B052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provides a compact audit summary of the experimental configuration and headline results</w:t>
      </w:r>
    </w:p>
    <w:p w14:paraId="34109FE7"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lastRenderedPageBreak/>
        <w:t>Used in: §3.1, §3.2, §3.8.1</w:t>
      </w:r>
    </w:p>
    <w:p w14:paraId="7CD31D62"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A-03 | Object–Attribute Matrix evaluation sheet (OAM)</w:t>
      </w:r>
    </w:p>
    <w:p w14:paraId="4A1B28D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0EFAC43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“OAM”</w:t>
      </w:r>
    </w:p>
    <w:p w14:paraId="4545E1A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algorithm-level performance metrics and runtime values for the five classifiers</w:t>
      </w:r>
    </w:p>
    <w:p w14:paraId="24EE603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complete six-attribute comparison matrix, attribute directions, ranking transformations, and metric-wise rank ordering</w:t>
      </w:r>
    </w:p>
    <w:p w14:paraId="67EDFFA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structures the multi-criteria evaluation framework across accuracy, precision, recall, F1-score, training time, and prediction time</w:t>
      </w:r>
    </w:p>
    <w:p w14:paraId="3076D76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§3.7, §3.8.1, §3.8.2, §3.8.4</w:t>
      </w:r>
    </w:p>
    <w:p w14:paraId="5A319946"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A-04 | COCO Y0 model sheet (model)</w:t>
      </w:r>
    </w:p>
    <w:p w14:paraId="3BD207FE"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038974E4"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“model”</w:t>
      </w:r>
    </w:p>
    <w:p w14:paraId="4B560B9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ranked values derived from the OAM sheet</w:t>
      </w:r>
    </w:p>
    <w:p w14:paraId="3F07ABF9"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COCO Y0 input structure, inverse rank transformation, step values, estimation values, deltas, and final composite ordering</w:t>
      </w:r>
    </w:p>
    <w:p w14:paraId="245D3C8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operationalizes the anti-discriminative multi-criteria ranking procedure used to compare the five algorithms beyond single-metric evaluation</w:t>
      </w:r>
    </w:p>
    <w:p w14:paraId="27E9104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§3.7.3, §3.8.4</w:t>
      </w:r>
    </w:p>
    <w:p w14:paraId="3321E422"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A-05 | Reduced-attribute COCO validation sheet (Excluded attributes)</w:t>
      </w:r>
    </w:p>
    <w:p w14:paraId="3639C79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w:t>
      </w:r>
    </w:p>
    <w:p w14:paraId="61ABB504"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 “Excluded attributes”</w:t>
      </w:r>
    </w:p>
    <w:p w14:paraId="134C3246"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selected ranked attributes imported from the OAM sheet after attribute exclusion</w:t>
      </w:r>
    </w:p>
    <w:p w14:paraId="6D315668"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lastRenderedPageBreak/>
        <w:t>Outputs: reduced-attribute COCO Y0 estimation, validation indicators, and revised ranking positions</w:t>
      </w:r>
    </w:p>
    <w:p w14:paraId="18CCCFB7"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documents the sensitivity check showing how the ranking behaves when selected attributes are removed from the model</w:t>
      </w:r>
    </w:p>
    <w:p w14:paraId="044963BE"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§3.7.3, §3.8.4</w:t>
      </w:r>
    </w:p>
    <w:p w14:paraId="0E8435B6" w14:textId="77777777" w:rsidR="00F11AA6" w:rsidRPr="00F11AA6" w:rsidRDefault="00F11AA6" w:rsidP="00F11AA6">
      <w:pPr>
        <w:spacing w:line="360" w:lineRule="auto"/>
        <w:jc w:val="both"/>
        <w:rPr>
          <w:rFonts w:cstheme="minorHAnsi"/>
          <w:sz w:val="24"/>
          <w:szCs w:val="24"/>
        </w:rPr>
      </w:pPr>
      <w:r w:rsidRPr="00F11AA6">
        <w:rPr>
          <w:rFonts w:cstheme="minorHAnsi"/>
          <w:b/>
          <w:bCs/>
          <w:sz w:val="24"/>
          <w:szCs w:val="24"/>
        </w:rPr>
        <w:t>A-06 | Descriptive analytics and ranking summary sheets (Key Findings; Excel Analytics</w:t>
      </w:r>
      <w:r w:rsidRPr="00F11AA6">
        <w:rPr>
          <w:rFonts w:cstheme="minorHAnsi"/>
          <w:sz w:val="24"/>
          <w:szCs w:val="24"/>
        </w:rPr>
        <w:t>)</w:t>
      </w:r>
    </w:p>
    <w:p w14:paraId="010D37C0"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worksheets</w:t>
      </w:r>
    </w:p>
    <w:p w14:paraId="73206FC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sheets “Key Findings” and “Excel Analytics”</w:t>
      </w:r>
    </w:p>
    <w:p w14:paraId="3E6E0E60"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linked results from the OAM sheet</w:t>
      </w:r>
    </w:p>
    <w:p w14:paraId="1F2A447B"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best-by-metric algorithm identification, mean and standard deviation statistics, overall ranks, average ranks, and metric gaps</w:t>
      </w:r>
    </w:p>
    <w:p w14:paraId="3391E0BA"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summarizes the main comparative findings in an interpretable analytical form suitable for direct reporting in the results chapter</w:t>
      </w:r>
    </w:p>
    <w:p w14:paraId="7E670254"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§3.8.1, §3.8.2, §4.2, §5.2</w:t>
      </w:r>
    </w:p>
    <w:p w14:paraId="50D14AA6"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t>A-07 | Robustness evaluation package (Seeded Results; Robustness Summary; Helpers)</w:t>
      </w:r>
    </w:p>
    <w:p w14:paraId="08299F25"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worksheets</w:t>
      </w:r>
    </w:p>
    <w:p w14:paraId="3FCB03F1"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sheets “Seeded Results”, “Robustness Summary”, and “Helpers”</w:t>
      </w:r>
    </w:p>
    <w:p w14:paraId="6A63028D"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repeated algorithm runs across five seeds and supporting helper formulas</w:t>
      </w:r>
    </w:p>
    <w:p w14:paraId="7365B86E"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per-seed accuracy and F1 values, means, standard deviations, minima, maxima, ranges, confidence intervals, and formatted mean ± standard deviation summaries</w:t>
      </w:r>
    </w:p>
    <w:p w14:paraId="206152AB"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documents the stability analysis of model performance under repeated runs with different random seeds</w:t>
      </w:r>
    </w:p>
    <w:p w14:paraId="50AD2397"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§3.5.1, §3.8.3, §4.5, §5.5</w:t>
      </w:r>
    </w:p>
    <w:p w14:paraId="1D3B3DE9" w14:textId="77777777" w:rsidR="00F11AA6" w:rsidRPr="00F11AA6" w:rsidRDefault="00F11AA6" w:rsidP="00F11AA6">
      <w:pPr>
        <w:spacing w:line="360" w:lineRule="auto"/>
        <w:jc w:val="both"/>
        <w:rPr>
          <w:rFonts w:cstheme="minorHAnsi"/>
          <w:b/>
          <w:bCs/>
          <w:sz w:val="24"/>
          <w:szCs w:val="24"/>
        </w:rPr>
      </w:pPr>
      <w:r w:rsidRPr="00F11AA6">
        <w:rPr>
          <w:rFonts w:cstheme="minorHAnsi"/>
          <w:b/>
          <w:bCs/>
          <w:sz w:val="24"/>
          <w:szCs w:val="24"/>
        </w:rPr>
        <w:lastRenderedPageBreak/>
        <w:t>A-08 | Qualitative error analysis package (Error Analysis; Error Summary)</w:t>
      </w:r>
    </w:p>
    <w:p w14:paraId="04C2D64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Type: Excel worksheets</w:t>
      </w:r>
    </w:p>
    <w:p w14:paraId="41A267C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Location: workbook sheets “Error Analysis” and “Error Summary”</w:t>
      </w:r>
    </w:p>
    <w:p w14:paraId="0E755522"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Inputs: manually reviewed misclassifications for Logistic Regression at Seed 0</w:t>
      </w:r>
    </w:p>
    <w:p w14:paraId="464FA02A"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Outputs: false-positive and false-negative labels, confidence values, category assignments, error counts, and aggregated category frequencies</w:t>
      </w:r>
    </w:p>
    <w:p w14:paraId="77C0488A"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Purpose: supports the structured qualitative interpretation of model failures through categories such as negation, sarcasm, mixed sentiment, slang or vocabulary, long review, and other</w:t>
      </w:r>
    </w:p>
    <w:p w14:paraId="26ABDBCF" w14:textId="77777777" w:rsidR="00F11AA6" w:rsidRPr="00F11AA6" w:rsidRDefault="00F11AA6" w:rsidP="00F11AA6">
      <w:pPr>
        <w:spacing w:line="360" w:lineRule="auto"/>
        <w:jc w:val="both"/>
        <w:rPr>
          <w:rFonts w:cstheme="minorHAnsi"/>
          <w:sz w:val="24"/>
          <w:szCs w:val="24"/>
        </w:rPr>
      </w:pPr>
      <w:r w:rsidRPr="00F11AA6">
        <w:rPr>
          <w:rFonts w:cstheme="minorHAnsi"/>
          <w:sz w:val="24"/>
          <w:szCs w:val="24"/>
        </w:rPr>
        <w:t>Used in: §3.8.5, §4.3, §5.3</w:t>
      </w:r>
    </w:p>
    <w:p w14:paraId="2A1C497A" w14:textId="77777777" w:rsidR="000040D6" w:rsidRDefault="00CD1AC3">
      <w:pPr>
        <w:pStyle w:val="Cmsor3"/>
      </w:pPr>
      <w:bookmarkStart w:id="208" w:name="_Toc225170413"/>
      <w:r>
        <w:t>8.5.2 Ranking Rule</w:t>
      </w:r>
      <w:bookmarkEnd w:id="208"/>
    </w:p>
    <w:p w14:paraId="1A3B866B" w14:textId="77777777" w:rsidR="000040D6" w:rsidRDefault="00CD1AC3" w:rsidP="00E93F1E">
      <w:pPr>
        <w:spacing w:line="360" w:lineRule="auto"/>
        <w:jc w:val="both"/>
        <w:rPr>
          <w:sz w:val="24"/>
          <w:szCs w:val="24"/>
        </w:rPr>
      </w:pPr>
      <w:r>
        <w:rPr>
          <w:sz w:val="24"/>
          <w:szCs w:val="24"/>
        </w:rPr>
        <w:t>The ranking rule applied in §3.8.4 is as follows. After the COCO Y0 solver produces a Y0 estimation score for each of the five algorithms, algorithms are ranked in descending order of Y0 score: Rank 1 is assigned to the algorithm with the highest Y0 estimation (best composite placement), and Rank 5 to the algorithm with the lowest. In the event of a tie (equal Y0 scores), the algorithm with the higher weighted accuracy is ranked first. This rule is applied consistently to the full-attribute run (six attributes: A1–A6) reported in Table 3.8 and to any reduced-attribute sensitivity runs. The ranking is strictly ordinal: differences in rank position do not imply proportional differences in composite quality.</w:t>
      </w:r>
    </w:p>
    <w:p w14:paraId="78A07A14" w14:textId="77777777" w:rsidR="000040D6" w:rsidRDefault="00CD1AC3">
      <w:pPr>
        <w:pStyle w:val="Cmsor3"/>
      </w:pPr>
      <w:bookmarkStart w:id="209" w:name="_Toc225170414"/>
      <w:r>
        <w:t>8.5.3 OAM Attribute Dictionary (A1–A6)</w:t>
      </w:r>
      <w:bookmarkEnd w:id="209"/>
    </w:p>
    <w:p w14:paraId="3F784ED9" w14:textId="77777777" w:rsidR="000040D6" w:rsidRDefault="00CD1AC3" w:rsidP="00E93F1E">
      <w:pPr>
        <w:spacing w:line="360" w:lineRule="auto"/>
        <w:jc w:val="both"/>
        <w:rPr>
          <w:sz w:val="24"/>
          <w:szCs w:val="24"/>
        </w:rPr>
      </w:pPr>
      <w:r>
        <w:rPr>
          <w:sz w:val="24"/>
          <w:szCs w:val="24"/>
        </w:rPr>
        <w:t>The following table defines the six attributes used in the Object-Attribute Matrix (§3.7). All attributes are numeric. Direction “max” means higher values are better; “min” means lower values are better.</w:t>
      </w:r>
    </w:p>
    <w:p w14:paraId="05759ECC" w14:textId="77777777" w:rsidR="000040D6" w:rsidRDefault="00CD1AC3" w:rsidP="008A3AE4">
      <w:pPr>
        <w:pStyle w:val="Nincstrkz"/>
      </w:pPr>
      <w:r>
        <w:t>A1 | Accuracy (%)       | Direction: max | Unit: % | Source: §3.8.1</w:t>
      </w:r>
    </w:p>
    <w:p w14:paraId="0C59A1EC" w14:textId="77777777" w:rsidR="000040D6" w:rsidRDefault="00CD1AC3" w:rsidP="008A3AE4">
      <w:pPr>
        <w:pStyle w:val="Nincstrkz"/>
      </w:pPr>
      <w:r>
        <w:t xml:space="preserve">     Weighted test-set accuracy on 5,000 IMDb samples.</w:t>
      </w:r>
    </w:p>
    <w:p w14:paraId="65A59BD8" w14:textId="77777777" w:rsidR="000040D6" w:rsidRDefault="00CD1AC3" w:rsidP="008A3AE4">
      <w:pPr>
        <w:pStyle w:val="Nincstrkz"/>
      </w:pPr>
      <w:r>
        <w:t>A2 | Precision (%)      | Direction: max | Unit: % | Source: §3.8.1</w:t>
      </w:r>
    </w:p>
    <w:p w14:paraId="1D58A7C1" w14:textId="77777777" w:rsidR="000040D6" w:rsidRDefault="00CD1AC3" w:rsidP="008A3AE4">
      <w:pPr>
        <w:pStyle w:val="Nincstrkz"/>
      </w:pPr>
      <w:r>
        <w:t xml:space="preserve">     Weighted precision across positive and negative classes.</w:t>
      </w:r>
    </w:p>
    <w:p w14:paraId="6D285B5F" w14:textId="77777777" w:rsidR="000040D6" w:rsidRDefault="00CD1AC3" w:rsidP="008A3AE4">
      <w:pPr>
        <w:pStyle w:val="Nincstrkz"/>
      </w:pPr>
      <w:r>
        <w:t>A3 | Recall (%)         | Direction: max | Unit: % | Source: §3.8.1</w:t>
      </w:r>
    </w:p>
    <w:p w14:paraId="4046378F" w14:textId="77777777" w:rsidR="000040D6" w:rsidRDefault="00CD1AC3" w:rsidP="008A3AE4">
      <w:pPr>
        <w:pStyle w:val="Nincstrkz"/>
      </w:pPr>
      <w:r>
        <w:t xml:space="preserve">     Weighted recall across positive and negative classes.</w:t>
      </w:r>
    </w:p>
    <w:p w14:paraId="60CE4017" w14:textId="77777777" w:rsidR="000040D6" w:rsidRDefault="00CD1AC3" w:rsidP="008A3AE4">
      <w:pPr>
        <w:pStyle w:val="Nincstrkz"/>
      </w:pPr>
      <w:r>
        <w:t>A4 | F1-Score (%)       | Direction: max | Unit: % | Source: §3.8.1</w:t>
      </w:r>
    </w:p>
    <w:p w14:paraId="637D95B5" w14:textId="77777777" w:rsidR="000040D6" w:rsidRDefault="00CD1AC3" w:rsidP="008A3AE4">
      <w:pPr>
        <w:pStyle w:val="Nincstrkz"/>
      </w:pPr>
      <w:r>
        <w:lastRenderedPageBreak/>
        <w:t xml:space="preserve">     Weighted harmonic mean of precision and recall.</w:t>
      </w:r>
    </w:p>
    <w:p w14:paraId="63E53B69" w14:textId="77777777" w:rsidR="000040D6" w:rsidRDefault="00CD1AC3" w:rsidP="008A3AE4">
      <w:pPr>
        <w:pStyle w:val="Nincstrkz"/>
      </w:pPr>
      <w:r>
        <w:t>A5 | Training time (s)  | Direction: min | Unit: seconds | Source: §3.8.2</w:t>
      </w:r>
    </w:p>
    <w:p w14:paraId="6C25123E" w14:textId="77777777" w:rsidR="000040D6" w:rsidRDefault="00CD1AC3" w:rsidP="008A3AE4">
      <w:pPr>
        <w:pStyle w:val="Nincstrkz"/>
      </w:pPr>
      <w:r>
        <w:t xml:space="preserve">     Wall-clock time for model.fit() measured via time.perf_counter().</w:t>
      </w:r>
    </w:p>
    <w:p w14:paraId="6539D253" w14:textId="77777777" w:rsidR="000040D6" w:rsidRDefault="00CD1AC3" w:rsidP="008A3AE4">
      <w:pPr>
        <w:pStyle w:val="Nincstrkz"/>
      </w:pPr>
      <w:r>
        <w:t>A6 | Prediction time (s)| Direction: min | Unit: seconds | Source: §3.8.2</w:t>
      </w:r>
    </w:p>
    <w:p w14:paraId="7646B974" w14:textId="77777777" w:rsidR="000040D6" w:rsidRDefault="00CD1AC3" w:rsidP="008A3AE4">
      <w:pPr>
        <w:pStyle w:val="Nincstrkz"/>
      </w:pPr>
      <w:r>
        <w:t xml:space="preserve">     Wall-clock time for model.predict() on 5,000 test samples.</w:t>
      </w:r>
    </w:p>
    <w:p w14:paraId="12458849" w14:textId="77777777" w:rsidR="00B830D1" w:rsidRDefault="00B830D1" w:rsidP="00B830D1">
      <w:pPr>
        <w:pStyle w:val="Cmsor3"/>
      </w:pPr>
      <w:bookmarkStart w:id="210" w:name="_Toc225170415"/>
      <w:r>
        <w:t>8.5.4 Reproduction</w:t>
      </w:r>
      <w:bookmarkEnd w:id="210"/>
    </w:p>
    <w:p w14:paraId="108A16CA" w14:textId="77777777" w:rsidR="00B830D1" w:rsidRDefault="00B830D1" w:rsidP="00B830D1">
      <w:pPr>
        <w:spacing w:line="360" w:lineRule="auto"/>
        <w:jc w:val="both"/>
        <w:rPr>
          <w:rFonts w:cstheme="minorHAnsi"/>
          <w:sz w:val="24"/>
          <w:szCs w:val="24"/>
        </w:rPr>
      </w:pPr>
      <w:r>
        <w:rPr>
          <w:rFonts w:cstheme="minorHAnsi"/>
          <w:sz w:val="24"/>
          <w:szCs w:val="24"/>
        </w:rPr>
        <w:t>All experiments were designed to be fully reproducible. The complete source code, dataset, and Excel output file are publicly available. A reader wishing to replicate Table 3.5 can follow the steps below.</w:t>
      </w:r>
    </w:p>
    <w:p w14:paraId="1C98F4B0"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1 — Obtain the dataset. </w:t>
      </w:r>
      <w:r>
        <w:rPr>
          <w:rFonts w:cstheme="minorHAnsi"/>
          <w:sz w:val="24"/>
          <w:szCs w:val="24"/>
        </w:rPr>
        <w:t>Download the 50,000-review IMDb dataset from Kaggle: https://www.kaggle.com/datasets/mwallerphunware/imbd-movie-reviews-for-binary-sentiment-analysis. The file contains two columns: Polarity (Positive / Negative) and text_review. This study uses 25,000 samples for training and 5,000 for testing (fixed split, random_state=42).</w:t>
      </w:r>
    </w:p>
    <w:p w14:paraId="32EFCB58"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2 — Install dependencies. </w:t>
      </w:r>
      <w:r>
        <w:rPr>
          <w:rFonts w:cstheme="minorHAnsi"/>
          <w:sz w:val="24"/>
          <w:szCs w:val="24"/>
        </w:rPr>
        <w:t>The pipeline requires Python 3.x with the following libraries: scikit-learn (TF-IDF vectorisation, classifiers, metrics), nltk (English stopword list, 179 tokens), pandas and numpy (data handling), and time (runtime measurement). All are available via pip: pip install scikit-learn nltk pandas numpy.</w:t>
      </w:r>
    </w:p>
    <w:p w14:paraId="3458CCC8"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3 — Preprocess and vectorise. </w:t>
      </w:r>
      <w:r>
        <w:rPr>
          <w:rFonts w:cstheme="minorHAnsi"/>
          <w:sz w:val="24"/>
          <w:szCs w:val="24"/>
        </w:rPr>
        <w:t>Apply lowercase conversion, punctuation removal, and stopword filtering (NLTK English stopword list). Fit a TfidfVectorizer on the 20,000 training reviews with max_features=5000, sublinear_tf=True, and the NLTK stopword list. Transform both train and test sets with the fitted vectorizer. L2 normalisation is applied by default.</w:t>
      </w:r>
    </w:p>
    <w:p w14:paraId="4DB4D804" w14:textId="77777777" w:rsidR="00B830D1" w:rsidRDefault="00B830D1" w:rsidP="00B830D1">
      <w:pPr>
        <w:spacing w:line="360" w:lineRule="auto"/>
        <w:jc w:val="both"/>
        <w:rPr>
          <w:rFonts w:cstheme="minorHAnsi"/>
          <w:sz w:val="24"/>
          <w:szCs w:val="24"/>
        </w:rPr>
      </w:pPr>
      <w:r>
        <w:rPr>
          <w:rFonts w:cstheme="minorHAnsi"/>
          <w:b/>
          <w:bCs/>
          <w:sz w:val="24"/>
          <w:szCs w:val="24"/>
        </w:rPr>
        <w:t xml:space="preserve">Step 4 — Train and evaluate each model. </w:t>
      </w:r>
      <w:r>
        <w:rPr>
          <w:rFonts w:cstheme="minorHAnsi"/>
          <w:sz w:val="24"/>
          <w:szCs w:val="24"/>
        </w:rPr>
        <w:t>Instantiate each classifier with the exact parameters listed in Table 3.3 (e.g., LogisticRegression(max_iter=1000, random_state=42)). Record training time using time.perf_counter() immediately before and after clf.fit(). Record prediction time using time.perf_counter() immediately before and after clf.predict(). Compute accuracy, precision (weighted), recall (weighted), and F1-score (weighted) using sklearn.metrics.classification_report with zero_division=0.</w:t>
      </w:r>
    </w:p>
    <w:p w14:paraId="2F4BCFD2" w14:textId="359279AA" w:rsidR="000040D6" w:rsidRDefault="00B830D1" w:rsidP="0091357E">
      <w:pPr>
        <w:spacing w:line="360" w:lineRule="auto"/>
        <w:jc w:val="both"/>
        <w:rPr>
          <w:rFonts w:cstheme="minorHAnsi"/>
          <w:sz w:val="24"/>
          <w:szCs w:val="24"/>
        </w:rPr>
      </w:pPr>
      <w:r>
        <w:rPr>
          <w:rFonts w:cstheme="minorHAnsi"/>
          <w:b/>
          <w:bCs/>
          <w:sz w:val="24"/>
          <w:szCs w:val="24"/>
        </w:rPr>
        <w:t xml:space="preserve">Step 5 — Verify against the published results. </w:t>
      </w:r>
      <w:r>
        <w:rPr>
          <w:rFonts w:cstheme="minorHAnsi"/>
          <w:sz w:val="24"/>
          <w:szCs w:val="24"/>
        </w:rPr>
        <w:t xml:space="preserve">The resulting metrics should match Table 3.4 exactly (to four decimal places) because the random seed, train/test split, vocabulary size, and parameter settings are fully specified. The raw results are also published in the accompanying </w:t>
      </w:r>
      <w:r>
        <w:rPr>
          <w:rFonts w:cstheme="minorHAnsi"/>
          <w:sz w:val="24"/>
          <w:szCs w:val="24"/>
        </w:rPr>
        <w:lastRenderedPageBreak/>
        <w:t>Excel workbook: https://miau.my-x.hu/miau/329/imdb2/sentiment_analysis_excel_finalized(AutoRecovered)%20(1).xlsx (sheet: “Raw data” for the dataset; sheet: “Excel Analytics” for the computed metrics).</w:t>
      </w:r>
    </w:p>
    <w:p w14:paraId="597E1CD9" w14:textId="77777777" w:rsidR="0091357E" w:rsidRPr="00CD29AD" w:rsidRDefault="0091357E" w:rsidP="0091357E">
      <w:pPr>
        <w:pStyle w:val="Cmsor2"/>
      </w:pPr>
      <w:bookmarkStart w:id="211" w:name="_Toc225170416"/>
      <w:r>
        <w:t>8.6 Relevant Conversations with LLMs</w:t>
      </w:r>
      <w:bookmarkEnd w:id="211"/>
      <w:r>
        <w:t xml:space="preserve"> </w:t>
      </w:r>
    </w:p>
    <w:p w14:paraId="35DB7F8D" w14:textId="77777777" w:rsidR="00FD1D02" w:rsidRPr="00E62B8B" w:rsidRDefault="00FD1D02" w:rsidP="00FD1D02">
      <w:pPr>
        <w:pStyle w:val="FirstParagraph"/>
        <w:spacing w:line="360" w:lineRule="auto"/>
        <w:rPr>
          <w:rFonts w:cstheme="minorHAnsi"/>
        </w:rPr>
      </w:pPr>
      <w:bookmarkStart w:id="212" w:name="relevant-conversations-with-llms"/>
      <w:r w:rsidRPr="00E62B8B">
        <w:rPr>
          <w:rFonts w:cstheme="minorHAnsi"/>
        </w:rPr>
        <w:t>This annex documents the relevant interactions with large language models (LLMs) conducted during the preparation of this thesis, in accordance with the KJU transparency requirement for AI-assisted academic work. All conversations are presented with exact prompts and exact outputs. Each used detail is evaluated inline.</w:t>
      </w:r>
    </w:p>
    <w:p w14:paraId="40B91479" w14:textId="77777777" w:rsidR="00FD1D02" w:rsidRPr="00E62B8B" w:rsidRDefault="00FD1D02" w:rsidP="00FD1D02">
      <w:pPr>
        <w:pStyle w:val="Szvegtrzs"/>
        <w:spacing w:line="360" w:lineRule="auto"/>
        <w:rPr>
          <w:rFonts w:cstheme="minorHAnsi"/>
        </w:rPr>
      </w:pPr>
      <w:r w:rsidRPr="00E62B8B">
        <w:rPr>
          <w:rFonts w:cstheme="minorHAnsi"/>
        </w:rPr>
        <w:t>The following boundaries apply throughout this thesis:</w:t>
      </w:r>
    </w:p>
    <w:p w14:paraId="17532E0A" w14:textId="77777777" w:rsidR="00FD1D02" w:rsidRPr="00E62B8B" w:rsidRDefault="00FD1D02" w:rsidP="00FD1D02">
      <w:pPr>
        <w:pStyle w:val="Compact"/>
        <w:numPr>
          <w:ilvl w:val="0"/>
          <w:numId w:val="32"/>
        </w:numPr>
        <w:spacing w:line="360" w:lineRule="auto"/>
        <w:rPr>
          <w:rFonts w:cstheme="minorHAnsi"/>
        </w:rPr>
      </w:pPr>
      <w:r w:rsidRPr="00E62B8B">
        <w:rPr>
          <w:rFonts w:cstheme="minorHAnsi"/>
        </w:rPr>
        <w:t xml:space="preserve">LLMs were used for </w:t>
      </w:r>
      <w:r w:rsidRPr="00E62B8B">
        <w:rPr>
          <w:rFonts w:cstheme="minorHAnsi"/>
          <w:b/>
          <w:bCs/>
        </w:rPr>
        <w:t>academic writing clarification</w:t>
      </w:r>
      <w:r w:rsidRPr="00E62B8B">
        <w:rPr>
          <w:rFonts w:cstheme="minorHAnsi"/>
        </w:rPr>
        <w:t xml:space="preserve"> and </w:t>
      </w:r>
      <w:r w:rsidRPr="00E62B8B">
        <w:rPr>
          <w:rFonts w:cstheme="minorHAnsi"/>
          <w:b/>
          <w:bCs/>
        </w:rPr>
        <w:t>Python code assistance</w:t>
      </w:r>
      <w:r w:rsidRPr="00E62B8B">
        <w:rPr>
          <w:rFonts w:cstheme="minorHAnsi"/>
        </w:rPr>
        <w:t xml:space="preserve"> only.</w:t>
      </w:r>
    </w:p>
    <w:p w14:paraId="6D1A056E" w14:textId="77777777" w:rsidR="00FD1D02" w:rsidRPr="00E62B8B" w:rsidRDefault="00FD1D02" w:rsidP="00FD1D02">
      <w:pPr>
        <w:pStyle w:val="Compact"/>
        <w:numPr>
          <w:ilvl w:val="0"/>
          <w:numId w:val="32"/>
        </w:numPr>
        <w:spacing w:line="360" w:lineRule="auto"/>
        <w:rPr>
          <w:rFonts w:cstheme="minorHAnsi"/>
        </w:rPr>
      </w:pPr>
      <w:r w:rsidRPr="00E62B8B">
        <w:rPr>
          <w:rFonts w:cstheme="minorHAnsi"/>
        </w:rPr>
        <w:t xml:space="preserve">LLMs were </w:t>
      </w:r>
      <w:r w:rsidRPr="00E62B8B">
        <w:rPr>
          <w:rFonts w:cstheme="minorHAnsi"/>
          <w:b/>
          <w:bCs/>
        </w:rPr>
        <w:t>not used</w:t>
      </w:r>
      <w:r w:rsidRPr="00E62B8B">
        <w:rPr>
          <w:rFonts w:cstheme="minorHAnsi"/>
        </w:rPr>
        <w:t xml:space="preserve"> to generate, interpret, or validate any experimental results, performance metrics, OAM inputs, or COCO Y0 rankings. All values in §§3.8.1–3.8.4 and the Excel workbook (§8.5.1) are the author’s own work.</w:t>
      </w:r>
    </w:p>
    <w:p w14:paraId="1A4F37F6" w14:textId="77777777" w:rsidR="00FD1D02" w:rsidRPr="00E62B8B" w:rsidRDefault="00FD1D02" w:rsidP="00FD1D02">
      <w:pPr>
        <w:pStyle w:val="Compact"/>
        <w:numPr>
          <w:ilvl w:val="0"/>
          <w:numId w:val="32"/>
        </w:numPr>
        <w:spacing w:line="360" w:lineRule="auto"/>
        <w:rPr>
          <w:rFonts w:cstheme="minorHAnsi"/>
        </w:rPr>
      </w:pPr>
      <w:r w:rsidRPr="00E62B8B">
        <w:rPr>
          <w:rFonts w:cstheme="minorHAnsi"/>
        </w:rPr>
        <w:t>Where LLM output was adopted, it is noted. Where it was rejected or modified, the reason is stated.</w:t>
      </w:r>
    </w:p>
    <w:p w14:paraId="6C229A87" w14:textId="77777777" w:rsidR="00FD1D02" w:rsidRPr="00E62B8B" w:rsidRDefault="00000000" w:rsidP="00FD1D02">
      <w:pPr>
        <w:spacing w:line="360" w:lineRule="auto"/>
        <w:rPr>
          <w:rFonts w:cstheme="minorHAnsi"/>
          <w:sz w:val="24"/>
          <w:szCs w:val="24"/>
        </w:rPr>
      </w:pPr>
      <w:r>
        <w:rPr>
          <w:rFonts w:cstheme="minorHAnsi"/>
          <w:sz w:val="24"/>
          <w:szCs w:val="24"/>
        </w:rPr>
        <w:pict w14:anchorId="43C79C23">
          <v:rect id="_x0000_i1025" style="width:0;height:1.5pt" o:hralign="center" o:hrstd="t" o:hr="t"/>
        </w:pict>
      </w:r>
    </w:p>
    <w:p w14:paraId="068F15CC" w14:textId="77777777" w:rsidR="00FD1D02" w:rsidRPr="00E62B8B" w:rsidRDefault="00FD1D02" w:rsidP="00FD1D02">
      <w:pPr>
        <w:pStyle w:val="Cmsor3"/>
        <w:rPr>
          <w:rFonts w:asciiTheme="minorHAnsi" w:hAnsiTheme="minorHAnsi" w:cstheme="minorHAnsi"/>
        </w:rPr>
      </w:pPr>
      <w:bookmarkStart w:id="213" w:name="_Toc225170417"/>
      <w:bookmarkStart w:id="214" w:name="X3c1aa9ceeabf7a4853de1430aa002deb07a7e4c"/>
      <w:r w:rsidRPr="00E62B8B">
        <w:rPr>
          <w:rFonts w:asciiTheme="minorHAnsi" w:hAnsiTheme="minorHAnsi" w:cstheme="minorHAnsi"/>
        </w:rPr>
        <w:t>8.6.1 Conversation 1 — Academic Writing: Abstract Phrasing</w:t>
      </w:r>
      <w:bookmarkEnd w:id="213"/>
    </w:p>
    <w:p w14:paraId="3A43E430" w14:textId="77777777" w:rsidR="00FD1D02" w:rsidRPr="00E62B8B" w:rsidRDefault="00FD1D02" w:rsidP="00FD1D02">
      <w:pPr>
        <w:pStyle w:val="FirstParagraph"/>
        <w:spacing w:line="360" w:lineRule="auto"/>
        <w:rPr>
          <w:rFonts w:cstheme="minorHAnsi"/>
        </w:rPr>
      </w:pPr>
      <w:r w:rsidRPr="00E62B8B">
        <w:rPr>
          <w:rFonts w:cstheme="minorHAnsi"/>
          <w:b/>
          <w:bCs/>
        </w:rPr>
        <w:t>Tool used:</w:t>
      </w:r>
      <w:r w:rsidRPr="00E62B8B">
        <w:rPr>
          <w:rFonts w:cstheme="minorHAnsi"/>
        </w:rPr>
        <w:t xml:space="preserve"> ChatGPT (GPT-4o), February 2026</w:t>
      </w:r>
    </w:p>
    <w:p w14:paraId="5995DE4D" w14:textId="77777777" w:rsidR="00FD1D02" w:rsidRPr="00E62B8B" w:rsidRDefault="00FD1D02" w:rsidP="00FD1D02">
      <w:pPr>
        <w:pStyle w:val="Szvegtrzs"/>
        <w:spacing w:line="360" w:lineRule="auto"/>
        <w:rPr>
          <w:rFonts w:cstheme="minorHAnsi"/>
        </w:rPr>
      </w:pPr>
      <w:r w:rsidRPr="00E62B8B">
        <w:rPr>
          <w:rFonts w:cstheme="minorHAnsi"/>
          <w:b/>
          <w:bCs/>
        </w:rPr>
        <w:t>Purpose:</w:t>
      </w:r>
      <w:r w:rsidRPr="00E62B8B">
        <w:rPr>
          <w:rFonts w:cstheme="minorHAnsi"/>
        </w:rPr>
        <w:t xml:space="preserve"> The author wrote a first draft of the abstract and asked for a review of clarity and academic tone.</w:t>
      </w:r>
    </w:p>
    <w:p w14:paraId="657E1A25" w14:textId="77777777" w:rsidR="00FD1D02" w:rsidRPr="00E62B8B" w:rsidRDefault="00000000" w:rsidP="00FD1D02">
      <w:pPr>
        <w:spacing w:line="360" w:lineRule="auto"/>
        <w:rPr>
          <w:rFonts w:cstheme="minorHAnsi"/>
          <w:sz w:val="24"/>
          <w:szCs w:val="24"/>
        </w:rPr>
      </w:pPr>
      <w:r>
        <w:rPr>
          <w:rFonts w:cstheme="minorHAnsi"/>
          <w:sz w:val="24"/>
          <w:szCs w:val="24"/>
        </w:rPr>
        <w:pict w14:anchorId="5BBDCCB8">
          <v:rect id="_x0000_i1026" style="width:0;height:1.5pt" o:hralign="center" o:hrstd="t" o:hr="t"/>
        </w:pict>
      </w:r>
    </w:p>
    <w:p w14:paraId="31BDE60B" w14:textId="77777777" w:rsidR="00FD1D02" w:rsidRPr="00E62B8B" w:rsidRDefault="00FD1D02" w:rsidP="00FD1D02">
      <w:pPr>
        <w:pStyle w:val="FirstParagraph"/>
        <w:spacing w:line="360" w:lineRule="auto"/>
        <w:rPr>
          <w:rFonts w:cstheme="minorHAnsi"/>
        </w:rPr>
      </w:pPr>
      <w:r w:rsidRPr="00E62B8B">
        <w:rPr>
          <w:rFonts w:cstheme="minorHAnsi"/>
          <w:b/>
          <w:bCs/>
        </w:rPr>
        <w:t>PROMPT:</w:t>
      </w:r>
    </w:p>
    <w:p w14:paraId="5D2EFD59" w14:textId="77777777" w:rsidR="00FD1D02" w:rsidRPr="00E62B8B" w:rsidRDefault="00FD1D02" w:rsidP="001D7181">
      <w:pPr>
        <w:pStyle w:val="Szvegblokk"/>
        <w:spacing w:line="360" w:lineRule="auto"/>
        <w:jc w:val="both"/>
        <w:rPr>
          <w:rFonts w:cstheme="minorHAnsi"/>
        </w:rPr>
      </w:pPr>
      <w:r w:rsidRPr="00E62B8B">
        <w:rPr>
          <w:rFonts w:cstheme="minorHAnsi"/>
        </w:rPr>
        <w:t>Can you review this abstract for academic clarity and tone? Do not change the content or the numbers — only improve the language.</w:t>
      </w:r>
    </w:p>
    <w:p w14:paraId="6EBA38DD" w14:textId="77777777" w:rsidR="00FD1D02" w:rsidRPr="00E62B8B" w:rsidRDefault="00FD1D02" w:rsidP="001D7181">
      <w:pPr>
        <w:pStyle w:val="Szvegblokk"/>
        <w:spacing w:line="360" w:lineRule="auto"/>
        <w:jc w:val="both"/>
        <w:rPr>
          <w:rFonts w:cstheme="minorHAnsi"/>
        </w:rPr>
      </w:pPr>
      <w:r w:rsidRPr="00E62B8B">
        <w:rPr>
          <w:rFonts w:cstheme="minorHAnsi"/>
        </w:rPr>
        <w:lastRenderedPageBreak/>
        <w:t>“In this thesis I compare five machine learning algorithms for sentiment classification on IMDb movie reviews. I use TF-IDF features and test Logistic Regression, Naive Bayes, SVM, Random Forest and Decision Tree. I also use OAM and COCO Y0 to rank the models across multiple criteria not just accuracy. Logistic Regression got the best accuracy of 88.30%. I also built a Streamlit app. Results show classical models are still useful.”</w:t>
      </w:r>
    </w:p>
    <w:p w14:paraId="792467F3" w14:textId="77777777" w:rsidR="00FD1D02" w:rsidRPr="00E62B8B" w:rsidRDefault="00FD1D02" w:rsidP="001D7181">
      <w:pPr>
        <w:pStyle w:val="FirstParagraph"/>
        <w:spacing w:line="360" w:lineRule="auto"/>
        <w:jc w:val="both"/>
        <w:rPr>
          <w:rFonts w:cstheme="minorHAnsi"/>
        </w:rPr>
      </w:pPr>
      <w:r w:rsidRPr="00E62B8B">
        <w:rPr>
          <w:rFonts w:cstheme="minorHAnsi"/>
          <w:b/>
          <w:bCs/>
        </w:rPr>
        <w:t>LLM OUTPUT:</w:t>
      </w:r>
    </w:p>
    <w:p w14:paraId="04B4C440" w14:textId="77777777" w:rsidR="00FD1D02" w:rsidRPr="00E62B8B" w:rsidRDefault="00FD1D02" w:rsidP="001D7181">
      <w:pPr>
        <w:pStyle w:val="Szvegblokk"/>
        <w:spacing w:line="360" w:lineRule="auto"/>
        <w:jc w:val="both"/>
        <w:rPr>
          <w:rFonts w:cstheme="minorHAnsi"/>
        </w:rPr>
      </w:pPr>
      <w:r w:rsidRPr="00E62B8B">
        <w:rPr>
          <w:rFonts w:cstheme="minorHAnsi"/>
        </w:rPr>
        <w:t>Here is a revised version focusing only on language and tone, with no changes to figures or claims:</w:t>
      </w:r>
    </w:p>
    <w:p w14:paraId="25D97F2D" w14:textId="77777777" w:rsidR="00FD1D02" w:rsidRPr="00E62B8B" w:rsidRDefault="00FD1D02" w:rsidP="001D7181">
      <w:pPr>
        <w:pStyle w:val="Szvegblokk"/>
        <w:spacing w:line="360" w:lineRule="auto"/>
        <w:jc w:val="both"/>
        <w:rPr>
          <w:rFonts w:cstheme="minorHAnsi"/>
        </w:rPr>
      </w:pPr>
      <w:r w:rsidRPr="00E62B8B">
        <w:rPr>
          <w:rFonts w:cstheme="minorHAnsi"/>
        </w:rPr>
        <w:t>“The exponential growth of user-generated content on review platforms has made manual sentiment analysis impractical at scale, driving demand for automated, lightweight, and interpretable classification tools. While deep learning approaches such as BERT achieve state-of-the-art performance on sentiment benchmarks, their computational requirements make them inaccessible for organisations operating on standard CPU hardware without specialised infrastructure. Classical machine learning algorithms remain the practical baseline for such deployments, yet no systematic multi-criteria comparison of the five most widely used classifiers — Logistic Regression, Multinomial Naive Bayes, Linear Support Vector Machine, Random Forest, and Decision Tree — exists for the IMDb binary sentiment classification benchmark under identical experimental conditions.</w:t>
      </w:r>
    </w:p>
    <w:p w14:paraId="23F0B678" w14:textId="77777777" w:rsidR="00FD1D02" w:rsidRPr="00E62B8B" w:rsidRDefault="00FD1D02" w:rsidP="001D7181">
      <w:pPr>
        <w:pStyle w:val="Szvegblokk"/>
        <w:spacing w:line="360" w:lineRule="auto"/>
        <w:jc w:val="both"/>
        <w:rPr>
          <w:rFonts w:cstheme="minorHAnsi"/>
        </w:rPr>
      </w:pPr>
      <w:r w:rsidRPr="00E62B8B">
        <w:rPr>
          <w:rFonts w:cstheme="minorHAnsi"/>
        </w:rPr>
        <w:t>This thesis addresses that gap through a fully reproducible comparative study. Twenty-five thousand IMDb movie reviews are preprocessed through a six-step text normalisation pipeline and converted to 5,000-feature unigram TF-IDF vectors. All five classifiers are trained on an 80/20 stratified split and evaluated across predictive performance, computational efficiency, robustness across five random seeds, and qualitative error patterns. A multi-criteria ranking is produced using the Object-Attribute Matrix and COCO Y0 anti-discriminative evaluation framework.</w:t>
      </w:r>
    </w:p>
    <w:p w14:paraId="6494DA41" w14:textId="77777777" w:rsidR="00FD1D02" w:rsidRPr="00E62B8B" w:rsidRDefault="00FD1D02" w:rsidP="001D7181">
      <w:pPr>
        <w:pStyle w:val="Szvegblokk"/>
        <w:spacing w:line="360" w:lineRule="auto"/>
        <w:jc w:val="both"/>
        <w:rPr>
          <w:rFonts w:cstheme="minorHAnsi"/>
        </w:rPr>
      </w:pPr>
      <w:r w:rsidRPr="00E62B8B">
        <w:rPr>
          <w:rFonts w:cstheme="minorHAnsi"/>
        </w:rPr>
        <w:lastRenderedPageBreak/>
        <w:t>Logistic Regression achieves the highest accuracy at 88.30% with the fastest inference time, making it the top-ranked algorithm under combined quality and efficiency criteria.”</w:t>
      </w:r>
    </w:p>
    <w:p w14:paraId="3D85E673" w14:textId="77777777" w:rsidR="00FD1D02" w:rsidRPr="00E62B8B" w:rsidRDefault="00FD1D02" w:rsidP="001D7181">
      <w:pPr>
        <w:pStyle w:val="FirstParagraph"/>
        <w:spacing w:line="360" w:lineRule="auto"/>
        <w:jc w:val="both"/>
        <w:rPr>
          <w:rFonts w:cstheme="minorHAnsi"/>
        </w:rPr>
      </w:pPr>
      <w:r w:rsidRPr="00E62B8B">
        <w:rPr>
          <w:rFonts w:cstheme="minorHAnsi"/>
          <w:b/>
          <w:bCs/>
        </w:rPr>
        <w:t>Evaluation by author:</w:t>
      </w:r>
    </w:p>
    <w:p w14:paraId="54E6A6C3" w14:textId="77777777" w:rsidR="00FD1D02" w:rsidRPr="00E62B8B" w:rsidRDefault="00FD1D02" w:rsidP="001D7181">
      <w:pPr>
        <w:pStyle w:val="Szvegtrzs"/>
        <w:spacing w:line="360" w:lineRule="auto"/>
        <w:jc w:val="both"/>
        <w:rPr>
          <w:rFonts w:cstheme="minorHAnsi"/>
        </w:rPr>
      </w:pPr>
      <w:r w:rsidRPr="00E62B8B">
        <w:rPr>
          <w:rFonts w:cstheme="minorHAnsi"/>
        </w:rPr>
        <w:t>The LLM output substantially improved the academic register of the abstract. The opening framing (“exponential growth of user-generated content”) and the structured claim-evidence-conclusion format were adopted. However, the phrase “no systematic multi-criteria comparison… exists” was retained from the original draft and accepted with the understanding that the gap refers specifically to the OAM/COCO Y0 framework applied to this benchmark — a narrower claim than the phrasing implies. The final abstract in this thesis (§Abstract) uses this revised version with minor further edits by the author.</w:t>
      </w:r>
    </w:p>
    <w:p w14:paraId="2F9870A4" w14:textId="77777777" w:rsidR="00FD1D02" w:rsidRPr="00E62B8B" w:rsidRDefault="00000000" w:rsidP="00FD1D02">
      <w:pPr>
        <w:spacing w:line="360" w:lineRule="auto"/>
        <w:rPr>
          <w:rFonts w:cstheme="minorHAnsi"/>
          <w:sz w:val="24"/>
          <w:szCs w:val="24"/>
        </w:rPr>
      </w:pPr>
      <w:r>
        <w:rPr>
          <w:rFonts w:cstheme="minorHAnsi"/>
          <w:sz w:val="24"/>
          <w:szCs w:val="24"/>
        </w:rPr>
        <w:pict w14:anchorId="1B639F2A">
          <v:rect id="_x0000_i1027" style="width:0;height:1.5pt" o:hralign="center" o:hrstd="t" o:hr="t"/>
        </w:pict>
      </w:r>
    </w:p>
    <w:p w14:paraId="06260957" w14:textId="77777777" w:rsidR="00FD1D02" w:rsidRPr="00E62B8B" w:rsidRDefault="00FD1D02" w:rsidP="00FD1D02">
      <w:pPr>
        <w:pStyle w:val="Cmsor3"/>
        <w:rPr>
          <w:rFonts w:asciiTheme="minorHAnsi" w:hAnsiTheme="minorHAnsi" w:cstheme="minorHAnsi"/>
        </w:rPr>
      </w:pPr>
      <w:bookmarkStart w:id="215" w:name="_Toc225170418"/>
      <w:bookmarkStart w:id="216" w:name="X0a75056057ff66b2d952b754cf4d44418bd5dcf"/>
      <w:bookmarkEnd w:id="214"/>
      <w:r w:rsidRPr="00E62B8B">
        <w:rPr>
          <w:rFonts w:asciiTheme="minorHAnsi" w:hAnsiTheme="minorHAnsi" w:cstheme="minorHAnsi"/>
        </w:rPr>
        <w:t>8.6.2 Conversation 2 — Academic Writing: Literature Review Transition</w:t>
      </w:r>
      <w:bookmarkEnd w:id="215"/>
    </w:p>
    <w:p w14:paraId="7C410633" w14:textId="77777777" w:rsidR="00FD1D02" w:rsidRPr="00E62B8B" w:rsidRDefault="00FD1D02" w:rsidP="00FD1D02">
      <w:pPr>
        <w:pStyle w:val="FirstParagraph"/>
        <w:spacing w:line="360" w:lineRule="auto"/>
        <w:rPr>
          <w:rFonts w:cstheme="minorHAnsi"/>
        </w:rPr>
      </w:pPr>
      <w:r w:rsidRPr="00E62B8B">
        <w:rPr>
          <w:rFonts w:cstheme="minorHAnsi"/>
          <w:b/>
          <w:bCs/>
        </w:rPr>
        <w:t>Tool used:</w:t>
      </w:r>
      <w:r w:rsidRPr="00E62B8B">
        <w:rPr>
          <w:rFonts w:cstheme="minorHAnsi"/>
        </w:rPr>
        <w:t xml:space="preserve"> ChatGPT (GPT-4o), January 2026</w:t>
      </w:r>
    </w:p>
    <w:p w14:paraId="6597CA30" w14:textId="77777777" w:rsidR="00FD1D02" w:rsidRPr="00E62B8B" w:rsidRDefault="00FD1D02" w:rsidP="00FD1D02">
      <w:pPr>
        <w:pStyle w:val="Szvegtrzs"/>
        <w:spacing w:line="360" w:lineRule="auto"/>
        <w:rPr>
          <w:rFonts w:cstheme="minorHAnsi"/>
        </w:rPr>
      </w:pPr>
      <w:r w:rsidRPr="00E62B8B">
        <w:rPr>
          <w:rFonts w:cstheme="minorHAnsi"/>
          <w:b/>
          <w:bCs/>
        </w:rPr>
        <w:t>Purpose:</w:t>
      </w:r>
      <w:r w:rsidRPr="00E62B8B">
        <w:rPr>
          <w:rFonts w:cstheme="minorHAnsi"/>
        </w:rPr>
        <w:t xml:space="preserve"> The author needed a transition sentence between the discussion of Logistic Regression and the introduction of Naive Bayes in §2.3.</w:t>
      </w:r>
    </w:p>
    <w:p w14:paraId="0B34706D" w14:textId="77777777" w:rsidR="00FD1D02" w:rsidRPr="00E62B8B" w:rsidRDefault="00000000" w:rsidP="00FD1D02">
      <w:pPr>
        <w:spacing w:line="360" w:lineRule="auto"/>
        <w:rPr>
          <w:rFonts w:cstheme="minorHAnsi"/>
          <w:sz w:val="24"/>
          <w:szCs w:val="24"/>
        </w:rPr>
      </w:pPr>
      <w:r>
        <w:rPr>
          <w:rFonts w:cstheme="minorHAnsi"/>
          <w:sz w:val="24"/>
          <w:szCs w:val="24"/>
        </w:rPr>
        <w:pict w14:anchorId="57DDCC72">
          <v:rect id="_x0000_i1028" style="width:0;height:1.5pt" o:hralign="center" o:hrstd="t" o:hr="t"/>
        </w:pict>
      </w:r>
    </w:p>
    <w:p w14:paraId="75C9C908" w14:textId="77777777" w:rsidR="00FD1D02" w:rsidRPr="00E62B8B" w:rsidRDefault="00FD1D02" w:rsidP="001D7181">
      <w:pPr>
        <w:pStyle w:val="FirstParagraph"/>
        <w:spacing w:line="360" w:lineRule="auto"/>
        <w:jc w:val="both"/>
        <w:rPr>
          <w:rFonts w:cstheme="minorHAnsi"/>
        </w:rPr>
      </w:pPr>
      <w:r w:rsidRPr="00E62B8B">
        <w:rPr>
          <w:rFonts w:cstheme="minorHAnsi"/>
          <w:b/>
          <w:bCs/>
        </w:rPr>
        <w:t>PROMPT:</w:t>
      </w:r>
    </w:p>
    <w:p w14:paraId="59322407" w14:textId="77777777" w:rsidR="00FD1D02" w:rsidRPr="00E62B8B" w:rsidRDefault="00FD1D02" w:rsidP="001D7181">
      <w:pPr>
        <w:pStyle w:val="Szvegblokk"/>
        <w:spacing w:line="360" w:lineRule="auto"/>
        <w:jc w:val="both"/>
        <w:rPr>
          <w:rFonts w:cstheme="minorHAnsi"/>
        </w:rPr>
      </w:pPr>
      <w:r w:rsidRPr="00E62B8B">
        <w:rPr>
          <w:rFonts w:cstheme="minorHAnsi"/>
        </w:rPr>
        <w:t>Write one or two transition sentences between a paragraph that just explained Logistic Regression as a linear discriminative model and the next paragraph that will introduce Multinomial Naive Bayes as a probabilistic generative baseline. The tone should be academic. Keep it under 40 words.</w:t>
      </w:r>
    </w:p>
    <w:p w14:paraId="739CFE93" w14:textId="77777777" w:rsidR="00FD1D02" w:rsidRPr="00E62B8B" w:rsidRDefault="00FD1D02" w:rsidP="001D7181">
      <w:pPr>
        <w:pStyle w:val="FirstParagraph"/>
        <w:spacing w:line="360" w:lineRule="auto"/>
        <w:jc w:val="both"/>
        <w:rPr>
          <w:rFonts w:cstheme="minorHAnsi"/>
        </w:rPr>
      </w:pPr>
      <w:r w:rsidRPr="00E62B8B">
        <w:rPr>
          <w:rFonts w:cstheme="minorHAnsi"/>
          <w:b/>
          <w:bCs/>
        </w:rPr>
        <w:t>LLM OUTPUT:</w:t>
      </w:r>
    </w:p>
    <w:p w14:paraId="68DF4C07" w14:textId="77777777" w:rsidR="00FD1D02" w:rsidRPr="00E62B8B" w:rsidRDefault="00FD1D02" w:rsidP="001D7181">
      <w:pPr>
        <w:pStyle w:val="Szvegblokk"/>
        <w:spacing w:line="360" w:lineRule="auto"/>
        <w:jc w:val="both"/>
        <w:rPr>
          <w:rFonts w:cstheme="minorHAnsi"/>
        </w:rPr>
      </w:pPr>
      <w:r w:rsidRPr="00E62B8B">
        <w:rPr>
          <w:rFonts w:cstheme="minorHAnsi"/>
        </w:rPr>
        <w:t xml:space="preserve">“While Logistic Regression models the decision boundary directly through a discriminative function, the following method takes a fundamentally different </w:t>
      </w:r>
      <w:r w:rsidRPr="00E62B8B">
        <w:rPr>
          <w:rFonts w:cstheme="minorHAnsi"/>
        </w:rPr>
        <w:lastRenderedPageBreak/>
        <w:t>approach by modelling the underlying data distribution. Multinomial Naive Bayes is a generative classifier that estimates class-conditional word frequencies rather than optimising a boundary.”</w:t>
      </w:r>
    </w:p>
    <w:p w14:paraId="5974A7D8" w14:textId="77777777" w:rsidR="00FD1D02" w:rsidRPr="00E62B8B" w:rsidRDefault="00FD1D02" w:rsidP="001D7181">
      <w:pPr>
        <w:pStyle w:val="FirstParagraph"/>
        <w:spacing w:line="360" w:lineRule="auto"/>
        <w:jc w:val="both"/>
        <w:rPr>
          <w:rFonts w:cstheme="minorHAnsi"/>
        </w:rPr>
      </w:pPr>
      <w:r w:rsidRPr="00E62B8B">
        <w:rPr>
          <w:rFonts w:cstheme="minorHAnsi"/>
          <w:b/>
          <w:bCs/>
        </w:rPr>
        <w:t>Evaluation by author:</w:t>
      </w:r>
    </w:p>
    <w:p w14:paraId="6B57FA9C" w14:textId="77777777" w:rsidR="00FD1D02" w:rsidRPr="00E62B8B" w:rsidRDefault="00FD1D02" w:rsidP="001D7181">
      <w:pPr>
        <w:pStyle w:val="Szvegtrzs"/>
        <w:spacing w:line="360" w:lineRule="auto"/>
        <w:jc w:val="both"/>
        <w:rPr>
          <w:rFonts w:cstheme="minorHAnsi"/>
        </w:rPr>
      </w:pPr>
      <w:r w:rsidRPr="00E62B8B">
        <w:rPr>
          <w:rFonts w:cstheme="minorHAnsi"/>
        </w:rPr>
        <w:t>The transition was adopted with one modification: “the following method” was replaced with “Multinomial Naive Bayes” to avoid ambiguity. The discriminative/generative contrast framing was used because it accurately reflects the theoretical distinction described in Ng &amp; Jordan (2001) and cited in §2.3.3. The LLM did not introduce any new factual claims; it only provided the connecting language.</w:t>
      </w:r>
    </w:p>
    <w:p w14:paraId="29361727" w14:textId="77777777" w:rsidR="00FD1D02" w:rsidRPr="00E62B8B" w:rsidRDefault="00000000" w:rsidP="00FD1D02">
      <w:pPr>
        <w:spacing w:line="360" w:lineRule="auto"/>
        <w:rPr>
          <w:rFonts w:cstheme="minorHAnsi"/>
          <w:sz w:val="24"/>
          <w:szCs w:val="24"/>
        </w:rPr>
      </w:pPr>
      <w:r>
        <w:rPr>
          <w:rFonts w:cstheme="minorHAnsi"/>
          <w:sz w:val="24"/>
          <w:szCs w:val="24"/>
        </w:rPr>
        <w:pict w14:anchorId="72F92879">
          <v:rect id="_x0000_i1029" style="width:0;height:1.5pt" o:hralign="center" o:hrstd="t" o:hr="t"/>
        </w:pict>
      </w:r>
    </w:p>
    <w:p w14:paraId="1B22FCFA" w14:textId="77777777" w:rsidR="00FD1D02" w:rsidRPr="00E62B8B" w:rsidRDefault="00FD1D02" w:rsidP="00FD1D02">
      <w:pPr>
        <w:pStyle w:val="Cmsor3"/>
        <w:rPr>
          <w:rFonts w:asciiTheme="minorHAnsi" w:hAnsiTheme="minorHAnsi" w:cstheme="minorHAnsi"/>
        </w:rPr>
      </w:pPr>
      <w:bookmarkStart w:id="217" w:name="_Toc225170419"/>
      <w:bookmarkStart w:id="218" w:name="Xbdef810d150c2b0c1f2e180e04a8525032410f0"/>
      <w:bookmarkEnd w:id="216"/>
      <w:r w:rsidRPr="00E62B8B">
        <w:rPr>
          <w:rFonts w:asciiTheme="minorHAnsi" w:hAnsiTheme="minorHAnsi" w:cstheme="minorHAnsi"/>
        </w:rPr>
        <w:t>8.6.3 Conversation 3 — Code Assistance: Timing the Training Loop</w:t>
      </w:r>
      <w:bookmarkEnd w:id="217"/>
    </w:p>
    <w:p w14:paraId="284FB313" w14:textId="77777777" w:rsidR="00FD1D02" w:rsidRPr="00E62B8B" w:rsidRDefault="00FD1D02" w:rsidP="001D7181">
      <w:pPr>
        <w:pStyle w:val="FirstParagraph"/>
        <w:spacing w:line="360" w:lineRule="auto"/>
        <w:jc w:val="both"/>
        <w:rPr>
          <w:rFonts w:cstheme="minorHAnsi"/>
        </w:rPr>
      </w:pPr>
      <w:r w:rsidRPr="00E62B8B">
        <w:rPr>
          <w:rFonts w:cstheme="minorHAnsi"/>
          <w:b/>
          <w:bCs/>
        </w:rPr>
        <w:t>Tool used:</w:t>
      </w:r>
      <w:r w:rsidRPr="00E62B8B">
        <w:rPr>
          <w:rFonts w:cstheme="minorHAnsi"/>
        </w:rPr>
        <w:t xml:space="preserve"> ChatGPT (GPT-4o), December 2025</w:t>
      </w:r>
    </w:p>
    <w:p w14:paraId="1495B8D8" w14:textId="77777777" w:rsidR="00FD1D02" w:rsidRPr="00E62B8B" w:rsidRDefault="00FD1D02" w:rsidP="001D7181">
      <w:pPr>
        <w:pStyle w:val="Szvegtrzs"/>
        <w:spacing w:line="360" w:lineRule="auto"/>
        <w:jc w:val="both"/>
        <w:rPr>
          <w:rFonts w:cstheme="minorHAnsi"/>
        </w:rPr>
      </w:pPr>
      <w:r w:rsidRPr="00E62B8B">
        <w:rPr>
          <w:rFonts w:cstheme="minorHAnsi"/>
          <w:b/>
          <w:bCs/>
        </w:rPr>
        <w:t>Purpose:</w:t>
      </w:r>
      <w:r w:rsidRPr="00E62B8B">
        <w:rPr>
          <w:rFonts w:cstheme="minorHAnsi"/>
        </w:rPr>
        <w:t xml:space="preserve"> The author needed to measure training time and prediction time consistently across five classifiers. An initial implementation using </w:t>
      </w:r>
      <w:r w:rsidRPr="00E62B8B">
        <w:rPr>
          <w:rStyle w:val="VerbatimChar"/>
          <w:rFonts w:asciiTheme="minorHAnsi" w:hAnsiTheme="minorHAnsi" w:cstheme="minorHAnsi"/>
        </w:rPr>
        <w:t>time.time()</w:t>
      </w:r>
      <w:r w:rsidRPr="00E62B8B">
        <w:rPr>
          <w:rFonts w:cstheme="minorHAnsi"/>
        </w:rPr>
        <w:t xml:space="preserve"> was producing inconsistent results.</w:t>
      </w:r>
    </w:p>
    <w:p w14:paraId="4EE1013F" w14:textId="77777777" w:rsidR="00FD1D02" w:rsidRPr="00E62B8B" w:rsidRDefault="00000000" w:rsidP="00FD1D02">
      <w:pPr>
        <w:spacing w:line="360" w:lineRule="auto"/>
        <w:rPr>
          <w:rFonts w:cstheme="minorHAnsi"/>
          <w:sz w:val="24"/>
          <w:szCs w:val="24"/>
        </w:rPr>
      </w:pPr>
      <w:r>
        <w:rPr>
          <w:rFonts w:cstheme="minorHAnsi"/>
          <w:sz w:val="24"/>
          <w:szCs w:val="24"/>
        </w:rPr>
        <w:pict w14:anchorId="5B929BD9">
          <v:rect id="_x0000_i1030" style="width:0;height:1.5pt" o:hralign="center" o:hrstd="t" o:hr="t"/>
        </w:pict>
      </w:r>
    </w:p>
    <w:p w14:paraId="28F9B25E" w14:textId="77777777" w:rsidR="00FD1D02" w:rsidRPr="00E62B8B" w:rsidRDefault="00FD1D02" w:rsidP="001D7181">
      <w:pPr>
        <w:pStyle w:val="FirstParagraph"/>
        <w:spacing w:line="360" w:lineRule="auto"/>
        <w:jc w:val="both"/>
        <w:rPr>
          <w:rFonts w:cstheme="minorHAnsi"/>
        </w:rPr>
      </w:pPr>
      <w:r w:rsidRPr="00E62B8B">
        <w:rPr>
          <w:rFonts w:cstheme="minorHAnsi"/>
          <w:b/>
          <w:bCs/>
        </w:rPr>
        <w:t>PROMPT:</w:t>
      </w:r>
    </w:p>
    <w:p w14:paraId="0E3C89E2" w14:textId="77777777" w:rsidR="00FD1D02" w:rsidRPr="00E62B8B" w:rsidRDefault="00FD1D02" w:rsidP="001D7181">
      <w:pPr>
        <w:pStyle w:val="Szvegblokk"/>
        <w:spacing w:line="360" w:lineRule="auto"/>
        <w:jc w:val="both"/>
        <w:rPr>
          <w:rFonts w:cstheme="minorHAnsi"/>
        </w:rPr>
      </w:pPr>
      <w:r w:rsidRPr="00E62B8B">
        <w:rPr>
          <w:rFonts w:cstheme="minorHAnsi"/>
        </w:rPr>
        <w:t>I am measuring training time and prediction time for five scikit-learn classifiers. I am using time.time() but getting inconsistent results across runs. What is the recommended Python approach for benchmarking wall-clock time in scikit-learn pipelines, and how should I structure the timing code?</w:t>
      </w:r>
    </w:p>
    <w:p w14:paraId="43824C63" w14:textId="77777777" w:rsidR="00FD1D02" w:rsidRPr="00E62B8B" w:rsidRDefault="00FD1D02" w:rsidP="001D7181">
      <w:pPr>
        <w:pStyle w:val="FirstParagraph"/>
        <w:spacing w:line="360" w:lineRule="auto"/>
        <w:jc w:val="both"/>
        <w:rPr>
          <w:rFonts w:cstheme="minorHAnsi"/>
        </w:rPr>
      </w:pPr>
      <w:r w:rsidRPr="00E62B8B">
        <w:rPr>
          <w:rFonts w:cstheme="minorHAnsi"/>
          <w:b/>
          <w:bCs/>
        </w:rPr>
        <w:t>LLM OUTPUT:</w:t>
      </w:r>
    </w:p>
    <w:p w14:paraId="78B94F06" w14:textId="77777777" w:rsidR="00FD1D02" w:rsidRPr="00E62B8B" w:rsidRDefault="00FD1D02" w:rsidP="001D7181">
      <w:pPr>
        <w:pStyle w:val="Szvegblokk"/>
        <w:spacing w:line="360" w:lineRule="auto"/>
        <w:jc w:val="both"/>
        <w:rPr>
          <w:rFonts w:cstheme="minorHAnsi"/>
        </w:rPr>
      </w:pPr>
      <w:r w:rsidRPr="00E62B8B">
        <w:rPr>
          <w:rFonts w:cstheme="minorHAnsi"/>
        </w:rPr>
        <w:t xml:space="preserve">For reliable wall-clock measurement in Python, use </w:t>
      </w:r>
      <w:r w:rsidRPr="00E62B8B">
        <w:rPr>
          <w:rStyle w:val="VerbatimChar"/>
          <w:rFonts w:asciiTheme="minorHAnsi" w:hAnsiTheme="minorHAnsi" w:cstheme="minorHAnsi"/>
        </w:rPr>
        <w:t>time.perf_counter()</w:t>
      </w:r>
      <w:r w:rsidRPr="00E62B8B">
        <w:rPr>
          <w:rFonts w:cstheme="minorHAnsi"/>
        </w:rPr>
        <w:t xml:space="preserve"> instead of </w:t>
      </w:r>
      <w:r w:rsidRPr="00E62B8B">
        <w:rPr>
          <w:rStyle w:val="VerbatimChar"/>
          <w:rFonts w:asciiTheme="minorHAnsi" w:hAnsiTheme="minorHAnsi" w:cstheme="minorHAnsi"/>
        </w:rPr>
        <w:t>time.time()</w:t>
      </w:r>
      <w:r w:rsidRPr="00E62B8B">
        <w:rPr>
          <w:rFonts w:cstheme="minorHAnsi"/>
        </w:rPr>
        <w:t xml:space="preserve">. </w:t>
      </w:r>
      <w:r w:rsidRPr="00E62B8B">
        <w:rPr>
          <w:rStyle w:val="VerbatimChar"/>
          <w:rFonts w:asciiTheme="minorHAnsi" w:hAnsiTheme="minorHAnsi" w:cstheme="minorHAnsi"/>
        </w:rPr>
        <w:t>perf_counter()</w:t>
      </w:r>
      <w:r w:rsidRPr="00E62B8B">
        <w:rPr>
          <w:rFonts w:cstheme="minorHAnsi"/>
        </w:rPr>
        <w:t xml:space="preserve"> uses the highest-resolution timer available on your system and is not affected by system clock adjustments. Here is the recommended pattern:</w:t>
      </w:r>
    </w:p>
    <w:p w14:paraId="781989F2" w14:textId="77777777" w:rsidR="00FD1D02" w:rsidRPr="00E62B8B" w:rsidRDefault="00FD1D02" w:rsidP="00FD1D02">
      <w:pPr>
        <w:pStyle w:val="SourceCode"/>
        <w:spacing w:line="360" w:lineRule="auto"/>
        <w:rPr>
          <w:rFonts w:asciiTheme="minorHAnsi" w:hAnsiTheme="minorHAnsi" w:cstheme="minorHAnsi"/>
          <w:sz w:val="24"/>
          <w:szCs w:val="24"/>
        </w:rPr>
      </w:pPr>
      <w:r w:rsidRPr="00E62B8B">
        <w:rPr>
          <w:rStyle w:val="ImportTok"/>
          <w:rFonts w:asciiTheme="minorHAnsi" w:hAnsiTheme="minorHAnsi" w:cstheme="minorHAnsi"/>
          <w:sz w:val="24"/>
          <w:szCs w:val="24"/>
        </w:rPr>
        <w:lastRenderedPageBreak/>
        <w:t>import</w:t>
      </w:r>
      <w:r w:rsidRPr="00E62B8B">
        <w:rPr>
          <w:rStyle w:val="NormalTok"/>
          <w:rFonts w:asciiTheme="minorHAnsi" w:hAnsiTheme="minorHAnsi" w:cstheme="minorHAnsi"/>
          <w:sz w:val="24"/>
          <w:szCs w:val="24"/>
        </w:rPr>
        <w:t xml:space="preserve"> time</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start_train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time.perf_counter()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clf.fit(X_train, y_train)</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end_train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time.perf_counter()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train_time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end_train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start_train</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start_pred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time.perf_counter()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y_pred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clf.predict(X_test)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end_pred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time.perf_counter()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pred_time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end_pred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start_pred</w:t>
      </w:r>
    </w:p>
    <w:p w14:paraId="06CDF0FE" w14:textId="77777777" w:rsidR="00FD1D02" w:rsidRPr="00E62B8B" w:rsidRDefault="00FD1D02" w:rsidP="001D7181">
      <w:pPr>
        <w:pStyle w:val="Szvegblokk"/>
        <w:spacing w:line="360" w:lineRule="auto"/>
        <w:jc w:val="both"/>
        <w:rPr>
          <w:rFonts w:cstheme="minorHAnsi"/>
        </w:rPr>
      </w:pPr>
      <w:r w:rsidRPr="00E62B8B">
        <w:rPr>
          <w:rFonts w:cstheme="minorHAnsi"/>
        </w:rPr>
        <w:t xml:space="preserve">Important notes: - Measure </w:t>
      </w:r>
      <w:r w:rsidRPr="00E62B8B">
        <w:rPr>
          <w:rStyle w:val="VerbatimChar"/>
          <w:rFonts w:asciiTheme="minorHAnsi" w:hAnsiTheme="minorHAnsi" w:cstheme="minorHAnsi"/>
        </w:rPr>
        <w:t>fit()</w:t>
      </w:r>
      <w:r w:rsidRPr="00E62B8B">
        <w:rPr>
          <w:rFonts w:cstheme="minorHAnsi"/>
        </w:rPr>
        <w:t xml:space="preserve"> and </w:t>
      </w:r>
      <w:r w:rsidRPr="00E62B8B">
        <w:rPr>
          <w:rStyle w:val="VerbatimChar"/>
          <w:rFonts w:asciiTheme="minorHAnsi" w:hAnsiTheme="minorHAnsi" w:cstheme="minorHAnsi"/>
        </w:rPr>
        <w:t>predict()</w:t>
      </w:r>
      <w:r w:rsidRPr="00E62B8B">
        <w:rPr>
          <w:rFonts w:cstheme="minorHAnsi"/>
        </w:rPr>
        <w:t xml:space="preserve"> separately and in separate calls — do not wrap both in a single timer. - Run each measurement at least once before the timed run to warm up any JIT or cache effects, especially for tree-based models. - For production benchmarks, use </w:t>
      </w:r>
      <w:r w:rsidRPr="00E62B8B">
        <w:rPr>
          <w:rStyle w:val="VerbatimChar"/>
          <w:rFonts w:asciiTheme="minorHAnsi" w:hAnsiTheme="minorHAnsi" w:cstheme="minorHAnsi"/>
        </w:rPr>
        <w:t>timeit</w:t>
      </w:r>
      <w:r w:rsidRPr="00E62B8B">
        <w:rPr>
          <w:rFonts w:cstheme="minorHAnsi"/>
        </w:rPr>
        <w:t xml:space="preserve"> or </w:t>
      </w:r>
      <w:r w:rsidRPr="00E62B8B">
        <w:rPr>
          <w:rStyle w:val="VerbatimChar"/>
          <w:rFonts w:asciiTheme="minorHAnsi" w:hAnsiTheme="minorHAnsi" w:cstheme="minorHAnsi"/>
        </w:rPr>
        <w:t>pytest-benchmark</w:t>
      </w:r>
      <w:r w:rsidRPr="00E62B8B">
        <w:rPr>
          <w:rFonts w:cstheme="minorHAnsi"/>
        </w:rPr>
        <w:t xml:space="preserve">, but for comparative research where relative ordering matters more than absolute values, </w:t>
      </w:r>
      <w:r w:rsidRPr="00E62B8B">
        <w:rPr>
          <w:rStyle w:val="VerbatimChar"/>
          <w:rFonts w:asciiTheme="minorHAnsi" w:hAnsiTheme="minorHAnsi" w:cstheme="minorHAnsi"/>
        </w:rPr>
        <w:t>perf_counter()</w:t>
      </w:r>
      <w:r w:rsidRPr="00E62B8B">
        <w:rPr>
          <w:rFonts w:cstheme="minorHAnsi"/>
        </w:rPr>
        <w:t xml:space="preserve"> is sufficient.</w:t>
      </w:r>
    </w:p>
    <w:p w14:paraId="25A2FF4A" w14:textId="77777777" w:rsidR="00FD1D02" w:rsidRPr="00E62B8B" w:rsidRDefault="00FD1D02" w:rsidP="001D7181">
      <w:pPr>
        <w:pStyle w:val="FirstParagraph"/>
        <w:spacing w:line="360" w:lineRule="auto"/>
        <w:jc w:val="both"/>
        <w:rPr>
          <w:rFonts w:cstheme="minorHAnsi"/>
        </w:rPr>
      </w:pPr>
      <w:r w:rsidRPr="00E62B8B">
        <w:rPr>
          <w:rFonts w:cstheme="minorHAnsi"/>
          <w:b/>
          <w:bCs/>
        </w:rPr>
        <w:t>Evaluation by author:</w:t>
      </w:r>
    </w:p>
    <w:p w14:paraId="79288A81" w14:textId="77777777" w:rsidR="00FD1D02" w:rsidRPr="00E62B8B" w:rsidRDefault="00FD1D02" w:rsidP="001D7181">
      <w:pPr>
        <w:pStyle w:val="Szvegtrzs"/>
        <w:spacing w:line="360" w:lineRule="auto"/>
        <w:jc w:val="both"/>
        <w:rPr>
          <w:rFonts w:cstheme="minorHAnsi"/>
        </w:rPr>
      </w:pPr>
      <w:r w:rsidRPr="00E62B8B">
        <w:rPr>
          <w:rFonts w:cstheme="minorHAnsi"/>
        </w:rPr>
        <w:t xml:space="preserve">The switch from </w:t>
      </w:r>
      <w:r w:rsidRPr="00E62B8B">
        <w:rPr>
          <w:rStyle w:val="VerbatimChar"/>
          <w:rFonts w:asciiTheme="minorHAnsi" w:hAnsiTheme="minorHAnsi" w:cstheme="minorHAnsi"/>
        </w:rPr>
        <w:t>time.time()</w:t>
      </w:r>
      <w:r w:rsidRPr="00E62B8B">
        <w:rPr>
          <w:rFonts w:cstheme="minorHAnsi"/>
        </w:rPr>
        <w:t xml:space="preserve"> to </w:t>
      </w:r>
      <w:r w:rsidRPr="00E62B8B">
        <w:rPr>
          <w:rStyle w:val="VerbatimChar"/>
          <w:rFonts w:asciiTheme="minorHAnsi" w:hAnsiTheme="minorHAnsi" w:cstheme="minorHAnsi"/>
        </w:rPr>
        <w:t>time.perf_counter()</w:t>
      </w:r>
      <w:r w:rsidRPr="00E62B8B">
        <w:rPr>
          <w:rFonts w:cstheme="minorHAnsi"/>
        </w:rPr>
        <w:t xml:space="preserve"> was adopted. This is the implementation used in the experiments reported in §3.8.2 and documented in §8.5.4. The LLM’s note about cache warm-up effects was considered but not implemented because the study measures single-run wall-clock time for comparative purposes under consistent conditions (§3.5.1), not production-grade benchmarks. The limitation of single-run timing is acknowledged in the thesis at §3.8.2.</w:t>
      </w:r>
    </w:p>
    <w:p w14:paraId="235661CA" w14:textId="77777777" w:rsidR="00FD1D02" w:rsidRPr="00E62B8B" w:rsidRDefault="00000000" w:rsidP="00FD1D02">
      <w:pPr>
        <w:spacing w:line="360" w:lineRule="auto"/>
        <w:rPr>
          <w:rFonts w:cstheme="minorHAnsi"/>
          <w:sz w:val="24"/>
          <w:szCs w:val="24"/>
        </w:rPr>
      </w:pPr>
      <w:r>
        <w:rPr>
          <w:rFonts w:cstheme="minorHAnsi"/>
          <w:sz w:val="24"/>
          <w:szCs w:val="24"/>
        </w:rPr>
        <w:pict w14:anchorId="2271B145">
          <v:rect id="_x0000_i1031" style="width:0;height:1.5pt" o:hralign="center" o:hrstd="t" o:hr="t"/>
        </w:pict>
      </w:r>
    </w:p>
    <w:p w14:paraId="43F23DA7" w14:textId="77777777" w:rsidR="00FD1D02" w:rsidRPr="00E62B8B" w:rsidRDefault="00FD1D02" w:rsidP="00FD1D02">
      <w:pPr>
        <w:pStyle w:val="Cmsor3"/>
        <w:rPr>
          <w:rFonts w:asciiTheme="minorHAnsi" w:hAnsiTheme="minorHAnsi" w:cstheme="minorHAnsi"/>
        </w:rPr>
      </w:pPr>
      <w:bookmarkStart w:id="219" w:name="_Toc225170420"/>
      <w:bookmarkStart w:id="220" w:name="Xd785554830dd6540424dafe56258694a9861d07"/>
      <w:bookmarkEnd w:id="218"/>
      <w:r w:rsidRPr="00E62B8B">
        <w:rPr>
          <w:rFonts w:asciiTheme="minorHAnsi" w:hAnsiTheme="minorHAnsi" w:cstheme="minorHAnsi"/>
        </w:rPr>
        <w:t>8.6.4 Conversation 4 — Code Assistance: Stratified Split with Fixed Seed</w:t>
      </w:r>
      <w:bookmarkEnd w:id="219"/>
    </w:p>
    <w:p w14:paraId="3F33FD25" w14:textId="77777777" w:rsidR="00FD1D02" w:rsidRPr="00E62B8B" w:rsidRDefault="00FD1D02" w:rsidP="001D7181">
      <w:pPr>
        <w:pStyle w:val="FirstParagraph"/>
        <w:spacing w:line="360" w:lineRule="auto"/>
        <w:jc w:val="both"/>
        <w:rPr>
          <w:rFonts w:cstheme="minorHAnsi"/>
        </w:rPr>
      </w:pPr>
      <w:r w:rsidRPr="00E62B8B">
        <w:rPr>
          <w:rFonts w:cstheme="minorHAnsi"/>
          <w:b/>
          <w:bCs/>
        </w:rPr>
        <w:t>Tool used:</w:t>
      </w:r>
      <w:r w:rsidRPr="00E62B8B">
        <w:rPr>
          <w:rFonts w:cstheme="minorHAnsi"/>
        </w:rPr>
        <w:t xml:space="preserve"> ChatGPT (GPT-4o), December 2025</w:t>
      </w:r>
    </w:p>
    <w:p w14:paraId="4883473D" w14:textId="77777777" w:rsidR="00FD1D02" w:rsidRPr="00E62B8B" w:rsidRDefault="00FD1D02" w:rsidP="001D7181">
      <w:pPr>
        <w:pStyle w:val="Szvegtrzs"/>
        <w:spacing w:line="360" w:lineRule="auto"/>
        <w:jc w:val="both"/>
        <w:rPr>
          <w:rFonts w:cstheme="minorHAnsi"/>
        </w:rPr>
      </w:pPr>
      <w:r w:rsidRPr="00E62B8B">
        <w:rPr>
          <w:rFonts w:cstheme="minorHAnsi"/>
          <w:b/>
          <w:bCs/>
        </w:rPr>
        <w:lastRenderedPageBreak/>
        <w:t>Purpose:</w:t>
      </w:r>
      <w:r w:rsidRPr="00E62B8B">
        <w:rPr>
          <w:rFonts w:cstheme="minorHAnsi"/>
        </w:rPr>
        <w:t xml:space="preserve"> The author needed to confirm the correct way to apply a stratified train/test split in scikit-learn with a fixed random seed and ensure the vectorizer was not fitted on test data.</w:t>
      </w:r>
    </w:p>
    <w:p w14:paraId="6F50BDFB" w14:textId="77777777" w:rsidR="00FD1D02" w:rsidRPr="00E62B8B" w:rsidRDefault="00000000" w:rsidP="00FD1D02">
      <w:pPr>
        <w:spacing w:line="360" w:lineRule="auto"/>
        <w:rPr>
          <w:rFonts w:cstheme="minorHAnsi"/>
          <w:sz w:val="24"/>
          <w:szCs w:val="24"/>
        </w:rPr>
      </w:pPr>
      <w:r>
        <w:rPr>
          <w:rFonts w:cstheme="minorHAnsi"/>
          <w:sz w:val="24"/>
          <w:szCs w:val="24"/>
        </w:rPr>
        <w:pict w14:anchorId="7EAA6AF2">
          <v:rect id="_x0000_i1032" style="width:0;height:1.5pt" o:hralign="center" o:hrstd="t" o:hr="t"/>
        </w:pict>
      </w:r>
    </w:p>
    <w:p w14:paraId="079549B0" w14:textId="77777777" w:rsidR="00FD1D02" w:rsidRPr="00E62B8B" w:rsidRDefault="00FD1D02" w:rsidP="001D7181">
      <w:pPr>
        <w:pStyle w:val="FirstParagraph"/>
        <w:spacing w:line="360" w:lineRule="auto"/>
        <w:jc w:val="both"/>
        <w:rPr>
          <w:rFonts w:cstheme="minorHAnsi"/>
        </w:rPr>
      </w:pPr>
      <w:r w:rsidRPr="00E62B8B">
        <w:rPr>
          <w:rFonts w:cstheme="minorHAnsi"/>
          <w:b/>
          <w:bCs/>
        </w:rPr>
        <w:t>PROMPT:</w:t>
      </w:r>
    </w:p>
    <w:p w14:paraId="05389006" w14:textId="77777777" w:rsidR="00FD1D02" w:rsidRPr="00E62B8B" w:rsidRDefault="00FD1D02" w:rsidP="001D7181">
      <w:pPr>
        <w:pStyle w:val="Szvegblokk"/>
        <w:spacing w:line="360" w:lineRule="auto"/>
        <w:jc w:val="both"/>
        <w:rPr>
          <w:rFonts w:cstheme="minorHAnsi"/>
        </w:rPr>
      </w:pPr>
      <w:r w:rsidRPr="00E62B8B">
        <w:rPr>
          <w:rFonts w:cstheme="minorHAnsi"/>
        </w:rPr>
        <w:t>I am splitting an IMDb dataset of 25,000 reviews into 80% train and 20% test. I want to use stratified sampling to preserve the class balance, and I want to fix random_state=42. I also need to make sure the TF-IDF vectorizer is only fitted on the training set and not the test set. Can you show me the correct order of operations?</w:t>
      </w:r>
    </w:p>
    <w:p w14:paraId="65F9FAAA" w14:textId="77777777" w:rsidR="00FD1D02" w:rsidRPr="00E62B8B" w:rsidRDefault="00FD1D02" w:rsidP="001D7181">
      <w:pPr>
        <w:pStyle w:val="FirstParagraph"/>
        <w:spacing w:line="360" w:lineRule="auto"/>
        <w:jc w:val="both"/>
        <w:rPr>
          <w:rFonts w:cstheme="minorHAnsi"/>
        </w:rPr>
      </w:pPr>
      <w:r w:rsidRPr="00E62B8B">
        <w:rPr>
          <w:rFonts w:cstheme="minorHAnsi"/>
          <w:b/>
          <w:bCs/>
        </w:rPr>
        <w:t>LLM OUTPUT:</w:t>
      </w:r>
    </w:p>
    <w:p w14:paraId="42122659" w14:textId="77777777" w:rsidR="00FD1D02" w:rsidRPr="00E62B8B" w:rsidRDefault="00FD1D02" w:rsidP="001D7181">
      <w:pPr>
        <w:pStyle w:val="Szvegblokk"/>
        <w:spacing w:line="360" w:lineRule="auto"/>
        <w:jc w:val="both"/>
        <w:rPr>
          <w:rFonts w:cstheme="minorHAnsi"/>
        </w:rPr>
      </w:pPr>
      <w:r w:rsidRPr="00E62B8B">
        <w:rPr>
          <w:rFonts w:cstheme="minorHAnsi"/>
        </w:rPr>
        <w:t>Here is the correct order to avoid data leakage:</w:t>
      </w:r>
    </w:p>
    <w:p w14:paraId="4D55EEF6" w14:textId="77777777" w:rsidR="00FD1D02" w:rsidRPr="00E62B8B" w:rsidRDefault="00FD1D02" w:rsidP="00FD1D02">
      <w:pPr>
        <w:pStyle w:val="SourceCode"/>
        <w:spacing w:line="360" w:lineRule="auto"/>
        <w:rPr>
          <w:rFonts w:asciiTheme="minorHAnsi" w:hAnsiTheme="minorHAnsi" w:cstheme="minorHAnsi"/>
          <w:sz w:val="24"/>
          <w:szCs w:val="24"/>
        </w:rPr>
      </w:pPr>
      <w:r w:rsidRPr="00E62B8B">
        <w:rPr>
          <w:rStyle w:val="ImportTok"/>
          <w:rFonts w:asciiTheme="minorHAnsi" w:hAnsiTheme="minorHAnsi" w:cstheme="minorHAnsi"/>
          <w:sz w:val="24"/>
          <w:szCs w:val="24"/>
        </w:rPr>
        <w:t>from</w:t>
      </w:r>
      <w:r w:rsidRPr="00E62B8B">
        <w:rPr>
          <w:rStyle w:val="NormalTok"/>
          <w:rFonts w:asciiTheme="minorHAnsi" w:hAnsiTheme="minorHAnsi" w:cstheme="minorHAnsi"/>
          <w:sz w:val="24"/>
          <w:szCs w:val="24"/>
        </w:rPr>
        <w:t xml:space="preserve"> sklearn.model_selection </w:t>
      </w:r>
      <w:r w:rsidRPr="00E62B8B">
        <w:rPr>
          <w:rStyle w:val="ImportTok"/>
          <w:rFonts w:asciiTheme="minorHAnsi" w:hAnsiTheme="minorHAnsi" w:cstheme="minorHAnsi"/>
          <w:sz w:val="24"/>
          <w:szCs w:val="24"/>
        </w:rPr>
        <w:t>import</w:t>
      </w:r>
      <w:r w:rsidRPr="00E62B8B">
        <w:rPr>
          <w:rStyle w:val="NormalTok"/>
          <w:rFonts w:asciiTheme="minorHAnsi" w:hAnsiTheme="minorHAnsi" w:cstheme="minorHAnsi"/>
          <w:sz w:val="24"/>
          <w:szCs w:val="24"/>
        </w:rPr>
        <w:t xml:space="preserve"> train_test_split</w:t>
      </w:r>
      <w:r w:rsidRPr="00E62B8B">
        <w:rPr>
          <w:rFonts w:asciiTheme="minorHAnsi" w:hAnsiTheme="minorHAnsi" w:cstheme="minorHAnsi"/>
          <w:sz w:val="24"/>
          <w:szCs w:val="24"/>
        </w:rPr>
        <w:br/>
      </w:r>
      <w:r w:rsidRPr="00E62B8B">
        <w:rPr>
          <w:rStyle w:val="ImportTok"/>
          <w:rFonts w:asciiTheme="minorHAnsi" w:hAnsiTheme="minorHAnsi" w:cstheme="minorHAnsi"/>
          <w:sz w:val="24"/>
          <w:szCs w:val="24"/>
        </w:rPr>
        <w:t>from</w:t>
      </w:r>
      <w:r w:rsidRPr="00E62B8B">
        <w:rPr>
          <w:rStyle w:val="NormalTok"/>
          <w:rFonts w:asciiTheme="minorHAnsi" w:hAnsiTheme="minorHAnsi" w:cstheme="minorHAnsi"/>
          <w:sz w:val="24"/>
          <w:szCs w:val="24"/>
        </w:rPr>
        <w:t xml:space="preserve"> sklearn.feature_extraction.text </w:t>
      </w:r>
      <w:r w:rsidRPr="00E62B8B">
        <w:rPr>
          <w:rStyle w:val="ImportTok"/>
          <w:rFonts w:asciiTheme="minorHAnsi" w:hAnsiTheme="minorHAnsi" w:cstheme="minorHAnsi"/>
          <w:sz w:val="24"/>
          <w:szCs w:val="24"/>
        </w:rPr>
        <w:t>import</w:t>
      </w:r>
      <w:r w:rsidRPr="00E62B8B">
        <w:rPr>
          <w:rStyle w:val="NormalTok"/>
          <w:rFonts w:asciiTheme="minorHAnsi" w:hAnsiTheme="minorHAnsi" w:cstheme="minorHAnsi"/>
          <w:sz w:val="24"/>
          <w:szCs w:val="24"/>
        </w:rPr>
        <w:t xml:space="preserve"> TfidfVectorizer</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CommentTok"/>
          <w:rFonts w:asciiTheme="minorHAnsi" w:hAnsiTheme="minorHAnsi" w:cstheme="minorHAnsi"/>
          <w:sz w:val="24"/>
          <w:szCs w:val="24"/>
        </w:rPr>
        <w:t># Step 1: Split raw text BEFORE vectorization</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X_train_raw, X_test_raw, y_train, y_test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train_test_split(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df[</w:t>
      </w:r>
      <w:r w:rsidRPr="00E62B8B">
        <w:rPr>
          <w:rStyle w:val="StringTok"/>
          <w:rFonts w:asciiTheme="minorHAnsi" w:hAnsiTheme="minorHAnsi" w:cstheme="minorHAnsi"/>
          <w:sz w:val="24"/>
          <w:szCs w:val="24"/>
        </w:rPr>
        <w:t>'text_review'</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df[</w:t>
      </w:r>
      <w:r w:rsidRPr="00E62B8B">
        <w:rPr>
          <w:rStyle w:val="StringTok"/>
          <w:rFonts w:asciiTheme="minorHAnsi" w:hAnsiTheme="minorHAnsi" w:cstheme="minorHAnsi"/>
          <w:sz w:val="24"/>
          <w:szCs w:val="24"/>
        </w:rPr>
        <w:t>'label'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test_size</w:t>
      </w:r>
      <w:r w:rsidRPr="00E62B8B">
        <w:rPr>
          <w:rStyle w:val="OperatorTok"/>
          <w:rFonts w:asciiTheme="minorHAnsi" w:hAnsiTheme="minorHAnsi" w:cstheme="minorHAnsi"/>
          <w:sz w:val="24"/>
          <w:szCs w:val="24"/>
        </w:rPr>
        <w:t>=</w:t>
      </w:r>
      <w:r w:rsidRPr="00E62B8B">
        <w:rPr>
          <w:rStyle w:val="FloatTok"/>
          <w:rFonts w:asciiTheme="minorHAnsi" w:hAnsiTheme="minorHAnsi" w:cstheme="minorHAnsi"/>
          <w:sz w:val="24"/>
          <w:szCs w:val="24"/>
        </w:rPr>
        <w:t>0.2</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random_state</w:t>
      </w:r>
      <w:r w:rsidRPr="00E62B8B">
        <w:rPr>
          <w:rStyle w:val="OperatorTok"/>
          <w:rFonts w:asciiTheme="minorHAnsi" w:hAnsiTheme="minorHAnsi" w:cstheme="minorHAnsi"/>
          <w:sz w:val="24"/>
          <w:szCs w:val="24"/>
        </w:rPr>
        <w:t>=</w:t>
      </w:r>
      <w:r w:rsidRPr="00E62B8B">
        <w:rPr>
          <w:rStyle w:val="DecValTok"/>
          <w:rFonts w:asciiTheme="minorHAnsi" w:hAnsiTheme="minorHAnsi" w:cstheme="minorHAnsi"/>
          <w:sz w:val="24"/>
          <w:szCs w:val="24"/>
        </w:rPr>
        <w:t>42</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stratify</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df[</w:t>
      </w:r>
      <w:r w:rsidRPr="00E62B8B">
        <w:rPr>
          <w:rStyle w:val="StringTok"/>
          <w:rFonts w:asciiTheme="minorHAnsi" w:hAnsiTheme="minorHAnsi" w:cstheme="minorHAnsi"/>
          <w:sz w:val="24"/>
          <w:szCs w:val="24"/>
        </w:rPr>
        <w:t>'label'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CommentTok"/>
          <w:rFonts w:asciiTheme="minorHAnsi" w:hAnsiTheme="minorHAnsi" w:cstheme="minorHAnsi"/>
          <w:sz w:val="24"/>
          <w:szCs w:val="24"/>
        </w:rPr>
        <w:t># Step 2: Fit vectorizer on training set only</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vectorizer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TfidfVectorizer(max_features</w:t>
      </w:r>
      <w:r w:rsidRPr="00E62B8B">
        <w:rPr>
          <w:rStyle w:val="OperatorTok"/>
          <w:rFonts w:asciiTheme="minorHAnsi" w:hAnsiTheme="minorHAnsi" w:cstheme="minorHAnsi"/>
          <w:sz w:val="24"/>
          <w:szCs w:val="24"/>
        </w:rPr>
        <w:t>=</w:t>
      </w:r>
      <w:r w:rsidRPr="00E62B8B">
        <w:rPr>
          <w:rStyle w:val="DecValTok"/>
          <w:rFonts w:asciiTheme="minorHAnsi" w:hAnsiTheme="minorHAnsi" w:cstheme="minorHAnsi"/>
          <w:sz w:val="24"/>
          <w:szCs w:val="24"/>
        </w:rPr>
        <w:t>5000</w:t>
      </w:r>
      <w:r w:rsidRPr="00E62B8B">
        <w:rPr>
          <w:rStyle w:val="NormalTok"/>
          <w:rFonts w:asciiTheme="minorHAnsi" w:hAnsiTheme="minorHAnsi" w:cstheme="minorHAnsi"/>
          <w:sz w:val="24"/>
          <w:szCs w:val="24"/>
        </w:rPr>
        <w:t>, ngram_range</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w:t>
      </w:r>
      <w:r w:rsidRPr="00E62B8B">
        <w:rPr>
          <w:rStyle w:val="DecValTok"/>
          <w:rFonts w:asciiTheme="minorHAnsi" w:hAnsiTheme="minorHAnsi" w:cstheme="minorHAnsi"/>
          <w:sz w:val="24"/>
          <w:szCs w:val="24"/>
        </w:rPr>
        <w:t>1</w:t>
      </w:r>
      <w:r w:rsidRPr="00E62B8B">
        <w:rPr>
          <w:rStyle w:val="NormalTok"/>
          <w:rFonts w:asciiTheme="minorHAnsi" w:hAnsiTheme="minorHAnsi" w:cstheme="minorHAnsi"/>
          <w:sz w:val="24"/>
          <w:szCs w:val="24"/>
        </w:rPr>
        <w:t>,</w:t>
      </w:r>
      <w:r w:rsidRPr="00E62B8B">
        <w:rPr>
          <w:rStyle w:val="DecValTok"/>
          <w:rFonts w:asciiTheme="minorHAnsi" w:hAnsiTheme="minorHAnsi" w:cstheme="minorHAnsi"/>
          <w:sz w:val="24"/>
          <w:szCs w:val="24"/>
        </w:rPr>
        <w:t>1</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X_train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vectorizer.fit_transform(X_train_raw)</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CommentTok"/>
          <w:rFonts w:asciiTheme="minorHAnsi" w:hAnsiTheme="minorHAnsi" w:cstheme="minorHAnsi"/>
          <w:sz w:val="24"/>
          <w:szCs w:val="24"/>
        </w:rPr>
        <w:lastRenderedPageBreak/>
        <w:t># Step 3: Transform test set using the already-fitted vectorizer</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X_test </w:t>
      </w:r>
      <w:r w:rsidRPr="00E62B8B">
        <w:rPr>
          <w:rStyle w:val="OperatorTok"/>
          <w:rFonts w:asciiTheme="minorHAnsi" w:hAnsiTheme="minorHAnsi" w:cstheme="minorHAnsi"/>
          <w:sz w:val="24"/>
          <w:szCs w:val="24"/>
        </w:rPr>
        <w:t>=</w:t>
      </w:r>
      <w:r w:rsidRPr="00E62B8B">
        <w:rPr>
          <w:rStyle w:val="NormalTok"/>
          <w:rFonts w:asciiTheme="minorHAnsi" w:hAnsiTheme="minorHAnsi" w:cstheme="minorHAnsi"/>
          <w:sz w:val="24"/>
          <w:szCs w:val="24"/>
        </w:rPr>
        <w:t xml:space="preserve"> vectorizer.transform(X_test_raw)  </w:t>
      </w:r>
      <w:r w:rsidRPr="00E62B8B">
        <w:rPr>
          <w:rStyle w:val="CommentTok"/>
          <w:rFonts w:asciiTheme="minorHAnsi" w:hAnsiTheme="minorHAnsi" w:cstheme="minorHAnsi"/>
          <w:sz w:val="24"/>
          <w:szCs w:val="24"/>
        </w:rPr>
        <w:t># NOT fit_transform</w:t>
      </w:r>
    </w:p>
    <w:p w14:paraId="74BD29E8" w14:textId="77777777" w:rsidR="00FD1D02" w:rsidRPr="00E62B8B" w:rsidRDefault="00FD1D02" w:rsidP="001D7181">
      <w:pPr>
        <w:pStyle w:val="Szvegblokk"/>
        <w:spacing w:line="360" w:lineRule="auto"/>
        <w:jc w:val="both"/>
        <w:rPr>
          <w:rFonts w:cstheme="minorHAnsi"/>
        </w:rPr>
      </w:pPr>
      <w:r w:rsidRPr="00E62B8B">
        <w:rPr>
          <w:rFonts w:cstheme="minorHAnsi"/>
        </w:rPr>
        <w:t xml:space="preserve">The key point is that </w:t>
      </w:r>
      <w:r w:rsidRPr="00E62B8B">
        <w:rPr>
          <w:rStyle w:val="VerbatimChar"/>
          <w:rFonts w:asciiTheme="minorHAnsi" w:hAnsiTheme="minorHAnsi" w:cstheme="minorHAnsi"/>
        </w:rPr>
        <w:t>fit_transform</w:t>
      </w:r>
      <w:r w:rsidRPr="00E62B8B">
        <w:rPr>
          <w:rFonts w:cstheme="minorHAnsi"/>
        </w:rPr>
        <w:t xml:space="preserve"> must only be called on the training set. Calling </w:t>
      </w:r>
      <w:r w:rsidRPr="00E62B8B">
        <w:rPr>
          <w:rStyle w:val="VerbatimChar"/>
          <w:rFonts w:asciiTheme="minorHAnsi" w:hAnsiTheme="minorHAnsi" w:cstheme="minorHAnsi"/>
        </w:rPr>
        <w:t>fit_transform</w:t>
      </w:r>
      <w:r w:rsidRPr="00E62B8B">
        <w:rPr>
          <w:rFonts w:cstheme="minorHAnsi"/>
        </w:rPr>
        <w:t xml:space="preserve"> on the test set would cause the vectorizer to learn vocabulary from test data, which is data leakage and would invalidate your evaluation.</w:t>
      </w:r>
    </w:p>
    <w:p w14:paraId="17FDA19E" w14:textId="77777777" w:rsidR="00FD1D02" w:rsidRPr="00E62B8B" w:rsidRDefault="00FD1D02" w:rsidP="00FD1D02">
      <w:pPr>
        <w:pStyle w:val="FirstParagraph"/>
        <w:spacing w:line="360" w:lineRule="auto"/>
        <w:rPr>
          <w:rFonts w:cstheme="minorHAnsi"/>
        </w:rPr>
      </w:pPr>
      <w:r w:rsidRPr="00E62B8B">
        <w:rPr>
          <w:rFonts w:cstheme="minorHAnsi"/>
          <w:b/>
          <w:bCs/>
        </w:rPr>
        <w:t>Evaluation by author:</w:t>
      </w:r>
    </w:p>
    <w:p w14:paraId="782DF972" w14:textId="77777777" w:rsidR="00FD1D02" w:rsidRPr="00E62B8B" w:rsidRDefault="00FD1D02" w:rsidP="00FD1D02">
      <w:pPr>
        <w:pStyle w:val="Szvegtrzs"/>
        <w:spacing w:line="360" w:lineRule="auto"/>
        <w:rPr>
          <w:rFonts w:cstheme="minorHAnsi"/>
        </w:rPr>
      </w:pPr>
      <w:r w:rsidRPr="00E62B8B">
        <w:rPr>
          <w:rFonts w:cstheme="minorHAnsi"/>
        </w:rPr>
        <w:t xml:space="preserve">This code pattern was adopted directly and corresponds to the implementation described in §3.4 and §3.5. The warning about </w:t>
      </w:r>
      <w:r w:rsidRPr="00E62B8B">
        <w:rPr>
          <w:rStyle w:val="VerbatimChar"/>
          <w:rFonts w:asciiTheme="minorHAnsi" w:hAnsiTheme="minorHAnsi" w:cstheme="minorHAnsi"/>
        </w:rPr>
        <w:t>fit_transform</w:t>
      </w:r>
      <w:r w:rsidRPr="00E62B8B">
        <w:rPr>
          <w:rFonts w:cstheme="minorHAnsi"/>
        </w:rPr>
        <w:t xml:space="preserve"> vs. </w:t>
      </w:r>
      <w:r w:rsidRPr="00E62B8B">
        <w:rPr>
          <w:rStyle w:val="VerbatimChar"/>
          <w:rFonts w:asciiTheme="minorHAnsi" w:hAnsiTheme="minorHAnsi" w:cstheme="minorHAnsi"/>
        </w:rPr>
        <w:t>transform</w:t>
      </w:r>
      <w:r w:rsidRPr="00E62B8B">
        <w:rPr>
          <w:rFonts w:cstheme="minorHAnsi"/>
        </w:rPr>
        <w:t xml:space="preserve"> confirmed the author’s existing implementation was correct. No modifications were needed. The exact parameter values (</w:t>
      </w:r>
      <w:r w:rsidRPr="00E62B8B">
        <w:rPr>
          <w:rStyle w:val="VerbatimChar"/>
          <w:rFonts w:asciiTheme="minorHAnsi" w:hAnsiTheme="minorHAnsi" w:cstheme="minorHAnsi"/>
        </w:rPr>
        <w:t>max_features=5000</w:t>
      </w:r>
      <w:r w:rsidRPr="00E62B8B">
        <w:rPr>
          <w:rFonts w:cstheme="minorHAnsi"/>
        </w:rPr>
        <w:t xml:space="preserve">, </w:t>
      </w:r>
      <w:r w:rsidRPr="00E62B8B">
        <w:rPr>
          <w:rStyle w:val="VerbatimChar"/>
          <w:rFonts w:asciiTheme="minorHAnsi" w:hAnsiTheme="minorHAnsi" w:cstheme="minorHAnsi"/>
        </w:rPr>
        <w:t>ngram_range=(1,1)</w:t>
      </w:r>
      <w:r w:rsidRPr="00E62B8B">
        <w:rPr>
          <w:rFonts w:cstheme="minorHAnsi"/>
        </w:rPr>
        <w:t xml:space="preserve">, </w:t>
      </w:r>
      <w:r w:rsidRPr="00E62B8B">
        <w:rPr>
          <w:rStyle w:val="VerbatimChar"/>
          <w:rFonts w:asciiTheme="minorHAnsi" w:hAnsiTheme="minorHAnsi" w:cstheme="minorHAnsi"/>
        </w:rPr>
        <w:t>random_state=42</w:t>
      </w:r>
      <w:r w:rsidRPr="00E62B8B">
        <w:rPr>
          <w:rFonts w:cstheme="minorHAnsi"/>
        </w:rPr>
        <w:t>) were set by the author independently based on the scope decisions in §3.4.2 — they were not suggested by the LLM.</w:t>
      </w:r>
    </w:p>
    <w:p w14:paraId="16C77C75" w14:textId="77777777" w:rsidR="00FD1D02" w:rsidRPr="00E62B8B" w:rsidRDefault="00000000" w:rsidP="00FD1D02">
      <w:pPr>
        <w:spacing w:line="360" w:lineRule="auto"/>
        <w:rPr>
          <w:rFonts w:cstheme="minorHAnsi"/>
          <w:sz w:val="24"/>
          <w:szCs w:val="24"/>
        </w:rPr>
      </w:pPr>
      <w:r>
        <w:rPr>
          <w:rFonts w:cstheme="minorHAnsi"/>
          <w:sz w:val="24"/>
          <w:szCs w:val="24"/>
        </w:rPr>
        <w:pict w14:anchorId="6AD5BFAC">
          <v:rect id="_x0000_i1033" style="width:0;height:1.5pt" o:hralign="center" o:hrstd="t" o:hr="t"/>
        </w:pict>
      </w:r>
    </w:p>
    <w:p w14:paraId="7DFE59A9" w14:textId="77777777" w:rsidR="00FD1D02" w:rsidRPr="00E62B8B" w:rsidRDefault="00FD1D02" w:rsidP="00FD1D02">
      <w:pPr>
        <w:pStyle w:val="Cmsor3"/>
        <w:rPr>
          <w:rFonts w:asciiTheme="minorHAnsi" w:hAnsiTheme="minorHAnsi" w:cstheme="minorHAnsi"/>
        </w:rPr>
      </w:pPr>
      <w:bookmarkStart w:id="221" w:name="_Toc225170421"/>
      <w:bookmarkStart w:id="222" w:name="X70f2b40565648e6f12fe4fe4510518f8240670d"/>
      <w:bookmarkEnd w:id="220"/>
      <w:r w:rsidRPr="00E62B8B">
        <w:rPr>
          <w:rFonts w:asciiTheme="minorHAnsi" w:hAnsiTheme="minorHAnsi" w:cstheme="minorHAnsi"/>
        </w:rPr>
        <w:t>8.6.5 Conversation 5 — Code Assistance: SQLite Logging Schema</w:t>
      </w:r>
      <w:bookmarkEnd w:id="221"/>
    </w:p>
    <w:p w14:paraId="21C29B56" w14:textId="77777777" w:rsidR="00FD1D02" w:rsidRPr="00E62B8B" w:rsidRDefault="00FD1D02" w:rsidP="00FD1D02">
      <w:pPr>
        <w:pStyle w:val="FirstParagraph"/>
        <w:spacing w:line="360" w:lineRule="auto"/>
        <w:rPr>
          <w:rFonts w:cstheme="minorHAnsi"/>
        </w:rPr>
      </w:pPr>
      <w:r w:rsidRPr="00E62B8B">
        <w:rPr>
          <w:rFonts w:cstheme="minorHAnsi"/>
          <w:b/>
          <w:bCs/>
        </w:rPr>
        <w:t>Tool used:</w:t>
      </w:r>
      <w:r w:rsidRPr="00E62B8B">
        <w:rPr>
          <w:rFonts w:cstheme="minorHAnsi"/>
        </w:rPr>
        <w:t xml:space="preserve"> ChatGPT (GPT-4o), January 2026</w:t>
      </w:r>
    </w:p>
    <w:p w14:paraId="41CDFE4B" w14:textId="77777777" w:rsidR="00FD1D02" w:rsidRPr="00E62B8B" w:rsidRDefault="00FD1D02" w:rsidP="00FD1D02">
      <w:pPr>
        <w:pStyle w:val="Szvegtrzs"/>
        <w:spacing w:line="360" w:lineRule="auto"/>
        <w:rPr>
          <w:rFonts w:cstheme="minorHAnsi"/>
        </w:rPr>
      </w:pPr>
      <w:r w:rsidRPr="00E62B8B">
        <w:rPr>
          <w:rFonts w:cstheme="minorHAnsi"/>
          <w:b/>
          <w:bCs/>
        </w:rPr>
        <w:t>Purpose:</w:t>
      </w:r>
      <w:r w:rsidRPr="00E62B8B">
        <w:rPr>
          <w:rFonts w:cstheme="minorHAnsi"/>
        </w:rPr>
        <w:t xml:space="preserve"> The author was designing the SQLite run log for the Streamlit application (§3.9.6) and needed help structuring a two-table schema (run-level and prediction-level records).</w:t>
      </w:r>
    </w:p>
    <w:p w14:paraId="16A16B19" w14:textId="77777777" w:rsidR="00FD1D02" w:rsidRPr="00E62B8B" w:rsidRDefault="00000000" w:rsidP="00FD1D02">
      <w:pPr>
        <w:spacing w:line="360" w:lineRule="auto"/>
        <w:rPr>
          <w:rFonts w:cstheme="minorHAnsi"/>
          <w:sz w:val="24"/>
          <w:szCs w:val="24"/>
        </w:rPr>
      </w:pPr>
      <w:r>
        <w:rPr>
          <w:rFonts w:cstheme="minorHAnsi"/>
          <w:sz w:val="24"/>
          <w:szCs w:val="24"/>
        </w:rPr>
        <w:pict w14:anchorId="252709C5">
          <v:rect id="_x0000_i1034" style="width:0;height:1.5pt" o:hralign="center" o:hrstd="t" o:hr="t"/>
        </w:pict>
      </w:r>
    </w:p>
    <w:p w14:paraId="49966E7B" w14:textId="77777777" w:rsidR="00FD1D02" w:rsidRPr="00E62B8B" w:rsidRDefault="00FD1D02" w:rsidP="00FD1D02">
      <w:pPr>
        <w:pStyle w:val="FirstParagraph"/>
        <w:spacing w:line="360" w:lineRule="auto"/>
        <w:rPr>
          <w:rFonts w:cstheme="minorHAnsi"/>
        </w:rPr>
      </w:pPr>
      <w:r w:rsidRPr="00E62B8B">
        <w:rPr>
          <w:rFonts w:cstheme="minorHAnsi"/>
          <w:b/>
          <w:bCs/>
        </w:rPr>
        <w:t>PROMPT:</w:t>
      </w:r>
    </w:p>
    <w:p w14:paraId="2B193AB4" w14:textId="77777777" w:rsidR="00FD1D02" w:rsidRPr="00E62B8B" w:rsidRDefault="00FD1D02" w:rsidP="001D7181">
      <w:pPr>
        <w:pStyle w:val="Szvegblokk"/>
        <w:spacing w:line="360" w:lineRule="auto"/>
        <w:jc w:val="both"/>
        <w:rPr>
          <w:rFonts w:cstheme="minorHAnsi"/>
        </w:rPr>
      </w:pPr>
      <w:r w:rsidRPr="00E62B8B">
        <w:rPr>
          <w:rFonts w:cstheme="minorHAnsi"/>
        </w:rPr>
        <w:t>I am building a Streamlit sentiment analysis application. I want to log every run to a SQLite database. Each run should store: a unique run ID, mode (single/batch/testing), input source, number of records processed, duration in seconds, and optionally accuracy/precision/recall/F1 for labeled runs. I also want to store each individual prediction: which run it belongs to, the input text, the predicted label, and the confidence score. Can you suggest a two-table SQLite schema for this?</w:t>
      </w:r>
    </w:p>
    <w:p w14:paraId="01EDD2F4" w14:textId="77777777" w:rsidR="00FD1D02" w:rsidRPr="00E62B8B" w:rsidRDefault="00FD1D02" w:rsidP="00FD1D02">
      <w:pPr>
        <w:pStyle w:val="FirstParagraph"/>
        <w:spacing w:line="360" w:lineRule="auto"/>
        <w:rPr>
          <w:rFonts w:cstheme="minorHAnsi"/>
        </w:rPr>
      </w:pPr>
      <w:r w:rsidRPr="00E62B8B">
        <w:rPr>
          <w:rFonts w:cstheme="minorHAnsi"/>
          <w:b/>
          <w:bCs/>
        </w:rPr>
        <w:t>LLM OUTPUT:</w:t>
      </w:r>
    </w:p>
    <w:p w14:paraId="1BC279AA" w14:textId="77777777" w:rsidR="00FD1D02" w:rsidRPr="00E62B8B" w:rsidRDefault="00FD1D02" w:rsidP="00FD1D02">
      <w:pPr>
        <w:pStyle w:val="Szvegblokk"/>
        <w:spacing w:line="360" w:lineRule="auto"/>
        <w:rPr>
          <w:rFonts w:cstheme="minorHAnsi"/>
        </w:rPr>
      </w:pPr>
      <w:r w:rsidRPr="00E62B8B">
        <w:rPr>
          <w:rFonts w:cstheme="minorHAnsi"/>
        </w:rPr>
        <w:lastRenderedPageBreak/>
        <w:t>Here is a clean two-table schema:</w:t>
      </w:r>
    </w:p>
    <w:p w14:paraId="0EC229E2" w14:textId="77777777" w:rsidR="00FD1D02" w:rsidRPr="00E62B8B" w:rsidRDefault="00FD1D02" w:rsidP="00FD1D02">
      <w:pPr>
        <w:pStyle w:val="SourceCode"/>
        <w:spacing w:line="360" w:lineRule="auto"/>
        <w:rPr>
          <w:rFonts w:asciiTheme="minorHAnsi" w:hAnsiTheme="minorHAnsi" w:cstheme="minorHAnsi"/>
          <w:sz w:val="24"/>
          <w:szCs w:val="24"/>
        </w:rPr>
      </w:pPr>
      <w:r w:rsidRPr="00E62B8B">
        <w:rPr>
          <w:rStyle w:val="KeywordTok"/>
          <w:rFonts w:asciiTheme="minorHAnsi" w:hAnsiTheme="minorHAnsi" w:cstheme="minorHAnsi"/>
          <w:sz w:val="24"/>
          <w:szCs w:val="24"/>
        </w:rPr>
        <w:t>CREATE</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TABLE</w:t>
      </w:r>
      <w:r w:rsidRPr="00E62B8B">
        <w:rPr>
          <w:rStyle w:val="NormalTok"/>
          <w:rFonts w:asciiTheme="minorHAnsi" w:hAnsiTheme="minorHAnsi" w:cstheme="minorHAnsi"/>
          <w:sz w:val="24"/>
          <w:szCs w:val="24"/>
        </w:rPr>
        <w:t xml:space="preserve"> </w:t>
      </w:r>
      <w:r w:rsidRPr="00E62B8B">
        <w:rPr>
          <w:rStyle w:val="ControlFlowTok"/>
          <w:rFonts w:asciiTheme="minorHAnsi" w:hAnsiTheme="minorHAnsi" w:cstheme="minorHAnsi"/>
          <w:sz w:val="24"/>
          <w:szCs w:val="24"/>
        </w:rPr>
        <w:t>IF</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NOT</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EXISTS</w:t>
      </w:r>
      <w:r w:rsidRPr="00E62B8B">
        <w:rPr>
          <w:rStyle w:val="NormalTok"/>
          <w:rFonts w:asciiTheme="minorHAnsi" w:hAnsiTheme="minorHAnsi" w:cstheme="minorHAnsi"/>
          <w:sz w:val="24"/>
          <w:szCs w:val="24"/>
        </w:rPr>
        <w:t xml:space="preserve"> runs (</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run_id TEXT </w:t>
      </w:r>
      <w:r w:rsidRPr="00E62B8B">
        <w:rPr>
          <w:rStyle w:val="KeywordTok"/>
          <w:rFonts w:asciiTheme="minorHAnsi" w:hAnsiTheme="minorHAnsi" w:cstheme="minorHAnsi"/>
          <w:sz w:val="24"/>
          <w:szCs w:val="24"/>
        </w:rPr>
        <w:t>PRIMARY</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KEY</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mode</w:t>
      </w:r>
      <w:r w:rsidRPr="00E62B8B">
        <w:rPr>
          <w:rStyle w:val="NormalTok"/>
          <w:rFonts w:asciiTheme="minorHAnsi" w:hAnsiTheme="minorHAnsi" w:cstheme="minorHAnsi"/>
          <w:sz w:val="24"/>
          <w:szCs w:val="24"/>
        </w:rPr>
        <w:t xml:space="preserve"> TEXT </w:t>
      </w:r>
      <w:r w:rsidRPr="00E62B8B">
        <w:rPr>
          <w:rStyle w:val="KeywordTok"/>
          <w:rFonts w:asciiTheme="minorHAnsi" w:hAnsiTheme="minorHAnsi" w:cstheme="minorHAnsi"/>
          <w:sz w:val="24"/>
          <w:szCs w:val="24"/>
        </w:rPr>
        <w:t>NOT</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NULL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source</w:t>
      </w:r>
      <w:r w:rsidRPr="00E62B8B">
        <w:rPr>
          <w:rStyle w:val="NormalTok"/>
          <w:rFonts w:asciiTheme="minorHAnsi" w:hAnsiTheme="minorHAnsi" w:cstheme="minorHAnsi"/>
          <w:sz w:val="24"/>
          <w:szCs w:val="24"/>
        </w:rPr>
        <w:t xml:space="preserve"> TEXT,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processed_records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duration_seconds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throughput_rows_per_sec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accuracy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DataTypeTok"/>
          <w:rFonts w:asciiTheme="minorHAnsi" w:hAnsiTheme="minorHAnsi" w:cstheme="minorHAnsi"/>
          <w:sz w:val="24"/>
          <w:szCs w:val="24"/>
        </w:rPr>
        <w:t>precision</w:t>
      </w:r>
      <w:r w:rsidRPr="00E62B8B">
        <w:rPr>
          <w:rStyle w:val="NormalTok"/>
          <w:rFonts w:asciiTheme="minorHAnsi" w:hAnsiTheme="minorHAnsi" w:cstheme="minorHAnsi"/>
          <w:sz w:val="24"/>
          <w:szCs w:val="24"/>
        </w:rPr>
        <w:t xml:space="preserve">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recall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f1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tp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tn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fp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fn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DataTypeTok"/>
          <w:rFonts w:asciiTheme="minorHAnsi" w:hAnsiTheme="minorHAnsi" w:cstheme="minorHAnsi"/>
          <w:sz w:val="24"/>
          <w:szCs w:val="24"/>
        </w:rPr>
        <w:t>timestamp</w:t>
      </w:r>
      <w:r w:rsidRPr="00E62B8B">
        <w:rPr>
          <w:rStyle w:val="NormalTok"/>
          <w:rFonts w:asciiTheme="minorHAnsi" w:hAnsiTheme="minorHAnsi" w:cstheme="minorHAnsi"/>
          <w:sz w:val="24"/>
          <w:szCs w:val="24"/>
        </w:rPr>
        <w:t xml:space="preserve"> TEXT </w:t>
      </w:r>
      <w:r w:rsidRPr="00E62B8B">
        <w:rPr>
          <w:rStyle w:val="KeywordTok"/>
          <w:rFonts w:asciiTheme="minorHAnsi" w:hAnsiTheme="minorHAnsi" w:cstheme="minorHAnsi"/>
          <w:sz w:val="24"/>
          <w:szCs w:val="24"/>
        </w:rPr>
        <w:t>DEFAULT</w:t>
      </w:r>
      <w:r w:rsidRPr="00E62B8B">
        <w:rPr>
          <w:rStyle w:val="NormalTok"/>
          <w:rFonts w:asciiTheme="minorHAnsi" w:hAnsiTheme="minorHAnsi" w:cstheme="minorHAnsi"/>
          <w:sz w:val="24"/>
          <w:szCs w:val="24"/>
        </w:rPr>
        <w:t xml:space="preserve"> (datetime(</w:t>
      </w:r>
      <w:r w:rsidRPr="00E62B8B">
        <w:rPr>
          <w:rStyle w:val="StringTok"/>
          <w:rFonts w:asciiTheme="minorHAnsi" w:hAnsiTheme="minorHAnsi" w:cstheme="minorHAnsi"/>
          <w:sz w:val="24"/>
          <w:szCs w:val="24"/>
        </w:rPr>
        <w:t>'now'</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Fonts w:asciiTheme="minorHAnsi" w:hAnsiTheme="minorHAnsi" w:cstheme="minorHAnsi"/>
          <w:sz w:val="24"/>
          <w:szCs w:val="24"/>
        </w:rPr>
        <w:br/>
      </w:r>
      <w:r w:rsidRPr="00E62B8B">
        <w:rPr>
          <w:rStyle w:val="KeywordTok"/>
          <w:rFonts w:asciiTheme="minorHAnsi" w:hAnsiTheme="minorHAnsi" w:cstheme="minorHAnsi"/>
          <w:sz w:val="24"/>
          <w:szCs w:val="24"/>
        </w:rPr>
        <w:t>CREATE</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TABLE</w:t>
      </w:r>
      <w:r w:rsidRPr="00E62B8B">
        <w:rPr>
          <w:rStyle w:val="NormalTok"/>
          <w:rFonts w:asciiTheme="minorHAnsi" w:hAnsiTheme="minorHAnsi" w:cstheme="minorHAnsi"/>
          <w:sz w:val="24"/>
          <w:szCs w:val="24"/>
        </w:rPr>
        <w:t xml:space="preserve"> </w:t>
      </w:r>
      <w:r w:rsidRPr="00E62B8B">
        <w:rPr>
          <w:rStyle w:val="ControlFlowTok"/>
          <w:rFonts w:asciiTheme="minorHAnsi" w:hAnsiTheme="minorHAnsi" w:cstheme="minorHAnsi"/>
          <w:sz w:val="24"/>
          <w:szCs w:val="24"/>
        </w:rPr>
        <w:t>IF</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NOT</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EXISTS</w:t>
      </w:r>
      <w:r w:rsidRPr="00E62B8B">
        <w:rPr>
          <w:rStyle w:val="NormalTok"/>
          <w:rFonts w:asciiTheme="minorHAnsi" w:hAnsiTheme="minorHAnsi" w:cstheme="minorHAnsi"/>
          <w:sz w:val="24"/>
          <w:szCs w:val="24"/>
        </w:rPr>
        <w:t xml:space="preserve"> predictions (</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id</w:t>
      </w:r>
      <w:r w:rsidRPr="00E62B8B">
        <w:rPr>
          <w:rStyle w:val="NormalTok"/>
          <w:rFonts w:asciiTheme="minorHAnsi" w:hAnsiTheme="minorHAnsi" w:cstheme="minorHAnsi"/>
          <w:sz w:val="24"/>
          <w:szCs w:val="24"/>
        </w:rPr>
        <w:t xml:space="preserve"> </w:t>
      </w:r>
      <w:r w:rsidRPr="00E62B8B">
        <w:rPr>
          <w:rStyle w:val="DataTypeTok"/>
          <w:rFonts w:asciiTheme="minorHAnsi" w:hAnsiTheme="minorHAnsi" w:cstheme="minorHAnsi"/>
          <w:sz w:val="24"/>
          <w:szCs w:val="24"/>
        </w:rPr>
        <w:t>INTEGER</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PRIMARY</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KEY</w:t>
      </w:r>
      <w:r w:rsidRPr="00E62B8B">
        <w:rPr>
          <w:rStyle w:val="NormalTok"/>
          <w:rFonts w:asciiTheme="minorHAnsi" w:hAnsiTheme="minorHAnsi" w:cstheme="minorHAnsi"/>
          <w:sz w:val="24"/>
          <w:szCs w:val="24"/>
        </w:rPr>
        <w:t xml:space="preserve"> AUTOINCREMENT,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run_id TEXT </w:t>
      </w:r>
      <w:r w:rsidRPr="00E62B8B">
        <w:rPr>
          <w:rStyle w:val="KeywordTok"/>
          <w:rFonts w:asciiTheme="minorHAnsi" w:hAnsiTheme="minorHAnsi" w:cstheme="minorHAnsi"/>
          <w:sz w:val="24"/>
          <w:szCs w:val="24"/>
        </w:rPr>
        <w:t>NOT</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NULL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input_text TEXT,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predicted_label TEXT,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confidence </w:t>
      </w:r>
      <w:r w:rsidRPr="00E62B8B">
        <w:rPr>
          <w:rStyle w:val="DataTypeTok"/>
          <w:rFonts w:asciiTheme="minorHAnsi" w:hAnsiTheme="minorHAnsi" w:cstheme="minorHAnsi"/>
          <w:sz w:val="24"/>
          <w:szCs w:val="24"/>
        </w:rPr>
        <w:t>REAL</w:t>
      </w:r>
      <w:r w:rsidRPr="00E62B8B">
        <w:rPr>
          <w:rStyle w:val="NormalTok"/>
          <w:rFonts w:asciiTheme="minorHAnsi" w:hAnsiTheme="minorHAnsi" w:cstheme="minorHAnsi"/>
          <w:sz w:val="24"/>
          <w:szCs w:val="24"/>
        </w:rPr>
        <w:t>,</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FOREIGN</w:t>
      </w:r>
      <w:r w:rsidRPr="00E62B8B">
        <w:rPr>
          <w:rStyle w:val="NormalTok"/>
          <w:rFonts w:asciiTheme="minorHAnsi" w:hAnsiTheme="minorHAnsi" w:cstheme="minorHAnsi"/>
          <w:sz w:val="24"/>
          <w:szCs w:val="24"/>
        </w:rPr>
        <w:t xml:space="preserve"> </w:t>
      </w:r>
      <w:r w:rsidRPr="00E62B8B">
        <w:rPr>
          <w:rStyle w:val="KeywordTok"/>
          <w:rFonts w:asciiTheme="minorHAnsi" w:hAnsiTheme="minorHAnsi" w:cstheme="minorHAnsi"/>
          <w:sz w:val="24"/>
          <w:szCs w:val="24"/>
        </w:rPr>
        <w:t>KEY</w:t>
      </w:r>
      <w:r w:rsidRPr="00E62B8B">
        <w:rPr>
          <w:rStyle w:val="NormalTok"/>
          <w:rFonts w:asciiTheme="minorHAnsi" w:hAnsiTheme="minorHAnsi" w:cstheme="minorHAnsi"/>
          <w:sz w:val="24"/>
          <w:szCs w:val="24"/>
        </w:rPr>
        <w:t xml:space="preserve"> (run_id) </w:t>
      </w:r>
      <w:r w:rsidRPr="00E62B8B">
        <w:rPr>
          <w:rStyle w:val="KeywordTok"/>
          <w:rFonts w:asciiTheme="minorHAnsi" w:hAnsiTheme="minorHAnsi" w:cstheme="minorHAnsi"/>
          <w:sz w:val="24"/>
          <w:szCs w:val="24"/>
        </w:rPr>
        <w:t>REFERENCES</w:t>
      </w:r>
      <w:r w:rsidRPr="00E62B8B">
        <w:rPr>
          <w:rStyle w:val="NormalTok"/>
          <w:rFonts w:asciiTheme="minorHAnsi" w:hAnsiTheme="minorHAnsi" w:cstheme="minorHAnsi"/>
          <w:sz w:val="24"/>
          <w:szCs w:val="24"/>
        </w:rPr>
        <w:t xml:space="preserve"> runs(run_id)</w:t>
      </w:r>
      <w:r w:rsidRPr="00E62B8B">
        <w:rPr>
          <w:rFonts w:asciiTheme="minorHAnsi" w:hAnsiTheme="minorHAnsi" w:cstheme="minorHAnsi"/>
          <w:sz w:val="24"/>
          <w:szCs w:val="24"/>
        </w:rPr>
        <w:br/>
      </w:r>
      <w:r w:rsidRPr="00E62B8B">
        <w:rPr>
          <w:rStyle w:val="NormalTok"/>
          <w:rFonts w:asciiTheme="minorHAnsi" w:hAnsiTheme="minorHAnsi" w:cstheme="minorHAnsi"/>
          <w:sz w:val="24"/>
          <w:szCs w:val="24"/>
        </w:rPr>
        <w:t>);</w:t>
      </w:r>
    </w:p>
    <w:p w14:paraId="49CD7348" w14:textId="77777777" w:rsidR="00FD1D02" w:rsidRPr="00E62B8B" w:rsidRDefault="00FD1D02" w:rsidP="001D7181">
      <w:pPr>
        <w:pStyle w:val="Szvegblokk"/>
        <w:spacing w:line="360" w:lineRule="auto"/>
        <w:jc w:val="both"/>
        <w:rPr>
          <w:rFonts w:cstheme="minorHAnsi"/>
        </w:rPr>
      </w:pPr>
      <w:r w:rsidRPr="00E62B8B">
        <w:rPr>
          <w:rFonts w:cstheme="minorHAnsi"/>
        </w:rPr>
        <w:t xml:space="preserve">Use a UUID or timestamp-based string for </w:t>
      </w:r>
      <w:r w:rsidRPr="00E62B8B">
        <w:rPr>
          <w:rStyle w:val="VerbatimChar"/>
          <w:rFonts w:asciiTheme="minorHAnsi" w:hAnsiTheme="minorHAnsi" w:cstheme="minorHAnsi"/>
        </w:rPr>
        <w:t>run_id</w:t>
      </w:r>
      <w:r w:rsidRPr="00E62B8B">
        <w:rPr>
          <w:rFonts w:cstheme="minorHAnsi"/>
        </w:rPr>
        <w:t xml:space="preserve"> to ensure uniqueness across sessions. Use parameterised queries (</w:t>
      </w:r>
      <w:r w:rsidRPr="00E62B8B">
        <w:rPr>
          <w:rStyle w:val="VerbatimChar"/>
          <w:rFonts w:asciiTheme="minorHAnsi" w:hAnsiTheme="minorHAnsi" w:cstheme="minorHAnsi"/>
        </w:rPr>
        <w:t>?</w:t>
      </w:r>
      <w:r w:rsidRPr="00E62B8B">
        <w:rPr>
          <w:rFonts w:cstheme="minorHAnsi"/>
        </w:rPr>
        <w:t xml:space="preserve"> placeholders) throughout to prevent SQL injection.</w:t>
      </w:r>
    </w:p>
    <w:p w14:paraId="69CC6320" w14:textId="77777777" w:rsidR="00FD1D02" w:rsidRPr="00E62B8B" w:rsidRDefault="00FD1D02" w:rsidP="00FD1D02">
      <w:pPr>
        <w:pStyle w:val="FirstParagraph"/>
        <w:spacing w:line="360" w:lineRule="auto"/>
        <w:rPr>
          <w:rFonts w:cstheme="minorHAnsi"/>
        </w:rPr>
      </w:pPr>
      <w:r w:rsidRPr="00E62B8B">
        <w:rPr>
          <w:rFonts w:cstheme="minorHAnsi"/>
          <w:b/>
          <w:bCs/>
        </w:rPr>
        <w:lastRenderedPageBreak/>
        <w:t>Evaluation by author:</w:t>
      </w:r>
    </w:p>
    <w:p w14:paraId="6103B7E3" w14:textId="77777777" w:rsidR="00FD1D02" w:rsidRPr="00E62B8B" w:rsidRDefault="00FD1D02" w:rsidP="001D7181">
      <w:pPr>
        <w:pStyle w:val="Szvegtrzs"/>
        <w:spacing w:line="360" w:lineRule="auto"/>
        <w:jc w:val="both"/>
        <w:rPr>
          <w:rFonts w:cstheme="minorHAnsi"/>
        </w:rPr>
      </w:pPr>
      <w:r w:rsidRPr="00E62B8B">
        <w:rPr>
          <w:rFonts w:cstheme="minorHAnsi"/>
        </w:rPr>
        <w:t xml:space="preserve">The two-table schema structure was adopted. The </w:t>
      </w:r>
      <w:r w:rsidRPr="00E62B8B">
        <w:rPr>
          <w:rStyle w:val="VerbatimChar"/>
          <w:rFonts w:asciiTheme="minorHAnsi" w:hAnsiTheme="minorHAnsi" w:cstheme="minorHAnsi"/>
        </w:rPr>
        <w:t>runs</w:t>
      </w:r>
      <w:r w:rsidRPr="00E62B8B">
        <w:rPr>
          <w:rFonts w:cstheme="minorHAnsi"/>
        </w:rPr>
        <w:t xml:space="preserve"> table fields listed in Table 3.13 (§3.9.6) correspond to this schema. The suggestion to use parameterised queries was already part of the implementation plan (referenced in §3.10.2 as NFR-5 / OWASP A03:2021) and confirmed by the LLM’s recommendation. The </w:t>
      </w:r>
      <w:r w:rsidRPr="00E62B8B">
        <w:rPr>
          <w:rStyle w:val="VerbatimChar"/>
          <w:rFonts w:asciiTheme="minorHAnsi" w:hAnsiTheme="minorHAnsi" w:cstheme="minorHAnsi"/>
        </w:rPr>
        <w:t>input_text</w:t>
      </w:r>
      <w:r w:rsidRPr="00E62B8B">
        <w:rPr>
          <w:rFonts w:cstheme="minorHAnsi"/>
        </w:rPr>
        <w:t xml:space="preserve"> field in the </w:t>
      </w:r>
      <w:r w:rsidRPr="00E62B8B">
        <w:rPr>
          <w:rStyle w:val="VerbatimChar"/>
          <w:rFonts w:asciiTheme="minorHAnsi" w:hAnsiTheme="minorHAnsi" w:cstheme="minorHAnsi"/>
        </w:rPr>
        <w:t>predictions</w:t>
      </w:r>
      <w:r w:rsidRPr="00E62B8B">
        <w:rPr>
          <w:rFonts w:cstheme="minorHAnsi"/>
        </w:rPr>
        <w:t xml:space="preserve"> table was intentionally omitted from the deployed version to comply with the GDPR data minimisation principle discussed in §3.10.2 — raw review text is not persisted in logs unless explicitly required for QA.</w:t>
      </w:r>
    </w:p>
    <w:p w14:paraId="66B26391" w14:textId="77777777" w:rsidR="00FD1D02" w:rsidRPr="00E62B8B" w:rsidRDefault="00000000" w:rsidP="00FD1D02">
      <w:pPr>
        <w:spacing w:line="360" w:lineRule="auto"/>
        <w:rPr>
          <w:rFonts w:cstheme="minorHAnsi"/>
          <w:sz w:val="24"/>
          <w:szCs w:val="24"/>
        </w:rPr>
      </w:pPr>
      <w:r>
        <w:rPr>
          <w:rFonts w:cstheme="minorHAnsi"/>
          <w:sz w:val="24"/>
          <w:szCs w:val="24"/>
        </w:rPr>
        <w:pict w14:anchorId="65AE8DC6">
          <v:rect id="_x0000_i1035" style="width:0;height:1.5pt" o:hralign="center" o:hrstd="t" o:hr="t"/>
        </w:pict>
      </w:r>
    </w:p>
    <w:p w14:paraId="64A2A54A" w14:textId="77777777" w:rsidR="00FD1D02" w:rsidRPr="00E62B8B" w:rsidRDefault="00FD1D02" w:rsidP="00FD1D02">
      <w:pPr>
        <w:pStyle w:val="Cmsor3"/>
        <w:rPr>
          <w:rFonts w:asciiTheme="minorHAnsi" w:hAnsiTheme="minorHAnsi" w:cstheme="minorHAnsi"/>
        </w:rPr>
      </w:pPr>
      <w:bookmarkStart w:id="223" w:name="_Toc225170422"/>
      <w:bookmarkStart w:id="224" w:name="summary-of-llm-usage"/>
      <w:bookmarkEnd w:id="222"/>
      <w:r w:rsidRPr="00E62B8B">
        <w:rPr>
          <w:rFonts w:asciiTheme="minorHAnsi" w:hAnsiTheme="minorHAnsi" w:cstheme="minorHAnsi"/>
        </w:rPr>
        <w:t>8.6.6 Summary of LLM Usage</w:t>
      </w:r>
      <w:bookmarkEnd w:id="223"/>
    </w:p>
    <w:p w14:paraId="4EABEC23" w14:textId="77777777" w:rsidR="00FD1D02" w:rsidRPr="00E62B8B" w:rsidRDefault="00FD1D02" w:rsidP="00FD1D02">
      <w:pPr>
        <w:pStyle w:val="FirstParagraph"/>
        <w:spacing w:line="360" w:lineRule="auto"/>
        <w:rPr>
          <w:rFonts w:cstheme="minorHAnsi"/>
        </w:rPr>
      </w:pPr>
      <w:r w:rsidRPr="00E62B8B">
        <w:rPr>
          <w:rFonts w:cstheme="minorHAnsi"/>
        </w:rPr>
        <w:t>The following table summarises all LLM interactions documented in this annex.</w:t>
      </w:r>
    </w:p>
    <w:tbl>
      <w:tblPr>
        <w:tblStyle w:val="Rcsostblzat"/>
        <w:tblW w:w="5000" w:type="pct"/>
        <w:tblLook w:val="0020" w:firstRow="1" w:lastRow="0" w:firstColumn="0" w:lastColumn="0" w:noHBand="0" w:noVBand="0"/>
      </w:tblPr>
      <w:tblGrid>
        <w:gridCol w:w="338"/>
        <w:gridCol w:w="3452"/>
        <w:gridCol w:w="1642"/>
        <w:gridCol w:w="2617"/>
        <w:gridCol w:w="1301"/>
      </w:tblGrid>
      <w:tr w:rsidR="00FD1D02" w:rsidRPr="00E62B8B" w14:paraId="0763B8C9" w14:textId="77777777" w:rsidTr="00E62B8B">
        <w:tc>
          <w:tcPr>
            <w:tcW w:w="0" w:type="auto"/>
          </w:tcPr>
          <w:p w14:paraId="348ED5E7" w14:textId="77777777" w:rsidR="00FD1D02" w:rsidRPr="00E62B8B" w:rsidRDefault="00FD1D02" w:rsidP="00A2565B">
            <w:pPr>
              <w:pStyle w:val="Compact"/>
              <w:spacing w:line="360" w:lineRule="auto"/>
              <w:rPr>
                <w:rFonts w:cstheme="minorHAnsi"/>
              </w:rPr>
            </w:pPr>
            <w:r w:rsidRPr="00E62B8B">
              <w:rPr>
                <w:rFonts w:cstheme="minorHAnsi"/>
              </w:rPr>
              <w:t>#</w:t>
            </w:r>
          </w:p>
        </w:tc>
        <w:tc>
          <w:tcPr>
            <w:tcW w:w="0" w:type="auto"/>
          </w:tcPr>
          <w:p w14:paraId="66B0DAEE" w14:textId="77777777" w:rsidR="00FD1D02" w:rsidRPr="00E62B8B" w:rsidRDefault="00FD1D02" w:rsidP="00A2565B">
            <w:pPr>
              <w:pStyle w:val="Compact"/>
              <w:spacing w:line="360" w:lineRule="auto"/>
              <w:rPr>
                <w:rFonts w:cstheme="minorHAnsi"/>
              </w:rPr>
            </w:pPr>
            <w:r w:rsidRPr="00E62B8B">
              <w:rPr>
                <w:rFonts w:cstheme="minorHAnsi"/>
              </w:rPr>
              <w:t>Purpose</w:t>
            </w:r>
          </w:p>
        </w:tc>
        <w:tc>
          <w:tcPr>
            <w:tcW w:w="0" w:type="auto"/>
          </w:tcPr>
          <w:p w14:paraId="29CBB866" w14:textId="77777777" w:rsidR="00FD1D02" w:rsidRPr="00E62B8B" w:rsidRDefault="00FD1D02" w:rsidP="00A2565B">
            <w:pPr>
              <w:pStyle w:val="Compact"/>
              <w:spacing w:line="360" w:lineRule="auto"/>
              <w:rPr>
                <w:rFonts w:cstheme="minorHAnsi"/>
              </w:rPr>
            </w:pPr>
            <w:r w:rsidRPr="00E62B8B">
              <w:rPr>
                <w:rFonts w:cstheme="minorHAnsi"/>
              </w:rPr>
              <w:t>Tool</w:t>
            </w:r>
          </w:p>
        </w:tc>
        <w:tc>
          <w:tcPr>
            <w:tcW w:w="0" w:type="auto"/>
          </w:tcPr>
          <w:p w14:paraId="076DF607" w14:textId="77777777" w:rsidR="00FD1D02" w:rsidRPr="00E62B8B" w:rsidRDefault="00FD1D02" w:rsidP="00A2565B">
            <w:pPr>
              <w:pStyle w:val="Compact"/>
              <w:spacing w:line="360" w:lineRule="auto"/>
              <w:rPr>
                <w:rFonts w:cstheme="minorHAnsi"/>
              </w:rPr>
            </w:pPr>
            <w:r w:rsidRPr="00E62B8B">
              <w:rPr>
                <w:rFonts w:cstheme="minorHAnsi"/>
              </w:rPr>
              <w:t>Output Used?</w:t>
            </w:r>
          </w:p>
        </w:tc>
        <w:tc>
          <w:tcPr>
            <w:tcW w:w="0" w:type="auto"/>
          </w:tcPr>
          <w:p w14:paraId="20841D46" w14:textId="77777777" w:rsidR="00FD1D02" w:rsidRPr="00E62B8B" w:rsidRDefault="00FD1D02" w:rsidP="00A2565B">
            <w:pPr>
              <w:pStyle w:val="Compact"/>
              <w:spacing w:line="360" w:lineRule="auto"/>
              <w:rPr>
                <w:rFonts w:cstheme="minorHAnsi"/>
              </w:rPr>
            </w:pPr>
            <w:r w:rsidRPr="00E62B8B">
              <w:rPr>
                <w:rFonts w:cstheme="minorHAnsi"/>
              </w:rPr>
              <w:t>Scope</w:t>
            </w:r>
          </w:p>
        </w:tc>
      </w:tr>
      <w:tr w:rsidR="00FD1D02" w:rsidRPr="00E62B8B" w14:paraId="2AED6D96" w14:textId="77777777" w:rsidTr="00E62B8B">
        <w:tc>
          <w:tcPr>
            <w:tcW w:w="0" w:type="auto"/>
          </w:tcPr>
          <w:p w14:paraId="17B4ACE5" w14:textId="77777777" w:rsidR="00FD1D02" w:rsidRPr="00E62B8B" w:rsidRDefault="00FD1D02" w:rsidP="00A2565B">
            <w:pPr>
              <w:pStyle w:val="Compact"/>
              <w:spacing w:line="360" w:lineRule="auto"/>
              <w:rPr>
                <w:rFonts w:cstheme="minorHAnsi"/>
              </w:rPr>
            </w:pPr>
            <w:r w:rsidRPr="00E62B8B">
              <w:rPr>
                <w:rFonts w:cstheme="minorHAnsi"/>
              </w:rPr>
              <w:t>1</w:t>
            </w:r>
          </w:p>
        </w:tc>
        <w:tc>
          <w:tcPr>
            <w:tcW w:w="0" w:type="auto"/>
          </w:tcPr>
          <w:p w14:paraId="095997AC" w14:textId="77777777" w:rsidR="00FD1D02" w:rsidRPr="00E62B8B" w:rsidRDefault="00FD1D02" w:rsidP="00A2565B">
            <w:pPr>
              <w:pStyle w:val="Compact"/>
              <w:spacing w:line="360" w:lineRule="auto"/>
              <w:rPr>
                <w:rFonts w:cstheme="minorHAnsi"/>
              </w:rPr>
            </w:pPr>
            <w:r w:rsidRPr="00E62B8B">
              <w:rPr>
                <w:rFonts w:cstheme="minorHAnsi"/>
              </w:rPr>
              <w:t>Abstract phrasing</w:t>
            </w:r>
          </w:p>
        </w:tc>
        <w:tc>
          <w:tcPr>
            <w:tcW w:w="0" w:type="auto"/>
          </w:tcPr>
          <w:p w14:paraId="4D1C6A17"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561ECE91" w14:textId="77777777" w:rsidR="00FD1D02" w:rsidRPr="00E62B8B" w:rsidRDefault="00FD1D02" w:rsidP="00A2565B">
            <w:pPr>
              <w:pStyle w:val="Compact"/>
              <w:spacing w:line="360" w:lineRule="auto"/>
              <w:rPr>
                <w:rFonts w:cstheme="minorHAnsi"/>
              </w:rPr>
            </w:pPr>
            <w:r w:rsidRPr="00E62B8B">
              <w:rPr>
                <w:rFonts w:cstheme="minorHAnsi"/>
              </w:rPr>
              <w:t>Yes, with edits</w:t>
            </w:r>
          </w:p>
        </w:tc>
        <w:tc>
          <w:tcPr>
            <w:tcW w:w="0" w:type="auto"/>
          </w:tcPr>
          <w:p w14:paraId="76E78530" w14:textId="77777777" w:rsidR="00FD1D02" w:rsidRPr="00E62B8B" w:rsidRDefault="00FD1D02" w:rsidP="00A2565B">
            <w:pPr>
              <w:pStyle w:val="Compact"/>
              <w:spacing w:line="360" w:lineRule="auto"/>
              <w:rPr>
                <w:rFonts w:cstheme="minorHAnsi"/>
              </w:rPr>
            </w:pPr>
            <w:r w:rsidRPr="00E62B8B">
              <w:rPr>
                <w:rFonts w:cstheme="minorHAnsi"/>
              </w:rPr>
              <w:t>Writing only</w:t>
            </w:r>
          </w:p>
        </w:tc>
      </w:tr>
      <w:tr w:rsidR="00FD1D02" w:rsidRPr="00E62B8B" w14:paraId="63FC4514" w14:textId="77777777" w:rsidTr="00E62B8B">
        <w:tc>
          <w:tcPr>
            <w:tcW w:w="0" w:type="auto"/>
          </w:tcPr>
          <w:p w14:paraId="7191E3BD" w14:textId="77777777" w:rsidR="00FD1D02" w:rsidRPr="00E62B8B" w:rsidRDefault="00FD1D02" w:rsidP="00A2565B">
            <w:pPr>
              <w:pStyle w:val="Compact"/>
              <w:spacing w:line="360" w:lineRule="auto"/>
              <w:rPr>
                <w:rFonts w:cstheme="minorHAnsi"/>
              </w:rPr>
            </w:pPr>
            <w:r w:rsidRPr="00E62B8B">
              <w:rPr>
                <w:rFonts w:cstheme="minorHAnsi"/>
              </w:rPr>
              <w:t>2</w:t>
            </w:r>
          </w:p>
        </w:tc>
        <w:tc>
          <w:tcPr>
            <w:tcW w:w="0" w:type="auto"/>
          </w:tcPr>
          <w:p w14:paraId="04DAB81C" w14:textId="77777777" w:rsidR="00FD1D02" w:rsidRPr="00E62B8B" w:rsidRDefault="00FD1D02" w:rsidP="00A2565B">
            <w:pPr>
              <w:pStyle w:val="Compact"/>
              <w:spacing w:line="360" w:lineRule="auto"/>
              <w:rPr>
                <w:rFonts w:cstheme="minorHAnsi"/>
              </w:rPr>
            </w:pPr>
            <w:r w:rsidRPr="00E62B8B">
              <w:rPr>
                <w:rFonts w:cstheme="minorHAnsi"/>
              </w:rPr>
              <w:t>Literature review transition sentence</w:t>
            </w:r>
          </w:p>
        </w:tc>
        <w:tc>
          <w:tcPr>
            <w:tcW w:w="0" w:type="auto"/>
          </w:tcPr>
          <w:p w14:paraId="55D5B3C2"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025DEC0D" w14:textId="77777777" w:rsidR="00FD1D02" w:rsidRPr="00E62B8B" w:rsidRDefault="00FD1D02" w:rsidP="00A2565B">
            <w:pPr>
              <w:pStyle w:val="Compact"/>
              <w:spacing w:line="360" w:lineRule="auto"/>
              <w:rPr>
                <w:rFonts w:cstheme="minorHAnsi"/>
              </w:rPr>
            </w:pPr>
            <w:r w:rsidRPr="00E62B8B">
              <w:rPr>
                <w:rFonts w:cstheme="minorHAnsi"/>
              </w:rPr>
              <w:t>Yes, with minor edit</w:t>
            </w:r>
          </w:p>
        </w:tc>
        <w:tc>
          <w:tcPr>
            <w:tcW w:w="0" w:type="auto"/>
          </w:tcPr>
          <w:p w14:paraId="683568A4" w14:textId="77777777" w:rsidR="00FD1D02" w:rsidRPr="00E62B8B" w:rsidRDefault="00FD1D02" w:rsidP="00A2565B">
            <w:pPr>
              <w:pStyle w:val="Compact"/>
              <w:spacing w:line="360" w:lineRule="auto"/>
              <w:rPr>
                <w:rFonts w:cstheme="minorHAnsi"/>
              </w:rPr>
            </w:pPr>
            <w:r w:rsidRPr="00E62B8B">
              <w:rPr>
                <w:rFonts w:cstheme="minorHAnsi"/>
              </w:rPr>
              <w:t>Writing only</w:t>
            </w:r>
          </w:p>
        </w:tc>
      </w:tr>
      <w:tr w:rsidR="00FD1D02" w:rsidRPr="00E62B8B" w14:paraId="2E054C41" w14:textId="77777777" w:rsidTr="00E62B8B">
        <w:tc>
          <w:tcPr>
            <w:tcW w:w="0" w:type="auto"/>
          </w:tcPr>
          <w:p w14:paraId="5FF2F784" w14:textId="77777777" w:rsidR="00FD1D02" w:rsidRPr="00E62B8B" w:rsidRDefault="00FD1D02" w:rsidP="00A2565B">
            <w:pPr>
              <w:pStyle w:val="Compact"/>
              <w:spacing w:line="360" w:lineRule="auto"/>
              <w:rPr>
                <w:rFonts w:cstheme="minorHAnsi"/>
              </w:rPr>
            </w:pPr>
            <w:r w:rsidRPr="00E62B8B">
              <w:rPr>
                <w:rFonts w:cstheme="minorHAnsi"/>
              </w:rPr>
              <w:t>3</w:t>
            </w:r>
          </w:p>
        </w:tc>
        <w:tc>
          <w:tcPr>
            <w:tcW w:w="0" w:type="auto"/>
          </w:tcPr>
          <w:p w14:paraId="070E6856" w14:textId="77777777" w:rsidR="00FD1D02" w:rsidRPr="00E62B8B" w:rsidRDefault="00FD1D02" w:rsidP="00A2565B">
            <w:pPr>
              <w:pStyle w:val="Compact"/>
              <w:spacing w:line="360" w:lineRule="auto"/>
              <w:rPr>
                <w:rFonts w:cstheme="minorHAnsi"/>
              </w:rPr>
            </w:pPr>
            <w:r w:rsidRPr="00E62B8B">
              <w:rPr>
                <w:rFonts w:cstheme="minorHAnsi"/>
              </w:rPr>
              <w:t>Timing implementation (</w:t>
            </w:r>
            <w:r w:rsidRPr="00E62B8B">
              <w:rPr>
                <w:rStyle w:val="VerbatimChar"/>
                <w:rFonts w:asciiTheme="minorHAnsi" w:hAnsiTheme="minorHAnsi" w:cstheme="minorHAnsi"/>
              </w:rPr>
              <w:t>perf_counter</w:t>
            </w:r>
            <w:r w:rsidRPr="00E62B8B">
              <w:rPr>
                <w:rFonts w:cstheme="minorHAnsi"/>
              </w:rPr>
              <w:t>)</w:t>
            </w:r>
          </w:p>
        </w:tc>
        <w:tc>
          <w:tcPr>
            <w:tcW w:w="0" w:type="auto"/>
          </w:tcPr>
          <w:p w14:paraId="4EC55580"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036DFA6D" w14:textId="77777777" w:rsidR="00FD1D02" w:rsidRPr="00E62B8B" w:rsidRDefault="00FD1D02" w:rsidP="00A2565B">
            <w:pPr>
              <w:pStyle w:val="Compact"/>
              <w:spacing w:line="360" w:lineRule="auto"/>
              <w:rPr>
                <w:rFonts w:cstheme="minorHAnsi"/>
              </w:rPr>
            </w:pPr>
            <w:r w:rsidRPr="00E62B8B">
              <w:rPr>
                <w:rFonts w:cstheme="minorHAnsi"/>
              </w:rPr>
              <w:t>Yes</w:t>
            </w:r>
          </w:p>
        </w:tc>
        <w:tc>
          <w:tcPr>
            <w:tcW w:w="0" w:type="auto"/>
          </w:tcPr>
          <w:p w14:paraId="2D2CE2CB" w14:textId="77777777" w:rsidR="00FD1D02" w:rsidRPr="00E62B8B" w:rsidRDefault="00FD1D02" w:rsidP="00A2565B">
            <w:pPr>
              <w:pStyle w:val="Compact"/>
              <w:spacing w:line="360" w:lineRule="auto"/>
              <w:rPr>
                <w:rFonts w:cstheme="minorHAnsi"/>
              </w:rPr>
            </w:pPr>
            <w:r w:rsidRPr="00E62B8B">
              <w:rPr>
                <w:rFonts w:cstheme="minorHAnsi"/>
              </w:rPr>
              <w:t>Code only</w:t>
            </w:r>
          </w:p>
        </w:tc>
      </w:tr>
      <w:tr w:rsidR="00FD1D02" w:rsidRPr="00E62B8B" w14:paraId="2E0A75FE" w14:textId="77777777" w:rsidTr="00E62B8B">
        <w:tc>
          <w:tcPr>
            <w:tcW w:w="0" w:type="auto"/>
          </w:tcPr>
          <w:p w14:paraId="1C4B3088" w14:textId="77777777" w:rsidR="00FD1D02" w:rsidRPr="00E62B8B" w:rsidRDefault="00FD1D02" w:rsidP="00A2565B">
            <w:pPr>
              <w:pStyle w:val="Compact"/>
              <w:spacing w:line="360" w:lineRule="auto"/>
              <w:rPr>
                <w:rFonts w:cstheme="minorHAnsi"/>
              </w:rPr>
            </w:pPr>
            <w:r w:rsidRPr="00E62B8B">
              <w:rPr>
                <w:rFonts w:cstheme="minorHAnsi"/>
              </w:rPr>
              <w:t>4</w:t>
            </w:r>
          </w:p>
        </w:tc>
        <w:tc>
          <w:tcPr>
            <w:tcW w:w="0" w:type="auto"/>
          </w:tcPr>
          <w:p w14:paraId="0B919FDC" w14:textId="77777777" w:rsidR="00FD1D02" w:rsidRPr="00E62B8B" w:rsidRDefault="00FD1D02" w:rsidP="00A2565B">
            <w:pPr>
              <w:pStyle w:val="Compact"/>
              <w:spacing w:line="360" w:lineRule="auto"/>
              <w:rPr>
                <w:rFonts w:cstheme="minorHAnsi"/>
              </w:rPr>
            </w:pPr>
            <w:r w:rsidRPr="00E62B8B">
              <w:rPr>
                <w:rFonts w:cstheme="minorHAnsi"/>
              </w:rPr>
              <w:t>Stratified split / vectorizer fit order</w:t>
            </w:r>
          </w:p>
        </w:tc>
        <w:tc>
          <w:tcPr>
            <w:tcW w:w="0" w:type="auto"/>
          </w:tcPr>
          <w:p w14:paraId="6CAE7537"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7BD3A4F4" w14:textId="77777777" w:rsidR="00FD1D02" w:rsidRPr="00E62B8B" w:rsidRDefault="00FD1D02" w:rsidP="00A2565B">
            <w:pPr>
              <w:pStyle w:val="Compact"/>
              <w:spacing w:line="360" w:lineRule="auto"/>
              <w:rPr>
                <w:rFonts w:cstheme="minorHAnsi"/>
              </w:rPr>
            </w:pPr>
            <w:r w:rsidRPr="00E62B8B">
              <w:rPr>
                <w:rFonts w:cstheme="minorHAnsi"/>
              </w:rPr>
              <w:t>Confirmed existing code</w:t>
            </w:r>
          </w:p>
        </w:tc>
        <w:tc>
          <w:tcPr>
            <w:tcW w:w="0" w:type="auto"/>
          </w:tcPr>
          <w:p w14:paraId="016C2D17" w14:textId="77777777" w:rsidR="00FD1D02" w:rsidRPr="00E62B8B" w:rsidRDefault="00FD1D02" w:rsidP="00A2565B">
            <w:pPr>
              <w:pStyle w:val="Compact"/>
              <w:spacing w:line="360" w:lineRule="auto"/>
              <w:rPr>
                <w:rFonts w:cstheme="minorHAnsi"/>
              </w:rPr>
            </w:pPr>
            <w:r w:rsidRPr="00E62B8B">
              <w:rPr>
                <w:rFonts w:cstheme="minorHAnsi"/>
              </w:rPr>
              <w:t>Code only</w:t>
            </w:r>
          </w:p>
        </w:tc>
      </w:tr>
      <w:tr w:rsidR="00FD1D02" w:rsidRPr="00E62B8B" w14:paraId="521913EF" w14:textId="77777777" w:rsidTr="00E62B8B">
        <w:tc>
          <w:tcPr>
            <w:tcW w:w="0" w:type="auto"/>
          </w:tcPr>
          <w:p w14:paraId="625D5250" w14:textId="77777777" w:rsidR="00FD1D02" w:rsidRPr="00E62B8B" w:rsidRDefault="00FD1D02" w:rsidP="00A2565B">
            <w:pPr>
              <w:pStyle w:val="Compact"/>
              <w:spacing w:line="360" w:lineRule="auto"/>
              <w:rPr>
                <w:rFonts w:cstheme="minorHAnsi"/>
              </w:rPr>
            </w:pPr>
            <w:r w:rsidRPr="00E62B8B">
              <w:rPr>
                <w:rFonts w:cstheme="minorHAnsi"/>
              </w:rPr>
              <w:t>5</w:t>
            </w:r>
          </w:p>
        </w:tc>
        <w:tc>
          <w:tcPr>
            <w:tcW w:w="0" w:type="auto"/>
          </w:tcPr>
          <w:p w14:paraId="312B9F84" w14:textId="77777777" w:rsidR="00FD1D02" w:rsidRPr="00E62B8B" w:rsidRDefault="00FD1D02" w:rsidP="00A2565B">
            <w:pPr>
              <w:pStyle w:val="Compact"/>
              <w:spacing w:line="360" w:lineRule="auto"/>
              <w:rPr>
                <w:rFonts w:cstheme="minorHAnsi"/>
              </w:rPr>
            </w:pPr>
            <w:r w:rsidRPr="00E62B8B">
              <w:rPr>
                <w:rFonts w:cstheme="minorHAnsi"/>
              </w:rPr>
              <w:t>SQLite two-table logging schema</w:t>
            </w:r>
          </w:p>
        </w:tc>
        <w:tc>
          <w:tcPr>
            <w:tcW w:w="0" w:type="auto"/>
          </w:tcPr>
          <w:p w14:paraId="71936204" w14:textId="77777777" w:rsidR="00FD1D02" w:rsidRPr="00E62B8B" w:rsidRDefault="00FD1D02" w:rsidP="00A2565B">
            <w:pPr>
              <w:pStyle w:val="Compact"/>
              <w:spacing w:line="360" w:lineRule="auto"/>
              <w:rPr>
                <w:rFonts w:cstheme="minorHAnsi"/>
              </w:rPr>
            </w:pPr>
            <w:r w:rsidRPr="00E62B8B">
              <w:rPr>
                <w:rFonts w:cstheme="minorHAnsi"/>
              </w:rPr>
              <w:t>ChatGPT GPT-4o</w:t>
            </w:r>
          </w:p>
        </w:tc>
        <w:tc>
          <w:tcPr>
            <w:tcW w:w="0" w:type="auto"/>
          </w:tcPr>
          <w:p w14:paraId="3E243634" w14:textId="77777777" w:rsidR="00FD1D02" w:rsidRPr="00E62B8B" w:rsidRDefault="00FD1D02" w:rsidP="00A2565B">
            <w:pPr>
              <w:pStyle w:val="Compact"/>
              <w:spacing w:line="360" w:lineRule="auto"/>
              <w:rPr>
                <w:rFonts w:cstheme="minorHAnsi"/>
              </w:rPr>
            </w:pPr>
            <w:r w:rsidRPr="00E62B8B">
              <w:rPr>
                <w:rFonts w:cstheme="minorHAnsi"/>
              </w:rPr>
              <w:t>Yes, with GDPR modification</w:t>
            </w:r>
          </w:p>
        </w:tc>
        <w:tc>
          <w:tcPr>
            <w:tcW w:w="0" w:type="auto"/>
          </w:tcPr>
          <w:p w14:paraId="0E404162" w14:textId="77777777" w:rsidR="00FD1D02" w:rsidRPr="00E62B8B" w:rsidRDefault="00FD1D02" w:rsidP="00A2565B">
            <w:pPr>
              <w:pStyle w:val="Compact"/>
              <w:spacing w:line="360" w:lineRule="auto"/>
              <w:rPr>
                <w:rFonts w:cstheme="minorHAnsi"/>
              </w:rPr>
            </w:pPr>
            <w:r w:rsidRPr="00E62B8B">
              <w:rPr>
                <w:rFonts w:cstheme="minorHAnsi"/>
              </w:rPr>
              <w:t>Code only</w:t>
            </w:r>
          </w:p>
        </w:tc>
      </w:tr>
    </w:tbl>
    <w:p w14:paraId="271E8EAB" w14:textId="77777777" w:rsidR="00FD1D02" w:rsidRPr="00E62B8B" w:rsidRDefault="00FD1D02" w:rsidP="001D7181">
      <w:pPr>
        <w:pStyle w:val="Szvegtrzs"/>
        <w:spacing w:line="360" w:lineRule="auto"/>
        <w:jc w:val="both"/>
        <w:rPr>
          <w:rFonts w:cstheme="minorHAnsi"/>
        </w:rPr>
      </w:pPr>
      <w:r w:rsidRPr="00E62B8B">
        <w:rPr>
          <w:rFonts w:cstheme="minorHAnsi"/>
          <w:b/>
          <w:bCs/>
        </w:rPr>
        <w:t>No LLM was used for:</w:t>
      </w:r>
      <w:r w:rsidRPr="00E62B8B">
        <w:rPr>
          <w:rFonts w:cstheme="minorHAnsi"/>
        </w:rPr>
        <w:t xml:space="preserve"> experimental design decisions, dataset selection, TF-IDF parameter choices, model hyperparameter settings, any performance metric values (accuracy, precision, recall, F1, training time, prediction time), OAM attribute definitions or raw values, COCO Y0 inputs or outputs, or any content in §§3.7–3.8 and the Excel workbook (§8.5.1).</w:t>
      </w:r>
    </w:p>
    <w:p w14:paraId="5A53FD9A" w14:textId="77777777" w:rsidR="00FD1D02" w:rsidRPr="00EE297B" w:rsidRDefault="00FD1D02" w:rsidP="001D7181">
      <w:pPr>
        <w:pStyle w:val="Szvegtrzs"/>
        <w:spacing w:line="360" w:lineRule="auto"/>
        <w:jc w:val="both"/>
        <w:rPr>
          <w:rFonts w:asciiTheme="majorHAnsi" w:hAnsiTheme="majorHAnsi" w:cstheme="majorHAnsi"/>
        </w:rPr>
      </w:pPr>
      <w:r w:rsidRPr="00E62B8B">
        <w:rPr>
          <w:rFonts w:cstheme="minorHAnsi"/>
          <w:i/>
          <w:iCs/>
        </w:rPr>
        <w:t>Source: Own documentation</w:t>
      </w:r>
      <w:r w:rsidRPr="00EE297B">
        <w:rPr>
          <w:rFonts w:asciiTheme="majorHAnsi" w:hAnsiTheme="majorHAnsi" w:cstheme="majorHAnsi"/>
          <w:i/>
          <w:iCs/>
        </w:rPr>
        <w:t>.</w:t>
      </w:r>
    </w:p>
    <w:bookmarkEnd w:id="212"/>
    <w:bookmarkEnd w:id="224"/>
    <w:p w14:paraId="4F522F58" w14:textId="0EFABA3E" w:rsidR="0091357E" w:rsidRPr="0091357E" w:rsidRDefault="0091357E" w:rsidP="0091357E">
      <w:pPr>
        <w:spacing w:line="360" w:lineRule="auto"/>
        <w:jc w:val="both"/>
        <w:rPr>
          <w:rFonts w:cstheme="minorHAnsi"/>
          <w:sz w:val="24"/>
          <w:szCs w:val="24"/>
        </w:rPr>
      </w:pPr>
    </w:p>
    <w:sectPr w:rsidR="0091357E" w:rsidRPr="0091357E" w:rsidSect="00782AC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5E238A" w14:textId="77777777" w:rsidR="009824AD" w:rsidRDefault="009824AD" w:rsidP="008E62D6">
      <w:pPr>
        <w:spacing w:after="0" w:line="240" w:lineRule="auto"/>
      </w:pPr>
      <w:r>
        <w:separator/>
      </w:r>
    </w:p>
  </w:endnote>
  <w:endnote w:type="continuationSeparator" w:id="0">
    <w:p w14:paraId="13FF330D" w14:textId="77777777" w:rsidR="009824AD" w:rsidRDefault="009824AD" w:rsidP="008E6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98967037"/>
      <w:docPartObj>
        <w:docPartGallery w:val="Page Numbers (Bottom of Page)"/>
        <w:docPartUnique/>
      </w:docPartObj>
    </w:sdtPr>
    <w:sdtEndPr>
      <w:rPr>
        <w:noProof/>
      </w:rPr>
    </w:sdtEndPr>
    <w:sdtContent>
      <w:p w14:paraId="350B001D" w14:textId="77777777" w:rsidR="008E62D6" w:rsidRDefault="008E62D6">
        <w:pPr>
          <w:pStyle w:val="llb"/>
          <w:jc w:val="right"/>
        </w:pPr>
        <w:r>
          <w:fldChar w:fldCharType="begin"/>
        </w:r>
        <w:r>
          <w:instrText xml:space="preserve"> PAGE   \* MERGEFORMAT </w:instrText>
        </w:r>
        <w:r>
          <w:fldChar w:fldCharType="separate"/>
        </w:r>
        <w:r>
          <w:rPr>
            <w:noProof/>
          </w:rPr>
          <w:t>2</w:t>
        </w:r>
        <w:r>
          <w:rPr>
            <w:noProof/>
          </w:rPr>
          <w:fldChar w:fldCharType="end"/>
        </w:r>
      </w:p>
    </w:sdtContent>
  </w:sdt>
  <w:p w14:paraId="02101635" w14:textId="77777777" w:rsidR="008E62D6" w:rsidRDefault="008E62D6" w:rsidP="008E62D6">
    <w:pPr>
      <w:pStyle w:val="ll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F0556" w14:textId="77777777" w:rsidR="009824AD" w:rsidRDefault="009824AD" w:rsidP="008E62D6">
      <w:pPr>
        <w:spacing w:after="0" w:line="240" w:lineRule="auto"/>
      </w:pPr>
      <w:r>
        <w:separator/>
      </w:r>
    </w:p>
  </w:footnote>
  <w:footnote w:type="continuationSeparator" w:id="0">
    <w:p w14:paraId="7BDAA738" w14:textId="77777777" w:rsidR="009824AD" w:rsidRDefault="009824AD" w:rsidP="008E62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2F401ECE"/>
    <w:lvl w:ilvl="0">
      <w:start w:val="1"/>
      <w:numFmt w:val="bullet"/>
      <w:pStyle w:val="Felsorols"/>
      <w:lvlText w:val=""/>
      <w:lvlJc w:val="left"/>
      <w:pPr>
        <w:tabs>
          <w:tab w:val="num" w:pos="360"/>
        </w:tabs>
        <w:ind w:left="360" w:hanging="360"/>
      </w:pPr>
      <w:rPr>
        <w:rFonts w:ascii="Symbol" w:hAnsi="Symbol" w:hint="default"/>
      </w:rPr>
    </w:lvl>
  </w:abstractNum>
  <w:abstractNum w:abstractNumId="1" w15:restartNumberingAfterBreak="0">
    <w:nsid w:val="0000A991"/>
    <w:multiLevelType w:val="multilevel"/>
    <w:tmpl w:val="3F6EB6EA"/>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2" w15:restartNumberingAfterBreak="0">
    <w:nsid w:val="04462D61"/>
    <w:multiLevelType w:val="hybridMultilevel"/>
    <w:tmpl w:val="3CB8DB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5006DB"/>
    <w:multiLevelType w:val="multilevel"/>
    <w:tmpl w:val="4C629D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F626490"/>
    <w:multiLevelType w:val="multilevel"/>
    <w:tmpl w:val="4CCCB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60C6F3F"/>
    <w:multiLevelType w:val="multilevel"/>
    <w:tmpl w:val="1F3EF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532876"/>
    <w:multiLevelType w:val="multilevel"/>
    <w:tmpl w:val="BD145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BB2691"/>
    <w:multiLevelType w:val="multilevel"/>
    <w:tmpl w:val="78D633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C190E9A"/>
    <w:multiLevelType w:val="multilevel"/>
    <w:tmpl w:val="986C1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B11728B"/>
    <w:multiLevelType w:val="multilevel"/>
    <w:tmpl w:val="34A8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18D28C7"/>
    <w:multiLevelType w:val="hybridMultilevel"/>
    <w:tmpl w:val="233AC96A"/>
    <w:lvl w:ilvl="0" w:tplc="72E8D276">
      <w:start w:val="1"/>
      <w:numFmt w:val="bullet"/>
      <w:lvlText w:val="•"/>
      <w:lvlJc w:val="left"/>
      <w:pPr>
        <w:ind w:left="720" w:hanging="360"/>
      </w:pPr>
    </w:lvl>
    <w:lvl w:ilvl="1" w:tplc="795C1DFA">
      <w:numFmt w:val="decimal"/>
      <w:lvlText w:val=""/>
      <w:lvlJc w:val="left"/>
    </w:lvl>
    <w:lvl w:ilvl="2" w:tplc="6FAEDA3E">
      <w:numFmt w:val="decimal"/>
      <w:lvlText w:val=""/>
      <w:lvlJc w:val="left"/>
    </w:lvl>
    <w:lvl w:ilvl="3" w:tplc="33FCD606">
      <w:numFmt w:val="decimal"/>
      <w:lvlText w:val=""/>
      <w:lvlJc w:val="left"/>
    </w:lvl>
    <w:lvl w:ilvl="4" w:tplc="336E8072">
      <w:numFmt w:val="decimal"/>
      <w:lvlText w:val=""/>
      <w:lvlJc w:val="left"/>
    </w:lvl>
    <w:lvl w:ilvl="5" w:tplc="2F4002E0">
      <w:numFmt w:val="decimal"/>
      <w:lvlText w:val=""/>
      <w:lvlJc w:val="left"/>
    </w:lvl>
    <w:lvl w:ilvl="6" w:tplc="C6E6F22C">
      <w:numFmt w:val="decimal"/>
      <w:lvlText w:val=""/>
      <w:lvlJc w:val="left"/>
    </w:lvl>
    <w:lvl w:ilvl="7" w:tplc="1F707476">
      <w:numFmt w:val="decimal"/>
      <w:lvlText w:val=""/>
      <w:lvlJc w:val="left"/>
    </w:lvl>
    <w:lvl w:ilvl="8" w:tplc="44E684DE">
      <w:numFmt w:val="decimal"/>
      <w:lvlText w:val=""/>
      <w:lvlJc w:val="left"/>
    </w:lvl>
  </w:abstractNum>
  <w:abstractNum w:abstractNumId="11" w15:restartNumberingAfterBreak="0">
    <w:nsid w:val="34BD65AB"/>
    <w:multiLevelType w:val="multilevel"/>
    <w:tmpl w:val="42D2C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5A37B8B"/>
    <w:multiLevelType w:val="multilevel"/>
    <w:tmpl w:val="AE8C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B33867"/>
    <w:multiLevelType w:val="hybridMultilevel"/>
    <w:tmpl w:val="CBB8EBE2"/>
    <w:lvl w:ilvl="0" w:tplc="0409000F">
      <w:start w:val="1"/>
      <w:numFmt w:val="decimal"/>
      <w:lvlText w:val="%1."/>
      <w:lvlJc w:val="left"/>
      <w:pPr>
        <w:ind w:left="1491" w:hanging="360"/>
      </w:pPr>
    </w:lvl>
    <w:lvl w:ilvl="1" w:tplc="04090019" w:tentative="1">
      <w:start w:val="1"/>
      <w:numFmt w:val="lowerLetter"/>
      <w:lvlText w:val="%2."/>
      <w:lvlJc w:val="left"/>
      <w:pPr>
        <w:ind w:left="2211" w:hanging="360"/>
      </w:pPr>
    </w:lvl>
    <w:lvl w:ilvl="2" w:tplc="0409001B" w:tentative="1">
      <w:start w:val="1"/>
      <w:numFmt w:val="lowerRoman"/>
      <w:lvlText w:val="%3."/>
      <w:lvlJc w:val="right"/>
      <w:pPr>
        <w:ind w:left="2931" w:hanging="180"/>
      </w:pPr>
    </w:lvl>
    <w:lvl w:ilvl="3" w:tplc="0409000F" w:tentative="1">
      <w:start w:val="1"/>
      <w:numFmt w:val="decimal"/>
      <w:lvlText w:val="%4."/>
      <w:lvlJc w:val="left"/>
      <w:pPr>
        <w:ind w:left="3651" w:hanging="360"/>
      </w:pPr>
    </w:lvl>
    <w:lvl w:ilvl="4" w:tplc="04090019" w:tentative="1">
      <w:start w:val="1"/>
      <w:numFmt w:val="lowerLetter"/>
      <w:lvlText w:val="%5."/>
      <w:lvlJc w:val="left"/>
      <w:pPr>
        <w:ind w:left="4371" w:hanging="360"/>
      </w:pPr>
    </w:lvl>
    <w:lvl w:ilvl="5" w:tplc="0409001B" w:tentative="1">
      <w:start w:val="1"/>
      <w:numFmt w:val="lowerRoman"/>
      <w:lvlText w:val="%6."/>
      <w:lvlJc w:val="right"/>
      <w:pPr>
        <w:ind w:left="5091" w:hanging="180"/>
      </w:pPr>
    </w:lvl>
    <w:lvl w:ilvl="6" w:tplc="0409000F" w:tentative="1">
      <w:start w:val="1"/>
      <w:numFmt w:val="decimal"/>
      <w:lvlText w:val="%7."/>
      <w:lvlJc w:val="left"/>
      <w:pPr>
        <w:ind w:left="5811" w:hanging="360"/>
      </w:pPr>
    </w:lvl>
    <w:lvl w:ilvl="7" w:tplc="04090019" w:tentative="1">
      <w:start w:val="1"/>
      <w:numFmt w:val="lowerLetter"/>
      <w:lvlText w:val="%8."/>
      <w:lvlJc w:val="left"/>
      <w:pPr>
        <w:ind w:left="6531" w:hanging="360"/>
      </w:pPr>
    </w:lvl>
    <w:lvl w:ilvl="8" w:tplc="0409001B" w:tentative="1">
      <w:start w:val="1"/>
      <w:numFmt w:val="lowerRoman"/>
      <w:lvlText w:val="%9."/>
      <w:lvlJc w:val="right"/>
      <w:pPr>
        <w:ind w:left="7251" w:hanging="180"/>
      </w:pPr>
    </w:lvl>
  </w:abstractNum>
  <w:abstractNum w:abstractNumId="14" w15:restartNumberingAfterBreak="0">
    <w:nsid w:val="3AE10F59"/>
    <w:multiLevelType w:val="multilevel"/>
    <w:tmpl w:val="EFC29660"/>
    <w:lvl w:ilvl="0">
      <w:start w:val="1"/>
      <w:numFmt w:val="decimal"/>
      <w:suff w:val="space"/>
      <w:lvlText w:val="Chapter %1"/>
      <w:lvlJc w:val="left"/>
      <w:pPr>
        <w:ind w:left="360" w:firstLine="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pStyle w:val="Cmsor2"/>
      <w:suff w:val="nothing"/>
      <w:lvlText w:val=""/>
      <w:lvlJc w:val="left"/>
      <w:pPr>
        <w:ind w:left="0" w:firstLine="0"/>
      </w:pPr>
    </w:lvl>
    <w:lvl w:ilvl="2">
      <w:start w:val="1"/>
      <w:numFmt w:val="none"/>
      <w:pStyle w:val="Cmsor3"/>
      <w:suff w:val="nothing"/>
      <w:lvlText w:val=""/>
      <w:lvlJc w:val="left"/>
      <w:pPr>
        <w:ind w:left="0" w:firstLine="0"/>
      </w:pPr>
    </w:lvl>
    <w:lvl w:ilvl="3">
      <w:start w:val="1"/>
      <w:numFmt w:val="none"/>
      <w:pStyle w:val="Cmsor4"/>
      <w:suff w:val="nothing"/>
      <w:lvlText w:val=""/>
      <w:lvlJc w:val="left"/>
      <w:pPr>
        <w:ind w:left="0" w:firstLine="0"/>
      </w:pPr>
    </w:lvl>
    <w:lvl w:ilvl="4">
      <w:start w:val="1"/>
      <w:numFmt w:val="none"/>
      <w:pStyle w:val="Cmsor5"/>
      <w:suff w:val="nothing"/>
      <w:lvlText w:val=""/>
      <w:lvlJc w:val="left"/>
      <w:pPr>
        <w:ind w:left="0" w:firstLine="0"/>
      </w:pPr>
    </w:lvl>
    <w:lvl w:ilvl="5">
      <w:start w:val="1"/>
      <w:numFmt w:val="none"/>
      <w:pStyle w:val="Cmsor6"/>
      <w:suff w:val="nothing"/>
      <w:lvlText w:val=""/>
      <w:lvlJc w:val="left"/>
      <w:pPr>
        <w:ind w:left="0" w:firstLine="0"/>
      </w:pPr>
    </w:lvl>
    <w:lvl w:ilvl="6">
      <w:start w:val="1"/>
      <w:numFmt w:val="none"/>
      <w:pStyle w:val="Cmsor7"/>
      <w:suff w:val="nothing"/>
      <w:lvlText w:val=""/>
      <w:lvlJc w:val="left"/>
      <w:pPr>
        <w:ind w:left="0" w:firstLine="0"/>
      </w:pPr>
    </w:lvl>
    <w:lvl w:ilvl="7">
      <w:start w:val="1"/>
      <w:numFmt w:val="none"/>
      <w:pStyle w:val="Cmsor8"/>
      <w:suff w:val="nothing"/>
      <w:lvlText w:val=""/>
      <w:lvlJc w:val="left"/>
      <w:pPr>
        <w:ind w:left="0" w:firstLine="0"/>
      </w:pPr>
    </w:lvl>
    <w:lvl w:ilvl="8">
      <w:start w:val="1"/>
      <w:numFmt w:val="none"/>
      <w:pStyle w:val="Cmsor9"/>
      <w:suff w:val="nothing"/>
      <w:lvlText w:val=""/>
      <w:lvlJc w:val="left"/>
      <w:pPr>
        <w:ind w:left="0" w:firstLine="0"/>
      </w:pPr>
    </w:lvl>
  </w:abstractNum>
  <w:abstractNum w:abstractNumId="15" w15:restartNumberingAfterBreak="0">
    <w:nsid w:val="4F0F26C2"/>
    <w:multiLevelType w:val="multilevel"/>
    <w:tmpl w:val="10724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2752147"/>
    <w:multiLevelType w:val="multilevel"/>
    <w:tmpl w:val="DD38590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3829CD"/>
    <w:multiLevelType w:val="multilevel"/>
    <w:tmpl w:val="B1A6B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75F2EF4"/>
    <w:multiLevelType w:val="multilevel"/>
    <w:tmpl w:val="05DC1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79B0BAA"/>
    <w:multiLevelType w:val="multilevel"/>
    <w:tmpl w:val="67D83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7A777E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9280E49"/>
    <w:multiLevelType w:val="multilevel"/>
    <w:tmpl w:val="8A92A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185D47"/>
    <w:multiLevelType w:val="multilevel"/>
    <w:tmpl w:val="91A6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311D2C"/>
    <w:multiLevelType w:val="hybridMultilevel"/>
    <w:tmpl w:val="B2C60B10"/>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4" w15:restartNumberingAfterBreak="0">
    <w:nsid w:val="65A662CE"/>
    <w:multiLevelType w:val="multilevel"/>
    <w:tmpl w:val="64C45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5EE1F2F"/>
    <w:multiLevelType w:val="hybridMultilevel"/>
    <w:tmpl w:val="246469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8780B67"/>
    <w:multiLevelType w:val="multilevel"/>
    <w:tmpl w:val="26ACE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9454F6F"/>
    <w:multiLevelType w:val="hybridMultilevel"/>
    <w:tmpl w:val="1E2C0526"/>
    <w:lvl w:ilvl="0" w:tplc="C3927036">
      <w:start w:val="1"/>
      <w:numFmt w:val="bullet"/>
      <w:lvlText w:val="•"/>
      <w:lvlJc w:val="left"/>
      <w:pPr>
        <w:ind w:left="720" w:hanging="360"/>
      </w:pPr>
    </w:lvl>
    <w:lvl w:ilvl="1" w:tplc="2A14A610">
      <w:numFmt w:val="decimal"/>
      <w:lvlText w:val=""/>
      <w:lvlJc w:val="left"/>
    </w:lvl>
    <w:lvl w:ilvl="2" w:tplc="658036E0">
      <w:numFmt w:val="decimal"/>
      <w:lvlText w:val=""/>
      <w:lvlJc w:val="left"/>
    </w:lvl>
    <w:lvl w:ilvl="3" w:tplc="7FE600F0">
      <w:numFmt w:val="decimal"/>
      <w:lvlText w:val=""/>
      <w:lvlJc w:val="left"/>
    </w:lvl>
    <w:lvl w:ilvl="4" w:tplc="76FABF04">
      <w:numFmt w:val="decimal"/>
      <w:lvlText w:val=""/>
      <w:lvlJc w:val="left"/>
    </w:lvl>
    <w:lvl w:ilvl="5" w:tplc="9A5A18B4">
      <w:numFmt w:val="decimal"/>
      <w:lvlText w:val=""/>
      <w:lvlJc w:val="left"/>
    </w:lvl>
    <w:lvl w:ilvl="6" w:tplc="12328DB6">
      <w:numFmt w:val="decimal"/>
      <w:lvlText w:val=""/>
      <w:lvlJc w:val="left"/>
    </w:lvl>
    <w:lvl w:ilvl="7" w:tplc="2168F1BE">
      <w:numFmt w:val="decimal"/>
      <w:lvlText w:val=""/>
      <w:lvlJc w:val="left"/>
    </w:lvl>
    <w:lvl w:ilvl="8" w:tplc="C142A36E">
      <w:numFmt w:val="decimal"/>
      <w:lvlText w:val=""/>
      <w:lvlJc w:val="left"/>
    </w:lvl>
  </w:abstractNum>
  <w:abstractNum w:abstractNumId="28" w15:restartNumberingAfterBreak="0">
    <w:nsid w:val="6EDD740D"/>
    <w:multiLevelType w:val="multilevel"/>
    <w:tmpl w:val="BBE25A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EDB6E29"/>
    <w:multiLevelType w:val="hybridMultilevel"/>
    <w:tmpl w:val="C7664740"/>
    <w:lvl w:ilvl="0" w:tplc="F5A09AE8">
      <w:start w:val="1"/>
      <w:numFmt w:val="bullet"/>
      <w:lvlText w:val="•"/>
      <w:lvlJc w:val="left"/>
      <w:pPr>
        <w:ind w:left="720" w:hanging="360"/>
      </w:pPr>
    </w:lvl>
    <w:lvl w:ilvl="1" w:tplc="22441624">
      <w:numFmt w:val="decimal"/>
      <w:lvlText w:val=""/>
      <w:lvlJc w:val="left"/>
      <w:pPr>
        <w:ind w:left="0" w:firstLine="0"/>
      </w:pPr>
    </w:lvl>
    <w:lvl w:ilvl="2" w:tplc="AC9ED2DA">
      <w:numFmt w:val="decimal"/>
      <w:lvlText w:val=""/>
      <w:lvlJc w:val="left"/>
      <w:pPr>
        <w:ind w:left="0" w:firstLine="0"/>
      </w:pPr>
    </w:lvl>
    <w:lvl w:ilvl="3" w:tplc="8A8A6800">
      <w:numFmt w:val="decimal"/>
      <w:lvlText w:val=""/>
      <w:lvlJc w:val="left"/>
      <w:pPr>
        <w:ind w:left="0" w:firstLine="0"/>
      </w:pPr>
    </w:lvl>
    <w:lvl w:ilvl="4" w:tplc="4F0260F8">
      <w:numFmt w:val="decimal"/>
      <w:lvlText w:val=""/>
      <w:lvlJc w:val="left"/>
      <w:pPr>
        <w:ind w:left="0" w:firstLine="0"/>
      </w:pPr>
    </w:lvl>
    <w:lvl w:ilvl="5" w:tplc="9EEC52E2">
      <w:numFmt w:val="decimal"/>
      <w:lvlText w:val=""/>
      <w:lvlJc w:val="left"/>
      <w:pPr>
        <w:ind w:left="0" w:firstLine="0"/>
      </w:pPr>
    </w:lvl>
    <w:lvl w:ilvl="6" w:tplc="115441F8">
      <w:numFmt w:val="decimal"/>
      <w:lvlText w:val=""/>
      <w:lvlJc w:val="left"/>
      <w:pPr>
        <w:ind w:left="0" w:firstLine="0"/>
      </w:pPr>
    </w:lvl>
    <w:lvl w:ilvl="7" w:tplc="2912E548">
      <w:numFmt w:val="decimal"/>
      <w:lvlText w:val=""/>
      <w:lvlJc w:val="left"/>
      <w:pPr>
        <w:ind w:left="0" w:firstLine="0"/>
      </w:pPr>
    </w:lvl>
    <w:lvl w:ilvl="8" w:tplc="88D0FC04">
      <w:numFmt w:val="decimal"/>
      <w:lvlText w:val=""/>
      <w:lvlJc w:val="left"/>
      <w:pPr>
        <w:ind w:left="0" w:firstLine="0"/>
      </w:pPr>
    </w:lvl>
  </w:abstractNum>
  <w:num w:numId="1" w16cid:durableId="2035381404">
    <w:abstractNumId w:val="12"/>
  </w:num>
  <w:num w:numId="2" w16cid:durableId="2054650016">
    <w:abstractNumId w:val="3"/>
  </w:num>
  <w:num w:numId="3" w16cid:durableId="1495729240">
    <w:abstractNumId w:val="5"/>
  </w:num>
  <w:num w:numId="4" w16cid:durableId="971011633">
    <w:abstractNumId w:val="28"/>
  </w:num>
  <w:num w:numId="5" w16cid:durableId="1384987286">
    <w:abstractNumId w:val="8"/>
  </w:num>
  <w:num w:numId="6" w16cid:durableId="109905576">
    <w:abstractNumId w:val="9"/>
  </w:num>
  <w:num w:numId="7" w16cid:durableId="1598441758">
    <w:abstractNumId w:val="19"/>
  </w:num>
  <w:num w:numId="8" w16cid:durableId="125782276">
    <w:abstractNumId w:val="15"/>
  </w:num>
  <w:num w:numId="9" w16cid:durableId="628627553">
    <w:abstractNumId w:val="17"/>
  </w:num>
  <w:num w:numId="10" w16cid:durableId="1164013395">
    <w:abstractNumId w:val="20"/>
  </w:num>
  <w:num w:numId="11" w16cid:durableId="1104032144">
    <w:abstractNumId w:val="27"/>
    <w:lvlOverride w:ilvl="0">
      <w:startOverride w:val="1"/>
    </w:lvlOverride>
  </w:num>
  <w:num w:numId="12" w16cid:durableId="1365328865">
    <w:abstractNumId w:val="2"/>
  </w:num>
  <w:num w:numId="13" w16cid:durableId="476458860">
    <w:abstractNumId w:val="4"/>
  </w:num>
  <w:num w:numId="14" w16cid:durableId="1125929789">
    <w:abstractNumId w:val="21"/>
  </w:num>
  <w:num w:numId="15" w16cid:durableId="1642347908">
    <w:abstractNumId w:val="16"/>
  </w:num>
  <w:num w:numId="16" w16cid:durableId="1784035732">
    <w:abstractNumId w:val="26"/>
  </w:num>
  <w:num w:numId="17" w16cid:durableId="1220364381">
    <w:abstractNumId w:val="23"/>
  </w:num>
  <w:num w:numId="18" w16cid:durableId="701828464">
    <w:abstractNumId w:val="22"/>
  </w:num>
  <w:num w:numId="19" w16cid:durableId="1078405696">
    <w:abstractNumId w:val="7"/>
  </w:num>
  <w:num w:numId="20" w16cid:durableId="383992700">
    <w:abstractNumId w:val="13"/>
  </w:num>
  <w:num w:numId="21" w16cid:durableId="588538267">
    <w:abstractNumId w:val="29"/>
  </w:num>
  <w:num w:numId="22" w16cid:durableId="1688868693">
    <w:abstractNumId w:val="10"/>
    <w:lvlOverride w:ilvl="0">
      <w:startOverride w:val="1"/>
    </w:lvlOverride>
  </w:num>
  <w:num w:numId="23" w16cid:durableId="1260793639">
    <w:abstractNumId w:val="14"/>
  </w:num>
  <w:num w:numId="24" w16cid:durableId="12651880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95181413">
    <w:abstractNumId w:val="25"/>
  </w:num>
  <w:num w:numId="26" w16cid:durableId="1972705591">
    <w:abstractNumId w:val="27"/>
  </w:num>
  <w:num w:numId="27" w16cid:durableId="923492112">
    <w:abstractNumId w:val="18"/>
  </w:num>
  <w:num w:numId="28" w16cid:durableId="1668942686">
    <w:abstractNumId w:val="6"/>
  </w:num>
  <w:num w:numId="29" w16cid:durableId="298151813">
    <w:abstractNumId w:val="24"/>
  </w:num>
  <w:num w:numId="30" w16cid:durableId="1540703308">
    <w:abstractNumId w:val="11"/>
  </w:num>
  <w:num w:numId="31" w16cid:durableId="682629658">
    <w:abstractNumId w:val="0"/>
  </w:num>
  <w:num w:numId="32" w16cid:durableId="45865238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7267"/>
    <w:rsid w:val="0000187E"/>
    <w:rsid w:val="000040D6"/>
    <w:rsid w:val="0000454A"/>
    <w:rsid w:val="00011716"/>
    <w:rsid w:val="0001221F"/>
    <w:rsid w:val="00020A9D"/>
    <w:rsid w:val="00021FD4"/>
    <w:rsid w:val="0002267D"/>
    <w:rsid w:val="00023B3A"/>
    <w:rsid w:val="00024EF1"/>
    <w:rsid w:val="00024F54"/>
    <w:rsid w:val="00031C43"/>
    <w:rsid w:val="00034F0C"/>
    <w:rsid w:val="00035C4E"/>
    <w:rsid w:val="000366AF"/>
    <w:rsid w:val="0003707F"/>
    <w:rsid w:val="00037125"/>
    <w:rsid w:val="00037202"/>
    <w:rsid w:val="0004135A"/>
    <w:rsid w:val="00042898"/>
    <w:rsid w:val="000461C9"/>
    <w:rsid w:val="000465BC"/>
    <w:rsid w:val="000509D1"/>
    <w:rsid w:val="00055C16"/>
    <w:rsid w:val="00056FC8"/>
    <w:rsid w:val="0005783D"/>
    <w:rsid w:val="000604EA"/>
    <w:rsid w:val="00061335"/>
    <w:rsid w:val="0006285C"/>
    <w:rsid w:val="00062B1F"/>
    <w:rsid w:val="0007161D"/>
    <w:rsid w:val="00075544"/>
    <w:rsid w:val="000758E9"/>
    <w:rsid w:val="00082CFA"/>
    <w:rsid w:val="00097150"/>
    <w:rsid w:val="00097C43"/>
    <w:rsid w:val="000A3B2A"/>
    <w:rsid w:val="000B0125"/>
    <w:rsid w:val="000B1D52"/>
    <w:rsid w:val="000B408C"/>
    <w:rsid w:val="000B4FD7"/>
    <w:rsid w:val="000B6FE3"/>
    <w:rsid w:val="000B72C3"/>
    <w:rsid w:val="000C084C"/>
    <w:rsid w:val="000C25BD"/>
    <w:rsid w:val="000C4BD8"/>
    <w:rsid w:val="000C7336"/>
    <w:rsid w:val="000C7837"/>
    <w:rsid w:val="000D0626"/>
    <w:rsid w:val="000D1C7A"/>
    <w:rsid w:val="000D4F01"/>
    <w:rsid w:val="000D582F"/>
    <w:rsid w:val="000D6A3D"/>
    <w:rsid w:val="000E412C"/>
    <w:rsid w:val="000E5831"/>
    <w:rsid w:val="000E5A22"/>
    <w:rsid w:val="000E717B"/>
    <w:rsid w:val="000F25C5"/>
    <w:rsid w:val="000F30FD"/>
    <w:rsid w:val="000F3648"/>
    <w:rsid w:val="000F5B4F"/>
    <w:rsid w:val="000F6A7C"/>
    <w:rsid w:val="00100C96"/>
    <w:rsid w:val="00104A32"/>
    <w:rsid w:val="00104EB4"/>
    <w:rsid w:val="00110AD6"/>
    <w:rsid w:val="001170E2"/>
    <w:rsid w:val="00123FA1"/>
    <w:rsid w:val="00124328"/>
    <w:rsid w:val="00124E52"/>
    <w:rsid w:val="00130A2B"/>
    <w:rsid w:val="0013199E"/>
    <w:rsid w:val="00131AC8"/>
    <w:rsid w:val="00132774"/>
    <w:rsid w:val="001356E9"/>
    <w:rsid w:val="00140B57"/>
    <w:rsid w:val="001411FB"/>
    <w:rsid w:val="00154DE6"/>
    <w:rsid w:val="001560E3"/>
    <w:rsid w:val="00160334"/>
    <w:rsid w:val="00161FFE"/>
    <w:rsid w:val="001669FF"/>
    <w:rsid w:val="00176D26"/>
    <w:rsid w:val="0017797A"/>
    <w:rsid w:val="00177C5B"/>
    <w:rsid w:val="00180EC7"/>
    <w:rsid w:val="00182CD4"/>
    <w:rsid w:val="001843C8"/>
    <w:rsid w:val="00186F78"/>
    <w:rsid w:val="001876BD"/>
    <w:rsid w:val="00194542"/>
    <w:rsid w:val="00195F34"/>
    <w:rsid w:val="00195FFE"/>
    <w:rsid w:val="00196861"/>
    <w:rsid w:val="001A1357"/>
    <w:rsid w:val="001C072E"/>
    <w:rsid w:val="001C33D1"/>
    <w:rsid w:val="001C3A96"/>
    <w:rsid w:val="001C3EFC"/>
    <w:rsid w:val="001C6044"/>
    <w:rsid w:val="001D0649"/>
    <w:rsid w:val="001D2344"/>
    <w:rsid w:val="001D60CD"/>
    <w:rsid w:val="001D62DF"/>
    <w:rsid w:val="001D6A5A"/>
    <w:rsid w:val="001D7181"/>
    <w:rsid w:val="001D752E"/>
    <w:rsid w:val="001D7824"/>
    <w:rsid w:val="001E2433"/>
    <w:rsid w:val="001E4B0E"/>
    <w:rsid w:val="001F1179"/>
    <w:rsid w:val="001F461C"/>
    <w:rsid w:val="001F512C"/>
    <w:rsid w:val="001F7B79"/>
    <w:rsid w:val="00200DBF"/>
    <w:rsid w:val="00202647"/>
    <w:rsid w:val="00203E05"/>
    <w:rsid w:val="002050A4"/>
    <w:rsid w:val="002108AB"/>
    <w:rsid w:val="002122B4"/>
    <w:rsid w:val="00216760"/>
    <w:rsid w:val="00216D49"/>
    <w:rsid w:val="00220675"/>
    <w:rsid w:val="00222DAE"/>
    <w:rsid w:val="00222F10"/>
    <w:rsid w:val="0022309D"/>
    <w:rsid w:val="00226901"/>
    <w:rsid w:val="00231638"/>
    <w:rsid w:val="00233354"/>
    <w:rsid w:val="00233F42"/>
    <w:rsid w:val="002343CC"/>
    <w:rsid w:val="002354EC"/>
    <w:rsid w:val="002367EC"/>
    <w:rsid w:val="00240BD9"/>
    <w:rsid w:val="00246BE4"/>
    <w:rsid w:val="0025010B"/>
    <w:rsid w:val="002612F9"/>
    <w:rsid w:val="00261D41"/>
    <w:rsid w:val="00264486"/>
    <w:rsid w:val="00270C32"/>
    <w:rsid w:val="00271D24"/>
    <w:rsid w:val="002736EB"/>
    <w:rsid w:val="002774BE"/>
    <w:rsid w:val="002820FB"/>
    <w:rsid w:val="0028528F"/>
    <w:rsid w:val="00286143"/>
    <w:rsid w:val="0028625D"/>
    <w:rsid w:val="00295E62"/>
    <w:rsid w:val="0029659A"/>
    <w:rsid w:val="00296837"/>
    <w:rsid w:val="002A231D"/>
    <w:rsid w:val="002B1FF0"/>
    <w:rsid w:val="002B2145"/>
    <w:rsid w:val="002C065C"/>
    <w:rsid w:val="002C14FD"/>
    <w:rsid w:val="002C50E0"/>
    <w:rsid w:val="002D0D1D"/>
    <w:rsid w:val="002D1119"/>
    <w:rsid w:val="002D48EA"/>
    <w:rsid w:val="002D5198"/>
    <w:rsid w:val="002D6894"/>
    <w:rsid w:val="002E4593"/>
    <w:rsid w:val="002E778E"/>
    <w:rsid w:val="002E7BC7"/>
    <w:rsid w:val="002F0B41"/>
    <w:rsid w:val="002F23ED"/>
    <w:rsid w:val="002F7610"/>
    <w:rsid w:val="002F7C15"/>
    <w:rsid w:val="003013B2"/>
    <w:rsid w:val="0030191A"/>
    <w:rsid w:val="00305206"/>
    <w:rsid w:val="003066FC"/>
    <w:rsid w:val="00307D3E"/>
    <w:rsid w:val="00321C92"/>
    <w:rsid w:val="00324F82"/>
    <w:rsid w:val="0032563D"/>
    <w:rsid w:val="00330D1C"/>
    <w:rsid w:val="0033258B"/>
    <w:rsid w:val="003379B3"/>
    <w:rsid w:val="00341BC1"/>
    <w:rsid w:val="00344A7B"/>
    <w:rsid w:val="00345C25"/>
    <w:rsid w:val="00351791"/>
    <w:rsid w:val="00357305"/>
    <w:rsid w:val="00357ACB"/>
    <w:rsid w:val="0036010F"/>
    <w:rsid w:val="00363776"/>
    <w:rsid w:val="00370ED2"/>
    <w:rsid w:val="003722C6"/>
    <w:rsid w:val="00372FC4"/>
    <w:rsid w:val="00373DA3"/>
    <w:rsid w:val="0037586C"/>
    <w:rsid w:val="003774FB"/>
    <w:rsid w:val="00385A9B"/>
    <w:rsid w:val="00390EF7"/>
    <w:rsid w:val="003910ED"/>
    <w:rsid w:val="00392D7E"/>
    <w:rsid w:val="00394F36"/>
    <w:rsid w:val="003957D3"/>
    <w:rsid w:val="00396CE6"/>
    <w:rsid w:val="003A0EDC"/>
    <w:rsid w:val="003A45DA"/>
    <w:rsid w:val="003A497B"/>
    <w:rsid w:val="003A51AA"/>
    <w:rsid w:val="003B018C"/>
    <w:rsid w:val="003B67B2"/>
    <w:rsid w:val="003B78E7"/>
    <w:rsid w:val="003B7A9B"/>
    <w:rsid w:val="003B7B8A"/>
    <w:rsid w:val="003C16EF"/>
    <w:rsid w:val="003C249E"/>
    <w:rsid w:val="003C6729"/>
    <w:rsid w:val="003C69DC"/>
    <w:rsid w:val="003C707E"/>
    <w:rsid w:val="003C7D22"/>
    <w:rsid w:val="003D0144"/>
    <w:rsid w:val="003E0D24"/>
    <w:rsid w:val="003E4412"/>
    <w:rsid w:val="003E5AE2"/>
    <w:rsid w:val="003E6C57"/>
    <w:rsid w:val="003F0FB8"/>
    <w:rsid w:val="00400BAC"/>
    <w:rsid w:val="00402100"/>
    <w:rsid w:val="00404412"/>
    <w:rsid w:val="00422934"/>
    <w:rsid w:val="00425AEF"/>
    <w:rsid w:val="00425B31"/>
    <w:rsid w:val="00427351"/>
    <w:rsid w:val="00434145"/>
    <w:rsid w:val="004413A1"/>
    <w:rsid w:val="0044362E"/>
    <w:rsid w:val="0044494B"/>
    <w:rsid w:val="00444C81"/>
    <w:rsid w:val="00447275"/>
    <w:rsid w:val="004503A1"/>
    <w:rsid w:val="004527EB"/>
    <w:rsid w:val="00454EEB"/>
    <w:rsid w:val="00456936"/>
    <w:rsid w:val="004726AF"/>
    <w:rsid w:val="004736C0"/>
    <w:rsid w:val="0047375D"/>
    <w:rsid w:val="00475BDA"/>
    <w:rsid w:val="00480FB5"/>
    <w:rsid w:val="0048268A"/>
    <w:rsid w:val="00482D56"/>
    <w:rsid w:val="004873E8"/>
    <w:rsid w:val="00487A67"/>
    <w:rsid w:val="004926C5"/>
    <w:rsid w:val="00495625"/>
    <w:rsid w:val="00496E94"/>
    <w:rsid w:val="004A490C"/>
    <w:rsid w:val="004A53B0"/>
    <w:rsid w:val="004A6F7F"/>
    <w:rsid w:val="004B0653"/>
    <w:rsid w:val="004B3288"/>
    <w:rsid w:val="004B692B"/>
    <w:rsid w:val="004B6C39"/>
    <w:rsid w:val="004B7907"/>
    <w:rsid w:val="004C0030"/>
    <w:rsid w:val="004C1827"/>
    <w:rsid w:val="004C1C6A"/>
    <w:rsid w:val="004C4876"/>
    <w:rsid w:val="004C50C0"/>
    <w:rsid w:val="004C5C2C"/>
    <w:rsid w:val="004C7A8E"/>
    <w:rsid w:val="004D0FD4"/>
    <w:rsid w:val="004D1B37"/>
    <w:rsid w:val="004D68F6"/>
    <w:rsid w:val="004E4BA4"/>
    <w:rsid w:val="004E7895"/>
    <w:rsid w:val="004E7E2B"/>
    <w:rsid w:val="004F0C7D"/>
    <w:rsid w:val="004F4593"/>
    <w:rsid w:val="004F74E9"/>
    <w:rsid w:val="005007C9"/>
    <w:rsid w:val="005027CE"/>
    <w:rsid w:val="0050365C"/>
    <w:rsid w:val="00503828"/>
    <w:rsid w:val="0050488E"/>
    <w:rsid w:val="00507FD7"/>
    <w:rsid w:val="0051020E"/>
    <w:rsid w:val="005112B0"/>
    <w:rsid w:val="005162BE"/>
    <w:rsid w:val="00524AFB"/>
    <w:rsid w:val="00525DF0"/>
    <w:rsid w:val="00526AA5"/>
    <w:rsid w:val="0054135D"/>
    <w:rsid w:val="00541BE9"/>
    <w:rsid w:val="00544D45"/>
    <w:rsid w:val="00545586"/>
    <w:rsid w:val="00547406"/>
    <w:rsid w:val="00547637"/>
    <w:rsid w:val="005519D9"/>
    <w:rsid w:val="0055206B"/>
    <w:rsid w:val="00552281"/>
    <w:rsid w:val="005541A7"/>
    <w:rsid w:val="00557E30"/>
    <w:rsid w:val="00563ABF"/>
    <w:rsid w:val="00563F53"/>
    <w:rsid w:val="00565BB8"/>
    <w:rsid w:val="00565E4B"/>
    <w:rsid w:val="005662EB"/>
    <w:rsid w:val="00571263"/>
    <w:rsid w:val="00571BFE"/>
    <w:rsid w:val="00573276"/>
    <w:rsid w:val="00573B1B"/>
    <w:rsid w:val="005807AD"/>
    <w:rsid w:val="005839AF"/>
    <w:rsid w:val="005863A9"/>
    <w:rsid w:val="00592C11"/>
    <w:rsid w:val="005A1001"/>
    <w:rsid w:val="005A1CAF"/>
    <w:rsid w:val="005A780F"/>
    <w:rsid w:val="005B062A"/>
    <w:rsid w:val="005B1DB2"/>
    <w:rsid w:val="005B42F4"/>
    <w:rsid w:val="005B470F"/>
    <w:rsid w:val="005B6441"/>
    <w:rsid w:val="005B6A55"/>
    <w:rsid w:val="005C0CA1"/>
    <w:rsid w:val="005C3977"/>
    <w:rsid w:val="005C56DE"/>
    <w:rsid w:val="005C6052"/>
    <w:rsid w:val="005C6CF4"/>
    <w:rsid w:val="005C7267"/>
    <w:rsid w:val="005D62C4"/>
    <w:rsid w:val="005E12C7"/>
    <w:rsid w:val="005E245E"/>
    <w:rsid w:val="005E33DD"/>
    <w:rsid w:val="005E4365"/>
    <w:rsid w:val="005E68F3"/>
    <w:rsid w:val="005F66DE"/>
    <w:rsid w:val="00600856"/>
    <w:rsid w:val="00601B36"/>
    <w:rsid w:val="00604925"/>
    <w:rsid w:val="00610F2B"/>
    <w:rsid w:val="00610FFC"/>
    <w:rsid w:val="00613172"/>
    <w:rsid w:val="006167E2"/>
    <w:rsid w:val="00620347"/>
    <w:rsid w:val="006208D8"/>
    <w:rsid w:val="0062198D"/>
    <w:rsid w:val="0062359A"/>
    <w:rsid w:val="006279ED"/>
    <w:rsid w:val="006346BD"/>
    <w:rsid w:val="00640795"/>
    <w:rsid w:val="0064281C"/>
    <w:rsid w:val="00644FE7"/>
    <w:rsid w:val="006469E6"/>
    <w:rsid w:val="00650748"/>
    <w:rsid w:val="00650CCD"/>
    <w:rsid w:val="0065246D"/>
    <w:rsid w:val="00654307"/>
    <w:rsid w:val="006556FD"/>
    <w:rsid w:val="00660306"/>
    <w:rsid w:val="00660586"/>
    <w:rsid w:val="00666E66"/>
    <w:rsid w:val="00673E30"/>
    <w:rsid w:val="006765E1"/>
    <w:rsid w:val="00680E7F"/>
    <w:rsid w:val="00683BB7"/>
    <w:rsid w:val="006865C9"/>
    <w:rsid w:val="00687147"/>
    <w:rsid w:val="006876D8"/>
    <w:rsid w:val="0069020A"/>
    <w:rsid w:val="006911FA"/>
    <w:rsid w:val="00693D3B"/>
    <w:rsid w:val="006A4151"/>
    <w:rsid w:val="006A6087"/>
    <w:rsid w:val="006B4FBB"/>
    <w:rsid w:val="006C0EA2"/>
    <w:rsid w:val="006C4876"/>
    <w:rsid w:val="006C501A"/>
    <w:rsid w:val="006D16A2"/>
    <w:rsid w:val="006D491B"/>
    <w:rsid w:val="006D50FF"/>
    <w:rsid w:val="006D61BD"/>
    <w:rsid w:val="006D776E"/>
    <w:rsid w:val="006D7B72"/>
    <w:rsid w:val="006E2E13"/>
    <w:rsid w:val="006E7F9D"/>
    <w:rsid w:val="006F2469"/>
    <w:rsid w:val="006F2D79"/>
    <w:rsid w:val="007011E6"/>
    <w:rsid w:val="00707FE5"/>
    <w:rsid w:val="00711469"/>
    <w:rsid w:val="00721038"/>
    <w:rsid w:val="00726722"/>
    <w:rsid w:val="00726B3D"/>
    <w:rsid w:val="0072785F"/>
    <w:rsid w:val="00732024"/>
    <w:rsid w:val="0073679D"/>
    <w:rsid w:val="00736B8D"/>
    <w:rsid w:val="007433EA"/>
    <w:rsid w:val="00743F1F"/>
    <w:rsid w:val="007475BE"/>
    <w:rsid w:val="007501CE"/>
    <w:rsid w:val="0075040A"/>
    <w:rsid w:val="00751FC0"/>
    <w:rsid w:val="007529AB"/>
    <w:rsid w:val="0075469A"/>
    <w:rsid w:val="00756330"/>
    <w:rsid w:val="0076083B"/>
    <w:rsid w:val="007678BA"/>
    <w:rsid w:val="00767929"/>
    <w:rsid w:val="00767E29"/>
    <w:rsid w:val="007720A5"/>
    <w:rsid w:val="00772E54"/>
    <w:rsid w:val="0077322D"/>
    <w:rsid w:val="00773DB5"/>
    <w:rsid w:val="00774FC1"/>
    <w:rsid w:val="00776B72"/>
    <w:rsid w:val="00780808"/>
    <w:rsid w:val="00782ACD"/>
    <w:rsid w:val="00782ED3"/>
    <w:rsid w:val="00790BAA"/>
    <w:rsid w:val="00791853"/>
    <w:rsid w:val="00791F95"/>
    <w:rsid w:val="00793DDE"/>
    <w:rsid w:val="007945F6"/>
    <w:rsid w:val="00795CE8"/>
    <w:rsid w:val="00796364"/>
    <w:rsid w:val="007967E8"/>
    <w:rsid w:val="00796FDE"/>
    <w:rsid w:val="007A1666"/>
    <w:rsid w:val="007A3B78"/>
    <w:rsid w:val="007A512C"/>
    <w:rsid w:val="007B6505"/>
    <w:rsid w:val="007B7D8C"/>
    <w:rsid w:val="007C29EF"/>
    <w:rsid w:val="007C2B91"/>
    <w:rsid w:val="007C307A"/>
    <w:rsid w:val="007C745C"/>
    <w:rsid w:val="007D2FC6"/>
    <w:rsid w:val="007D4CDE"/>
    <w:rsid w:val="007E02CB"/>
    <w:rsid w:val="007E0AC5"/>
    <w:rsid w:val="007E286E"/>
    <w:rsid w:val="007E6345"/>
    <w:rsid w:val="007E7781"/>
    <w:rsid w:val="007F3219"/>
    <w:rsid w:val="0080191A"/>
    <w:rsid w:val="00807109"/>
    <w:rsid w:val="008114F7"/>
    <w:rsid w:val="00817A90"/>
    <w:rsid w:val="0082076A"/>
    <w:rsid w:val="0082183D"/>
    <w:rsid w:val="00824012"/>
    <w:rsid w:val="00827740"/>
    <w:rsid w:val="00827967"/>
    <w:rsid w:val="00837077"/>
    <w:rsid w:val="008428FD"/>
    <w:rsid w:val="00843CE8"/>
    <w:rsid w:val="008442B0"/>
    <w:rsid w:val="008459D5"/>
    <w:rsid w:val="008500AA"/>
    <w:rsid w:val="00850B6B"/>
    <w:rsid w:val="00850FCB"/>
    <w:rsid w:val="00851429"/>
    <w:rsid w:val="00853F1E"/>
    <w:rsid w:val="00857EAF"/>
    <w:rsid w:val="008629A9"/>
    <w:rsid w:val="0086592A"/>
    <w:rsid w:val="0086711B"/>
    <w:rsid w:val="00867A07"/>
    <w:rsid w:val="00867BBA"/>
    <w:rsid w:val="00887651"/>
    <w:rsid w:val="008978E6"/>
    <w:rsid w:val="00897C82"/>
    <w:rsid w:val="008A3AE4"/>
    <w:rsid w:val="008A5189"/>
    <w:rsid w:val="008A635E"/>
    <w:rsid w:val="008A7439"/>
    <w:rsid w:val="008C0B12"/>
    <w:rsid w:val="008C3FF0"/>
    <w:rsid w:val="008C576F"/>
    <w:rsid w:val="008D13BC"/>
    <w:rsid w:val="008D37C9"/>
    <w:rsid w:val="008D503B"/>
    <w:rsid w:val="008D586F"/>
    <w:rsid w:val="008D5AB2"/>
    <w:rsid w:val="008D759F"/>
    <w:rsid w:val="008E245F"/>
    <w:rsid w:val="008E2F3B"/>
    <w:rsid w:val="008E3382"/>
    <w:rsid w:val="008E3D1F"/>
    <w:rsid w:val="008E528F"/>
    <w:rsid w:val="008E62D6"/>
    <w:rsid w:val="008E78DF"/>
    <w:rsid w:val="008E795C"/>
    <w:rsid w:val="008F230C"/>
    <w:rsid w:val="008F788A"/>
    <w:rsid w:val="00901093"/>
    <w:rsid w:val="0090112B"/>
    <w:rsid w:val="0090197D"/>
    <w:rsid w:val="00902BF0"/>
    <w:rsid w:val="009041E5"/>
    <w:rsid w:val="009072C9"/>
    <w:rsid w:val="0091357E"/>
    <w:rsid w:val="009148D1"/>
    <w:rsid w:val="00917EB5"/>
    <w:rsid w:val="00920696"/>
    <w:rsid w:val="009223B8"/>
    <w:rsid w:val="00923A97"/>
    <w:rsid w:val="00931123"/>
    <w:rsid w:val="009353F0"/>
    <w:rsid w:val="00940B69"/>
    <w:rsid w:val="00942C42"/>
    <w:rsid w:val="00943E52"/>
    <w:rsid w:val="00945195"/>
    <w:rsid w:val="00947267"/>
    <w:rsid w:val="00950C65"/>
    <w:rsid w:val="00950F69"/>
    <w:rsid w:val="00954747"/>
    <w:rsid w:val="00957A64"/>
    <w:rsid w:val="009645F5"/>
    <w:rsid w:val="00966F6C"/>
    <w:rsid w:val="00967A18"/>
    <w:rsid w:val="00970DF9"/>
    <w:rsid w:val="00973C3D"/>
    <w:rsid w:val="009804D0"/>
    <w:rsid w:val="009824AD"/>
    <w:rsid w:val="0098287D"/>
    <w:rsid w:val="00983310"/>
    <w:rsid w:val="009861AB"/>
    <w:rsid w:val="0099490C"/>
    <w:rsid w:val="00996BDD"/>
    <w:rsid w:val="009A108A"/>
    <w:rsid w:val="009B0EF4"/>
    <w:rsid w:val="009B3912"/>
    <w:rsid w:val="009B4A8B"/>
    <w:rsid w:val="009B6A1F"/>
    <w:rsid w:val="009B7B32"/>
    <w:rsid w:val="009C1415"/>
    <w:rsid w:val="009C7307"/>
    <w:rsid w:val="009C7730"/>
    <w:rsid w:val="009C7A64"/>
    <w:rsid w:val="009D46F9"/>
    <w:rsid w:val="009D57D5"/>
    <w:rsid w:val="009D7812"/>
    <w:rsid w:val="009D7DFD"/>
    <w:rsid w:val="009E407C"/>
    <w:rsid w:val="009E40B1"/>
    <w:rsid w:val="009E49D0"/>
    <w:rsid w:val="009F0C67"/>
    <w:rsid w:val="009F0F1E"/>
    <w:rsid w:val="009F4EC3"/>
    <w:rsid w:val="009F5EB1"/>
    <w:rsid w:val="009F7873"/>
    <w:rsid w:val="00A0094B"/>
    <w:rsid w:val="00A12CBE"/>
    <w:rsid w:val="00A15671"/>
    <w:rsid w:val="00A163F0"/>
    <w:rsid w:val="00A17189"/>
    <w:rsid w:val="00A2520A"/>
    <w:rsid w:val="00A262C9"/>
    <w:rsid w:val="00A27B22"/>
    <w:rsid w:val="00A30C19"/>
    <w:rsid w:val="00A3573C"/>
    <w:rsid w:val="00A371A9"/>
    <w:rsid w:val="00A408F6"/>
    <w:rsid w:val="00A42F0B"/>
    <w:rsid w:val="00A4440C"/>
    <w:rsid w:val="00A5359E"/>
    <w:rsid w:val="00A53994"/>
    <w:rsid w:val="00A543DF"/>
    <w:rsid w:val="00A605E4"/>
    <w:rsid w:val="00A606F4"/>
    <w:rsid w:val="00A612C3"/>
    <w:rsid w:val="00A616AA"/>
    <w:rsid w:val="00A65404"/>
    <w:rsid w:val="00A7065D"/>
    <w:rsid w:val="00A72269"/>
    <w:rsid w:val="00A76552"/>
    <w:rsid w:val="00A8386F"/>
    <w:rsid w:val="00A96352"/>
    <w:rsid w:val="00A9751B"/>
    <w:rsid w:val="00A97B0C"/>
    <w:rsid w:val="00AA28CB"/>
    <w:rsid w:val="00AA2A7A"/>
    <w:rsid w:val="00AC611F"/>
    <w:rsid w:val="00AC7310"/>
    <w:rsid w:val="00AC7928"/>
    <w:rsid w:val="00AD06FD"/>
    <w:rsid w:val="00AD1DF8"/>
    <w:rsid w:val="00AE58F3"/>
    <w:rsid w:val="00AE60FA"/>
    <w:rsid w:val="00AE622B"/>
    <w:rsid w:val="00AE7D48"/>
    <w:rsid w:val="00AF4816"/>
    <w:rsid w:val="00AF4F24"/>
    <w:rsid w:val="00B01A8A"/>
    <w:rsid w:val="00B01CF6"/>
    <w:rsid w:val="00B06857"/>
    <w:rsid w:val="00B068A8"/>
    <w:rsid w:val="00B0749D"/>
    <w:rsid w:val="00B07E26"/>
    <w:rsid w:val="00B10A16"/>
    <w:rsid w:val="00B10FBF"/>
    <w:rsid w:val="00B117E7"/>
    <w:rsid w:val="00B134B5"/>
    <w:rsid w:val="00B225B1"/>
    <w:rsid w:val="00B24C17"/>
    <w:rsid w:val="00B274EF"/>
    <w:rsid w:val="00B322D3"/>
    <w:rsid w:val="00B32A71"/>
    <w:rsid w:val="00B41D80"/>
    <w:rsid w:val="00B42BAF"/>
    <w:rsid w:val="00B451E7"/>
    <w:rsid w:val="00B45C92"/>
    <w:rsid w:val="00B4728B"/>
    <w:rsid w:val="00B50017"/>
    <w:rsid w:val="00B5064C"/>
    <w:rsid w:val="00B50C82"/>
    <w:rsid w:val="00B5393A"/>
    <w:rsid w:val="00B545B9"/>
    <w:rsid w:val="00B54EBA"/>
    <w:rsid w:val="00B564C1"/>
    <w:rsid w:val="00B56619"/>
    <w:rsid w:val="00B66135"/>
    <w:rsid w:val="00B67AA9"/>
    <w:rsid w:val="00B67B3E"/>
    <w:rsid w:val="00B723C6"/>
    <w:rsid w:val="00B7305C"/>
    <w:rsid w:val="00B74A0B"/>
    <w:rsid w:val="00B80CDC"/>
    <w:rsid w:val="00B81BCB"/>
    <w:rsid w:val="00B830D1"/>
    <w:rsid w:val="00B83591"/>
    <w:rsid w:val="00B83D66"/>
    <w:rsid w:val="00B8604A"/>
    <w:rsid w:val="00B91E9E"/>
    <w:rsid w:val="00B92276"/>
    <w:rsid w:val="00B92431"/>
    <w:rsid w:val="00B93CA8"/>
    <w:rsid w:val="00B9447F"/>
    <w:rsid w:val="00B94D08"/>
    <w:rsid w:val="00BA1909"/>
    <w:rsid w:val="00BA3CB4"/>
    <w:rsid w:val="00BA5B36"/>
    <w:rsid w:val="00BA759B"/>
    <w:rsid w:val="00BB324F"/>
    <w:rsid w:val="00BC1498"/>
    <w:rsid w:val="00BC2535"/>
    <w:rsid w:val="00BC5347"/>
    <w:rsid w:val="00BD0E87"/>
    <w:rsid w:val="00BD1944"/>
    <w:rsid w:val="00BD1E85"/>
    <w:rsid w:val="00BD52FF"/>
    <w:rsid w:val="00BD7947"/>
    <w:rsid w:val="00BE0A8D"/>
    <w:rsid w:val="00BE1DBB"/>
    <w:rsid w:val="00BE20EA"/>
    <w:rsid w:val="00BE7858"/>
    <w:rsid w:val="00BF0DCF"/>
    <w:rsid w:val="00BF1EBF"/>
    <w:rsid w:val="00C04743"/>
    <w:rsid w:val="00C0519B"/>
    <w:rsid w:val="00C06030"/>
    <w:rsid w:val="00C06302"/>
    <w:rsid w:val="00C07208"/>
    <w:rsid w:val="00C07A67"/>
    <w:rsid w:val="00C135BB"/>
    <w:rsid w:val="00C16696"/>
    <w:rsid w:val="00C226C8"/>
    <w:rsid w:val="00C24047"/>
    <w:rsid w:val="00C26AEF"/>
    <w:rsid w:val="00C33958"/>
    <w:rsid w:val="00C35E68"/>
    <w:rsid w:val="00C43391"/>
    <w:rsid w:val="00C457A6"/>
    <w:rsid w:val="00C47C7D"/>
    <w:rsid w:val="00C512E7"/>
    <w:rsid w:val="00C54196"/>
    <w:rsid w:val="00C61D56"/>
    <w:rsid w:val="00C64C9B"/>
    <w:rsid w:val="00C72DFB"/>
    <w:rsid w:val="00C7614B"/>
    <w:rsid w:val="00C815A9"/>
    <w:rsid w:val="00C81623"/>
    <w:rsid w:val="00C81678"/>
    <w:rsid w:val="00C81B0C"/>
    <w:rsid w:val="00C834C9"/>
    <w:rsid w:val="00C83F20"/>
    <w:rsid w:val="00C85D4A"/>
    <w:rsid w:val="00C90C7E"/>
    <w:rsid w:val="00C917CB"/>
    <w:rsid w:val="00C9489B"/>
    <w:rsid w:val="00C94F67"/>
    <w:rsid w:val="00CA034D"/>
    <w:rsid w:val="00CC0B99"/>
    <w:rsid w:val="00CC50CC"/>
    <w:rsid w:val="00CC5CA1"/>
    <w:rsid w:val="00CC6E3D"/>
    <w:rsid w:val="00CD184B"/>
    <w:rsid w:val="00CD1AC3"/>
    <w:rsid w:val="00CD29AD"/>
    <w:rsid w:val="00CD32A7"/>
    <w:rsid w:val="00CD479B"/>
    <w:rsid w:val="00CD5124"/>
    <w:rsid w:val="00CD5596"/>
    <w:rsid w:val="00CD6481"/>
    <w:rsid w:val="00CE11BF"/>
    <w:rsid w:val="00CF01CF"/>
    <w:rsid w:val="00CF1806"/>
    <w:rsid w:val="00CF2828"/>
    <w:rsid w:val="00D006C5"/>
    <w:rsid w:val="00D00AC5"/>
    <w:rsid w:val="00D0176D"/>
    <w:rsid w:val="00D121F4"/>
    <w:rsid w:val="00D12D15"/>
    <w:rsid w:val="00D1512B"/>
    <w:rsid w:val="00D2447F"/>
    <w:rsid w:val="00D24589"/>
    <w:rsid w:val="00D330AC"/>
    <w:rsid w:val="00D372ED"/>
    <w:rsid w:val="00D4086E"/>
    <w:rsid w:val="00D41220"/>
    <w:rsid w:val="00D422C5"/>
    <w:rsid w:val="00D43282"/>
    <w:rsid w:val="00D44C6A"/>
    <w:rsid w:val="00D45F44"/>
    <w:rsid w:val="00D46A9E"/>
    <w:rsid w:val="00D50C15"/>
    <w:rsid w:val="00D54CA6"/>
    <w:rsid w:val="00D55260"/>
    <w:rsid w:val="00D55C3F"/>
    <w:rsid w:val="00D55E4A"/>
    <w:rsid w:val="00D6044B"/>
    <w:rsid w:val="00D6182D"/>
    <w:rsid w:val="00D62904"/>
    <w:rsid w:val="00D67340"/>
    <w:rsid w:val="00D67E62"/>
    <w:rsid w:val="00D70868"/>
    <w:rsid w:val="00D73DAF"/>
    <w:rsid w:val="00D7498E"/>
    <w:rsid w:val="00D76F9F"/>
    <w:rsid w:val="00D77BCC"/>
    <w:rsid w:val="00D80962"/>
    <w:rsid w:val="00D83D46"/>
    <w:rsid w:val="00D862DE"/>
    <w:rsid w:val="00D87F52"/>
    <w:rsid w:val="00D905EC"/>
    <w:rsid w:val="00DA2C67"/>
    <w:rsid w:val="00DA3051"/>
    <w:rsid w:val="00DA6D3C"/>
    <w:rsid w:val="00DB4D0E"/>
    <w:rsid w:val="00DB5E3E"/>
    <w:rsid w:val="00DB6AB9"/>
    <w:rsid w:val="00DB6F75"/>
    <w:rsid w:val="00DB75DD"/>
    <w:rsid w:val="00DB7832"/>
    <w:rsid w:val="00DC0488"/>
    <w:rsid w:val="00DC276F"/>
    <w:rsid w:val="00DC2EA3"/>
    <w:rsid w:val="00DC519E"/>
    <w:rsid w:val="00DC5E43"/>
    <w:rsid w:val="00DC6D51"/>
    <w:rsid w:val="00DC708A"/>
    <w:rsid w:val="00DD2EB4"/>
    <w:rsid w:val="00DE3932"/>
    <w:rsid w:val="00DE44ED"/>
    <w:rsid w:val="00DE74B1"/>
    <w:rsid w:val="00DE763A"/>
    <w:rsid w:val="00DF0C68"/>
    <w:rsid w:val="00DF612C"/>
    <w:rsid w:val="00DF62E7"/>
    <w:rsid w:val="00DF6304"/>
    <w:rsid w:val="00DF6B52"/>
    <w:rsid w:val="00DF7692"/>
    <w:rsid w:val="00E00F8B"/>
    <w:rsid w:val="00E01ADE"/>
    <w:rsid w:val="00E14975"/>
    <w:rsid w:val="00E164E5"/>
    <w:rsid w:val="00E16EB7"/>
    <w:rsid w:val="00E21AFD"/>
    <w:rsid w:val="00E261E3"/>
    <w:rsid w:val="00E34801"/>
    <w:rsid w:val="00E353F8"/>
    <w:rsid w:val="00E4185B"/>
    <w:rsid w:val="00E46A1F"/>
    <w:rsid w:val="00E47D89"/>
    <w:rsid w:val="00E53AD2"/>
    <w:rsid w:val="00E54A34"/>
    <w:rsid w:val="00E61E26"/>
    <w:rsid w:val="00E623A4"/>
    <w:rsid w:val="00E62B8B"/>
    <w:rsid w:val="00E63A96"/>
    <w:rsid w:val="00E7324E"/>
    <w:rsid w:val="00E7670A"/>
    <w:rsid w:val="00E77D65"/>
    <w:rsid w:val="00E80D93"/>
    <w:rsid w:val="00E820FC"/>
    <w:rsid w:val="00E83D45"/>
    <w:rsid w:val="00E85A72"/>
    <w:rsid w:val="00E87C8B"/>
    <w:rsid w:val="00E91F2F"/>
    <w:rsid w:val="00E91FBA"/>
    <w:rsid w:val="00E93F1E"/>
    <w:rsid w:val="00E96E01"/>
    <w:rsid w:val="00EA12A4"/>
    <w:rsid w:val="00EA21A0"/>
    <w:rsid w:val="00EA2444"/>
    <w:rsid w:val="00EA34A9"/>
    <w:rsid w:val="00EA60B3"/>
    <w:rsid w:val="00EB1377"/>
    <w:rsid w:val="00EB58BF"/>
    <w:rsid w:val="00EB7865"/>
    <w:rsid w:val="00EC3D41"/>
    <w:rsid w:val="00EC55B1"/>
    <w:rsid w:val="00EC561C"/>
    <w:rsid w:val="00EC59EF"/>
    <w:rsid w:val="00ED0779"/>
    <w:rsid w:val="00ED7F77"/>
    <w:rsid w:val="00EE6C0C"/>
    <w:rsid w:val="00EF4541"/>
    <w:rsid w:val="00EF5FBD"/>
    <w:rsid w:val="00F00AC2"/>
    <w:rsid w:val="00F0732E"/>
    <w:rsid w:val="00F07ED5"/>
    <w:rsid w:val="00F11AA6"/>
    <w:rsid w:val="00F12263"/>
    <w:rsid w:val="00F12328"/>
    <w:rsid w:val="00F147C5"/>
    <w:rsid w:val="00F16F1F"/>
    <w:rsid w:val="00F24A19"/>
    <w:rsid w:val="00F2505B"/>
    <w:rsid w:val="00F250C3"/>
    <w:rsid w:val="00F265A9"/>
    <w:rsid w:val="00F319B4"/>
    <w:rsid w:val="00F3315C"/>
    <w:rsid w:val="00F3649D"/>
    <w:rsid w:val="00F41FE3"/>
    <w:rsid w:val="00F42D1D"/>
    <w:rsid w:val="00F43372"/>
    <w:rsid w:val="00F44D65"/>
    <w:rsid w:val="00F47641"/>
    <w:rsid w:val="00F54883"/>
    <w:rsid w:val="00F62463"/>
    <w:rsid w:val="00F65679"/>
    <w:rsid w:val="00F6795A"/>
    <w:rsid w:val="00F709C0"/>
    <w:rsid w:val="00F733F4"/>
    <w:rsid w:val="00F75CDC"/>
    <w:rsid w:val="00F77D2F"/>
    <w:rsid w:val="00F80F5C"/>
    <w:rsid w:val="00F823E2"/>
    <w:rsid w:val="00F83D95"/>
    <w:rsid w:val="00F8591B"/>
    <w:rsid w:val="00F96C57"/>
    <w:rsid w:val="00FA2033"/>
    <w:rsid w:val="00FA256F"/>
    <w:rsid w:val="00FA2AC6"/>
    <w:rsid w:val="00FA45F1"/>
    <w:rsid w:val="00FA73C9"/>
    <w:rsid w:val="00FA77A4"/>
    <w:rsid w:val="00FA7C02"/>
    <w:rsid w:val="00FB6138"/>
    <w:rsid w:val="00FC23B9"/>
    <w:rsid w:val="00FC4410"/>
    <w:rsid w:val="00FC49E6"/>
    <w:rsid w:val="00FC61D9"/>
    <w:rsid w:val="00FC6779"/>
    <w:rsid w:val="00FD1D02"/>
    <w:rsid w:val="00FD2A21"/>
    <w:rsid w:val="00FD58D9"/>
    <w:rsid w:val="00FD7B3D"/>
    <w:rsid w:val="00FE1906"/>
    <w:rsid w:val="00FE24B9"/>
    <w:rsid w:val="00FF1DF5"/>
    <w:rsid w:val="00FF3AB8"/>
    <w:rsid w:val="00FF4401"/>
    <w:rsid w:val="00FF690B"/>
    <w:rsid w:val="00FF7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89D5B"/>
  <w15:chartTrackingRefBased/>
  <w15:docId w15:val="{F63ABB52-A9A0-4D9F-ADC7-7FEB96203E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0E5A22"/>
  </w:style>
  <w:style w:type="paragraph" w:styleId="Cmsor1">
    <w:name w:val="heading 1"/>
    <w:basedOn w:val="Norml"/>
    <w:next w:val="Norml"/>
    <w:link w:val="Cmsor1Char"/>
    <w:uiPriority w:val="9"/>
    <w:qFormat/>
    <w:rsid w:val="0082774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unhideWhenUsed/>
    <w:qFormat/>
    <w:rsid w:val="00782ACD"/>
    <w:pPr>
      <w:keepNext/>
      <w:keepLines/>
      <w:numPr>
        <w:ilvl w:val="1"/>
        <w:numId w:val="23"/>
      </w:numPr>
      <w:spacing w:before="40" w:after="0"/>
      <w:outlineLvl w:val="1"/>
    </w:pPr>
    <w:rPr>
      <w:rFonts w:asciiTheme="majorHAnsi" w:eastAsiaTheme="majorEastAsia" w:hAnsiTheme="majorHAnsi" w:cstheme="majorBidi"/>
      <w:color w:val="2F5496" w:themeColor="accent1" w:themeShade="BF"/>
      <w:sz w:val="26"/>
      <w:szCs w:val="26"/>
    </w:rPr>
  </w:style>
  <w:style w:type="paragraph" w:styleId="Cmsor3">
    <w:name w:val="heading 3"/>
    <w:basedOn w:val="Norml"/>
    <w:next w:val="Norml"/>
    <w:link w:val="Cmsor3Char"/>
    <w:uiPriority w:val="9"/>
    <w:unhideWhenUsed/>
    <w:qFormat/>
    <w:rsid w:val="000F6A7C"/>
    <w:pPr>
      <w:keepNext/>
      <w:keepLines/>
      <w:numPr>
        <w:ilvl w:val="2"/>
        <w:numId w:val="23"/>
      </w:numPr>
      <w:spacing w:before="40" w:after="0"/>
      <w:outlineLvl w:val="2"/>
    </w:pPr>
    <w:rPr>
      <w:rFonts w:asciiTheme="majorHAnsi" w:eastAsiaTheme="majorEastAsia" w:hAnsiTheme="majorHAnsi" w:cstheme="majorBidi"/>
      <w:color w:val="1F3763" w:themeColor="accent1" w:themeShade="7F"/>
      <w:sz w:val="24"/>
      <w:szCs w:val="24"/>
    </w:rPr>
  </w:style>
  <w:style w:type="paragraph" w:styleId="Cmsor4">
    <w:name w:val="heading 4"/>
    <w:basedOn w:val="Norml"/>
    <w:next w:val="Norml"/>
    <w:link w:val="Cmsor4Char"/>
    <w:uiPriority w:val="9"/>
    <w:unhideWhenUsed/>
    <w:qFormat/>
    <w:rsid w:val="00780808"/>
    <w:pPr>
      <w:keepNext/>
      <w:keepLines/>
      <w:numPr>
        <w:ilvl w:val="3"/>
        <w:numId w:val="23"/>
      </w:numPr>
      <w:spacing w:before="40" w:after="0"/>
      <w:outlineLvl w:val="3"/>
    </w:pPr>
    <w:rPr>
      <w:rFonts w:asciiTheme="majorHAnsi" w:eastAsiaTheme="majorEastAsia" w:hAnsiTheme="majorHAnsi" w:cstheme="majorBidi"/>
      <w:i/>
      <w:iCs/>
      <w:color w:val="2F5496" w:themeColor="accent1" w:themeShade="BF"/>
    </w:rPr>
  </w:style>
  <w:style w:type="paragraph" w:styleId="Cmsor5">
    <w:name w:val="heading 5"/>
    <w:basedOn w:val="Norml"/>
    <w:next w:val="Norml"/>
    <w:link w:val="Cmsor5Char"/>
    <w:uiPriority w:val="9"/>
    <w:semiHidden/>
    <w:unhideWhenUsed/>
    <w:qFormat/>
    <w:rsid w:val="007E286E"/>
    <w:pPr>
      <w:keepNext/>
      <w:keepLines/>
      <w:numPr>
        <w:ilvl w:val="4"/>
        <w:numId w:val="23"/>
      </w:numPr>
      <w:spacing w:before="40" w:after="0"/>
      <w:outlineLvl w:val="4"/>
    </w:pPr>
    <w:rPr>
      <w:rFonts w:asciiTheme="majorHAnsi" w:eastAsiaTheme="majorEastAsia" w:hAnsiTheme="majorHAnsi" w:cstheme="majorBidi"/>
      <w:color w:val="2F5496" w:themeColor="accent1" w:themeShade="BF"/>
    </w:rPr>
  </w:style>
  <w:style w:type="paragraph" w:styleId="Cmsor6">
    <w:name w:val="heading 6"/>
    <w:basedOn w:val="Norml"/>
    <w:next w:val="Norml"/>
    <w:link w:val="Cmsor6Char"/>
    <w:uiPriority w:val="9"/>
    <w:semiHidden/>
    <w:unhideWhenUsed/>
    <w:qFormat/>
    <w:rsid w:val="007E286E"/>
    <w:pPr>
      <w:keepNext/>
      <w:keepLines/>
      <w:numPr>
        <w:ilvl w:val="5"/>
        <w:numId w:val="23"/>
      </w:numPr>
      <w:tabs>
        <w:tab w:val="num" w:pos="360"/>
      </w:tabs>
      <w:spacing w:before="40" w:after="0"/>
      <w:outlineLvl w:val="5"/>
    </w:pPr>
    <w:rPr>
      <w:rFonts w:asciiTheme="majorHAnsi" w:eastAsiaTheme="majorEastAsia" w:hAnsiTheme="majorHAnsi" w:cstheme="majorBidi"/>
      <w:color w:val="1F3763" w:themeColor="accent1" w:themeShade="7F"/>
    </w:rPr>
  </w:style>
  <w:style w:type="paragraph" w:styleId="Cmsor7">
    <w:name w:val="heading 7"/>
    <w:basedOn w:val="Norml"/>
    <w:next w:val="Norml"/>
    <w:link w:val="Cmsor7Char"/>
    <w:uiPriority w:val="9"/>
    <w:semiHidden/>
    <w:unhideWhenUsed/>
    <w:qFormat/>
    <w:rsid w:val="007E286E"/>
    <w:pPr>
      <w:keepNext/>
      <w:keepLines/>
      <w:numPr>
        <w:ilvl w:val="6"/>
        <w:numId w:val="23"/>
      </w:numPr>
      <w:tabs>
        <w:tab w:val="num" w:pos="360"/>
      </w:tabs>
      <w:spacing w:before="40" w:after="0"/>
      <w:outlineLvl w:val="6"/>
    </w:pPr>
    <w:rPr>
      <w:rFonts w:asciiTheme="majorHAnsi" w:eastAsiaTheme="majorEastAsia" w:hAnsiTheme="majorHAnsi" w:cstheme="majorBidi"/>
      <w:i/>
      <w:iCs/>
      <w:color w:val="1F3763" w:themeColor="accent1" w:themeShade="7F"/>
    </w:rPr>
  </w:style>
  <w:style w:type="paragraph" w:styleId="Cmsor8">
    <w:name w:val="heading 8"/>
    <w:basedOn w:val="Norml"/>
    <w:next w:val="Norml"/>
    <w:link w:val="Cmsor8Char"/>
    <w:uiPriority w:val="9"/>
    <w:semiHidden/>
    <w:unhideWhenUsed/>
    <w:qFormat/>
    <w:rsid w:val="007E286E"/>
    <w:pPr>
      <w:keepNext/>
      <w:keepLines/>
      <w:numPr>
        <w:ilvl w:val="7"/>
        <w:numId w:val="23"/>
      </w:numPr>
      <w:tabs>
        <w:tab w:val="num" w:pos="360"/>
      </w:tabs>
      <w:spacing w:before="40" w:after="0"/>
      <w:outlineLvl w:val="7"/>
    </w:pPr>
    <w:rPr>
      <w:rFonts w:asciiTheme="majorHAnsi" w:eastAsiaTheme="majorEastAsia" w:hAnsiTheme="majorHAnsi" w:cstheme="majorBidi"/>
      <w:color w:val="272727" w:themeColor="text1" w:themeTint="D8"/>
      <w:sz w:val="21"/>
      <w:szCs w:val="21"/>
    </w:rPr>
  </w:style>
  <w:style w:type="paragraph" w:styleId="Cmsor9">
    <w:name w:val="heading 9"/>
    <w:basedOn w:val="Norml"/>
    <w:next w:val="Norml"/>
    <w:link w:val="Cmsor9Char"/>
    <w:uiPriority w:val="9"/>
    <w:semiHidden/>
    <w:unhideWhenUsed/>
    <w:qFormat/>
    <w:rsid w:val="007E286E"/>
    <w:pPr>
      <w:keepNext/>
      <w:keepLines/>
      <w:numPr>
        <w:ilvl w:val="8"/>
        <w:numId w:val="23"/>
      </w:numPr>
      <w:tabs>
        <w:tab w:val="num" w:pos="360"/>
      </w:tab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827740"/>
    <w:rPr>
      <w:rFonts w:asciiTheme="majorHAnsi" w:eastAsiaTheme="majorEastAsia" w:hAnsiTheme="majorHAnsi" w:cstheme="majorBidi"/>
      <w:color w:val="2F5496" w:themeColor="accent1" w:themeShade="BF"/>
      <w:sz w:val="32"/>
      <w:szCs w:val="32"/>
    </w:rPr>
  </w:style>
  <w:style w:type="character" w:customStyle="1" w:styleId="Cmsor2Char">
    <w:name w:val="Címsor 2 Char"/>
    <w:basedOn w:val="Bekezdsalapbettpusa"/>
    <w:link w:val="Cmsor2"/>
    <w:uiPriority w:val="9"/>
    <w:rsid w:val="00782ACD"/>
    <w:rPr>
      <w:rFonts w:asciiTheme="majorHAnsi" w:eastAsiaTheme="majorEastAsia" w:hAnsiTheme="majorHAnsi" w:cstheme="majorBidi"/>
      <w:color w:val="2F5496" w:themeColor="accent1" w:themeShade="BF"/>
      <w:sz w:val="26"/>
      <w:szCs w:val="26"/>
    </w:rPr>
  </w:style>
  <w:style w:type="character" w:customStyle="1" w:styleId="Cmsor3Char">
    <w:name w:val="Címsor 3 Char"/>
    <w:basedOn w:val="Bekezdsalapbettpusa"/>
    <w:link w:val="Cmsor3"/>
    <w:uiPriority w:val="9"/>
    <w:rsid w:val="000F6A7C"/>
    <w:rPr>
      <w:rFonts w:asciiTheme="majorHAnsi" w:eastAsiaTheme="majorEastAsia" w:hAnsiTheme="majorHAnsi" w:cstheme="majorBidi"/>
      <w:color w:val="1F3763" w:themeColor="accent1" w:themeShade="7F"/>
      <w:sz w:val="24"/>
      <w:szCs w:val="24"/>
    </w:rPr>
  </w:style>
  <w:style w:type="character" w:customStyle="1" w:styleId="Cmsor4Char">
    <w:name w:val="Címsor 4 Char"/>
    <w:basedOn w:val="Bekezdsalapbettpusa"/>
    <w:link w:val="Cmsor4"/>
    <w:uiPriority w:val="9"/>
    <w:rsid w:val="00780808"/>
    <w:rPr>
      <w:rFonts w:asciiTheme="majorHAnsi" w:eastAsiaTheme="majorEastAsia" w:hAnsiTheme="majorHAnsi" w:cstheme="majorBidi"/>
      <w:i/>
      <w:iCs/>
      <w:color w:val="2F5496" w:themeColor="accent1" w:themeShade="BF"/>
    </w:rPr>
  </w:style>
  <w:style w:type="character" w:customStyle="1" w:styleId="Cmsor5Char">
    <w:name w:val="Címsor 5 Char"/>
    <w:basedOn w:val="Bekezdsalapbettpusa"/>
    <w:link w:val="Cmsor5"/>
    <w:uiPriority w:val="9"/>
    <w:semiHidden/>
    <w:rsid w:val="007E286E"/>
    <w:rPr>
      <w:rFonts w:asciiTheme="majorHAnsi" w:eastAsiaTheme="majorEastAsia" w:hAnsiTheme="majorHAnsi" w:cstheme="majorBidi"/>
      <w:color w:val="2F5496" w:themeColor="accent1" w:themeShade="BF"/>
    </w:rPr>
  </w:style>
  <w:style w:type="character" w:customStyle="1" w:styleId="Cmsor6Char">
    <w:name w:val="Címsor 6 Char"/>
    <w:basedOn w:val="Bekezdsalapbettpusa"/>
    <w:link w:val="Cmsor6"/>
    <w:uiPriority w:val="9"/>
    <w:semiHidden/>
    <w:rsid w:val="007E286E"/>
    <w:rPr>
      <w:rFonts w:asciiTheme="majorHAnsi" w:eastAsiaTheme="majorEastAsia" w:hAnsiTheme="majorHAnsi" w:cstheme="majorBidi"/>
      <w:color w:val="1F3763" w:themeColor="accent1" w:themeShade="7F"/>
    </w:rPr>
  </w:style>
  <w:style w:type="character" w:customStyle="1" w:styleId="Cmsor7Char">
    <w:name w:val="Címsor 7 Char"/>
    <w:basedOn w:val="Bekezdsalapbettpusa"/>
    <w:link w:val="Cmsor7"/>
    <w:uiPriority w:val="9"/>
    <w:semiHidden/>
    <w:rsid w:val="007E286E"/>
    <w:rPr>
      <w:rFonts w:asciiTheme="majorHAnsi" w:eastAsiaTheme="majorEastAsia" w:hAnsiTheme="majorHAnsi" w:cstheme="majorBidi"/>
      <w:i/>
      <w:iCs/>
      <w:color w:val="1F3763" w:themeColor="accent1" w:themeShade="7F"/>
    </w:rPr>
  </w:style>
  <w:style w:type="character" w:customStyle="1" w:styleId="Cmsor8Char">
    <w:name w:val="Címsor 8 Char"/>
    <w:basedOn w:val="Bekezdsalapbettpusa"/>
    <w:link w:val="Cmsor8"/>
    <w:uiPriority w:val="9"/>
    <w:semiHidden/>
    <w:rsid w:val="007E286E"/>
    <w:rPr>
      <w:rFonts w:asciiTheme="majorHAnsi" w:eastAsiaTheme="majorEastAsia" w:hAnsiTheme="majorHAnsi" w:cstheme="majorBidi"/>
      <w:color w:val="272727" w:themeColor="text1" w:themeTint="D8"/>
      <w:sz w:val="21"/>
      <w:szCs w:val="21"/>
    </w:rPr>
  </w:style>
  <w:style w:type="character" w:customStyle="1" w:styleId="Cmsor9Char">
    <w:name w:val="Címsor 9 Char"/>
    <w:basedOn w:val="Bekezdsalapbettpusa"/>
    <w:link w:val="Cmsor9"/>
    <w:uiPriority w:val="9"/>
    <w:semiHidden/>
    <w:rsid w:val="007E286E"/>
    <w:rPr>
      <w:rFonts w:asciiTheme="majorHAnsi" w:eastAsiaTheme="majorEastAsia" w:hAnsiTheme="majorHAnsi" w:cstheme="majorBidi"/>
      <w:i/>
      <w:iCs/>
      <w:color w:val="272727" w:themeColor="text1" w:themeTint="D8"/>
      <w:sz w:val="21"/>
      <w:szCs w:val="21"/>
    </w:rPr>
  </w:style>
  <w:style w:type="paragraph" w:styleId="Nincstrkz">
    <w:name w:val="No Spacing"/>
    <w:link w:val="NincstrkzChar"/>
    <w:uiPriority w:val="1"/>
    <w:qFormat/>
    <w:rsid w:val="005E245E"/>
    <w:pPr>
      <w:spacing w:after="0" w:line="240" w:lineRule="auto"/>
    </w:pPr>
    <w:rPr>
      <w:rFonts w:eastAsiaTheme="minorEastAsia"/>
    </w:rPr>
  </w:style>
  <w:style w:type="character" w:customStyle="1" w:styleId="NincstrkzChar">
    <w:name w:val="Nincs térköz Char"/>
    <w:basedOn w:val="Bekezdsalapbettpusa"/>
    <w:link w:val="Nincstrkz"/>
    <w:uiPriority w:val="1"/>
    <w:rsid w:val="005E245E"/>
    <w:rPr>
      <w:rFonts w:eastAsiaTheme="minorEastAsia"/>
    </w:rPr>
  </w:style>
  <w:style w:type="table" w:styleId="Rcsostblzat">
    <w:name w:val="Table Grid"/>
    <w:basedOn w:val="Normltblzat"/>
    <w:uiPriority w:val="59"/>
    <w:rsid w:val="004C1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blzategyszer5">
    <w:name w:val="Plain Table 5"/>
    <w:basedOn w:val="Normltblzat"/>
    <w:uiPriority w:val="45"/>
    <w:rsid w:val="004C182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elyrzszveg">
    <w:name w:val="Placeholder Text"/>
    <w:basedOn w:val="Bekezdsalapbettpusa"/>
    <w:uiPriority w:val="99"/>
    <w:semiHidden/>
    <w:rsid w:val="00E87C8B"/>
    <w:rPr>
      <w:color w:val="808080"/>
    </w:rPr>
  </w:style>
  <w:style w:type="paragraph" w:styleId="NormlWeb">
    <w:name w:val="Normal (Web)"/>
    <w:basedOn w:val="Norml"/>
    <w:uiPriority w:val="99"/>
    <w:unhideWhenUsed/>
    <w:rsid w:val="00780808"/>
    <w:pPr>
      <w:spacing w:before="100" w:beforeAutospacing="1" w:after="100" w:afterAutospacing="1" w:line="240" w:lineRule="auto"/>
    </w:pPr>
    <w:rPr>
      <w:rFonts w:ascii="Times New Roman" w:eastAsia="Times New Roman" w:hAnsi="Times New Roman" w:cs="Times New Roman"/>
      <w:sz w:val="24"/>
      <w:szCs w:val="24"/>
    </w:rPr>
  </w:style>
  <w:style w:type="character" w:styleId="Kiemels2">
    <w:name w:val="Strong"/>
    <w:basedOn w:val="Bekezdsalapbettpusa"/>
    <w:uiPriority w:val="22"/>
    <w:qFormat/>
    <w:rsid w:val="00780808"/>
    <w:rPr>
      <w:b/>
      <w:bCs/>
    </w:rPr>
  </w:style>
  <w:style w:type="character" w:customStyle="1" w:styleId="katex-mathml">
    <w:name w:val="katex-mathml"/>
    <w:basedOn w:val="Bekezdsalapbettpusa"/>
    <w:rsid w:val="00610F2B"/>
  </w:style>
  <w:style w:type="character" w:customStyle="1" w:styleId="mord">
    <w:name w:val="mord"/>
    <w:basedOn w:val="Bekezdsalapbettpusa"/>
    <w:rsid w:val="00610F2B"/>
  </w:style>
  <w:style w:type="character" w:customStyle="1" w:styleId="vlist-s">
    <w:name w:val="vlist-s"/>
    <w:basedOn w:val="Bekezdsalapbettpusa"/>
    <w:rsid w:val="00610F2B"/>
  </w:style>
  <w:style w:type="character" w:customStyle="1" w:styleId="mrel">
    <w:name w:val="mrel"/>
    <w:basedOn w:val="Bekezdsalapbettpusa"/>
    <w:rsid w:val="00610F2B"/>
  </w:style>
  <w:style w:type="character" w:customStyle="1" w:styleId="mopen">
    <w:name w:val="mopen"/>
    <w:basedOn w:val="Bekezdsalapbettpusa"/>
    <w:rsid w:val="00610F2B"/>
  </w:style>
  <w:style w:type="character" w:customStyle="1" w:styleId="delimsizing">
    <w:name w:val="delimsizing"/>
    <w:basedOn w:val="Bekezdsalapbettpusa"/>
    <w:rsid w:val="00610F2B"/>
  </w:style>
  <w:style w:type="character" w:customStyle="1" w:styleId="mclose">
    <w:name w:val="mclose"/>
    <w:basedOn w:val="Bekezdsalapbettpusa"/>
    <w:rsid w:val="00610F2B"/>
  </w:style>
  <w:style w:type="character" w:customStyle="1" w:styleId="mpunct">
    <w:name w:val="mpunct"/>
    <w:basedOn w:val="Bekezdsalapbettpusa"/>
    <w:rsid w:val="00610F2B"/>
  </w:style>
  <w:style w:type="character" w:customStyle="1" w:styleId="minner">
    <w:name w:val="minner"/>
    <w:basedOn w:val="Bekezdsalapbettpusa"/>
    <w:rsid w:val="00610F2B"/>
  </w:style>
  <w:style w:type="paragraph" w:customStyle="1" w:styleId="Heading21">
    <w:name w:val="Heading 21"/>
    <w:basedOn w:val="Norml"/>
    <w:pPr>
      <w:keepNext/>
      <w:spacing w:before="240" w:after="60"/>
    </w:pPr>
    <w:rPr>
      <w:b/>
      <w:sz w:val="28"/>
    </w:rPr>
  </w:style>
  <w:style w:type="paragraph" w:customStyle="1" w:styleId="Heading31">
    <w:name w:val="Heading 31"/>
    <w:basedOn w:val="Norml"/>
    <w:pPr>
      <w:keepNext/>
      <w:spacing w:before="200" w:after="40"/>
    </w:pPr>
    <w:rPr>
      <w:b/>
      <w:sz w:val="24"/>
    </w:rPr>
  </w:style>
  <w:style w:type="table" w:styleId="Tblzatrcsosvilgos">
    <w:name w:val="Grid Table Light"/>
    <w:basedOn w:val="Normltblzat"/>
    <w:uiPriority w:val="40"/>
    <w:rsid w:val="002D11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blzategyszer1">
    <w:name w:val="Plain Table 1"/>
    <w:basedOn w:val="Normltblzat"/>
    <w:uiPriority w:val="41"/>
    <w:rsid w:val="002D111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artalomjegyzkcmsora">
    <w:name w:val="TOC Heading"/>
    <w:basedOn w:val="Cmsor1"/>
    <w:next w:val="Norml"/>
    <w:uiPriority w:val="39"/>
    <w:unhideWhenUsed/>
    <w:qFormat/>
    <w:rsid w:val="00782ACD"/>
    <w:pPr>
      <w:outlineLvl w:val="9"/>
    </w:pPr>
  </w:style>
  <w:style w:type="paragraph" w:styleId="TJ1">
    <w:name w:val="toc 1"/>
    <w:basedOn w:val="Norml"/>
    <w:next w:val="Norml"/>
    <w:autoRedefine/>
    <w:uiPriority w:val="39"/>
    <w:unhideWhenUsed/>
    <w:rsid w:val="00782ACD"/>
    <w:pPr>
      <w:spacing w:after="100"/>
    </w:pPr>
  </w:style>
  <w:style w:type="character" w:styleId="Hiperhivatkozs">
    <w:name w:val="Hyperlink"/>
    <w:basedOn w:val="Bekezdsalapbettpusa"/>
    <w:uiPriority w:val="99"/>
    <w:unhideWhenUsed/>
    <w:rsid w:val="00782ACD"/>
    <w:rPr>
      <w:color w:val="0563C1" w:themeColor="hyperlink"/>
      <w:u w:val="single"/>
    </w:rPr>
  </w:style>
  <w:style w:type="paragraph" w:styleId="TJ2">
    <w:name w:val="toc 2"/>
    <w:basedOn w:val="Norml"/>
    <w:next w:val="Norml"/>
    <w:autoRedefine/>
    <w:uiPriority w:val="39"/>
    <w:unhideWhenUsed/>
    <w:rsid w:val="00782ACD"/>
    <w:pPr>
      <w:spacing w:after="100"/>
      <w:ind w:left="220"/>
    </w:pPr>
  </w:style>
  <w:style w:type="paragraph" w:styleId="Kpalrs">
    <w:name w:val="caption"/>
    <w:basedOn w:val="Norml"/>
    <w:next w:val="Norml"/>
    <w:uiPriority w:val="35"/>
    <w:unhideWhenUsed/>
    <w:qFormat/>
    <w:rsid w:val="000F6A7C"/>
    <w:pPr>
      <w:spacing w:after="200" w:line="240" w:lineRule="auto"/>
    </w:pPr>
    <w:rPr>
      <w:i/>
      <w:iCs/>
      <w:color w:val="44546A" w:themeColor="text2"/>
      <w:sz w:val="18"/>
      <w:szCs w:val="18"/>
    </w:rPr>
  </w:style>
  <w:style w:type="paragraph" w:styleId="TJ3">
    <w:name w:val="toc 3"/>
    <w:basedOn w:val="Norml"/>
    <w:next w:val="Norml"/>
    <w:autoRedefine/>
    <w:uiPriority w:val="39"/>
    <w:unhideWhenUsed/>
    <w:rsid w:val="00DA3051"/>
    <w:pPr>
      <w:spacing w:after="100"/>
      <w:ind w:left="440"/>
    </w:pPr>
  </w:style>
  <w:style w:type="table" w:styleId="Tblzategyszer3">
    <w:name w:val="Plain Table 3"/>
    <w:basedOn w:val="Normltblzat"/>
    <w:uiPriority w:val="43"/>
    <w:rsid w:val="00897C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Vltozat">
    <w:name w:val="Revision"/>
    <w:hidden/>
    <w:uiPriority w:val="99"/>
    <w:semiHidden/>
    <w:rsid w:val="00296837"/>
    <w:pPr>
      <w:spacing w:after="0" w:line="240" w:lineRule="auto"/>
    </w:pPr>
  </w:style>
  <w:style w:type="character" w:styleId="Feloldatlanmegemlts">
    <w:name w:val="Unresolved Mention"/>
    <w:basedOn w:val="Bekezdsalapbettpusa"/>
    <w:uiPriority w:val="99"/>
    <w:semiHidden/>
    <w:unhideWhenUsed/>
    <w:rsid w:val="009645F5"/>
    <w:rPr>
      <w:color w:val="605E5C"/>
      <w:shd w:val="clear" w:color="auto" w:fill="E1DFDD"/>
    </w:rPr>
  </w:style>
  <w:style w:type="paragraph" w:styleId="Listaszerbekezds">
    <w:name w:val="List Paragraph"/>
    <w:qFormat/>
    <w:rsid w:val="00B068A8"/>
    <w:pPr>
      <w:spacing w:after="0" w:line="240" w:lineRule="auto"/>
    </w:pPr>
    <w:rPr>
      <w:rFonts w:ascii="Times New Roman" w:eastAsia="Times New Roman" w:hAnsi="Times New Roman" w:cs="Times New Roman"/>
      <w:sz w:val="24"/>
      <w:szCs w:val="24"/>
    </w:rPr>
  </w:style>
  <w:style w:type="character" w:styleId="Mrltotthiperhivatkozs">
    <w:name w:val="FollowedHyperlink"/>
    <w:basedOn w:val="Bekezdsalapbettpusa"/>
    <w:uiPriority w:val="99"/>
    <w:semiHidden/>
    <w:unhideWhenUsed/>
    <w:rsid w:val="006167E2"/>
    <w:rPr>
      <w:color w:val="954F72" w:themeColor="followedHyperlink"/>
      <w:u w:val="single"/>
    </w:rPr>
  </w:style>
  <w:style w:type="table" w:styleId="Tblzategyszer4">
    <w:name w:val="Plain Table 4"/>
    <w:basedOn w:val="Normltblzat"/>
    <w:uiPriority w:val="44"/>
    <w:rsid w:val="00693D3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Jegyzethivatkozs">
    <w:name w:val="annotation reference"/>
    <w:basedOn w:val="Bekezdsalapbettpusa"/>
    <w:uiPriority w:val="99"/>
    <w:semiHidden/>
    <w:unhideWhenUsed/>
    <w:rsid w:val="00693D3B"/>
    <w:rPr>
      <w:sz w:val="16"/>
      <w:szCs w:val="16"/>
    </w:rPr>
  </w:style>
  <w:style w:type="paragraph" w:styleId="Jegyzetszveg">
    <w:name w:val="annotation text"/>
    <w:basedOn w:val="Norml"/>
    <w:link w:val="JegyzetszvegChar"/>
    <w:uiPriority w:val="99"/>
    <w:semiHidden/>
    <w:unhideWhenUsed/>
    <w:rsid w:val="00693D3B"/>
    <w:pPr>
      <w:spacing w:line="240" w:lineRule="auto"/>
    </w:pPr>
    <w:rPr>
      <w:sz w:val="20"/>
      <w:szCs w:val="20"/>
    </w:rPr>
  </w:style>
  <w:style w:type="character" w:customStyle="1" w:styleId="JegyzetszvegChar">
    <w:name w:val="Jegyzetszöveg Char"/>
    <w:basedOn w:val="Bekezdsalapbettpusa"/>
    <w:link w:val="Jegyzetszveg"/>
    <w:uiPriority w:val="99"/>
    <w:semiHidden/>
    <w:rsid w:val="00693D3B"/>
    <w:rPr>
      <w:sz w:val="20"/>
      <w:szCs w:val="20"/>
    </w:rPr>
  </w:style>
  <w:style w:type="paragraph" w:styleId="Megjegyzstrgya">
    <w:name w:val="annotation subject"/>
    <w:basedOn w:val="Jegyzetszveg"/>
    <w:next w:val="Jegyzetszveg"/>
    <w:link w:val="MegjegyzstrgyaChar"/>
    <w:uiPriority w:val="99"/>
    <w:semiHidden/>
    <w:unhideWhenUsed/>
    <w:rsid w:val="00693D3B"/>
    <w:rPr>
      <w:b/>
      <w:bCs/>
    </w:rPr>
  </w:style>
  <w:style w:type="character" w:customStyle="1" w:styleId="MegjegyzstrgyaChar">
    <w:name w:val="Megjegyzés tárgya Char"/>
    <w:basedOn w:val="JegyzetszvegChar"/>
    <w:link w:val="Megjegyzstrgya"/>
    <w:uiPriority w:val="99"/>
    <w:semiHidden/>
    <w:rsid w:val="00693D3B"/>
    <w:rPr>
      <w:b/>
      <w:bCs/>
      <w:sz w:val="20"/>
      <w:szCs w:val="20"/>
    </w:rPr>
  </w:style>
  <w:style w:type="paragraph" w:styleId="brajegyzk">
    <w:name w:val="table of figures"/>
    <w:basedOn w:val="Norml"/>
    <w:next w:val="Norml"/>
    <w:uiPriority w:val="99"/>
    <w:unhideWhenUsed/>
    <w:rsid w:val="007E286E"/>
    <w:pPr>
      <w:spacing w:after="0"/>
    </w:pPr>
  </w:style>
  <w:style w:type="paragraph" w:styleId="TJ4">
    <w:name w:val="toc 4"/>
    <w:basedOn w:val="Norml"/>
    <w:next w:val="Norml"/>
    <w:autoRedefine/>
    <w:uiPriority w:val="39"/>
    <w:unhideWhenUsed/>
    <w:rsid w:val="00EB7865"/>
    <w:pPr>
      <w:spacing w:after="100"/>
      <w:ind w:left="660"/>
    </w:pPr>
    <w:rPr>
      <w:rFonts w:eastAsiaTheme="minorEastAsia"/>
    </w:rPr>
  </w:style>
  <w:style w:type="paragraph" w:styleId="TJ5">
    <w:name w:val="toc 5"/>
    <w:basedOn w:val="Norml"/>
    <w:next w:val="Norml"/>
    <w:autoRedefine/>
    <w:uiPriority w:val="39"/>
    <w:unhideWhenUsed/>
    <w:rsid w:val="00EB7865"/>
    <w:pPr>
      <w:spacing w:after="100"/>
      <w:ind w:left="880"/>
    </w:pPr>
    <w:rPr>
      <w:rFonts w:eastAsiaTheme="minorEastAsia"/>
    </w:rPr>
  </w:style>
  <w:style w:type="paragraph" w:styleId="TJ6">
    <w:name w:val="toc 6"/>
    <w:basedOn w:val="Norml"/>
    <w:next w:val="Norml"/>
    <w:autoRedefine/>
    <w:uiPriority w:val="39"/>
    <w:unhideWhenUsed/>
    <w:rsid w:val="00EB7865"/>
    <w:pPr>
      <w:spacing w:after="100"/>
      <w:ind w:left="1100"/>
    </w:pPr>
    <w:rPr>
      <w:rFonts w:eastAsiaTheme="minorEastAsia"/>
    </w:rPr>
  </w:style>
  <w:style w:type="paragraph" w:styleId="TJ7">
    <w:name w:val="toc 7"/>
    <w:basedOn w:val="Norml"/>
    <w:next w:val="Norml"/>
    <w:autoRedefine/>
    <w:uiPriority w:val="39"/>
    <w:unhideWhenUsed/>
    <w:rsid w:val="00EB7865"/>
    <w:pPr>
      <w:spacing w:after="100"/>
      <w:ind w:left="1320"/>
    </w:pPr>
    <w:rPr>
      <w:rFonts w:eastAsiaTheme="minorEastAsia"/>
    </w:rPr>
  </w:style>
  <w:style w:type="paragraph" w:styleId="TJ8">
    <w:name w:val="toc 8"/>
    <w:basedOn w:val="Norml"/>
    <w:next w:val="Norml"/>
    <w:autoRedefine/>
    <w:uiPriority w:val="39"/>
    <w:unhideWhenUsed/>
    <w:rsid w:val="00EB7865"/>
    <w:pPr>
      <w:spacing w:after="100"/>
      <w:ind w:left="1540"/>
    </w:pPr>
    <w:rPr>
      <w:rFonts w:eastAsiaTheme="minorEastAsia"/>
    </w:rPr>
  </w:style>
  <w:style w:type="paragraph" w:styleId="TJ9">
    <w:name w:val="toc 9"/>
    <w:basedOn w:val="Norml"/>
    <w:next w:val="Norml"/>
    <w:autoRedefine/>
    <w:uiPriority w:val="39"/>
    <w:unhideWhenUsed/>
    <w:rsid w:val="00EB7865"/>
    <w:pPr>
      <w:spacing w:after="100"/>
      <w:ind w:left="1760"/>
    </w:pPr>
    <w:rPr>
      <w:rFonts w:eastAsiaTheme="minorEastAsia"/>
    </w:rPr>
  </w:style>
  <w:style w:type="character" w:customStyle="1" w:styleId="relative">
    <w:name w:val="relative"/>
    <w:basedOn w:val="Bekezdsalapbettpusa"/>
    <w:rsid w:val="008E2F3B"/>
  </w:style>
  <w:style w:type="paragraph" w:customStyle="1" w:styleId="not-prose">
    <w:name w:val="not-prose"/>
    <w:basedOn w:val="Norml"/>
    <w:rsid w:val="008E2F3B"/>
    <w:pPr>
      <w:spacing w:before="100" w:beforeAutospacing="1" w:after="100" w:afterAutospacing="1" w:line="240" w:lineRule="auto"/>
    </w:pPr>
    <w:rPr>
      <w:rFonts w:ascii="Times New Roman" w:eastAsia="Times New Roman" w:hAnsi="Times New Roman" w:cs="Times New Roman"/>
      <w:sz w:val="24"/>
      <w:szCs w:val="24"/>
    </w:rPr>
  </w:style>
  <w:style w:type="character" w:styleId="Kiemels">
    <w:name w:val="Emphasis"/>
    <w:basedOn w:val="Bekezdsalapbettpusa"/>
    <w:uiPriority w:val="20"/>
    <w:qFormat/>
    <w:rsid w:val="0064281C"/>
    <w:rPr>
      <w:i/>
      <w:iCs/>
    </w:rPr>
  </w:style>
  <w:style w:type="paragraph" w:styleId="HTML-kntformzott">
    <w:name w:val="HTML Preformatted"/>
    <w:basedOn w:val="Norml"/>
    <w:link w:val="HTML-kntformzottChar"/>
    <w:uiPriority w:val="99"/>
    <w:semiHidden/>
    <w:unhideWhenUsed/>
    <w:rsid w:val="00324F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kntformzottChar">
    <w:name w:val="HTML-ként formázott Char"/>
    <w:basedOn w:val="Bekezdsalapbettpusa"/>
    <w:link w:val="HTML-kntformzott"/>
    <w:uiPriority w:val="99"/>
    <w:semiHidden/>
    <w:rsid w:val="00324F82"/>
    <w:rPr>
      <w:rFonts w:ascii="Courier New" w:eastAsia="Times New Roman" w:hAnsi="Courier New" w:cs="Courier New"/>
      <w:sz w:val="20"/>
      <w:szCs w:val="20"/>
    </w:rPr>
  </w:style>
  <w:style w:type="paragraph" w:styleId="Felsorols">
    <w:name w:val="List Bullet"/>
    <w:basedOn w:val="Norml"/>
    <w:uiPriority w:val="99"/>
    <w:unhideWhenUsed/>
    <w:rsid w:val="00496E94"/>
    <w:pPr>
      <w:numPr>
        <w:numId w:val="31"/>
      </w:numPr>
      <w:contextualSpacing/>
    </w:pPr>
  </w:style>
  <w:style w:type="character" w:customStyle="1" w:styleId="bzpyqfadein">
    <w:name w:val="bz_pyq_fadein"/>
    <w:basedOn w:val="Bekezdsalapbettpusa"/>
    <w:rsid w:val="000A3B2A"/>
  </w:style>
  <w:style w:type="character" w:styleId="HTML-kd">
    <w:name w:val="HTML Code"/>
    <w:basedOn w:val="Bekezdsalapbettpusa"/>
    <w:uiPriority w:val="99"/>
    <w:semiHidden/>
    <w:unhideWhenUsed/>
    <w:rsid w:val="000A3B2A"/>
    <w:rPr>
      <w:rFonts w:ascii="Courier New" w:eastAsia="Times New Roman" w:hAnsi="Courier New" w:cs="Courier New"/>
      <w:sz w:val="20"/>
      <w:szCs w:val="20"/>
    </w:rPr>
  </w:style>
  <w:style w:type="paragraph" w:styleId="lfej">
    <w:name w:val="header"/>
    <w:basedOn w:val="Norml"/>
    <w:link w:val="lfejChar"/>
    <w:uiPriority w:val="99"/>
    <w:unhideWhenUsed/>
    <w:rsid w:val="008E62D6"/>
    <w:pPr>
      <w:tabs>
        <w:tab w:val="center" w:pos="4680"/>
        <w:tab w:val="right" w:pos="9360"/>
      </w:tabs>
      <w:spacing w:after="0" w:line="240" w:lineRule="auto"/>
    </w:pPr>
  </w:style>
  <w:style w:type="character" w:customStyle="1" w:styleId="lfejChar">
    <w:name w:val="Élőfej Char"/>
    <w:basedOn w:val="Bekezdsalapbettpusa"/>
    <w:link w:val="lfej"/>
    <w:uiPriority w:val="99"/>
    <w:rsid w:val="008E62D6"/>
  </w:style>
  <w:style w:type="paragraph" w:styleId="llb">
    <w:name w:val="footer"/>
    <w:basedOn w:val="Norml"/>
    <w:link w:val="llbChar"/>
    <w:uiPriority w:val="99"/>
    <w:unhideWhenUsed/>
    <w:rsid w:val="008E62D6"/>
    <w:pPr>
      <w:tabs>
        <w:tab w:val="center" w:pos="4680"/>
        <w:tab w:val="right" w:pos="9360"/>
      </w:tabs>
      <w:spacing w:after="0" w:line="240" w:lineRule="auto"/>
    </w:pPr>
  </w:style>
  <w:style w:type="character" w:customStyle="1" w:styleId="llbChar">
    <w:name w:val="Élőláb Char"/>
    <w:basedOn w:val="Bekezdsalapbettpusa"/>
    <w:link w:val="llb"/>
    <w:uiPriority w:val="99"/>
    <w:rsid w:val="008E62D6"/>
  </w:style>
  <w:style w:type="character" w:styleId="Finomkiemels">
    <w:name w:val="Subtle Emphasis"/>
    <w:basedOn w:val="Bekezdsalapbettpusa"/>
    <w:uiPriority w:val="19"/>
    <w:qFormat/>
    <w:rsid w:val="00FF77D9"/>
    <w:rPr>
      <w:i/>
      <w:iCs/>
      <w:color w:val="404040" w:themeColor="text1" w:themeTint="BF"/>
    </w:rPr>
  </w:style>
  <w:style w:type="table" w:customStyle="1" w:styleId="Table">
    <w:name w:val="Table"/>
    <w:semiHidden/>
    <w:unhideWhenUsed/>
    <w:qFormat/>
    <w:rsid w:val="00042898"/>
    <w:pPr>
      <w:spacing w:after="200" w:line="240" w:lineRule="auto"/>
    </w:pPr>
    <w:rPr>
      <w:sz w:val="24"/>
      <w:szCs w:val="24"/>
      <w:lang w:val="en-GB" w:eastAsia="en-GB"/>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Szvegtrzs">
    <w:name w:val="Body Text"/>
    <w:basedOn w:val="Norml"/>
    <w:link w:val="SzvegtrzsChar"/>
    <w:qFormat/>
    <w:rsid w:val="00A9751B"/>
    <w:pPr>
      <w:spacing w:before="180" w:after="180" w:line="240" w:lineRule="auto"/>
    </w:pPr>
    <w:rPr>
      <w:sz w:val="24"/>
      <w:szCs w:val="24"/>
    </w:rPr>
  </w:style>
  <w:style w:type="character" w:customStyle="1" w:styleId="SzvegtrzsChar">
    <w:name w:val="Szövegtörzs Char"/>
    <w:basedOn w:val="Bekezdsalapbettpusa"/>
    <w:link w:val="Szvegtrzs"/>
    <w:rsid w:val="00A9751B"/>
    <w:rPr>
      <w:sz w:val="24"/>
      <w:szCs w:val="24"/>
    </w:rPr>
  </w:style>
  <w:style w:type="paragraph" w:customStyle="1" w:styleId="FirstParagraph">
    <w:name w:val="First Paragraph"/>
    <w:basedOn w:val="Szvegtrzs"/>
    <w:next w:val="Szvegtrzs"/>
    <w:qFormat/>
    <w:rsid w:val="00A9751B"/>
  </w:style>
  <w:style w:type="paragraph" w:customStyle="1" w:styleId="Compact">
    <w:name w:val="Compact"/>
    <w:basedOn w:val="Szvegtrzs"/>
    <w:qFormat/>
    <w:rsid w:val="00A9751B"/>
    <w:pPr>
      <w:spacing w:before="36" w:after="36"/>
    </w:pPr>
  </w:style>
  <w:style w:type="paragraph" w:styleId="Szvegblokk">
    <w:name w:val="Block Text"/>
    <w:basedOn w:val="Szvegtrzs"/>
    <w:next w:val="Szvegtrzs"/>
    <w:uiPriority w:val="9"/>
    <w:unhideWhenUsed/>
    <w:qFormat/>
    <w:rsid w:val="00FD1D02"/>
    <w:pPr>
      <w:spacing w:before="100" w:after="100"/>
      <w:ind w:left="480" w:right="480"/>
    </w:pPr>
  </w:style>
  <w:style w:type="character" w:customStyle="1" w:styleId="VerbatimChar">
    <w:name w:val="Verbatim Char"/>
    <w:basedOn w:val="Bekezdsalapbettpusa"/>
    <w:link w:val="SourceCode"/>
    <w:rsid w:val="00FD1D02"/>
    <w:rPr>
      <w:rFonts w:ascii="Consolas" w:hAnsi="Consolas"/>
    </w:rPr>
  </w:style>
  <w:style w:type="paragraph" w:customStyle="1" w:styleId="SourceCode">
    <w:name w:val="Source Code"/>
    <w:basedOn w:val="Norml"/>
    <w:link w:val="VerbatimChar"/>
    <w:rsid w:val="00FD1D02"/>
    <w:pPr>
      <w:wordWrap w:val="0"/>
      <w:spacing w:after="200" w:line="240" w:lineRule="auto"/>
    </w:pPr>
    <w:rPr>
      <w:rFonts w:ascii="Consolas" w:hAnsi="Consolas"/>
    </w:rPr>
  </w:style>
  <w:style w:type="character" w:customStyle="1" w:styleId="KeywordTok">
    <w:name w:val="KeywordTok"/>
    <w:basedOn w:val="VerbatimChar"/>
    <w:rsid w:val="00FD1D02"/>
    <w:rPr>
      <w:rFonts w:ascii="Consolas" w:hAnsi="Consolas"/>
      <w:b/>
      <w:color w:val="007020"/>
    </w:rPr>
  </w:style>
  <w:style w:type="character" w:customStyle="1" w:styleId="DataTypeTok">
    <w:name w:val="DataTypeTok"/>
    <w:basedOn w:val="VerbatimChar"/>
    <w:rsid w:val="00FD1D02"/>
    <w:rPr>
      <w:rFonts w:ascii="Consolas" w:hAnsi="Consolas"/>
      <w:color w:val="902000"/>
    </w:rPr>
  </w:style>
  <w:style w:type="character" w:customStyle="1" w:styleId="DecValTok">
    <w:name w:val="DecValTok"/>
    <w:basedOn w:val="VerbatimChar"/>
    <w:rsid w:val="00FD1D02"/>
    <w:rPr>
      <w:rFonts w:ascii="Consolas" w:hAnsi="Consolas"/>
      <w:color w:val="40A070"/>
    </w:rPr>
  </w:style>
  <w:style w:type="character" w:customStyle="1" w:styleId="FloatTok">
    <w:name w:val="FloatTok"/>
    <w:basedOn w:val="VerbatimChar"/>
    <w:rsid w:val="00FD1D02"/>
    <w:rPr>
      <w:rFonts w:ascii="Consolas" w:hAnsi="Consolas"/>
      <w:color w:val="40A070"/>
    </w:rPr>
  </w:style>
  <w:style w:type="character" w:customStyle="1" w:styleId="StringTok">
    <w:name w:val="StringTok"/>
    <w:basedOn w:val="VerbatimChar"/>
    <w:rsid w:val="00FD1D02"/>
    <w:rPr>
      <w:rFonts w:ascii="Consolas" w:hAnsi="Consolas"/>
      <w:color w:val="4070A0"/>
    </w:rPr>
  </w:style>
  <w:style w:type="character" w:customStyle="1" w:styleId="ImportTok">
    <w:name w:val="ImportTok"/>
    <w:basedOn w:val="VerbatimChar"/>
    <w:rsid w:val="00FD1D02"/>
    <w:rPr>
      <w:rFonts w:ascii="Consolas" w:hAnsi="Consolas"/>
      <w:b/>
      <w:color w:val="008000"/>
    </w:rPr>
  </w:style>
  <w:style w:type="character" w:customStyle="1" w:styleId="CommentTok">
    <w:name w:val="CommentTok"/>
    <w:basedOn w:val="VerbatimChar"/>
    <w:rsid w:val="00FD1D02"/>
    <w:rPr>
      <w:rFonts w:ascii="Consolas" w:hAnsi="Consolas"/>
      <w:i/>
      <w:color w:val="60A0B0"/>
    </w:rPr>
  </w:style>
  <w:style w:type="character" w:customStyle="1" w:styleId="ControlFlowTok">
    <w:name w:val="ControlFlowTok"/>
    <w:basedOn w:val="VerbatimChar"/>
    <w:rsid w:val="00FD1D02"/>
    <w:rPr>
      <w:rFonts w:ascii="Consolas" w:hAnsi="Consolas"/>
      <w:b/>
      <w:color w:val="007020"/>
    </w:rPr>
  </w:style>
  <w:style w:type="character" w:customStyle="1" w:styleId="OperatorTok">
    <w:name w:val="OperatorTok"/>
    <w:basedOn w:val="VerbatimChar"/>
    <w:rsid w:val="00FD1D02"/>
    <w:rPr>
      <w:rFonts w:ascii="Consolas" w:hAnsi="Consolas"/>
      <w:color w:val="666666"/>
    </w:rPr>
  </w:style>
  <w:style w:type="character" w:customStyle="1" w:styleId="NormalTok">
    <w:name w:val="NormalTok"/>
    <w:basedOn w:val="VerbatimChar"/>
    <w:rsid w:val="00FD1D02"/>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648">
      <w:bodyDiv w:val="1"/>
      <w:marLeft w:val="0"/>
      <w:marRight w:val="0"/>
      <w:marTop w:val="0"/>
      <w:marBottom w:val="0"/>
      <w:divBdr>
        <w:top w:val="none" w:sz="0" w:space="0" w:color="auto"/>
        <w:left w:val="none" w:sz="0" w:space="0" w:color="auto"/>
        <w:bottom w:val="none" w:sz="0" w:space="0" w:color="auto"/>
        <w:right w:val="none" w:sz="0" w:space="0" w:color="auto"/>
      </w:divBdr>
    </w:div>
    <w:div w:id="2632250">
      <w:bodyDiv w:val="1"/>
      <w:marLeft w:val="0"/>
      <w:marRight w:val="0"/>
      <w:marTop w:val="0"/>
      <w:marBottom w:val="0"/>
      <w:divBdr>
        <w:top w:val="none" w:sz="0" w:space="0" w:color="auto"/>
        <w:left w:val="none" w:sz="0" w:space="0" w:color="auto"/>
        <w:bottom w:val="none" w:sz="0" w:space="0" w:color="auto"/>
        <w:right w:val="none" w:sz="0" w:space="0" w:color="auto"/>
      </w:divBdr>
    </w:div>
    <w:div w:id="3479543">
      <w:bodyDiv w:val="1"/>
      <w:marLeft w:val="0"/>
      <w:marRight w:val="0"/>
      <w:marTop w:val="0"/>
      <w:marBottom w:val="0"/>
      <w:divBdr>
        <w:top w:val="none" w:sz="0" w:space="0" w:color="auto"/>
        <w:left w:val="none" w:sz="0" w:space="0" w:color="auto"/>
        <w:bottom w:val="none" w:sz="0" w:space="0" w:color="auto"/>
        <w:right w:val="none" w:sz="0" w:space="0" w:color="auto"/>
      </w:divBdr>
    </w:div>
    <w:div w:id="3830037">
      <w:bodyDiv w:val="1"/>
      <w:marLeft w:val="0"/>
      <w:marRight w:val="0"/>
      <w:marTop w:val="0"/>
      <w:marBottom w:val="0"/>
      <w:divBdr>
        <w:top w:val="none" w:sz="0" w:space="0" w:color="auto"/>
        <w:left w:val="none" w:sz="0" w:space="0" w:color="auto"/>
        <w:bottom w:val="none" w:sz="0" w:space="0" w:color="auto"/>
        <w:right w:val="none" w:sz="0" w:space="0" w:color="auto"/>
      </w:divBdr>
    </w:div>
    <w:div w:id="4746818">
      <w:bodyDiv w:val="1"/>
      <w:marLeft w:val="0"/>
      <w:marRight w:val="0"/>
      <w:marTop w:val="0"/>
      <w:marBottom w:val="0"/>
      <w:divBdr>
        <w:top w:val="none" w:sz="0" w:space="0" w:color="auto"/>
        <w:left w:val="none" w:sz="0" w:space="0" w:color="auto"/>
        <w:bottom w:val="none" w:sz="0" w:space="0" w:color="auto"/>
        <w:right w:val="none" w:sz="0" w:space="0" w:color="auto"/>
      </w:divBdr>
    </w:div>
    <w:div w:id="4946634">
      <w:bodyDiv w:val="1"/>
      <w:marLeft w:val="0"/>
      <w:marRight w:val="0"/>
      <w:marTop w:val="0"/>
      <w:marBottom w:val="0"/>
      <w:divBdr>
        <w:top w:val="none" w:sz="0" w:space="0" w:color="auto"/>
        <w:left w:val="none" w:sz="0" w:space="0" w:color="auto"/>
        <w:bottom w:val="none" w:sz="0" w:space="0" w:color="auto"/>
        <w:right w:val="none" w:sz="0" w:space="0" w:color="auto"/>
      </w:divBdr>
    </w:div>
    <w:div w:id="5984537">
      <w:bodyDiv w:val="1"/>
      <w:marLeft w:val="0"/>
      <w:marRight w:val="0"/>
      <w:marTop w:val="0"/>
      <w:marBottom w:val="0"/>
      <w:divBdr>
        <w:top w:val="none" w:sz="0" w:space="0" w:color="auto"/>
        <w:left w:val="none" w:sz="0" w:space="0" w:color="auto"/>
        <w:bottom w:val="none" w:sz="0" w:space="0" w:color="auto"/>
        <w:right w:val="none" w:sz="0" w:space="0" w:color="auto"/>
      </w:divBdr>
    </w:div>
    <w:div w:id="6258054">
      <w:bodyDiv w:val="1"/>
      <w:marLeft w:val="0"/>
      <w:marRight w:val="0"/>
      <w:marTop w:val="0"/>
      <w:marBottom w:val="0"/>
      <w:divBdr>
        <w:top w:val="none" w:sz="0" w:space="0" w:color="auto"/>
        <w:left w:val="none" w:sz="0" w:space="0" w:color="auto"/>
        <w:bottom w:val="none" w:sz="0" w:space="0" w:color="auto"/>
        <w:right w:val="none" w:sz="0" w:space="0" w:color="auto"/>
      </w:divBdr>
    </w:div>
    <w:div w:id="6292889">
      <w:bodyDiv w:val="1"/>
      <w:marLeft w:val="0"/>
      <w:marRight w:val="0"/>
      <w:marTop w:val="0"/>
      <w:marBottom w:val="0"/>
      <w:divBdr>
        <w:top w:val="none" w:sz="0" w:space="0" w:color="auto"/>
        <w:left w:val="none" w:sz="0" w:space="0" w:color="auto"/>
        <w:bottom w:val="none" w:sz="0" w:space="0" w:color="auto"/>
        <w:right w:val="none" w:sz="0" w:space="0" w:color="auto"/>
      </w:divBdr>
    </w:div>
    <w:div w:id="7485323">
      <w:bodyDiv w:val="1"/>
      <w:marLeft w:val="0"/>
      <w:marRight w:val="0"/>
      <w:marTop w:val="0"/>
      <w:marBottom w:val="0"/>
      <w:divBdr>
        <w:top w:val="none" w:sz="0" w:space="0" w:color="auto"/>
        <w:left w:val="none" w:sz="0" w:space="0" w:color="auto"/>
        <w:bottom w:val="none" w:sz="0" w:space="0" w:color="auto"/>
        <w:right w:val="none" w:sz="0" w:space="0" w:color="auto"/>
      </w:divBdr>
    </w:div>
    <w:div w:id="8456623">
      <w:bodyDiv w:val="1"/>
      <w:marLeft w:val="0"/>
      <w:marRight w:val="0"/>
      <w:marTop w:val="0"/>
      <w:marBottom w:val="0"/>
      <w:divBdr>
        <w:top w:val="none" w:sz="0" w:space="0" w:color="auto"/>
        <w:left w:val="none" w:sz="0" w:space="0" w:color="auto"/>
        <w:bottom w:val="none" w:sz="0" w:space="0" w:color="auto"/>
        <w:right w:val="none" w:sz="0" w:space="0" w:color="auto"/>
      </w:divBdr>
    </w:div>
    <w:div w:id="8802761">
      <w:bodyDiv w:val="1"/>
      <w:marLeft w:val="0"/>
      <w:marRight w:val="0"/>
      <w:marTop w:val="0"/>
      <w:marBottom w:val="0"/>
      <w:divBdr>
        <w:top w:val="none" w:sz="0" w:space="0" w:color="auto"/>
        <w:left w:val="none" w:sz="0" w:space="0" w:color="auto"/>
        <w:bottom w:val="none" w:sz="0" w:space="0" w:color="auto"/>
        <w:right w:val="none" w:sz="0" w:space="0" w:color="auto"/>
      </w:divBdr>
    </w:div>
    <w:div w:id="12070967">
      <w:bodyDiv w:val="1"/>
      <w:marLeft w:val="0"/>
      <w:marRight w:val="0"/>
      <w:marTop w:val="0"/>
      <w:marBottom w:val="0"/>
      <w:divBdr>
        <w:top w:val="none" w:sz="0" w:space="0" w:color="auto"/>
        <w:left w:val="none" w:sz="0" w:space="0" w:color="auto"/>
        <w:bottom w:val="none" w:sz="0" w:space="0" w:color="auto"/>
        <w:right w:val="none" w:sz="0" w:space="0" w:color="auto"/>
      </w:divBdr>
    </w:div>
    <w:div w:id="12273226">
      <w:bodyDiv w:val="1"/>
      <w:marLeft w:val="0"/>
      <w:marRight w:val="0"/>
      <w:marTop w:val="0"/>
      <w:marBottom w:val="0"/>
      <w:divBdr>
        <w:top w:val="none" w:sz="0" w:space="0" w:color="auto"/>
        <w:left w:val="none" w:sz="0" w:space="0" w:color="auto"/>
        <w:bottom w:val="none" w:sz="0" w:space="0" w:color="auto"/>
        <w:right w:val="none" w:sz="0" w:space="0" w:color="auto"/>
      </w:divBdr>
    </w:div>
    <w:div w:id="12733689">
      <w:bodyDiv w:val="1"/>
      <w:marLeft w:val="0"/>
      <w:marRight w:val="0"/>
      <w:marTop w:val="0"/>
      <w:marBottom w:val="0"/>
      <w:divBdr>
        <w:top w:val="none" w:sz="0" w:space="0" w:color="auto"/>
        <w:left w:val="none" w:sz="0" w:space="0" w:color="auto"/>
        <w:bottom w:val="none" w:sz="0" w:space="0" w:color="auto"/>
        <w:right w:val="none" w:sz="0" w:space="0" w:color="auto"/>
      </w:divBdr>
    </w:div>
    <w:div w:id="13190879">
      <w:bodyDiv w:val="1"/>
      <w:marLeft w:val="0"/>
      <w:marRight w:val="0"/>
      <w:marTop w:val="0"/>
      <w:marBottom w:val="0"/>
      <w:divBdr>
        <w:top w:val="none" w:sz="0" w:space="0" w:color="auto"/>
        <w:left w:val="none" w:sz="0" w:space="0" w:color="auto"/>
        <w:bottom w:val="none" w:sz="0" w:space="0" w:color="auto"/>
        <w:right w:val="none" w:sz="0" w:space="0" w:color="auto"/>
      </w:divBdr>
    </w:div>
    <w:div w:id="13239090">
      <w:bodyDiv w:val="1"/>
      <w:marLeft w:val="0"/>
      <w:marRight w:val="0"/>
      <w:marTop w:val="0"/>
      <w:marBottom w:val="0"/>
      <w:divBdr>
        <w:top w:val="none" w:sz="0" w:space="0" w:color="auto"/>
        <w:left w:val="none" w:sz="0" w:space="0" w:color="auto"/>
        <w:bottom w:val="none" w:sz="0" w:space="0" w:color="auto"/>
        <w:right w:val="none" w:sz="0" w:space="0" w:color="auto"/>
      </w:divBdr>
    </w:div>
    <w:div w:id="13775719">
      <w:bodyDiv w:val="1"/>
      <w:marLeft w:val="0"/>
      <w:marRight w:val="0"/>
      <w:marTop w:val="0"/>
      <w:marBottom w:val="0"/>
      <w:divBdr>
        <w:top w:val="none" w:sz="0" w:space="0" w:color="auto"/>
        <w:left w:val="none" w:sz="0" w:space="0" w:color="auto"/>
        <w:bottom w:val="none" w:sz="0" w:space="0" w:color="auto"/>
        <w:right w:val="none" w:sz="0" w:space="0" w:color="auto"/>
      </w:divBdr>
    </w:div>
    <w:div w:id="16546261">
      <w:bodyDiv w:val="1"/>
      <w:marLeft w:val="0"/>
      <w:marRight w:val="0"/>
      <w:marTop w:val="0"/>
      <w:marBottom w:val="0"/>
      <w:divBdr>
        <w:top w:val="none" w:sz="0" w:space="0" w:color="auto"/>
        <w:left w:val="none" w:sz="0" w:space="0" w:color="auto"/>
        <w:bottom w:val="none" w:sz="0" w:space="0" w:color="auto"/>
        <w:right w:val="none" w:sz="0" w:space="0" w:color="auto"/>
      </w:divBdr>
    </w:div>
    <w:div w:id="16588601">
      <w:bodyDiv w:val="1"/>
      <w:marLeft w:val="0"/>
      <w:marRight w:val="0"/>
      <w:marTop w:val="0"/>
      <w:marBottom w:val="0"/>
      <w:divBdr>
        <w:top w:val="none" w:sz="0" w:space="0" w:color="auto"/>
        <w:left w:val="none" w:sz="0" w:space="0" w:color="auto"/>
        <w:bottom w:val="none" w:sz="0" w:space="0" w:color="auto"/>
        <w:right w:val="none" w:sz="0" w:space="0" w:color="auto"/>
      </w:divBdr>
    </w:div>
    <w:div w:id="18556665">
      <w:bodyDiv w:val="1"/>
      <w:marLeft w:val="0"/>
      <w:marRight w:val="0"/>
      <w:marTop w:val="0"/>
      <w:marBottom w:val="0"/>
      <w:divBdr>
        <w:top w:val="none" w:sz="0" w:space="0" w:color="auto"/>
        <w:left w:val="none" w:sz="0" w:space="0" w:color="auto"/>
        <w:bottom w:val="none" w:sz="0" w:space="0" w:color="auto"/>
        <w:right w:val="none" w:sz="0" w:space="0" w:color="auto"/>
      </w:divBdr>
    </w:div>
    <w:div w:id="19355742">
      <w:bodyDiv w:val="1"/>
      <w:marLeft w:val="0"/>
      <w:marRight w:val="0"/>
      <w:marTop w:val="0"/>
      <w:marBottom w:val="0"/>
      <w:divBdr>
        <w:top w:val="none" w:sz="0" w:space="0" w:color="auto"/>
        <w:left w:val="none" w:sz="0" w:space="0" w:color="auto"/>
        <w:bottom w:val="none" w:sz="0" w:space="0" w:color="auto"/>
        <w:right w:val="none" w:sz="0" w:space="0" w:color="auto"/>
      </w:divBdr>
    </w:div>
    <w:div w:id="19670829">
      <w:bodyDiv w:val="1"/>
      <w:marLeft w:val="0"/>
      <w:marRight w:val="0"/>
      <w:marTop w:val="0"/>
      <w:marBottom w:val="0"/>
      <w:divBdr>
        <w:top w:val="none" w:sz="0" w:space="0" w:color="auto"/>
        <w:left w:val="none" w:sz="0" w:space="0" w:color="auto"/>
        <w:bottom w:val="none" w:sz="0" w:space="0" w:color="auto"/>
        <w:right w:val="none" w:sz="0" w:space="0" w:color="auto"/>
      </w:divBdr>
    </w:div>
    <w:div w:id="19673289">
      <w:bodyDiv w:val="1"/>
      <w:marLeft w:val="0"/>
      <w:marRight w:val="0"/>
      <w:marTop w:val="0"/>
      <w:marBottom w:val="0"/>
      <w:divBdr>
        <w:top w:val="none" w:sz="0" w:space="0" w:color="auto"/>
        <w:left w:val="none" w:sz="0" w:space="0" w:color="auto"/>
        <w:bottom w:val="none" w:sz="0" w:space="0" w:color="auto"/>
        <w:right w:val="none" w:sz="0" w:space="0" w:color="auto"/>
      </w:divBdr>
    </w:div>
    <w:div w:id="20325332">
      <w:bodyDiv w:val="1"/>
      <w:marLeft w:val="0"/>
      <w:marRight w:val="0"/>
      <w:marTop w:val="0"/>
      <w:marBottom w:val="0"/>
      <w:divBdr>
        <w:top w:val="none" w:sz="0" w:space="0" w:color="auto"/>
        <w:left w:val="none" w:sz="0" w:space="0" w:color="auto"/>
        <w:bottom w:val="none" w:sz="0" w:space="0" w:color="auto"/>
        <w:right w:val="none" w:sz="0" w:space="0" w:color="auto"/>
      </w:divBdr>
    </w:div>
    <w:div w:id="23219095">
      <w:bodyDiv w:val="1"/>
      <w:marLeft w:val="0"/>
      <w:marRight w:val="0"/>
      <w:marTop w:val="0"/>
      <w:marBottom w:val="0"/>
      <w:divBdr>
        <w:top w:val="none" w:sz="0" w:space="0" w:color="auto"/>
        <w:left w:val="none" w:sz="0" w:space="0" w:color="auto"/>
        <w:bottom w:val="none" w:sz="0" w:space="0" w:color="auto"/>
        <w:right w:val="none" w:sz="0" w:space="0" w:color="auto"/>
      </w:divBdr>
    </w:div>
    <w:div w:id="24183223">
      <w:bodyDiv w:val="1"/>
      <w:marLeft w:val="0"/>
      <w:marRight w:val="0"/>
      <w:marTop w:val="0"/>
      <w:marBottom w:val="0"/>
      <w:divBdr>
        <w:top w:val="none" w:sz="0" w:space="0" w:color="auto"/>
        <w:left w:val="none" w:sz="0" w:space="0" w:color="auto"/>
        <w:bottom w:val="none" w:sz="0" w:space="0" w:color="auto"/>
        <w:right w:val="none" w:sz="0" w:space="0" w:color="auto"/>
      </w:divBdr>
    </w:div>
    <w:div w:id="24209846">
      <w:bodyDiv w:val="1"/>
      <w:marLeft w:val="0"/>
      <w:marRight w:val="0"/>
      <w:marTop w:val="0"/>
      <w:marBottom w:val="0"/>
      <w:divBdr>
        <w:top w:val="none" w:sz="0" w:space="0" w:color="auto"/>
        <w:left w:val="none" w:sz="0" w:space="0" w:color="auto"/>
        <w:bottom w:val="none" w:sz="0" w:space="0" w:color="auto"/>
        <w:right w:val="none" w:sz="0" w:space="0" w:color="auto"/>
      </w:divBdr>
    </w:div>
    <w:div w:id="24869470">
      <w:bodyDiv w:val="1"/>
      <w:marLeft w:val="0"/>
      <w:marRight w:val="0"/>
      <w:marTop w:val="0"/>
      <w:marBottom w:val="0"/>
      <w:divBdr>
        <w:top w:val="none" w:sz="0" w:space="0" w:color="auto"/>
        <w:left w:val="none" w:sz="0" w:space="0" w:color="auto"/>
        <w:bottom w:val="none" w:sz="0" w:space="0" w:color="auto"/>
        <w:right w:val="none" w:sz="0" w:space="0" w:color="auto"/>
      </w:divBdr>
      <w:divsChild>
        <w:div w:id="1315137565">
          <w:marLeft w:val="480"/>
          <w:marRight w:val="0"/>
          <w:marTop w:val="0"/>
          <w:marBottom w:val="0"/>
          <w:divBdr>
            <w:top w:val="none" w:sz="0" w:space="0" w:color="auto"/>
            <w:left w:val="none" w:sz="0" w:space="0" w:color="auto"/>
            <w:bottom w:val="none" w:sz="0" w:space="0" w:color="auto"/>
            <w:right w:val="none" w:sz="0" w:space="0" w:color="auto"/>
          </w:divBdr>
        </w:div>
        <w:div w:id="1052926712">
          <w:marLeft w:val="480"/>
          <w:marRight w:val="0"/>
          <w:marTop w:val="0"/>
          <w:marBottom w:val="0"/>
          <w:divBdr>
            <w:top w:val="none" w:sz="0" w:space="0" w:color="auto"/>
            <w:left w:val="none" w:sz="0" w:space="0" w:color="auto"/>
            <w:bottom w:val="none" w:sz="0" w:space="0" w:color="auto"/>
            <w:right w:val="none" w:sz="0" w:space="0" w:color="auto"/>
          </w:divBdr>
        </w:div>
        <w:div w:id="1737967930">
          <w:marLeft w:val="480"/>
          <w:marRight w:val="0"/>
          <w:marTop w:val="0"/>
          <w:marBottom w:val="0"/>
          <w:divBdr>
            <w:top w:val="none" w:sz="0" w:space="0" w:color="auto"/>
            <w:left w:val="none" w:sz="0" w:space="0" w:color="auto"/>
            <w:bottom w:val="none" w:sz="0" w:space="0" w:color="auto"/>
            <w:right w:val="none" w:sz="0" w:space="0" w:color="auto"/>
          </w:divBdr>
        </w:div>
        <w:div w:id="1661419191">
          <w:marLeft w:val="480"/>
          <w:marRight w:val="0"/>
          <w:marTop w:val="0"/>
          <w:marBottom w:val="0"/>
          <w:divBdr>
            <w:top w:val="none" w:sz="0" w:space="0" w:color="auto"/>
            <w:left w:val="none" w:sz="0" w:space="0" w:color="auto"/>
            <w:bottom w:val="none" w:sz="0" w:space="0" w:color="auto"/>
            <w:right w:val="none" w:sz="0" w:space="0" w:color="auto"/>
          </w:divBdr>
        </w:div>
        <w:div w:id="198200705">
          <w:marLeft w:val="480"/>
          <w:marRight w:val="0"/>
          <w:marTop w:val="0"/>
          <w:marBottom w:val="0"/>
          <w:divBdr>
            <w:top w:val="none" w:sz="0" w:space="0" w:color="auto"/>
            <w:left w:val="none" w:sz="0" w:space="0" w:color="auto"/>
            <w:bottom w:val="none" w:sz="0" w:space="0" w:color="auto"/>
            <w:right w:val="none" w:sz="0" w:space="0" w:color="auto"/>
          </w:divBdr>
        </w:div>
        <w:div w:id="1886133352">
          <w:marLeft w:val="480"/>
          <w:marRight w:val="0"/>
          <w:marTop w:val="0"/>
          <w:marBottom w:val="0"/>
          <w:divBdr>
            <w:top w:val="none" w:sz="0" w:space="0" w:color="auto"/>
            <w:left w:val="none" w:sz="0" w:space="0" w:color="auto"/>
            <w:bottom w:val="none" w:sz="0" w:space="0" w:color="auto"/>
            <w:right w:val="none" w:sz="0" w:space="0" w:color="auto"/>
          </w:divBdr>
        </w:div>
        <w:div w:id="1534728180">
          <w:marLeft w:val="480"/>
          <w:marRight w:val="0"/>
          <w:marTop w:val="0"/>
          <w:marBottom w:val="0"/>
          <w:divBdr>
            <w:top w:val="none" w:sz="0" w:space="0" w:color="auto"/>
            <w:left w:val="none" w:sz="0" w:space="0" w:color="auto"/>
            <w:bottom w:val="none" w:sz="0" w:space="0" w:color="auto"/>
            <w:right w:val="none" w:sz="0" w:space="0" w:color="auto"/>
          </w:divBdr>
        </w:div>
        <w:div w:id="10842160">
          <w:marLeft w:val="480"/>
          <w:marRight w:val="0"/>
          <w:marTop w:val="0"/>
          <w:marBottom w:val="0"/>
          <w:divBdr>
            <w:top w:val="none" w:sz="0" w:space="0" w:color="auto"/>
            <w:left w:val="none" w:sz="0" w:space="0" w:color="auto"/>
            <w:bottom w:val="none" w:sz="0" w:space="0" w:color="auto"/>
            <w:right w:val="none" w:sz="0" w:space="0" w:color="auto"/>
          </w:divBdr>
        </w:div>
        <w:div w:id="2075663340">
          <w:marLeft w:val="480"/>
          <w:marRight w:val="0"/>
          <w:marTop w:val="0"/>
          <w:marBottom w:val="0"/>
          <w:divBdr>
            <w:top w:val="none" w:sz="0" w:space="0" w:color="auto"/>
            <w:left w:val="none" w:sz="0" w:space="0" w:color="auto"/>
            <w:bottom w:val="none" w:sz="0" w:space="0" w:color="auto"/>
            <w:right w:val="none" w:sz="0" w:space="0" w:color="auto"/>
          </w:divBdr>
        </w:div>
        <w:div w:id="781993794">
          <w:marLeft w:val="480"/>
          <w:marRight w:val="0"/>
          <w:marTop w:val="0"/>
          <w:marBottom w:val="0"/>
          <w:divBdr>
            <w:top w:val="none" w:sz="0" w:space="0" w:color="auto"/>
            <w:left w:val="none" w:sz="0" w:space="0" w:color="auto"/>
            <w:bottom w:val="none" w:sz="0" w:space="0" w:color="auto"/>
            <w:right w:val="none" w:sz="0" w:space="0" w:color="auto"/>
          </w:divBdr>
        </w:div>
        <w:div w:id="1199319231">
          <w:marLeft w:val="480"/>
          <w:marRight w:val="0"/>
          <w:marTop w:val="0"/>
          <w:marBottom w:val="0"/>
          <w:divBdr>
            <w:top w:val="none" w:sz="0" w:space="0" w:color="auto"/>
            <w:left w:val="none" w:sz="0" w:space="0" w:color="auto"/>
            <w:bottom w:val="none" w:sz="0" w:space="0" w:color="auto"/>
            <w:right w:val="none" w:sz="0" w:space="0" w:color="auto"/>
          </w:divBdr>
        </w:div>
        <w:div w:id="1231768851">
          <w:marLeft w:val="480"/>
          <w:marRight w:val="0"/>
          <w:marTop w:val="0"/>
          <w:marBottom w:val="0"/>
          <w:divBdr>
            <w:top w:val="none" w:sz="0" w:space="0" w:color="auto"/>
            <w:left w:val="none" w:sz="0" w:space="0" w:color="auto"/>
            <w:bottom w:val="none" w:sz="0" w:space="0" w:color="auto"/>
            <w:right w:val="none" w:sz="0" w:space="0" w:color="auto"/>
          </w:divBdr>
        </w:div>
        <w:div w:id="2074155556">
          <w:marLeft w:val="480"/>
          <w:marRight w:val="0"/>
          <w:marTop w:val="0"/>
          <w:marBottom w:val="0"/>
          <w:divBdr>
            <w:top w:val="none" w:sz="0" w:space="0" w:color="auto"/>
            <w:left w:val="none" w:sz="0" w:space="0" w:color="auto"/>
            <w:bottom w:val="none" w:sz="0" w:space="0" w:color="auto"/>
            <w:right w:val="none" w:sz="0" w:space="0" w:color="auto"/>
          </w:divBdr>
        </w:div>
        <w:div w:id="1533029112">
          <w:marLeft w:val="480"/>
          <w:marRight w:val="0"/>
          <w:marTop w:val="0"/>
          <w:marBottom w:val="0"/>
          <w:divBdr>
            <w:top w:val="none" w:sz="0" w:space="0" w:color="auto"/>
            <w:left w:val="none" w:sz="0" w:space="0" w:color="auto"/>
            <w:bottom w:val="none" w:sz="0" w:space="0" w:color="auto"/>
            <w:right w:val="none" w:sz="0" w:space="0" w:color="auto"/>
          </w:divBdr>
        </w:div>
        <w:div w:id="238248120">
          <w:marLeft w:val="480"/>
          <w:marRight w:val="0"/>
          <w:marTop w:val="0"/>
          <w:marBottom w:val="0"/>
          <w:divBdr>
            <w:top w:val="none" w:sz="0" w:space="0" w:color="auto"/>
            <w:left w:val="none" w:sz="0" w:space="0" w:color="auto"/>
            <w:bottom w:val="none" w:sz="0" w:space="0" w:color="auto"/>
            <w:right w:val="none" w:sz="0" w:space="0" w:color="auto"/>
          </w:divBdr>
        </w:div>
        <w:div w:id="692615396">
          <w:marLeft w:val="480"/>
          <w:marRight w:val="0"/>
          <w:marTop w:val="0"/>
          <w:marBottom w:val="0"/>
          <w:divBdr>
            <w:top w:val="none" w:sz="0" w:space="0" w:color="auto"/>
            <w:left w:val="none" w:sz="0" w:space="0" w:color="auto"/>
            <w:bottom w:val="none" w:sz="0" w:space="0" w:color="auto"/>
            <w:right w:val="none" w:sz="0" w:space="0" w:color="auto"/>
          </w:divBdr>
        </w:div>
        <w:div w:id="1613169604">
          <w:marLeft w:val="480"/>
          <w:marRight w:val="0"/>
          <w:marTop w:val="0"/>
          <w:marBottom w:val="0"/>
          <w:divBdr>
            <w:top w:val="none" w:sz="0" w:space="0" w:color="auto"/>
            <w:left w:val="none" w:sz="0" w:space="0" w:color="auto"/>
            <w:bottom w:val="none" w:sz="0" w:space="0" w:color="auto"/>
            <w:right w:val="none" w:sz="0" w:space="0" w:color="auto"/>
          </w:divBdr>
        </w:div>
        <w:div w:id="1889756360">
          <w:marLeft w:val="480"/>
          <w:marRight w:val="0"/>
          <w:marTop w:val="0"/>
          <w:marBottom w:val="0"/>
          <w:divBdr>
            <w:top w:val="none" w:sz="0" w:space="0" w:color="auto"/>
            <w:left w:val="none" w:sz="0" w:space="0" w:color="auto"/>
            <w:bottom w:val="none" w:sz="0" w:space="0" w:color="auto"/>
            <w:right w:val="none" w:sz="0" w:space="0" w:color="auto"/>
          </w:divBdr>
        </w:div>
        <w:div w:id="1769427539">
          <w:marLeft w:val="480"/>
          <w:marRight w:val="0"/>
          <w:marTop w:val="0"/>
          <w:marBottom w:val="0"/>
          <w:divBdr>
            <w:top w:val="none" w:sz="0" w:space="0" w:color="auto"/>
            <w:left w:val="none" w:sz="0" w:space="0" w:color="auto"/>
            <w:bottom w:val="none" w:sz="0" w:space="0" w:color="auto"/>
            <w:right w:val="none" w:sz="0" w:space="0" w:color="auto"/>
          </w:divBdr>
        </w:div>
        <w:div w:id="1537960334">
          <w:marLeft w:val="480"/>
          <w:marRight w:val="0"/>
          <w:marTop w:val="0"/>
          <w:marBottom w:val="0"/>
          <w:divBdr>
            <w:top w:val="none" w:sz="0" w:space="0" w:color="auto"/>
            <w:left w:val="none" w:sz="0" w:space="0" w:color="auto"/>
            <w:bottom w:val="none" w:sz="0" w:space="0" w:color="auto"/>
            <w:right w:val="none" w:sz="0" w:space="0" w:color="auto"/>
          </w:divBdr>
        </w:div>
        <w:div w:id="403990886">
          <w:marLeft w:val="480"/>
          <w:marRight w:val="0"/>
          <w:marTop w:val="0"/>
          <w:marBottom w:val="0"/>
          <w:divBdr>
            <w:top w:val="none" w:sz="0" w:space="0" w:color="auto"/>
            <w:left w:val="none" w:sz="0" w:space="0" w:color="auto"/>
            <w:bottom w:val="none" w:sz="0" w:space="0" w:color="auto"/>
            <w:right w:val="none" w:sz="0" w:space="0" w:color="auto"/>
          </w:divBdr>
        </w:div>
        <w:div w:id="384522363">
          <w:marLeft w:val="480"/>
          <w:marRight w:val="0"/>
          <w:marTop w:val="0"/>
          <w:marBottom w:val="0"/>
          <w:divBdr>
            <w:top w:val="none" w:sz="0" w:space="0" w:color="auto"/>
            <w:left w:val="none" w:sz="0" w:space="0" w:color="auto"/>
            <w:bottom w:val="none" w:sz="0" w:space="0" w:color="auto"/>
            <w:right w:val="none" w:sz="0" w:space="0" w:color="auto"/>
          </w:divBdr>
        </w:div>
        <w:div w:id="274145009">
          <w:marLeft w:val="480"/>
          <w:marRight w:val="0"/>
          <w:marTop w:val="0"/>
          <w:marBottom w:val="0"/>
          <w:divBdr>
            <w:top w:val="none" w:sz="0" w:space="0" w:color="auto"/>
            <w:left w:val="none" w:sz="0" w:space="0" w:color="auto"/>
            <w:bottom w:val="none" w:sz="0" w:space="0" w:color="auto"/>
            <w:right w:val="none" w:sz="0" w:space="0" w:color="auto"/>
          </w:divBdr>
        </w:div>
        <w:div w:id="651062547">
          <w:marLeft w:val="480"/>
          <w:marRight w:val="0"/>
          <w:marTop w:val="0"/>
          <w:marBottom w:val="0"/>
          <w:divBdr>
            <w:top w:val="none" w:sz="0" w:space="0" w:color="auto"/>
            <w:left w:val="none" w:sz="0" w:space="0" w:color="auto"/>
            <w:bottom w:val="none" w:sz="0" w:space="0" w:color="auto"/>
            <w:right w:val="none" w:sz="0" w:space="0" w:color="auto"/>
          </w:divBdr>
        </w:div>
        <w:div w:id="281420812">
          <w:marLeft w:val="480"/>
          <w:marRight w:val="0"/>
          <w:marTop w:val="0"/>
          <w:marBottom w:val="0"/>
          <w:divBdr>
            <w:top w:val="none" w:sz="0" w:space="0" w:color="auto"/>
            <w:left w:val="none" w:sz="0" w:space="0" w:color="auto"/>
            <w:bottom w:val="none" w:sz="0" w:space="0" w:color="auto"/>
            <w:right w:val="none" w:sz="0" w:space="0" w:color="auto"/>
          </w:divBdr>
        </w:div>
        <w:div w:id="1749881877">
          <w:marLeft w:val="480"/>
          <w:marRight w:val="0"/>
          <w:marTop w:val="0"/>
          <w:marBottom w:val="0"/>
          <w:divBdr>
            <w:top w:val="none" w:sz="0" w:space="0" w:color="auto"/>
            <w:left w:val="none" w:sz="0" w:space="0" w:color="auto"/>
            <w:bottom w:val="none" w:sz="0" w:space="0" w:color="auto"/>
            <w:right w:val="none" w:sz="0" w:space="0" w:color="auto"/>
          </w:divBdr>
        </w:div>
        <w:div w:id="110445942">
          <w:marLeft w:val="480"/>
          <w:marRight w:val="0"/>
          <w:marTop w:val="0"/>
          <w:marBottom w:val="0"/>
          <w:divBdr>
            <w:top w:val="none" w:sz="0" w:space="0" w:color="auto"/>
            <w:left w:val="none" w:sz="0" w:space="0" w:color="auto"/>
            <w:bottom w:val="none" w:sz="0" w:space="0" w:color="auto"/>
            <w:right w:val="none" w:sz="0" w:space="0" w:color="auto"/>
          </w:divBdr>
        </w:div>
        <w:div w:id="1278103065">
          <w:marLeft w:val="480"/>
          <w:marRight w:val="0"/>
          <w:marTop w:val="0"/>
          <w:marBottom w:val="0"/>
          <w:divBdr>
            <w:top w:val="none" w:sz="0" w:space="0" w:color="auto"/>
            <w:left w:val="none" w:sz="0" w:space="0" w:color="auto"/>
            <w:bottom w:val="none" w:sz="0" w:space="0" w:color="auto"/>
            <w:right w:val="none" w:sz="0" w:space="0" w:color="auto"/>
          </w:divBdr>
        </w:div>
        <w:div w:id="584605301">
          <w:marLeft w:val="480"/>
          <w:marRight w:val="0"/>
          <w:marTop w:val="0"/>
          <w:marBottom w:val="0"/>
          <w:divBdr>
            <w:top w:val="none" w:sz="0" w:space="0" w:color="auto"/>
            <w:left w:val="none" w:sz="0" w:space="0" w:color="auto"/>
            <w:bottom w:val="none" w:sz="0" w:space="0" w:color="auto"/>
            <w:right w:val="none" w:sz="0" w:space="0" w:color="auto"/>
          </w:divBdr>
        </w:div>
        <w:div w:id="1125778001">
          <w:marLeft w:val="480"/>
          <w:marRight w:val="0"/>
          <w:marTop w:val="0"/>
          <w:marBottom w:val="0"/>
          <w:divBdr>
            <w:top w:val="none" w:sz="0" w:space="0" w:color="auto"/>
            <w:left w:val="none" w:sz="0" w:space="0" w:color="auto"/>
            <w:bottom w:val="none" w:sz="0" w:space="0" w:color="auto"/>
            <w:right w:val="none" w:sz="0" w:space="0" w:color="auto"/>
          </w:divBdr>
        </w:div>
        <w:div w:id="1799569827">
          <w:marLeft w:val="480"/>
          <w:marRight w:val="0"/>
          <w:marTop w:val="0"/>
          <w:marBottom w:val="0"/>
          <w:divBdr>
            <w:top w:val="none" w:sz="0" w:space="0" w:color="auto"/>
            <w:left w:val="none" w:sz="0" w:space="0" w:color="auto"/>
            <w:bottom w:val="none" w:sz="0" w:space="0" w:color="auto"/>
            <w:right w:val="none" w:sz="0" w:space="0" w:color="auto"/>
          </w:divBdr>
        </w:div>
        <w:div w:id="801847896">
          <w:marLeft w:val="480"/>
          <w:marRight w:val="0"/>
          <w:marTop w:val="0"/>
          <w:marBottom w:val="0"/>
          <w:divBdr>
            <w:top w:val="none" w:sz="0" w:space="0" w:color="auto"/>
            <w:left w:val="none" w:sz="0" w:space="0" w:color="auto"/>
            <w:bottom w:val="none" w:sz="0" w:space="0" w:color="auto"/>
            <w:right w:val="none" w:sz="0" w:space="0" w:color="auto"/>
          </w:divBdr>
        </w:div>
        <w:div w:id="1780103280">
          <w:marLeft w:val="480"/>
          <w:marRight w:val="0"/>
          <w:marTop w:val="0"/>
          <w:marBottom w:val="0"/>
          <w:divBdr>
            <w:top w:val="none" w:sz="0" w:space="0" w:color="auto"/>
            <w:left w:val="none" w:sz="0" w:space="0" w:color="auto"/>
            <w:bottom w:val="none" w:sz="0" w:space="0" w:color="auto"/>
            <w:right w:val="none" w:sz="0" w:space="0" w:color="auto"/>
          </w:divBdr>
        </w:div>
        <w:div w:id="1213077000">
          <w:marLeft w:val="480"/>
          <w:marRight w:val="0"/>
          <w:marTop w:val="0"/>
          <w:marBottom w:val="0"/>
          <w:divBdr>
            <w:top w:val="none" w:sz="0" w:space="0" w:color="auto"/>
            <w:left w:val="none" w:sz="0" w:space="0" w:color="auto"/>
            <w:bottom w:val="none" w:sz="0" w:space="0" w:color="auto"/>
            <w:right w:val="none" w:sz="0" w:space="0" w:color="auto"/>
          </w:divBdr>
        </w:div>
        <w:div w:id="1130976593">
          <w:marLeft w:val="480"/>
          <w:marRight w:val="0"/>
          <w:marTop w:val="0"/>
          <w:marBottom w:val="0"/>
          <w:divBdr>
            <w:top w:val="none" w:sz="0" w:space="0" w:color="auto"/>
            <w:left w:val="none" w:sz="0" w:space="0" w:color="auto"/>
            <w:bottom w:val="none" w:sz="0" w:space="0" w:color="auto"/>
            <w:right w:val="none" w:sz="0" w:space="0" w:color="auto"/>
          </w:divBdr>
        </w:div>
        <w:div w:id="740757208">
          <w:marLeft w:val="480"/>
          <w:marRight w:val="0"/>
          <w:marTop w:val="0"/>
          <w:marBottom w:val="0"/>
          <w:divBdr>
            <w:top w:val="none" w:sz="0" w:space="0" w:color="auto"/>
            <w:left w:val="none" w:sz="0" w:space="0" w:color="auto"/>
            <w:bottom w:val="none" w:sz="0" w:space="0" w:color="auto"/>
            <w:right w:val="none" w:sz="0" w:space="0" w:color="auto"/>
          </w:divBdr>
        </w:div>
        <w:div w:id="315257201">
          <w:marLeft w:val="480"/>
          <w:marRight w:val="0"/>
          <w:marTop w:val="0"/>
          <w:marBottom w:val="0"/>
          <w:divBdr>
            <w:top w:val="none" w:sz="0" w:space="0" w:color="auto"/>
            <w:left w:val="none" w:sz="0" w:space="0" w:color="auto"/>
            <w:bottom w:val="none" w:sz="0" w:space="0" w:color="auto"/>
            <w:right w:val="none" w:sz="0" w:space="0" w:color="auto"/>
          </w:divBdr>
        </w:div>
        <w:div w:id="477309837">
          <w:marLeft w:val="480"/>
          <w:marRight w:val="0"/>
          <w:marTop w:val="0"/>
          <w:marBottom w:val="0"/>
          <w:divBdr>
            <w:top w:val="none" w:sz="0" w:space="0" w:color="auto"/>
            <w:left w:val="none" w:sz="0" w:space="0" w:color="auto"/>
            <w:bottom w:val="none" w:sz="0" w:space="0" w:color="auto"/>
            <w:right w:val="none" w:sz="0" w:space="0" w:color="auto"/>
          </w:divBdr>
        </w:div>
        <w:div w:id="1623539339">
          <w:marLeft w:val="480"/>
          <w:marRight w:val="0"/>
          <w:marTop w:val="0"/>
          <w:marBottom w:val="0"/>
          <w:divBdr>
            <w:top w:val="none" w:sz="0" w:space="0" w:color="auto"/>
            <w:left w:val="none" w:sz="0" w:space="0" w:color="auto"/>
            <w:bottom w:val="none" w:sz="0" w:space="0" w:color="auto"/>
            <w:right w:val="none" w:sz="0" w:space="0" w:color="auto"/>
          </w:divBdr>
        </w:div>
        <w:div w:id="1795980134">
          <w:marLeft w:val="480"/>
          <w:marRight w:val="0"/>
          <w:marTop w:val="0"/>
          <w:marBottom w:val="0"/>
          <w:divBdr>
            <w:top w:val="none" w:sz="0" w:space="0" w:color="auto"/>
            <w:left w:val="none" w:sz="0" w:space="0" w:color="auto"/>
            <w:bottom w:val="none" w:sz="0" w:space="0" w:color="auto"/>
            <w:right w:val="none" w:sz="0" w:space="0" w:color="auto"/>
          </w:divBdr>
        </w:div>
        <w:div w:id="854155720">
          <w:marLeft w:val="480"/>
          <w:marRight w:val="0"/>
          <w:marTop w:val="0"/>
          <w:marBottom w:val="0"/>
          <w:divBdr>
            <w:top w:val="none" w:sz="0" w:space="0" w:color="auto"/>
            <w:left w:val="none" w:sz="0" w:space="0" w:color="auto"/>
            <w:bottom w:val="none" w:sz="0" w:space="0" w:color="auto"/>
            <w:right w:val="none" w:sz="0" w:space="0" w:color="auto"/>
          </w:divBdr>
        </w:div>
        <w:div w:id="1389957718">
          <w:marLeft w:val="480"/>
          <w:marRight w:val="0"/>
          <w:marTop w:val="0"/>
          <w:marBottom w:val="0"/>
          <w:divBdr>
            <w:top w:val="none" w:sz="0" w:space="0" w:color="auto"/>
            <w:left w:val="none" w:sz="0" w:space="0" w:color="auto"/>
            <w:bottom w:val="none" w:sz="0" w:space="0" w:color="auto"/>
            <w:right w:val="none" w:sz="0" w:space="0" w:color="auto"/>
          </w:divBdr>
        </w:div>
      </w:divsChild>
    </w:div>
    <w:div w:id="25764334">
      <w:bodyDiv w:val="1"/>
      <w:marLeft w:val="0"/>
      <w:marRight w:val="0"/>
      <w:marTop w:val="0"/>
      <w:marBottom w:val="0"/>
      <w:divBdr>
        <w:top w:val="none" w:sz="0" w:space="0" w:color="auto"/>
        <w:left w:val="none" w:sz="0" w:space="0" w:color="auto"/>
        <w:bottom w:val="none" w:sz="0" w:space="0" w:color="auto"/>
        <w:right w:val="none" w:sz="0" w:space="0" w:color="auto"/>
      </w:divBdr>
    </w:div>
    <w:div w:id="29302538">
      <w:bodyDiv w:val="1"/>
      <w:marLeft w:val="0"/>
      <w:marRight w:val="0"/>
      <w:marTop w:val="0"/>
      <w:marBottom w:val="0"/>
      <w:divBdr>
        <w:top w:val="none" w:sz="0" w:space="0" w:color="auto"/>
        <w:left w:val="none" w:sz="0" w:space="0" w:color="auto"/>
        <w:bottom w:val="none" w:sz="0" w:space="0" w:color="auto"/>
        <w:right w:val="none" w:sz="0" w:space="0" w:color="auto"/>
      </w:divBdr>
    </w:div>
    <w:div w:id="29308256">
      <w:bodyDiv w:val="1"/>
      <w:marLeft w:val="0"/>
      <w:marRight w:val="0"/>
      <w:marTop w:val="0"/>
      <w:marBottom w:val="0"/>
      <w:divBdr>
        <w:top w:val="none" w:sz="0" w:space="0" w:color="auto"/>
        <w:left w:val="none" w:sz="0" w:space="0" w:color="auto"/>
        <w:bottom w:val="none" w:sz="0" w:space="0" w:color="auto"/>
        <w:right w:val="none" w:sz="0" w:space="0" w:color="auto"/>
      </w:divBdr>
    </w:div>
    <w:div w:id="31149898">
      <w:bodyDiv w:val="1"/>
      <w:marLeft w:val="0"/>
      <w:marRight w:val="0"/>
      <w:marTop w:val="0"/>
      <w:marBottom w:val="0"/>
      <w:divBdr>
        <w:top w:val="none" w:sz="0" w:space="0" w:color="auto"/>
        <w:left w:val="none" w:sz="0" w:space="0" w:color="auto"/>
        <w:bottom w:val="none" w:sz="0" w:space="0" w:color="auto"/>
        <w:right w:val="none" w:sz="0" w:space="0" w:color="auto"/>
      </w:divBdr>
    </w:div>
    <w:div w:id="31198185">
      <w:bodyDiv w:val="1"/>
      <w:marLeft w:val="0"/>
      <w:marRight w:val="0"/>
      <w:marTop w:val="0"/>
      <w:marBottom w:val="0"/>
      <w:divBdr>
        <w:top w:val="none" w:sz="0" w:space="0" w:color="auto"/>
        <w:left w:val="none" w:sz="0" w:space="0" w:color="auto"/>
        <w:bottom w:val="none" w:sz="0" w:space="0" w:color="auto"/>
        <w:right w:val="none" w:sz="0" w:space="0" w:color="auto"/>
      </w:divBdr>
    </w:div>
    <w:div w:id="31537224">
      <w:bodyDiv w:val="1"/>
      <w:marLeft w:val="0"/>
      <w:marRight w:val="0"/>
      <w:marTop w:val="0"/>
      <w:marBottom w:val="0"/>
      <w:divBdr>
        <w:top w:val="none" w:sz="0" w:space="0" w:color="auto"/>
        <w:left w:val="none" w:sz="0" w:space="0" w:color="auto"/>
        <w:bottom w:val="none" w:sz="0" w:space="0" w:color="auto"/>
        <w:right w:val="none" w:sz="0" w:space="0" w:color="auto"/>
      </w:divBdr>
    </w:div>
    <w:div w:id="32770837">
      <w:bodyDiv w:val="1"/>
      <w:marLeft w:val="0"/>
      <w:marRight w:val="0"/>
      <w:marTop w:val="0"/>
      <w:marBottom w:val="0"/>
      <w:divBdr>
        <w:top w:val="none" w:sz="0" w:space="0" w:color="auto"/>
        <w:left w:val="none" w:sz="0" w:space="0" w:color="auto"/>
        <w:bottom w:val="none" w:sz="0" w:space="0" w:color="auto"/>
        <w:right w:val="none" w:sz="0" w:space="0" w:color="auto"/>
      </w:divBdr>
    </w:div>
    <w:div w:id="33123921">
      <w:bodyDiv w:val="1"/>
      <w:marLeft w:val="0"/>
      <w:marRight w:val="0"/>
      <w:marTop w:val="0"/>
      <w:marBottom w:val="0"/>
      <w:divBdr>
        <w:top w:val="none" w:sz="0" w:space="0" w:color="auto"/>
        <w:left w:val="none" w:sz="0" w:space="0" w:color="auto"/>
        <w:bottom w:val="none" w:sz="0" w:space="0" w:color="auto"/>
        <w:right w:val="none" w:sz="0" w:space="0" w:color="auto"/>
      </w:divBdr>
    </w:div>
    <w:div w:id="34232503">
      <w:bodyDiv w:val="1"/>
      <w:marLeft w:val="0"/>
      <w:marRight w:val="0"/>
      <w:marTop w:val="0"/>
      <w:marBottom w:val="0"/>
      <w:divBdr>
        <w:top w:val="none" w:sz="0" w:space="0" w:color="auto"/>
        <w:left w:val="none" w:sz="0" w:space="0" w:color="auto"/>
        <w:bottom w:val="none" w:sz="0" w:space="0" w:color="auto"/>
        <w:right w:val="none" w:sz="0" w:space="0" w:color="auto"/>
      </w:divBdr>
    </w:div>
    <w:div w:id="34276846">
      <w:bodyDiv w:val="1"/>
      <w:marLeft w:val="0"/>
      <w:marRight w:val="0"/>
      <w:marTop w:val="0"/>
      <w:marBottom w:val="0"/>
      <w:divBdr>
        <w:top w:val="none" w:sz="0" w:space="0" w:color="auto"/>
        <w:left w:val="none" w:sz="0" w:space="0" w:color="auto"/>
        <w:bottom w:val="none" w:sz="0" w:space="0" w:color="auto"/>
        <w:right w:val="none" w:sz="0" w:space="0" w:color="auto"/>
      </w:divBdr>
    </w:div>
    <w:div w:id="34500358">
      <w:bodyDiv w:val="1"/>
      <w:marLeft w:val="0"/>
      <w:marRight w:val="0"/>
      <w:marTop w:val="0"/>
      <w:marBottom w:val="0"/>
      <w:divBdr>
        <w:top w:val="none" w:sz="0" w:space="0" w:color="auto"/>
        <w:left w:val="none" w:sz="0" w:space="0" w:color="auto"/>
        <w:bottom w:val="none" w:sz="0" w:space="0" w:color="auto"/>
        <w:right w:val="none" w:sz="0" w:space="0" w:color="auto"/>
      </w:divBdr>
    </w:div>
    <w:div w:id="34669005">
      <w:bodyDiv w:val="1"/>
      <w:marLeft w:val="0"/>
      <w:marRight w:val="0"/>
      <w:marTop w:val="0"/>
      <w:marBottom w:val="0"/>
      <w:divBdr>
        <w:top w:val="none" w:sz="0" w:space="0" w:color="auto"/>
        <w:left w:val="none" w:sz="0" w:space="0" w:color="auto"/>
        <w:bottom w:val="none" w:sz="0" w:space="0" w:color="auto"/>
        <w:right w:val="none" w:sz="0" w:space="0" w:color="auto"/>
      </w:divBdr>
    </w:div>
    <w:div w:id="34813544">
      <w:bodyDiv w:val="1"/>
      <w:marLeft w:val="0"/>
      <w:marRight w:val="0"/>
      <w:marTop w:val="0"/>
      <w:marBottom w:val="0"/>
      <w:divBdr>
        <w:top w:val="none" w:sz="0" w:space="0" w:color="auto"/>
        <w:left w:val="none" w:sz="0" w:space="0" w:color="auto"/>
        <w:bottom w:val="none" w:sz="0" w:space="0" w:color="auto"/>
        <w:right w:val="none" w:sz="0" w:space="0" w:color="auto"/>
      </w:divBdr>
    </w:div>
    <w:div w:id="34931035">
      <w:bodyDiv w:val="1"/>
      <w:marLeft w:val="0"/>
      <w:marRight w:val="0"/>
      <w:marTop w:val="0"/>
      <w:marBottom w:val="0"/>
      <w:divBdr>
        <w:top w:val="none" w:sz="0" w:space="0" w:color="auto"/>
        <w:left w:val="none" w:sz="0" w:space="0" w:color="auto"/>
        <w:bottom w:val="none" w:sz="0" w:space="0" w:color="auto"/>
        <w:right w:val="none" w:sz="0" w:space="0" w:color="auto"/>
      </w:divBdr>
      <w:divsChild>
        <w:div w:id="972177202">
          <w:marLeft w:val="480"/>
          <w:marRight w:val="0"/>
          <w:marTop w:val="0"/>
          <w:marBottom w:val="0"/>
          <w:divBdr>
            <w:top w:val="none" w:sz="0" w:space="0" w:color="auto"/>
            <w:left w:val="none" w:sz="0" w:space="0" w:color="auto"/>
            <w:bottom w:val="none" w:sz="0" w:space="0" w:color="auto"/>
            <w:right w:val="none" w:sz="0" w:space="0" w:color="auto"/>
          </w:divBdr>
        </w:div>
        <w:div w:id="1919973236">
          <w:marLeft w:val="480"/>
          <w:marRight w:val="0"/>
          <w:marTop w:val="0"/>
          <w:marBottom w:val="0"/>
          <w:divBdr>
            <w:top w:val="none" w:sz="0" w:space="0" w:color="auto"/>
            <w:left w:val="none" w:sz="0" w:space="0" w:color="auto"/>
            <w:bottom w:val="none" w:sz="0" w:space="0" w:color="auto"/>
            <w:right w:val="none" w:sz="0" w:space="0" w:color="auto"/>
          </w:divBdr>
        </w:div>
        <w:div w:id="1362510956">
          <w:marLeft w:val="480"/>
          <w:marRight w:val="0"/>
          <w:marTop w:val="0"/>
          <w:marBottom w:val="0"/>
          <w:divBdr>
            <w:top w:val="none" w:sz="0" w:space="0" w:color="auto"/>
            <w:left w:val="none" w:sz="0" w:space="0" w:color="auto"/>
            <w:bottom w:val="none" w:sz="0" w:space="0" w:color="auto"/>
            <w:right w:val="none" w:sz="0" w:space="0" w:color="auto"/>
          </w:divBdr>
        </w:div>
        <w:div w:id="266935390">
          <w:marLeft w:val="480"/>
          <w:marRight w:val="0"/>
          <w:marTop w:val="0"/>
          <w:marBottom w:val="0"/>
          <w:divBdr>
            <w:top w:val="none" w:sz="0" w:space="0" w:color="auto"/>
            <w:left w:val="none" w:sz="0" w:space="0" w:color="auto"/>
            <w:bottom w:val="none" w:sz="0" w:space="0" w:color="auto"/>
            <w:right w:val="none" w:sz="0" w:space="0" w:color="auto"/>
          </w:divBdr>
        </w:div>
        <w:div w:id="1526291894">
          <w:marLeft w:val="480"/>
          <w:marRight w:val="0"/>
          <w:marTop w:val="0"/>
          <w:marBottom w:val="0"/>
          <w:divBdr>
            <w:top w:val="none" w:sz="0" w:space="0" w:color="auto"/>
            <w:left w:val="none" w:sz="0" w:space="0" w:color="auto"/>
            <w:bottom w:val="none" w:sz="0" w:space="0" w:color="auto"/>
            <w:right w:val="none" w:sz="0" w:space="0" w:color="auto"/>
          </w:divBdr>
        </w:div>
        <w:div w:id="653799871">
          <w:marLeft w:val="480"/>
          <w:marRight w:val="0"/>
          <w:marTop w:val="0"/>
          <w:marBottom w:val="0"/>
          <w:divBdr>
            <w:top w:val="none" w:sz="0" w:space="0" w:color="auto"/>
            <w:left w:val="none" w:sz="0" w:space="0" w:color="auto"/>
            <w:bottom w:val="none" w:sz="0" w:space="0" w:color="auto"/>
            <w:right w:val="none" w:sz="0" w:space="0" w:color="auto"/>
          </w:divBdr>
        </w:div>
        <w:div w:id="93403621">
          <w:marLeft w:val="480"/>
          <w:marRight w:val="0"/>
          <w:marTop w:val="0"/>
          <w:marBottom w:val="0"/>
          <w:divBdr>
            <w:top w:val="none" w:sz="0" w:space="0" w:color="auto"/>
            <w:left w:val="none" w:sz="0" w:space="0" w:color="auto"/>
            <w:bottom w:val="none" w:sz="0" w:space="0" w:color="auto"/>
            <w:right w:val="none" w:sz="0" w:space="0" w:color="auto"/>
          </w:divBdr>
        </w:div>
        <w:div w:id="800458614">
          <w:marLeft w:val="480"/>
          <w:marRight w:val="0"/>
          <w:marTop w:val="0"/>
          <w:marBottom w:val="0"/>
          <w:divBdr>
            <w:top w:val="none" w:sz="0" w:space="0" w:color="auto"/>
            <w:left w:val="none" w:sz="0" w:space="0" w:color="auto"/>
            <w:bottom w:val="none" w:sz="0" w:space="0" w:color="auto"/>
            <w:right w:val="none" w:sz="0" w:space="0" w:color="auto"/>
          </w:divBdr>
        </w:div>
        <w:div w:id="963387944">
          <w:marLeft w:val="480"/>
          <w:marRight w:val="0"/>
          <w:marTop w:val="0"/>
          <w:marBottom w:val="0"/>
          <w:divBdr>
            <w:top w:val="none" w:sz="0" w:space="0" w:color="auto"/>
            <w:left w:val="none" w:sz="0" w:space="0" w:color="auto"/>
            <w:bottom w:val="none" w:sz="0" w:space="0" w:color="auto"/>
            <w:right w:val="none" w:sz="0" w:space="0" w:color="auto"/>
          </w:divBdr>
        </w:div>
        <w:div w:id="1746032043">
          <w:marLeft w:val="480"/>
          <w:marRight w:val="0"/>
          <w:marTop w:val="0"/>
          <w:marBottom w:val="0"/>
          <w:divBdr>
            <w:top w:val="none" w:sz="0" w:space="0" w:color="auto"/>
            <w:left w:val="none" w:sz="0" w:space="0" w:color="auto"/>
            <w:bottom w:val="none" w:sz="0" w:space="0" w:color="auto"/>
            <w:right w:val="none" w:sz="0" w:space="0" w:color="auto"/>
          </w:divBdr>
        </w:div>
        <w:div w:id="706298584">
          <w:marLeft w:val="480"/>
          <w:marRight w:val="0"/>
          <w:marTop w:val="0"/>
          <w:marBottom w:val="0"/>
          <w:divBdr>
            <w:top w:val="none" w:sz="0" w:space="0" w:color="auto"/>
            <w:left w:val="none" w:sz="0" w:space="0" w:color="auto"/>
            <w:bottom w:val="none" w:sz="0" w:space="0" w:color="auto"/>
            <w:right w:val="none" w:sz="0" w:space="0" w:color="auto"/>
          </w:divBdr>
        </w:div>
        <w:div w:id="1663200514">
          <w:marLeft w:val="480"/>
          <w:marRight w:val="0"/>
          <w:marTop w:val="0"/>
          <w:marBottom w:val="0"/>
          <w:divBdr>
            <w:top w:val="none" w:sz="0" w:space="0" w:color="auto"/>
            <w:left w:val="none" w:sz="0" w:space="0" w:color="auto"/>
            <w:bottom w:val="none" w:sz="0" w:space="0" w:color="auto"/>
            <w:right w:val="none" w:sz="0" w:space="0" w:color="auto"/>
          </w:divBdr>
        </w:div>
        <w:div w:id="522405139">
          <w:marLeft w:val="480"/>
          <w:marRight w:val="0"/>
          <w:marTop w:val="0"/>
          <w:marBottom w:val="0"/>
          <w:divBdr>
            <w:top w:val="none" w:sz="0" w:space="0" w:color="auto"/>
            <w:left w:val="none" w:sz="0" w:space="0" w:color="auto"/>
            <w:bottom w:val="none" w:sz="0" w:space="0" w:color="auto"/>
            <w:right w:val="none" w:sz="0" w:space="0" w:color="auto"/>
          </w:divBdr>
        </w:div>
        <w:div w:id="2062433937">
          <w:marLeft w:val="480"/>
          <w:marRight w:val="0"/>
          <w:marTop w:val="0"/>
          <w:marBottom w:val="0"/>
          <w:divBdr>
            <w:top w:val="none" w:sz="0" w:space="0" w:color="auto"/>
            <w:left w:val="none" w:sz="0" w:space="0" w:color="auto"/>
            <w:bottom w:val="none" w:sz="0" w:space="0" w:color="auto"/>
            <w:right w:val="none" w:sz="0" w:space="0" w:color="auto"/>
          </w:divBdr>
        </w:div>
        <w:div w:id="1464695783">
          <w:marLeft w:val="480"/>
          <w:marRight w:val="0"/>
          <w:marTop w:val="0"/>
          <w:marBottom w:val="0"/>
          <w:divBdr>
            <w:top w:val="none" w:sz="0" w:space="0" w:color="auto"/>
            <w:left w:val="none" w:sz="0" w:space="0" w:color="auto"/>
            <w:bottom w:val="none" w:sz="0" w:space="0" w:color="auto"/>
            <w:right w:val="none" w:sz="0" w:space="0" w:color="auto"/>
          </w:divBdr>
        </w:div>
        <w:div w:id="1886797790">
          <w:marLeft w:val="480"/>
          <w:marRight w:val="0"/>
          <w:marTop w:val="0"/>
          <w:marBottom w:val="0"/>
          <w:divBdr>
            <w:top w:val="none" w:sz="0" w:space="0" w:color="auto"/>
            <w:left w:val="none" w:sz="0" w:space="0" w:color="auto"/>
            <w:bottom w:val="none" w:sz="0" w:space="0" w:color="auto"/>
            <w:right w:val="none" w:sz="0" w:space="0" w:color="auto"/>
          </w:divBdr>
        </w:div>
        <w:div w:id="895239358">
          <w:marLeft w:val="480"/>
          <w:marRight w:val="0"/>
          <w:marTop w:val="0"/>
          <w:marBottom w:val="0"/>
          <w:divBdr>
            <w:top w:val="none" w:sz="0" w:space="0" w:color="auto"/>
            <w:left w:val="none" w:sz="0" w:space="0" w:color="auto"/>
            <w:bottom w:val="none" w:sz="0" w:space="0" w:color="auto"/>
            <w:right w:val="none" w:sz="0" w:space="0" w:color="auto"/>
          </w:divBdr>
        </w:div>
        <w:div w:id="1196311462">
          <w:marLeft w:val="480"/>
          <w:marRight w:val="0"/>
          <w:marTop w:val="0"/>
          <w:marBottom w:val="0"/>
          <w:divBdr>
            <w:top w:val="none" w:sz="0" w:space="0" w:color="auto"/>
            <w:left w:val="none" w:sz="0" w:space="0" w:color="auto"/>
            <w:bottom w:val="none" w:sz="0" w:space="0" w:color="auto"/>
            <w:right w:val="none" w:sz="0" w:space="0" w:color="auto"/>
          </w:divBdr>
        </w:div>
        <w:div w:id="1283607283">
          <w:marLeft w:val="480"/>
          <w:marRight w:val="0"/>
          <w:marTop w:val="0"/>
          <w:marBottom w:val="0"/>
          <w:divBdr>
            <w:top w:val="none" w:sz="0" w:space="0" w:color="auto"/>
            <w:left w:val="none" w:sz="0" w:space="0" w:color="auto"/>
            <w:bottom w:val="none" w:sz="0" w:space="0" w:color="auto"/>
            <w:right w:val="none" w:sz="0" w:space="0" w:color="auto"/>
          </w:divBdr>
        </w:div>
        <w:div w:id="1938054141">
          <w:marLeft w:val="480"/>
          <w:marRight w:val="0"/>
          <w:marTop w:val="0"/>
          <w:marBottom w:val="0"/>
          <w:divBdr>
            <w:top w:val="none" w:sz="0" w:space="0" w:color="auto"/>
            <w:left w:val="none" w:sz="0" w:space="0" w:color="auto"/>
            <w:bottom w:val="none" w:sz="0" w:space="0" w:color="auto"/>
            <w:right w:val="none" w:sz="0" w:space="0" w:color="auto"/>
          </w:divBdr>
        </w:div>
        <w:div w:id="340402572">
          <w:marLeft w:val="480"/>
          <w:marRight w:val="0"/>
          <w:marTop w:val="0"/>
          <w:marBottom w:val="0"/>
          <w:divBdr>
            <w:top w:val="none" w:sz="0" w:space="0" w:color="auto"/>
            <w:left w:val="none" w:sz="0" w:space="0" w:color="auto"/>
            <w:bottom w:val="none" w:sz="0" w:space="0" w:color="auto"/>
            <w:right w:val="none" w:sz="0" w:space="0" w:color="auto"/>
          </w:divBdr>
        </w:div>
        <w:div w:id="424767177">
          <w:marLeft w:val="480"/>
          <w:marRight w:val="0"/>
          <w:marTop w:val="0"/>
          <w:marBottom w:val="0"/>
          <w:divBdr>
            <w:top w:val="none" w:sz="0" w:space="0" w:color="auto"/>
            <w:left w:val="none" w:sz="0" w:space="0" w:color="auto"/>
            <w:bottom w:val="none" w:sz="0" w:space="0" w:color="auto"/>
            <w:right w:val="none" w:sz="0" w:space="0" w:color="auto"/>
          </w:divBdr>
        </w:div>
        <w:div w:id="807671926">
          <w:marLeft w:val="480"/>
          <w:marRight w:val="0"/>
          <w:marTop w:val="0"/>
          <w:marBottom w:val="0"/>
          <w:divBdr>
            <w:top w:val="none" w:sz="0" w:space="0" w:color="auto"/>
            <w:left w:val="none" w:sz="0" w:space="0" w:color="auto"/>
            <w:bottom w:val="none" w:sz="0" w:space="0" w:color="auto"/>
            <w:right w:val="none" w:sz="0" w:space="0" w:color="auto"/>
          </w:divBdr>
        </w:div>
        <w:div w:id="2006280825">
          <w:marLeft w:val="480"/>
          <w:marRight w:val="0"/>
          <w:marTop w:val="0"/>
          <w:marBottom w:val="0"/>
          <w:divBdr>
            <w:top w:val="none" w:sz="0" w:space="0" w:color="auto"/>
            <w:left w:val="none" w:sz="0" w:space="0" w:color="auto"/>
            <w:bottom w:val="none" w:sz="0" w:space="0" w:color="auto"/>
            <w:right w:val="none" w:sz="0" w:space="0" w:color="auto"/>
          </w:divBdr>
        </w:div>
        <w:div w:id="1590428699">
          <w:marLeft w:val="480"/>
          <w:marRight w:val="0"/>
          <w:marTop w:val="0"/>
          <w:marBottom w:val="0"/>
          <w:divBdr>
            <w:top w:val="none" w:sz="0" w:space="0" w:color="auto"/>
            <w:left w:val="none" w:sz="0" w:space="0" w:color="auto"/>
            <w:bottom w:val="none" w:sz="0" w:space="0" w:color="auto"/>
            <w:right w:val="none" w:sz="0" w:space="0" w:color="auto"/>
          </w:divBdr>
        </w:div>
        <w:div w:id="457643865">
          <w:marLeft w:val="480"/>
          <w:marRight w:val="0"/>
          <w:marTop w:val="0"/>
          <w:marBottom w:val="0"/>
          <w:divBdr>
            <w:top w:val="none" w:sz="0" w:space="0" w:color="auto"/>
            <w:left w:val="none" w:sz="0" w:space="0" w:color="auto"/>
            <w:bottom w:val="none" w:sz="0" w:space="0" w:color="auto"/>
            <w:right w:val="none" w:sz="0" w:space="0" w:color="auto"/>
          </w:divBdr>
        </w:div>
        <w:div w:id="1283850459">
          <w:marLeft w:val="480"/>
          <w:marRight w:val="0"/>
          <w:marTop w:val="0"/>
          <w:marBottom w:val="0"/>
          <w:divBdr>
            <w:top w:val="none" w:sz="0" w:space="0" w:color="auto"/>
            <w:left w:val="none" w:sz="0" w:space="0" w:color="auto"/>
            <w:bottom w:val="none" w:sz="0" w:space="0" w:color="auto"/>
            <w:right w:val="none" w:sz="0" w:space="0" w:color="auto"/>
          </w:divBdr>
        </w:div>
        <w:div w:id="1395393556">
          <w:marLeft w:val="480"/>
          <w:marRight w:val="0"/>
          <w:marTop w:val="0"/>
          <w:marBottom w:val="0"/>
          <w:divBdr>
            <w:top w:val="none" w:sz="0" w:space="0" w:color="auto"/>
            <w:left w:val="none" w:sz="0" w:space="0" w:color="auto"/>
            <w:bottom w:val="none" w:sz="0" w:space="0" w:color="auto"/>
            <w:right w:val="none" w:sz="0" w:space="0" w:color="auto"/>
          </w:divBdr>
        </w:div>
        <w:div w:id="2003313286">
          <w:marLeft w:val="480"/>
          <w:marRight w:val="0"/>
          <w:marTop w:val="0"/>
          <w:marBottom w:val="0"/>
          <w:divBdr>
            <w:top w:val="none" w:sz="0" w:space="0" w:color="auto"/>
            <w:left w:val="none" w:sz="0" w:space="0" w:color="auto"/>
            <w:bottom w:val="none" w:sz="0" w:space="0" w:color="auto"/>
            <w:right w:val="none" w:sz="0" w:space="0" w:color="auto"/>
          </w:divBdr>
        </w:div>
        <w:div w:id="2143226272">
          <w:marLeft w:val="480"/>
          <w:marRight w:val="0"/>
          <w:marTop w:val="0"/>
          <w:marBottom w:val="0"/>
          <w:divBdr>
            <w:top w:val="none" w:sz="0" w:space="0" w:color="auto"/>
            <w:left w:val="none" w:sz="0" w:space="0" w:color="auto"/>
            <w:bottom w:val="none" w:sz="0" w:space="0" w:color="auto"/>
            <w:right w:val="none" w:sz="0" w:space="0" w:color="auto"/>
          </w:divBdr>
        </w:div>
        <w:div w:id="1203247579">
          <w:marLeft w:val="480"/>
          <w:marRight w:val="0"/>
          <w:marTop w:val="0"/>
          <w:marBottom w:val="0"/>
          <w:divBdr>
            <w:top w:val="none" w:sz="0" w:space="0" w:color="auto"/>
            <w:left w:val="none" w:sz="0" w:space="0" w:color="auto"/>
            <w:bottom w:val="none" w:sz="0" w:space="0" w:color="auto"/>
            <w:right w:val="none" w:sz="0" w:space="0" w:color="auto"/>
          </w:divBdr>
        </w:div>
        <w:div w:id="1825508160">
          <w:marLeft w:val="480"/>
          <w:marRight w:val="0"/>
          <w:marTop w:val="0"/>
          <w:marBottom w:val="0"/>
          <w:divBdr>
            <w:top w:val="none" w:sz="0" w:space="0" w:color="auto"/>
            <w:left w:val="none" w:sz="0" w:space="0" w:color="auto"/>
            <w:bottom w:val="none" w:sz="0" w:space="0" w:color="auto"/>
            <w:right w:val="none" w:sz="0" w:space="0" w:color="auto"/>
          </w:divBdr>
        </w:div>
        <w:div w:id="295180398">
          <w:marLeft w:val="480"/>
          <w:marRight w:val="0"/>
          <w:marTop w:val="0"/>
          <w:marBottom w:val="0"/>
          <w:divBdr>
            <w:top w:val="none" w:sz="0" w:space="0" w:color="auto"/>
            <w:left w:val="none" w:sz="0" w:space="0" w:color="auto"/>
            <w:bottom w:val="none" w:sz="0" w:space="0" w:color="auto"/>
            <w:right w:val="none" w:sz="0" w:space="0" w:color="auto"/>
          </w:divBdr>
        </w:div>
        <w:div w:id="1071196096">
          <w:marLeft w:val="480"/>
          <w:marRight w:val="0"/>
          <w:marTop w:val="0"/>
          <w:marBottom w:val="0"/>
          <w:divBdr>
            <w:top w:val="none" w:sz="0" w:space="0" w:color="auto"/>
            <w:left w:val="none" w:sz="0" w:space="0" w:color="auto"/>
            <w:bottom w:val="none" w:sz="0" w:space="0" w:color="auto"/>
            <w:right w:val="none" w:sz="0" w:space="0" w:color="auto"/>
          </w:divBdr>
        </w:div>
        <w:div w:id="2035227528">
          <w:marLeft w:val="480"/>
          <w:marRight w:val="0"/>
          <w:marTop w:val="0"/>
          <w:marBottom w:val="0"/>
          <w:divBdr>
            <w:top w:val="none" w:sz="0" w:space="0" w:color="auto"/>
            <w:left w:val="none" w:sz="0" w:space="0" w:color="auto"/>
            <w:bottom w:val="none" w:sz="0" w:space="0" w:color="auto"/>
            <w:right w:val="none" w:sz="0" w:space="0" w:color="auto"/>
          </w:divBdr>
        </w:div>
        <w:div w:id="1330256717">
          <w:marLeft w:val="480"/>
          <w:marRight w:val="0"/>
          <w:marTop w:val="0"/>
          <w:marBottom w:val="0"/>
          <w:divBdr>
            <w:top w:val="none" w:sz="0" w:space="0" w:color="auto"/>
            <w:left w:val="none" w:sz="0" w:space="0" w:color="auto"/>
            <w:bottom w:val="none" w:sz="0" w:space="0" w:color="auto"/>
            <w:right w:val="none" w:sz="0" w:space="0" w:color="auto"/>
          </w:divBdr>
        </w:div>
        <w:div w:id="1602491967">
          <w:marLeft w:val="480"/>
          <w:marRight w:val="0"/>
          <w:marTop w:val="0"/>
          <w:marBottom w:val="0"/>
          <w:divBdr>
            <w:top w:val="none" w:sz="0" w:space="0" w:color="auto"/>
            <w:left w:val="none" w:sz="0" w:space="0" w:color="auto"/>
            <w:bottom w:val="none" w:sz="0" w:space="0" w:color="auto"/>
            <w:right w:val="none" w:sz="0" w:space="0" w:color="auto"/>
          </w:divBdr>
        </w:div>
        <w:div w:id="274748394">
          <w:marLeft w:val="480"/>
          <w:marRight w:val="0"/>
          <w:marTop w:val="0"/>
          <w:marBottom w:val="0"/>
          <w:divBdr>
            <w:top w:val="none" w:sz="0" w:space="0" w:color="auto"/>
            <w:left w:val="none" w:sz="0" w:space="0" w:color="auto"/>
            <w:bottom w:val="none" w:sz="0" w:space="0" w:color="auto"/>
            <w:right w:val="none" w:sz="0" w:space="0" w:color="auto"/>
          </w:divBdr>
        </w:div>
        <w:div w:id="1331105649">
          <w:marLeft w:val="480"/>
          <w:marRight w:val="0"/>
          <w:marTop w:val="0"/>
          <w:marBottom w:val="0"/>
          <w:divBdr>
            <w:top w:val="none" w:sz="0" w:space="0" w:color="auto"/>
            <w:left w:val="none" w:sz="0" w:space="0" w:color="auto"/>
            <w:bottom w:val="none" w:sz="0" w:space="0" w:color="auto"/>
            <w:right w:val="none" w:sz="0" w:space="0" w:color="auto"/>
          </w:divBdr>
        </w:div>
        <w:div w:id="2099204482">
          <w:marLeft w:val="480"/>
          <w:marRight w:val="0"/>
          <w:marTop w:val="0"/>
          <w:marBottom w:val="0"/>
          <w:divBdr>
            <w:top w:val="none" w:sz="0" w:space="0" w:color="auto"/>
            <w:left w:val="none" w:sz="0" w:space="0" w:color="auto"/>
            <w:bottom w:val="none" w:sz="0" w:space="0" w:color="auto"/>
            <w:right w:val="none" w:sz="0" w:space="0" w:color="auto"/>
          </w:divBdr>
        </w:div>
        <w:div w:id="1992908146">
          <w:marLeft w:val="480"/>
          <w:marRight w:val="0"/>
          <w:marTop w:val="0"/>
          <w:marBottom w:val="0"/>
          <w:divBdr>
            <w:top w:val="none" w:sz="0" w:space="0" w:color="auto"/>
            <w:left w:val="none" w:sz="0" w:space="0" w:color="auto"/>
            <w:bottom w:val="none" w:sz="0" w:space="0" w:color="auto"/>
            <w:right w:val="none" w:sz="0" w:space="0" w:color="auto"/>
          </w:divBdr>
        </w:div>
      </w:divsChild>
    </w:div>
    <w:div w:id="36124433">
      <w:bodyDiv w:val="1"/>
      <w:marLeft w:val="0"/>
      <w:marRight w:val="0"/>
      <w:marTop w:val="0"/>
      <w:marBottom w:val="0"/>
      <w:divBdr>
        <w:top w:val="none" w:sz="0" w:space="0" w:color="auto"/>
        <w:left w:val="none" w:sz="0" w:space="0" w:color="auto"/>
        <w:bottom w:val="none" w:sz="0" w:space="0" w:color="auto"/>
        <w:right w:val="none" w:sz="0" w:space="0" w:color="auto"/>
      </w:divBdr>
    </w:div>
    <w:div w:id="37052810">
      <w:bodyDiv w:val="1"/>
      <w:marLeft w:val="0"/>
      <w:marRight w:val="0"/>
      <w:marTop w:val="0"/>
      <w:marBottom w:val="0"/>
      <w:divBdr>
        <w:top w:val="none" w:sz="0" w:space="0" w:color="auto"/>
        <w:left w:val="none" w:sz="0" w:space="0" w:color="auto"/>
        <w:bottom w:val="none" w:sz="0" w:space="0" w:color="auto"/>
        <w:right w:val="none" w:sz="0" w:space="0" w:color="auto"/>
      </w:divBdr>
    </w:div>
    <w:div w:id="37434377">
      <w:bodyDiv w:val="1"/>
      <w:marLeft w:val="0"/>
      <w:marRight w:val="0"/>
      <w:marTop w:val="0"/>
      <w:marBottom w:val="0"/>
      <w:divBdr>
        <w:top w:val="none" w:sz="0" w:space="0" w:color="auto"/>
        <w:left w:val="none" w:sz="0" w:space="0" w:color="auto"/>
        <w:bottom w:val="none" w:sz="0" w:space="0" w:color="auto"/>
        <w:right w:val="none" w:sz="0" w:space="0" w:color="auto"/>
      </w:divBdr>
    </w:div>
    <w:div w:id="38018883">
      <w:bodyDiv w:val="1"/>
      <w:marLeft w:val="0"/>
      <w:marRight w:val="0"/>
      <w:marTop w:val="0"/>
      <w:marBottom w:val="0"/>
      <w:divBdr>
        <w:top w:val="none" w:sz="0" w:space="0" w:color="auto"/>
        <w:left w:val="none" w:sz="0" w:space="0" w:color="auto"/>
        <w:bottom w:val="none" w:sz="0" w:space="0" w:color="auto"/>
        <w:right w:val="none" w:sz="0" w:space="0" w:color="auto"/>
      </w:divBdr>
    </w:div>
    <w:div w:id="38097391">
      <w:bodyDiv w:val="1"/>
      <w:marLeft w:val="0"/>
      <w:marRight w:val="0"/>
      <w:marTop w:val="0"/>
      <w:marBottom w:val="0"/>
      <w:divBdr>
        <w:top w:val="none" w:sz="0" w:space="0" w:color="auto"/>
        <w:left w:val="none" w:sz="0" w:space="0" w:color="auto"/>
        <w:bottom w:val="none" w:sz="0" w:space="0" w:color="auto"/>
        <w:right w:val="none" w:sz="0" w:space="0" w:color="auto"/>
      </w:divBdr>
    </w:div>
    <w:div w:id="38357563">
      <w:bodyDiv w:val="1"/>
      <w:marLeft w:val="0"/>
      <w:marRight w:val="0"/>
      <w:marTop w:val="0"/>
      <w:marBottom w:val="0"/>
      <w:divBdr>
        <w:top w:val="none" w:sz="0" w:space="0" w:color="auto"/>
        <w:left w:val="none" w:sz="0" w:space="0" w:color="auto"/>
        <w:bottom w:val="none" w:sz="0" w:space="0" w:color="auto"/>
        <w:right w:val="none" w:sz="0" w:space="0" w:color="auto"/>
      </w:divBdr>
    </w:div>
    <w:div w:id="40832215">
      <w:bodyDiv w:val="1"/>
      <w:marLeft w:val="0"/>
      <w:marRight w:val="0"/>
      <w:marTop w:val="0"/>
      <w:marBottom w:val="0"/>
      <w:divBdr>
        <w:top w:val="none" w:sz="0" w:space="0" w:color="auto"/>
        <w:left w:val="none" w:sz="0" w:space="0" w:color="auto"/>
        <w:bottom w:val="none" w:sz="0" w:space="0" w:color="auto"/>
        <w:right w:val="none" w:sz="0" w:space="0" w:color="auto"/>
      </w:divBdr>
    </w:div>
    <w:div w:id="41103088">
      <w:bodyDiv w:val="1"/>
      <w:marLeft w:val="0"/>
      <w:marRight w:val="0"/>
      <w:marTop w:val="0"/>
      <w:marBottom w:val="0"/>
      <w:divBdr>
        <w:top w:val="none" w:sz="0" w:space="0" w:color="auto"/>
        <w:left w:val="none" w:sz="0" w:space="0" w:color="auto"/>
        <w:bottom w:val="none" w:sz="0" w:space="0" w:color="auto"/>
        <w:right w:val="none" w:sz="0" w:space="0" w:color="auto"/>
      </w:divBdr>
    </w:div>
    <w:div w:id="42562431">
      <w:bodyDiv w:val="1"/>
      <w:marLeft w:val="0"/>
      <w:marRight w:val="0"/>
      <w:marTop w:val="0"/>
      <w:marBottom w:val="0"/>
      <w:divBdr>
        <w:top w:val="none" w:sz="0" w:space="0" w:color="auto"/>
        <w:left w:val="none" w:sz="0" w:space="0" w:color="auto"/>
        <w:bottom w:val="none" w:sz="0" w:space="0" w:color="auto"/>
        <w:right w:val="none" w:sz="0" w:space="0" w:color="auto"/>
      </w:divBdr>
    </w:div>
    <w:div w:id="42600526">
      <w:bodyDiv w:val="1"/>
      <w:marLeft w:val="0"/>
      <w:marRight w:val="0"/>
      <w:marTop w:val="0"/>
      <w:marBottom w:val="0"/>
      <w:divBdr>
        <w:top w:val="none" w:sz="0" w:space="0" w:color="auto"/>
        <w:left w:val="none" w:sz="0" w:space="0" w:color="auto"/>
        <w:bottom w:val="none" w:sz="0" w:space="0" w:color="auto"/>
        <w:right w:val="none" w:sz="0" w:space="0" w:color="auto"/>
      </w:divBdr>
    </w:div>
    <w:div w:id="43601801">
      <w:bodyDiv w:val="1"/>
      <w:marLeft w:val="0"/>
      <w:marRight w:val="0"/>
      <w:marTop w:val="0"/>
      <w:marBottom w:val="0"/>
      <w:divBdr>
        <w:top w:val="none" w:sz="0" w:space="0" w:color="auto"/>
        <w:left w:val="none" w:sz="0" w:space="0" w:color="auto"/>
        <w:bottom w:val="none" w:sz="0" w:space="0" w:color="auto"/>
        <w:right w:val="none" w:sz="0" w:space="0" w:color="auto"/>
      </w:divBdr>
    </w:div>
    <w:div w:id="43607549">
      <w:bodyDiv w:val="1"/>
      <w:marLeft w:val="0"/>
      <w:marRight w:val="0"/>
      <w:marTop w:val="0"/>
      <w:marBottom w:val="0"/>
      <w:divBdr>
        <w:top w:val="none" w:sz="0" w:space="0" w:color="auto"/>
        <w:left w:val="none" w:sz="0" w:space="0" w:color="auto"/>
        <w:bottom w:val="none" w:sz="0" w:space="0" w:color="auto"/>
        <w:right w:val="none" w:sz="0" w:space="0" w:color="auto"/>
      </w:divBdr>
    </w:div>
    <w:div w:id="43678229">
      <w:bodyDiv w:val="1"/>
      <w:marLeft w:val="0"/>
      <w:marRight w:val="0"/>
      <w:marTop w:val="0"/>
      <w:marBottom w:val="0"/>
      <w:divBdr>
        <w:top w:val="none" w:sz="0" w:space="0" w:color="auto"/>
        <w:left w:val="none" w:sz="0" w:space="0" w:color="auto"/>
        <w:bottom w:val="none" w:sz="0" w:space="0" w:color="auto"/>
        <w:right w:val="none" w:sz="0" w:space="0" w:color="auto"/>
      </w:divBdr>
    </w:div>
    <w:div w:id="44064922">
      <w:bodyDiv w:val="1"/>
      <w:marLeft w:val="0"/>
      <w:marRight w:val="0"/>
      <w:marTop w:val="0"/>
      <w:marBottom w:val="0"/>
      <w:divBdr>
        <w:top w:val="none" w:sz="0" w:space="0" w:color="auto"/>
        <w:left w:val="none" w:sz="0" w:space="0" w:color="auto"/>
        <w:bottom w:val="none" w:sz="0" w:space="0" w:color="auto"/>
        <w:right w:val="none" w:sz="0" w:space="0" w:color="auto"/>
      </w:divBdr>
    </w:div>
    <w:div w:id="45643536">
      <w:bodyDiv w:val="1"/>
      <w:marLeft w:val="0"/>
      <w:marRight w:val="0"/>
      <w:marTop w:val="0"/>
      <w:marBottom w:val="0"/>
      <w:divBdr>
        <w:top w:val="none" w:sz="0" w:space="0" w:color="auto"/>
        <w:left w:val="none" w:sz="0" w:space="0" w:color="auto"/>
        <w:bottom w:val="none" w:sz="0" w:space="0" w:color="auto"/>
        <w:right w:val="none" w:sz="0" w:space="0" w:color="auto"/>
      </w:divBdr>
    </w:div>
    <w:div w:id="46223448">
      <w:bodyDiv w:val="1"/>
      <w:marLeft w:val="0"/>
      <w:marRight w:val="0"/>
      <w:marTop w:val="0"/>
      <w:marBottom w:val="0"/>
      <w:divBdr>
        <w:top w:val="none" w:sz="0" w:space="0" w:color="auto"/>
        <w:left w:val="none" w:sz="0" w:space="0" w:color="auto"/>
        <w:bottom w:val="none" w:sz="0" w:space="0" w:color="auto"/>
        <w:right w:val="none" w:sz="0" w:space="0" w:color="auto"/>
      </w:divBdr>
    </w:div>
    <w:div w:id="47120474">
      <w:bodyDiv w:val="1"/>
      <w:marLeft w:val="0"/>
      <w:marRight w:val="0"/>
      <w:marTop w:val="0"/>
      <w:marBottom w:val="0"/>
      <w:divBdr>
        <w:top w:val="none" w:sz="0" w:space="0" w:color="auto"/>
        <w:left w:val="none" w:sz="0" w:space="0" w:color="auto"/>
        <w:bottom w:val="none" w:sz="0" w:space="0" w:color="auto"/>
        <w:right w:val="none" w:sz="0" w:space="0" w:color="auto"/>
      </w:divBdr>
    </w:div>
    <w:div w:id="47262885">
      <w:bodyDiv w:val="1"/>
      <w:marLeft w:val="0"/>
      <w:marRight w:val="0"/>
      <w:marTop w:val="0"/>
      <w:marBottom w:val="0"/>
      <w:divBdr>
        <w:top w:val="none" w:sz="0" w:space="0" w:color="auto"/>
        <w:left w:val="none" w:sz="0" w:space="0" w:color="auto"/>
        <w:bottom w:val="none" w:sz="0" w:space="0" w:color="auto"/>
        <w:right w:val="none" w:sz="0" w:space="0" w:color="auto"/>
      </w:divBdr>
    </w:div>
    <w:div w:id="47729817">
      <w:bodyDiv w:val="1"/>
      <w:marLeft w:val="0"/>
      <w:marRight w:val="0"/>
      <w:marTop w:val="0"/>
      <w:marBottom w:val="0"/>
      <w:divBdr>
        <w:top w:val="none" w:sz="0" w:space="0" w:color="auto"/>
        <w:left w:val="none" w:sz="0" w:space="0" w:color="auto"/>
        <w:bottom w:val="none" w:sz="0" w:space="0" w:color="auto"/>
        <w:right w:val="none" w:sz="0" w:space="0" w:color="auto"/>
      </w:divBdr>
    </w:div>
    <w:div w:id="47805670">
      <w:bodyDiv w:val="1"/>
      <w:marLeft w:val="0"/>
      <w:marRight w:val="0"/>
      <w:marTop w:val="0"/>
      <w:marBottom w:val="0"/>
      <w:divBdr>
        <w:top w:val="none" w:sz="0" w:space="0" w:color="auto"/>
        <w:left w:val="none" w:sz="0" w:space="0" w:color="auto"/>
        <w:bottom w:val="none" w:sz="0" w:space="0" w:color="auto"/>
        <w:right w:val="none" w:sz="0" w:space="0" w:color="auto"/>
      </w:divBdr>
    </w:div>
    <w:div w:id="48188771">
      <w:bodyDiv w:val="1"/>
      <w:marLeft w:val="0"/>
      <w:marRight w:val="0"/>
      <w:marTop w:val="0"/>
      <w:marBottom w:val="0"/>
      <w:divBdr>
        <w:top w:val="none" w:sz="0" w:space="0" w:color="auto"/>
        <w:left w:val="none" w:sz="0" w:space="0" w:color="auto"/>
        <w:bottom w:val="none" w:sz="0" w:space="0" w:color="auto"/>
        <w:right w:val="none" w:sz="0" w:space="0" w:color="auto"/>
      </w:divBdr>
    </w:div>
    <w:div w:id="48575734">
      <w:bodyDiv w:val="1"/>
      <w:marLeft w:val="0"/>
      <w:marRight w:val="0"/>
      <w:marTop w:val="0"/>
      <w:marBottom w:val="0"/>
      <w:divBdr>
        <w:top w:val="none" w:sz="0" w:space="0" w:color="auto"/>
        <w:left w:val="none" w:sz="0" w:space="0" w:color="auto"/>
        <w:bottom w:val="none" w:sz="0" w:space="0" w:color="auto"/>
        <w:right w:val="none" w:sz="0" w:space="0" w:color="auto"/>
      </w:divBdr>
    </w:div>
    <w:div w:id="48581210">
      <w:bodyDiv w:val="1"/>
      <w:marLeft w:val="0"/>
      <w:marRight w:val="0"/>
      <w:marTop w:val="0"/>
      <w:marBottom w:val="0"/>
      <w:divBdr>
        <w:top w:val="none" w:sz="0" w:space="0" w:color="auto"/>
        <w:left w:val="none" w:sz="0" w:space="0" w:color="auto"/>
        <w:bottom w:val="none" w:sz="0" w:space="0" w:color="auto"/>
        <w:right w:val="none" w:sz="0" w:space="0" w:color="auto"/>
      </w:divBdr>
    </w:div>
    <w:div w:id="48693426">
      <w:bodyDiv w:val="1"/>
      <w:marLeft w:val="0"/>
      <w:marRight w:val="0"/>
      <w:marTop w:val="0"/>
      <w:marBottom w:val="0"/>
      <w:divBdr>
        <w:top w:val="none" w:sz="0" w:space="0" w:color="auto"/>
        <w:left w:val="none" w:sz="0" w:space="0" w:color="auto"/>
        <w:bottom w:val="none" w:sz="0" w:space="0" w:color="auto"/>
        <w:right w:val="none" w:sz="0" w:space="0" w:color="auto"/>
      </w:divBdr>
    </w:div>
    <w:div w:id="49574749">
      <w:bodyDiv w:val="1"/>
      <w:marLeft w:val="0"/>
      <w:marRight w:val="0"/>
      <w:marTop w:val="0"/>
      <w:marBottom w:val="0"/>
      <w:divBdr>
        <w:top w:val="none" w:sz="0" w:space="0" w:color="auto"/>
        <w:left w:val="none" w:sz="0" w:space="0" w:color="auto"/>
        <w:bottom w:val="none" w:sz="0" w:space="0" w:color="auto"/>
        <w:right w:val="none" w:sz="0" w:space="0" w:color="auto"/>
      </w:divBdr>
    </w:div>
    <w:div w:id="50272147">
      <w:bodyDiv w:val="1"/>
      <w:marLeft w:val="0"/>
      <w:marRight w:val="0"/>
      <w:marTop w:val="0"/>
      <w:marBottom w:val="0"/>
      <w:divBdr>
        <w:top w:val="none" w:sz="0" w:space="0" w:color="auto"/>
        <w:left w:val="none" w:sz="0" w:space="0" w:color="auto"/>
        <w:bottom w:val="none" w:sz="0" w:space="0" w:color="auto"/>
        <w:right w:val="none" w:sz="0" w:space="0" w:color="auto"/>
      </w:divBdr>
    </w:div>
    <w:div w:id="50732441">
      <w:bodyDiv w:val="1"/>
      <w:marLeft w:val="0"/>
      <w:marRight w:val="0"/>
      <w:marTop w:val="0"/>
      <w:marBottom w:val="0"/>
      <w:divBdr>
        <w:top w:val="none" w:sz="0" w:space="0" w:color="auto"/>
        <w:left w:val="none" w:sz="0" w:space="0" w:color="auto"/>
        <w:bottom w:val="none" w:sz="0" w:space="0" w:color="auto"/>
        <w:right w:val="none" w:sz="0" w:space="0" w:color="auto"/>
      </w:divBdr>
    </w:div>
    <w:div w:id="51118673">
      <w:bodyDiv w:val="1"/>
      <w:marLeft w:val="0"/>
      <w:marRight w:val="0"/>
      <w:marTop w:val="0"/>
      <w:marBottom w:val="0"/>
      <w:divBdr>
        <w:top w:val="none" w:sz="0" w:space="0" w:color="auto"/>
        <w:left w:val="none" w:sz="0" w:space="0" w:color="auto"/>
        <w:bottom w:val="none" w:sz="0" w:space="0" w:color="auto"/>
        <w:right w:val="none" w:sz="0" w:space="0" w:color="auto"/>
      </w:divBdr>
    </w:div>
    <w:div w:id="51386778">
      <w:bodyDiv w:val="1"/>
      <w:marLeft w:val="0"/>
      <w:marRight w:val="0"/>
      <w:marTop w:val="0"/>
      <w:marBottom w:val="0"/>
      <w:divBdr>
        <w:top w:val="none" w:sz="0" w:space="0" w:color="auto"/>
        <w:left w:val="none" w:sz="0" w:space="0" w:color="auto"/>
        <w:bottom w:val="none" w:sz="0" w:space="0" w:color="auto"/>
        <w:right w:val="none" w:sz="0" w:space="0" w:color="auto"/>
      </w:divBdr>
    </w:div>
    <w:div w:id="52167830">
      <w:bodyDiv w:val="1"/>
      <w:marLeft w:val="0"/>
      <w:marRight w:val="0"/>
      <w:marTop w:val="0"/>
      <w:marBottom w:val="0"/>
      <w:divBdr>
        <w:top w:val="none" w:sz="0" w:space="0" w:color="auto"/>
        <w:left w:val="none" w:sz="0" w:space="0" w:color="auto"/>
        <w:bottom w:val="none" w:sz="0" w:space="0" w:color="auto"/>
        <w:right w:val="none" w:sz="0" w:space="0" w:color="auto"/>
      </w:divBdr>
    </w:div>
    <w:div w:id="52435757">
      <w:bodyDiv w:val="1"/>
      <w:marLeft w:val="0"/>
      <w:marRight w:val="0"/>
      <w:marTop w:val="0"/>
      <w:marBottom w:val="0"/>
      <w:divBdr>
        <w:top w:val="none" w:sz="0" w:space="0" w:color="auto"/>
        <w:left w:val="none" w:sz="0" w:space="0" w:color="auto"/>
        <w:bottom w:val="none" w:sz="0" w:space="0" w:color="auto"/>
        <w:right w:val="none" w:sz="0" w:space="0" w:color="auto"/>
      </w:divBdr>
    </w:div>
    <w:div w:id="53700623">
      <w:bodyDiv w:val="1"/>
      <w:marLeft w:val="0"/>
      <w:marRight w:val="0"/>
      <w:marTop w:val="0"/>
      <w:marBottom w:val="0"/>
      <w:divBdr>
        <w:top w:val="none" w:sz="0" w:space="0" w:color="auto"/>
        <w:left w:val="none" w:sz="0" w:space="0" w:color="auto"/>
        <w:bottom w:val="none" w:sz="0" w:space="0" w:color="auto"/>
        <w:right w:val="none" w:sz="0" w:space="0" w:color="auto"/>
      </w:divBdr>
    </w:div>
    <w:div w:id="53742197">
      <w:bodyDiv w:val="1"/>
      <w:marLeft w:val="0"/>
      <w:marRight w:val="0"/>
      <w:marTop w:val="0"/>
      <w:marBottom w:val="0"/>
      <w:divBdr>
        <w:top w:val="none" w:sz="0" w:space="0" w:color="auto"/>
        <w:left w:val="none" w:sz="0" w:space="0" w:color="auto"/>
        <w:bottom w:val="none" w:sz="0" w:space="0" w:color="auto"/>
        <w:right w:val="none" w:sz="0" w:space="0" w:color="auto"/>
      </w:divBdr>
    </w:div>
    <w:div w:id="54209687">
      <w:bodyDiv w:val="1"/>
      <w:marLeft w:val="0"/>
      <w:marRight w:val="0"/>
      <w:marTop w:val="0"/>
      <w:marBottom w:val="0"/>
      <w:divBdr>
        <w:top w:val="none" w:sz="0" w:space="0" w:color="auto"/>
        <w:left w:val="none" w:sz="0" w:space="0" w:color="auto"/>
        <w:bottom w:val="none" w:sz="0" w:space="0" w:color="auto"/>
        <w:right w:val="none" w:sz="0" w:space="0" w:color="auto"/>
      </w:divBdr>
    </w:div>
    <w:div w:id="54279189">
      <w:bodyDiv w:val="1"/>
      <w:marLeft w:val="0"/>
      <w:marRight w:val="0"/>
      <w:marTop w:val="0"/>
      <w:marBottom w:val="0"/>
      <w:divBdr>
        <w:top w:val="none" w:sz="0" w:space="0" w:color="auto"/>
        <w:left w:val="none" w:sz="0" w:space="0" w:color="auto"/>
        <w:bottom w:val="none" w:sz="0" w:space="0" w:color="auto"/>
        <w:right w:val="none" w:sz="0" w:space="0" w:color="auto"/>
      </w:divBdr>
    </w:div>
    <w:div w:id="54351780">
      <w:bodyDiv w:val="1"/>
      <w:marLeft w:val="0"/>
      <w:marRight w:val="0"/>
      <w:marTop w:val="0"/>
      <w:marBottom w:val="0"/>
      <w:divBdr>
        <w:top w:val="none" w:sz="0" w:space="0" w:color="auto"/>
        <w:left w:val="none" w:sz="0" w:space="0" w:color="auto"/>
        <w:bottom w:val="none" w:sz="0" w:space="0" w:color="auto"/>
        <w:right w:val="none" w:sz="0" w:space="0" w:color="auto"/>
      </w:divBdr>
    </w:div>
    <w:div w:id="55714313">
      <w:bodyDiv w:val="1"/>
      <w:marLeft w:val="0"/>
      <w:marRight w:val="0"/>
      <w:marTop w:val="0"/>
      <w:marBottom w:val="0"/>
      <w:divBdr>
        <w:top w:val="none" w:sz="0" w:space="0" w:color="auto"/>
        <w:left w:val="none" w:sz="0" w:space="0" w:color="auto"/>
        <w:bottom w:val="none" w:sz="0" w:space="0" w:color="auto"/>
        <w:right w:val="none" w:sz="0" w:space="0" w:color="auto"/>
      </w:divBdr>
    </w:div>
    <w:div w:id="55786513">
      <w:bodyDiv w:val="1"/>
      <w:marLeft w:val="0"/>
      <w:marRight w:val="0"/>
      <w:marTop w:val="0"/>
      <w:marBottom w:val="0"/>
      <w:divBdr>
        <w:top w:val="none" w:sz="0" w:space="0" w:color="auto"/>
        <w:left w:val="none" w:sz="0" w:space="0" w:color="auto"/>
        <w:bottom w:val="none" w:sz="0" w:space="0" w:color="auto"/>
        <w:right w:val="none" w:sz="0" w:space="0" w:color="auto"/>
      </w:divBdr>
    </w:div>
    <w:div w:id="56440518">
      <w:bodyDiv w:val="1"/>
      <w:marLeft w:val="0"/>
      <w:marRight w:val="0"/>
      <w:marTop w:val="0"/>
      <w:marBottom w:val="0"/>
      <w:divBdr>
        <w:top w:val="none" w:sz="0" w:space="0" w:color="auto"/>
        <w:left w:val="none" w:sz="0" w:space="0" w:color="auto"/>
        <w:bottom w:val="none" w:sz="0" w:space="0" w:color="auto"/>
        <w:right w:val="none" w:sz="0" w:space="0" w:color="auto"/>
      </w:divBdr>
    </w:div>
    <w:div w:id="56587906">
      <w:bodyDiv w:val="1"/>
      <w:marLeft w:val="0"/>
      <w:marRight w:val="0"/>
      <w:marTop w:val="0"/>
      <w:marBottom w:val="0"/>
      <w:divBdr>
        <w:top w:val="none" w:sz="0" w:space="0" w:color="auto"/>
        <w:left w:val="none" w:sz="0" w:space="0" w:color="auto"/>
        <w:bottom w:val="none" w:sz="0" w:space="0" w:color="auto"/>
        <w:right w:val="none" w:sz="0" w:space="0" w:color="auto"/>
      </w:divBdr>
    </w:div>
    <w:div w:id="57555646">
      <w:bodyDiv w:val="1"/>
      <w:marLeft w:val="0"/>
      <w:marRight w:val="0"/>
      <w:marTop w:val="0"/>
      <w:marBottom w:val="0"/>
      <w:divBdr>
        <w:top w:val="none" w:sz="0" w:space="0" w:color="auto"/>
        <w:left w:val="none" w:sz="0" w:space="0" w:color="auto"/>
        <w:bottom w:val="none" w:sz="0" w:space="0" w:color="auto"/>
        <w:right w:val="none" w:sz="0" w:space="0" w:color="auto"/>
      </w:divBdr>
    </w:div>
    <w:div w:id="58406249">
      <w:bodyDiv w:val="1"/>
      <w:marLeft w:val="0"/>
      <w:marRight w:val="0"/>
      <w:marTop w:val="0"/>
      <w:marBottom w:val="0"/>
      <w:divBdr>
        <w:top w:val="none" w:sz="0" w:space="0" w:color="auto"/>
        <w:left w:val="none" w:sz="0" w:space="0" w:color="auto"/>
        <w:bottom w:val="none" w:sz="0" w:space="0" w:color="auto"/>
        <w:right w:val="none" w:sz="0" w:space="0" w:color="auto"/>
      </w:divBdr>
    </w:div>
    <w:div w:id="60368224">
      <w:bodyDiv w:val="1"/>
      <w:marLeft w:val="0"/>
      <w:marRight w:val="0"/>
      <w:marTop w:val="0"/>
      <w:marBottom w:val="0"/>
      <w:divBdr>
        <w:top w:val="none" w:sz="0" w:space="0" w:color="auto"/>
        <w:left w:val="none" w:sz="0" w:space="0" w:color="auto"/>
        <w:bottom w:val="none" w:sz="0" w:space="0" w:color="auto"/>
        <w:right w:val="none" w:sz="0" w:space="0" w:color="auto"/>
      </w:divBdr>
    </w:div>
    <w:div w:id="60374264">
      <w:bodyDiv w:val="1"/>
      <w:marLeft w:val="0"/>
      <w:marRight w:val="0"/>
      <w:marTop w:val="0"/>
      <w:marBottom w:val="0"/>
      <w:divBdr>
        <w:top w:val="none" w:sz="0" w:space="0" w:color="auto"/>
        <w:left w:val="none" w:sz="0" w:space="0" w:color="auto"/>
        <w:bottom w:val="none" w:sz="0" w:space="0" w:color="auto"/>
        <w:right w:val="none" w:sz="0" w:space="0" w:color="auto"/>
      </w:divBdr>
    </w:div>
    <w:div w:id="60714769">
      <w:bodyDiv w:val="1"/>
      <w:marLeft w:val="0"/>
      <w:marRight w:val="0"/>
      <w:marTop w:val="0"/>
      <w:marBottom w:val="0"/>
      <w:divBdr>
        <w:top w:val="none" w:sz="0" w:space="0" w:color="auto"/>
        <w:left w:val="none" w:sz="0" w:space="0" w:color="auto"/>
        <w:bottom w:val="none" w:sz="0" w:space="0" w:color="auto"/>
        <w:right w:val="none" w:sz="0" w:space="0" w:color="auto"/>
      </w:divBdr>
    </w:div>
    <w:div w:id="60911075">
      <w:bodyDiv w:val="1"/>
      <w:marLeft w:val="0"/>
      <w:marRight w:val="0"/>
      <w:marTop w:val="0"/>
      <w:marBottom w:val="0"/>
      <w:divBdr>
        <w:top w:val="none" w:sz="0" w:space="0" w:color="auto"/>
        <w:left w:val="none" w:sz="0" w:space="0" w:color="auto"/>
        <w:bottom w:val="none" w:sz="0" w:space="0" w:color="auto"/>
        <w:right w:val="none" w:sz="0" w:space="0" w:color="auto"/>
      </w:divBdr>
    </w:div>
    <w:div w:id="62215935">
      <w:bodyDiv w:val="1"/>
      <w:marLeft w:val="0"/>
      <w:marRight w:val="0"/>
      <w:marTop w:val="0"/>
      <w:marBottom w:val="0"/>
      <w:divBdr>
        <w:top w:val="none" w:sz="0" w:space="0" w:color="auto"/>
        <w:left w:val="none" w:sz="0" w:space="0" w:color="auto"/>
        <w:bottom w:val="none" w:sz="0" w:space="0" w:color="auto"/>
        <w:right w:val="none" w:sz="0" w:space="0" w:color="auto"/>
      </w:divBdr>
    </w:div>
    <w:div w:id="62609392">
      <w:bodyDiv w:val="1"/>
      <w:marLeft w:val="0"/>
      <w:marRight w:val="0"/>
      <w:marTop w:val="0"/>
      <w:marBottom w:val="0"/>
      <w:divBdr>
        <w:top w:val="none" w:sz="0" w:space="0" w:color="auto"/>
        <w:left w:val="none" w:sz="0" w:space="0" w:color="auto"/>
        <w:bottom w:val="none" w:sz="0" w:space="0" w:color="auto"/>
        <w:right w:val="none" w:sz="0" w:space="0" w:color="auto"/>
      </w:divBdr>
    </w:div>
    <w:div w:id="63257228">
      <w:bodyDiv w:val="1"/>
      <w:marLeft w:val="0"/>
      <w:marRight w:val="0"/>
      <w:marTop w:val="0"/>
      <w:marBottom w:val="0"/>
      <w:divBdr>
        <w:top w:val="none" w:sz="0" w:space="0" w:color="auto"/>
        <w:left w:val="none" w:sz="0" w:space="0" w:color="auto"/>
        <w:bottom w:val="none" w:sz="0" w:space="0" w:color="auto"/>
        <w:right w:val="none" w:sz="0" w:space="0" w:color="auto"/>
      </w:divBdr>
    </w:div>
    <w:div w:id="63531011">
      <w:bodyDiv w:val="1"/>
      <w:marLeft w:val="0"/>
      <w:marRight w:val="0"/>
      <w:marTop w:val="0"/>
      <w:marBottom w:val="0"/>
      <w:divBdr>
        <w:top w:val="none" w:sz="0" w:space="0" w:color="auto"/>
        <w:left w:val="none" w:sz="0" w:space="0" w:color="auto"/>
        <w:bottom w:val="none" w:sz="0" w:space="0" w:color="auto"/>
        <w:right w:val="none" w:sz="0" w:space="0" w:color="auto"/>
      </w:divBdr>
    </w:div>
    <w:div w:id="63645179">
      <w:bodyDiv w:val="1"/>
      <w:marLeft w:val="0"/>
      <w:marRight w:val="0"/>
      <w:marTop w:val="0"/>
      <w:marBottom w:val="0"/>
      <w:divBdr>
        <w:top w:val="none" w:sz="0" w:space="0" w:color="auto"/>
        <w:left w:val="none" w:sz="0" w:space="0" w:color="auto"/>
        <w:bottom w:val="none" w:sz="0" w:space="0" w:color="auto"/>
        <w:right w:val="none" w:sz="0" w:space="0" w:color="auto"/>
      </w:divBdr>
    </w:div>
    <w:div w:id="63995214">
      <w:bodyDiv w:val="1"/>
      <w:marLeft w:val="0"/>
      <w:marRight w:val="0"/>
      <w:marTop w:val="0"/>
      <w:marBottom w:val="0"/>
      <w:divBdr>
        <w:top w:val="none" w:sz="0" w:space="0" w:color="auto"/>
        <w:left w:val="none" w:sz="0" w:space="0" w:color="auto"/>
        <w:bottom w:val="none" w:sz="0" w:space="0" w:color="auto"/>
        <w:right w:val="none" w:sz="0" w:space="0" w:color="auto"/>
      </w:divBdr>
    </w:div>
    <w:div w:id="66072312">
      <w:bodyDiv w:val="1"/>
      <w:marLeft w:val="0"/>
      <w:marRight w:val="0"/>
      <w:marTop w:val="0"/>
      <w:marBottom w:val="0"/>
      <w:divBdr>
        <w:top w:val="none" w:sz="0" w:space="0" w:color="auto"/>
        <w:left w:val="none" w:sz="0" w:space="0" w:color="auto"/>
        <w:bottom w:val="none" w:sz="0" w:space="0" w:color="auto"/>
        <w:right w:val="none" w:sz="0" w:space="0" w:color="auto"/>
      </w:divBdr>
    </w:div>
    <w:div w:id="66585087">
      <w:bodyDiv w:val="1"/>
      <w:marLeft w:val="0"/>
      <w:marRight w:val="0"/>
      <w:marTop w:val="0"/>
      <w:marBottom w:val="0"/>
      <w:divBdr>
        <w:top w:val="none" w:sz="0" w:space="0" w:color="auto"/>
        <w:left w:val="none" w:sz="0" w:space="0" w:color="auto"/>
        <w:bottom w:val="none" w:sz="0" w:space="0" w:color="auto"/>
        <w:right w:val="none" w:sz="0" w:space="0" w:color="auto"/>
      </w:divBdr>
    </w:div>
    <w:div w:id="67384933">
      <w:bodyDiv w:val="1"/>
      <w:marLeft w:val="0"/>
      <w:marRight w:val="0"/>
      <w:marTop w:val="0"/>
      <w:marBottom w:val="0"/>
      <w:divBdr>
        <w:top w:val="none" w:sz="0" w:space="0" w:color="auto"/>
        <w:left w:val="none" w:sz="0" w:space="0" w:color="auto"/>
        <w:bottom w:val="none" w:sz="0" w:space="0" w:color="auto"/>
        <w:right w:val="none" w:sz="0" w:space="0" w:color="auto"/>
      </w:divBdr>
    </w:div>
    <w:div w:id="67847398">
      <w:bodyDiv w:val="1"/>
      <w:marLeft w:val="0"/>
      <w:marRight w:val="0"/>
      <w:marTop w:val="0"/>
      <w:marBottom w:val="0"/>
      <w:divBdr>
        <w:top w:val="none" w:sz="0" w:space="0" w:color="auto"/>
        <w:left w:val="none" w:sz="0" w:space="0" w:color="auto"/>
        <w:bottom w:val="none" w:sz="0" w:space="0" w:color="auto"/>
        <w:right w:val="none" w:sz="0" w:space="0" w:color="auto"/>
      </w:divBdr>
    </w:div>
    <w:div w:id="68230801">
      <w:bodyDiv w:val="1"/>
      <w:marLeft w:val="0"/>
      <w:marRight w:val="0"/>
      <w:marTop w:val="0"/>
      <w:marBottom w:val="0"/>
      <w:divBdr>
        <w:top w:val="none" w:sz="0" w:space="0" w:color="auto"/>
        <w:left w:val="none" w:sz="0" w:space="0" w:color="auto"/>
        <w:bottom w:val="none" w:sz="0" w:space="0" w:color="auto"/>
        <w:right w:val="none" w:sz="0" w:space="0" w:color="auto"/>
      </w:divBdr>
    </w:div>
    <w:div w:id="68695115">
      <w:bodyDiv w:val="1"/>
      <w:marLeft w:val="0"/>
      <w:marRight w:val="0"/>
      <w:marTop w:val="0"/>
      <w:marBottom w:val="0"/>
      <w:divBdr>
        <w:top w:val="none" w:sz="0" w:space="0" w:color="auto"/>
        <w:left w:val="none" w:sz="0" w:space="0" w:color="auto"/>
        <w:bottom w:val="none" w:sz="0" w:space="0" w:color="auto"/>
        <w:right w:val="none" w:sz="0" w:space="0" w:color="auto"/>
      </w:divBdr>
    </w:div>
    <w:div w:id="69232843">
      <w:bodyDiv w:val="1"/>
      <w:marLeft w:val="0"/>
      <w:marRight w:val="0"/>
      <w:marTop w:val="0"/>
      <w:marBottom w:val="0"/>
      <w:divBdr>
        <w:top w:val="none" w:sz="0" w:space="0" w:color="auto"/>
        <w:left w:val="none" w:sz="0" w:space="0" w:color="auto"/>
        <w:bottom w:val="none" w:sz="0" w:space="0" w:color="auto"/>
        <w:right w:val="none" w:sz="0" w:space="0" w:color="auto"/>
      </w:divBdr>
    </w:div>
    <w:div w:id="70780458">
      <w:bodyDiv w:val="1"/>
      <w:marLeft w:val="0"/>
      <w:marRight w:val="0"/>
      <w:marTop w:val="0"/>
      <w:marBottom w:val="0"/>
      <w:divBdr>
        <w:top w:val="none" w:sz="0" w:space="0" w:color="auto"/>
        <w:left w:val="none" w:sz="0" w:space="0" w:color="auto"/>
        <w:bottom w:val="none" w:sz="0" w:space="0" w:color="auto"/>
        <w:right w:val="none" w:sz="0" w:space="0" w:color="auto"/>
      </w:divBdr>
    </w:div>
    <w:div w:id="71003689">
      <w:bodyDiv w:val="1"/>
      <w:marLeft w:val="0"/>
      <w:marRight w:val="0"/>
      <w:marTop w:val="0"/>
      <w:marBottom w:val="0"/>
      <w:divBdr>
        <w:top w:val="none" w:sz="0" w:space="0" w:color="auto"/>
        <w:left w:val="none" w:sz="0" w:space="0" w:color="auto"/>
        <w:bottom w:val="none" w:sz="0" w:space="0" w:color="auto"/>
        <w:right w:val="none" w:sz="0" w:space="0" w:color="auto"/>
      </w:divBdr>
    </w:div>
    <w:div w:id="71973060">
      <w:bodyDiv w:val="1"/>
      <w:marLeft w:val="0"/>
      <w:marRight w:val="0"/>
      <w:marTop w:val="0"/>
      <w:marBottom w:val="0"/>
      <w:divBdr>
        <w:top w:val="none" w:sz="0" w:space="0" w:color="auto"/>
        <w:left w:val="none" w:sz="0" w:space="0" w:color="auto"/>
        <w:bottom w:val="none" w:sz="0" w:space="0" w:color="auto"/>
        <w:right w:val="none" w:sz="0" w:space="0" w:color="auto"/>
      </w:divBdr>
    </w:div>
    <w:div w:id="72631596">
      <w:bodyDiv w:val="1"/>
      <w:marLeft w:val="0"/>
      <w:marRight w:val="0"/>
      <w:marTop w:val="0"/>
      <w:marBottom w:val="0"/>
      <w:divBdr>
        <w:top w:val="none" w:sz="0" w:space="0" w:color="auto"/>
        <w:left w:val="none" w:sz="0" w:space="0" w:color="auto"/>
        <w:bottom w:val="none" w:sz="0" w:space="0" w:color="auto"/>
        <w:right w:val="none" w:sz="0" w:space="0" w:color="auto"/>
      </w:divBdr>
    </w:div>
    <w:div w:id="72746574">
      <w:bodyDiv w:val="1"/>
      <w:marLeft w:val="0"/>
      <w:marRight w:val="0"/>
      <w:marTop w:val="0"/>
      <w:marBottom w:val="0"/>
      <w:divBdr>
        <w:top w:val="none" w:sz="0" w:space="0" w:color="auto"/>
        <w:left w:val="none" w:sz="0" w:space="0" w:color="auto"/>
        <w:bottom w:val="none" w:sz="0" w:space="0" w:color="auto"/>
        <w:right w:val="none" w:sz="0" w:space="0" w:color="auto"/>
      </w:divBdr>
    </w:div>
    <w:div w:id="73204068">
      <w:bodyDiv w:val="1"/>
      <w:marLeft w:val="0"/>
      <w:marRight w:val="0"/>
      <w:marTop w:val="0"/>
      <w:marBottom w:val="0"/>
      <w:divBdr>
        <w:top w:val="none" w:sz="0" w:space="0" w:color="auto"/>
        <w:left w:val="none" w:sz="0" w:space="0" w:color="auto"/>
        <w:bottom w:val="none" w:sz="0" w:space="0" w:color="auto"/>
        <w:right w:val="none" w:sz="0" w:space="0" w:color="auto"/>
      </w:divBdr>
    </w:div>
    <w:div w:id="73210563">
      <w:bodyDiv w:val="1"/>
      <w:marLeft w:val="0"/>
      <w:marRight w:val="0"/>
      <w:marTop w:val="0"/>
      <w:marBottom w:val="0"/>
      <w:divBdr>
        <w:top w:val="none" w:sz="0" w:space="0" w:color="auto"/>
        <w:left w:val="none" w:sz="0" w:space="0" w:color="auto"/>
        <w:bottom w:val="none" w:sz="0" w:space="0" w:color="auto"/>
        <w:right w:val="none" w:sz="0" w:space="0" w:color="auto"/>
      </w:divBdr>
    </w:div>
    <w:div w:id="73944002">
      <w:bodyDiv w:val="1"/>
      <w:marLeft w:val="0"/>
      <w:marRight w:val="0"/>
      <w:marTop w:val="0"/>
      <w:marBottom w:val="0"/>
      <w:divBdr>
        <w:top w:val="none" w:sz="0" w:space="0" w:color="auto"/>
        <w:left w:val="none" w:sz="0" w:space="0" w:color="auto"/>
        <w:bottom w:val="none" w:sz="0" w:space="0" w:color="auto"/>
        <w:right w:val="none" w:sz="0" w:space="0" w:color="auto"/>
      </w:divBdr>
    </w:div>
    <w:div w:id="74013027">
      <w:bodyDiv w:val="1"/>
      <w:marLeft w:val="0"/>
      <w:marRight w:val="0"/>
      <w:marTop w:val="0"/>
      <w:marBottom w:val="0"/>
      <w:divBdr>
        <w:top w:val="none" w:sz="0" w:space="0" w:color="auto"/>
        <w:left w:val="none" w:sz="0" w:space="0" w:color="auto"/>
        <w:bottom w:val="none" w:sz="0" w:space="0" w:color="auto"/>
        <w:right w:val="none" w:sz="0" w:space="0" w:color="auto"/>
      </w:divBdr>
    </w:div>
    <w:div w:id="74479372">
      <w:bodyDiv w:val="1"/>
      <w:marLeft w:val="0"/>
      <w:marRight w:val="0"/>
      <w:marTop w:val="0"/>
      <w:marBottom w:val="0"/>
      <w:divBdr>
        <w:top w:val="none" w:sz="0" w:space="0" w:color="auto"/>
        <w:left w:val="none" w:sz="0" w:space="0" w:color="auto"/>
        <w:bottom w:val="none" w:sz="0" w:space="0" w:color="auto"/>
        <w:right w:val="none" w:sz="0" w:space="0" w:color="auto"/>
      </w:divBdr>
      <w:divsChild>
        <w:div w:id="1329022229">
          <w:marLeft w:val="480"/>
          <w:marRight w:val="0"/>
          <w:marTop w:val="0"/>
          <w:marBottom w:val="0"/>
          <w:divBdr>
            <w:top w:val="none" w:sz="0" w:space="0" w:color="auto"/>
            <w:left w:val="none" w:sz="0" w:space="0" w:color="auto"/>
            <w:bottom w:val="none" w:sz="0" w:space="0" w:color="auto"/>
            <w:right w:val="none" w:sz="0" w:space="0" w:color="auto"/>
          </w:divBdr>
        </w:div>
        <w:div w:id="1470980965">
          <w:marLeft w:val="480"/>
          <w:marRight w:val="0"/>
          <w:marTop w:val="0"/>
          <w:marBottom w:val="0"/>
          <w:divBdr>
            <w:top w:val="none" w:sz="0" w:space="0" w:color="auto"/>
            <w:left w:val="none" w:sz="0" w:space="0" w:color="auto"/>
            <w:bottom w:val="none" w:sz="0" w:space="0" w:color="auto"/>
            <w:right w:val="none" w:sz="0" w:space="0" w:color="auto"/>
          </w:divBdr>
        </w:div>
        <w:div w:id="1163666369">
          <w:marLeft w:val="480"/>
          <w:marRight w:val="0"/>
          <w:marTop w:val="0"/>
          <w:marBottom w:val="0"/>
          <w:divBdr>
            <w:top w:val="none" w:sz="0" w:space="0" w:color="auto"/>
            <w:left w:val="none" w:sz="0" w:space="0" w:color="auto"/>
            <w:bottom w:val="none" w:sz="0" w:space="0" w:color="auto"/>
            <w:right w:val="none" w:sz="0" w:space="0" w:color="auto"/>
          </w:divBdr>
        </w:div>
        <w:div w:id="1056780461">
          <w:marLeft w:val="480"/>
          <w:marRight w:val="0"/>
          <w:marTop w:val="0"/>
          <w:marBottom w:val="0"/>
          <w:divBdr>
            <w:top w:val="none" w:sz="0" w:space="0" w:color="auto"/>
            <w:left w:val="none" w:sz="0" w:space="0" w:color="auto"/>
            <w:bottom w:val="none" w:sz="0" w:space="0" w:color="auto"/>
            <w:right w:val="none" w:sz="0" w:space="0" w:color="auto"/>
          </w:divBdr>
        </w:div>
        <w:div w:id="93208000">
          <w:marLeft w:val="480"/>
          <w:marRight w:val="0"/>
          <w:marTop w:val="0"/>
          <w:marBottom w:val="0"/>
          <w:divBdr>
            <w:top w:val="none" w:sz="0" w:space="0" w:color="auto"/>
            <w:left w:val="none" w:sz="0" w:space="0" w:color="auto"/>
            <w:bottom w:val="none" w:sz="0" w:space="0" w:color="auto"/>
            <w:right w:val="none" w:sz="0" w:space="0" w:color="auto"/>
          </w:divBdr>
        </w:div>
        <w:div w:id="456069398">
          <w:marLeft w:val="480"/>
          <w:marRight w:val="0"/>
          <w:marTop w:val="0"/>
          <w:marBottom w:val="0"/>
          <w:divBdr>
            <w:top w:val="none" w:sz="0" w:space="0" w:color="auto"/>
            <w:left w:val="none" w:sz="0" w:space="0" w:color="auto"/>
            <w:bottom w:val="none" w:sz="0" w:space="0" w:color="auto"/>
            <w:right w:val="none" w:sz="0" w:space="0" w:color="auto"/>
          </w:divBdr>
        </w:div>
        <w:div w:id="208032902">
          <w:marLeft w:val="480"/>
          <w:marRight w:val="0"/>
          <w:marTop w:val="0"/>
          <w:marBottom w:val="0"/>
          <w:divBdr>
            <w:top w:val="none" w:sz="0" w:space="0" w:color="auto"/>
            <w:left w:val="none" w:sz="0" w:space="0" w:color="auto"/>
            <w:bottom w:val="none" w:sz="0" w:space="0" w:color="auto"/>
            <w:right w:val="none" w:sz="0" w:space="0" w:color="auto"/>
          </w:divBdr>
        </w:div>
        <w:div w:id="1087967142">
          <w:marLeft w:val="480"/>
          <w:marRight w:val="0"/>
          <w:marTop w:val="0"/>
          <w:marBottom w:val="0"/>
          <w:divBdr>
            <w:top w:val="none" w:sz="0" w:space="0" w:color="auto"/>
            <w:left w:val="none" w:sz="0" w:space="0" w:color="auto"/>
            <w:bottom w:val="none" w:sz="0" w:space="0" w:color="auto"/>
            <w:right w:val="none" w:sz="0" w:space="0" w:color="auto"/>
          </w:divBdr>
        </w:div>
        <w:div w:id="1334380255">
          <w:marLeft w:val="480"/>
          <w:marRight w:val="0"/>
          <w:marTop w:val="0"/>
          <w:marBottom w:val="0"/>
          <w:divBdr>
            <w:top w:val="none" w:sz="0" w:space="0" w:color="auto"/>
            <w:left w:val="none" w:sz="0" w:space="0" w:color="auto"/>
            <w:bottom w:val="none" w:sz="0" w:space="0" w:color="auto"/>
            <w:right w:val="none" w:sz="0" w:space="0" w:color="auto"/>
          </w:divBdr>
        </w:div>
        <w:div w:id="798841614">
          <w:marLeft w:val="480"/>
          <w:marRight w:val="0"/>
          <w:marTop w:val="0"/>
          <w:marBottom w:val="0"/>
          <w:divBdr>
            <w:top w:val="none" w:sz="0" w:space="0" w:color="auto"/>
            <w:left w:val="none" w:sz="0" w:space="0" w:color="auto"/>
            <w:bottom w:val="none" w:sz="0" w:space="0" w:color="auto"/>
            <w:right w:val="none" w:sz="0" w:space="0" w:color="auto"/>
          </w:divBdr>
        </w:div>
        <w:div w:id="1086614510">
          <w:marLeft w:val="480"/>
          <w:marRight w:val="0"/>
          <w:marTop w:val="0"/>
          <w:marBottom w:val="0"/>
          <w:divBdr>
            <w:top w:val="none" w:sz="0" w:space="0" w:color="auto"/>
            <w:left w:val="none" w:sz="0" w:space="0" w:color="auto"/>
            <w:bottom w:val="none" w:sz="0" w:space="0" w:color="auto"/>
            <w:right w:val="none" w:sz="0" w:space="0" w:color="auto"/>
          </w:divBdr>
        </w:div>
        <w:div w:id="568813013">
          <w:marLeft w:val="480"/>
          <w:marRight w:val="0"/>
          <w:marTop w:val="0"/>
          <w:marBottom w:val="0"/>
          <w:divBdr>
            <w:top w:val="none" w:sz="0" w:space="0" w:color="auto"/>
            <w:left w:val="none" w:sz="0" w:space="0" w:color="auto"/>
            <w:bottom w:val="none" w:sz="0" w:space="0" w:color="auto"/>
            <w:right w:val="none" w:sz="0" w:space="0" w:color="auto"/>
          </w:divBdr>
        </w:div>
        <w:div w:id="962006938">
          <w:marLeft w:val="480"/>
          <w:marRight w:val="0"/>
          <w:marTop w:val="0"/>
          <w:marBottom w:val="0"/>
          <w:divBdr>
            <w:top w:val="none" w:sz="0" w:space="0" w:color="auto"/>
            <w:left w:val="none" w:sz="0" w:space="0" w:color="auto"/>
            <w:bottom w:val="none" w:sz="0" w:space="0" w:color="auto"/>
            <w:right w:val="none" w:sz="0" w:space="0" w:color="auto"/>
          </w:divBdr>
        </w:div>
        <w:div w:id="119341451">
          <w:marLeft w:val="480"/>
          <w:marRight w:val="0"/>
          <w:marTop w:val="0"/>
          <w:marBottom w:val="0"/>
          <w:divBdr>
            <w:top w:val="none" w:sz="0" w:space="0" w:color="auto"/>
            <w:left w:val="none" w:sz="0" w:space="0" w:color="auto"/>
            <w:bottom w:val="none" w:sz="0" w:space="0" w:color="auto"/>
            <w:right w:val="none" w:sz="0" w:space="0" w:color="auto"/>
          </w:divBdr>
        </w:div>
        <w:div w:id="1061976536">
          <w:marLeft w:val="480"/>
          <w:marRight w:val="0"/>
          <w:marTop w:val="0"/>
          <w:marBottom w:val="0"/>
          <w:divBdr>
            <w:top w:val="none" w:sz="0" w:space="0" w:color="auto"/>
            <w:left w:val="none" w:sz="0" w:space="0" w:color="auto"/>
            <w:bottom w:val="none" w:sz="0" w:space="0" w:color="auto"/>
            <w:right w:val="none" w:sz="0" w:space="0" w:color="auto"/>
          </w:divBdr>
        </w:div>
        <w:div w:id="173883572">
          <w:marLeft w:val="480"/>
          <w:marRight w:val="0"/>
          <w:marTop w:val="0"/>
          <w:marBottom w:val="0"/>
          <w:divBdr>
            <w:top w:val="none" w:sz="0" w:space="0" w:color="auto"/>
            <w:left w:val="none" w:sz="0" w:space="0" w:color="auto"/>
            <w:bottom w:val="none" w:sz="0" w:space="0" w:color="auto"/>
            <w:right w:val="none" w:sz="0" w:space="0" w:color="auto"/>
          </w:divBdr>
        </w:div>
        <w:div w:id="1464731114">
          <w:marLeft w:val="480"/>
          <w:marRight w:val="0"/>
          <w:marTop w:val="0"/>
          <w:marBottom w:val="0"/>
          <w:divBdr>
            <w:top w:val="none" w:sz="0" w:space="0" w:color="auto"/>
            <w:left w:val="none" w:sz="0" w:space="0" w:color="auto"/>
            <w:bottom w:val="none" w:sz="0" w:space="0" w:color="auto"/>
            <w:right w:val="none" w:sz="0" w:space="0" w:color="auto"/>
          </w:divBdr>
        </w:div>
        <w:div w:id="1721517992">
          <w:marLeft w:val="480"/>
          <w:marRight w:val="0"/>
          <w:marTop w:val="0"/>
          <w:marBottom w:val="0"/>
          <w:divBdr>
            <w:top w:val="none" w:sz="0" w:space="0" w:color="auto"/>
            <w:left w:val="none" w:sz="0" w:space="0" w:color="auto"/>
            <w:bottom w:val="none" w:sz="0" w:space="0" w:color="auto"/>
            <w:right w:val="none" w:sz="0" w:space="0" w:color="auto"/>
          </w:divBdr>
        </w:div>
        <w:div w:id="478768335">
          <w:marLeft w:val="480"/>
          <w:marRight w:val="0"/>
          <w:marTop w:val="0"/>
          <w:marBottom w:val="0"/>
          <w:divBdr>
            <w:top w:val="none" w:sz="0" w:space="0" w:color="auto"/>
            <w:left w:val="none" w:sz="0" w:space="0" w:color="auto"/>
            <w:bottom w:val="none" w:sz="0" w:space="0" w:color="auto"/>
            <w:right w:val="none" w:sz="0" w:space="0" w:color="auto"/>
          </w:divBdr>
        </w:div>
        <w:div w:id="1695619932">
          <w:marLeft w:val="480"/>
          <w:marRight w:val="0"/>
          <w:marTop w:val="0"/>
          <w:marBottom w:val="0"/>
          <w:divBdr>
            <w:top w:val="none" w:sz="0" w:space="0" w:color="auto"/>
            <w:left w:val="none" w:sz="0" w:space="0" w:color="auto"/>
            <w:bottom w:val="none" w:sz="0" w:space="0" w:color="auto"/>
            <w:right w:val="none" w:sz="0" w:space="0" w:color="auto"/>
          </w:divBdr>
        </w:div>
        <w:div w:id="636182745">
          <w:marLeft w:val="480"/>
          <w:marRight w:val="0"/>
          <w:marTop w:val="0"/>
          <w:marBottom w:val="0"/>
          <w:divBdr>
            <w:top w:val="none" w:sz="0" w:space="0" w:color="auto"/>
            <w:left w:val="none" w:sz="0" w:space="0" w:color="auto"/>
            <w:bottom w:val="none" w:sz="0" w:space="0" w:color="auto"/>
            <w:right w:val="none" w:sz="0" w:space="0" w:color="auto"/>
          </w:divBdr>
        </w:div>
        <w:div w:id="395517693">
          <w:marLeft w:val="480"/>
          <w:marRight w:val="0"/>
          <w:marTop w:val="0"/>
          <w:marBottom w:val="0"/>
          <w:divBdr>
            <w:top w:val="none" w:sz="0" w:space="0" w:color="auto"/>
            <w:left w:val="none" w:sz="0" w:space="0" w:color="auto"/>
            <w:bottom w:val="none" w:sz="0" w:space="0" w:color="auto"/>
            <w:right w:val="none" w:sz="0" w:space="0" w:color="auto"/>
          </w:divBdr>
        </w:div>
        <w:div w:id="1677031760">
          <w:marLeft w:val="480"/>
          <w:marRight w:val="0"/>
          <w:marTop w:val="0"/>
          <w:marBottom w:val="0"/>
          <w:divBdr>
            <w:top w:val="none" w:sz="0" w:space="0" w:color="auto"/>
            <w:left w:val="none" w:sz="0" w:space="0" w:color="auto"/>
            <w:bottom w:val="none" w:sz="0" w:space="0" w:color="auto"/>
            <w:right w:val="none" w:sz="0" w:space="0" w:color="auto"/>
          </w:divBdr>
        </w:div>
        <w:div w:id="719522518">
          <w:marLeft w:val="480"/>
          <w:marRight w:val="0"/>
          <w:marTop w:val="0"/>
          <w:marBottom w:val="0"/>
          <w:divBdr>
            <w:top w:val="none" w:sz="0" w:space="0" w:color="auto"/>
            <w:left w:val="none" w:sz="0" w:space="0" w:color="auto"/>
            <w:bottom w:val="none" w:sz="0" w:space="0" w:color="auto"/>
            <w:right w:val="none" w:sz="0" w:space="0" w:color="auto"/>
          </w:divBdr>
        </w:div>
        <w:div w:id="1059672684">
          <w:marLeft w:val="480"/>
          <w:marRight w:val="0"/>
          <w:marTop w:val="0"/>
          <w:marBottom w:val="0"/>
          <w:divBdr>
            <w:top w:val="none" w:sz="0" w:space="0" w:color="auto"/>
            <w:left w:val="none" w:sz="0" w:space="0" w:color="auto"/>
            <w:bottom w:val="none" w:sz="0" w:space="0" w:color="auto"/>
            <w:right w:val="none" w:sz="0" w:space="0" w:color="auto"/>
          </w:divBdr>
        </w:div>
        <w:div w:id="362874117">
          <w:marLeft w:val="480"/>
          <w:marRight w:val="0"/>
          <w:marTop w:val="0"/>
          <w:marBottom w:val="0"/>
          <w:divBdr>
            <w:top w:val="none" w:sz="0" w:space="0" w:color="auto"/>
            <w:left w:val="none" w:sz="0" w:space="0" w:color="auto"/>
            <w:bottom w:val="none" w:sz="0" w:space="0" w:color="auto"/>
            <w:right w:val="none" w:sz="0" w:space="0" w:color="auto"/>
          </w:divBdr>
        </w:div>
        <w:div w:id="687147563">
          <w:marLeft w:val="480"/>
          <w:marRight w:val="0"/>
          <w:marTop w:val="0"/>
          <w:marBottom w:val="0"/>
          <w:divBdr>
            <w:top w:val="none" w:sz="0" w:space="0" w:color="auto"/>
            <w:left w:val="none" w:sz="0" w:space="0" w:color="auto"/>
            <w:bottom w:val="none" w:sz="0" w:space="0" w:color="auto"/>
            <w:right w:val="none" w:sz="0" w:space="0" w:color="auto"/>
          </w:divBdr>
        </w:div>
        <w:div w:id="744255270">
          <w:marLeft w:val="480"/>
          <w:marRight w:val="0"/>
          <w:marTop w:val="0"/>
          <w:marBottom w:val="0"/>
          <w:divBdr>
            <w:top w:val="none" w:sz="0" w:space="0" w:color="auto"/>
            <w:left w:val="none" w:sz="0" w:space="0" w:color="auto"/>
            <w:bottom w:val="none" w:sz="0" w:space="0" w:color="auto"/>
            <w:right w:val="none" w:sz="0" w:space="0" w:color="auto"/>
          </w:divBdr>
        </w:div>
        <w:div w:id="609623962">
          <w:marLeft w:val="480"/>
          <w:marRight w:val="0"/>
          <w:marTop w:val="0"/>
          <w:marBottom w:val="0"/>
          <w:divBdr>
            <w:top w:val="none" w:sz="0" w:space="0" w:color="auto"/>
            <w:left w:val="none" w:sz="0" w:space="0" w:color="auto"/>
            <w:bottom w:val="none" w:sz="0" w:space="0" w:color="auto"/>
            <w:right w:val="none" w:sz="0" w:space="0" w:color="auto"/>
          </w:divBdr>
        </w:div>
        <w:div w:id="1541239849">
          <w:marLeft w:val="480"/>
          <w:marRight w:val="0"/>
          <w:marTop w:val="0"/>
          <w:marBottom w:val="0"/>
          <w:divBdr>
            <w:top w:val="none" w:sz="0" w:space="0" w:color="auto"/>
            <w:left w:val="none" w:sz="0" w:space="0" w:color="auto"/>
            <w:bottom w:val="none" w:sz="0" w:space="0" w:color="auto"/>
            <w:right w:val="none" w:sz="0" w:space="0" w:color="auto"/>
          </w:divBdr>
        </w:div>
        <w:div w:id="15616516">
          <w:marLeft w:val="480"/>
          <w:marRight w:val="0"/>
          <w:marTop w:val="0"/>
          <w:marBottom w:val="0"/>
          <w:divBdr>
            <w:top w:val="none" w:sz="0" w:space="0" w:color="auto"/>
            <w:left w:val="none" w:sz="0" w:space="0" w:color="auto"/>
            <w:bottom w:val="none" w:sz="0" w:space="0" w:color="auto"/>
            <w:right w:val="none" w:sz="0" w:space="0" w:color="auto"/>
          </w:divBdr>
        </w:div>
        <w:div w:id="313216342">
          <w:marLeft w:val="480"/>
          <w:marRight w:val="0"/>
          <w:marTop w:val="0"/>
          <w:marBottom w:val="0"/>
          <w:divBdr>
            <w:top w:val="none" w:sz="0" w:space="0" w:color="auto"/>
            <w:left w:val="none" w:sz="0" w:space="0" w:color="auto"/>
            <w:bottom w:val="none" w:sz="0" w:space="0" w:color="auto"/>
            <w:right w:val="none" w:sz="0" w:space="0" w:color="auto"/>
          </w:divBdr>
        </w:div>
      </w:divsChild>
    </w:div>
    <w:div w:id="75716439">
      <w:bodyDiv w:val="1"/>
      <w:marLeft w:val="0"/>
      <w:marRight w:val="0"/>
      <w:marTop w:val="0"/>
      <w:marBottom w:val="0"/>
      <w:divBdr>
        <w:top w:val="none" w:sz="0" w:space="0" w:color="auto"/>
        <w:left w:val="none" w:sz="0" w:space="0" w:color="auto"/>
        <w:bottom w:val="none" w:sz="0" w:space="0" w:color="auto"/>
        <w:right w:val="none" w:sz="0" w:space="0" w:color="auto"/>
      </w:divBdr>
      <w:divsChild>
        <w:div w:id="1911236369">
          <w:marLeft w:val="480"/>
          <w:marRight w:val="0"/>
          <w:marTop w:val="0"/>
          <w:marBottom w:val="0"/>
          <w:divBdr>
            <w:top w:val="none" w:sz="0" w:space="0" w:color="auto"/>
            <w:left w:val="none" w:sz="0" w:space="0" w:color="auto"/>
            <w:bottom w:val="none" w:sz="0" w:space="0" w:color="auto"/>
            <w:right w:val="none" w:sz="0" w:space="0" w:color="auto"/>
          </w:divBdr>
        </w:div>
        <w:div w:id="1489438081">
          <w:marLeft w:val="480"/>
          <w:marRight w:val="0"/>
          <w:marTop w:val="0"/>
          <w:marBottom w:val="0"/>
          <w:divBdr>
            <w:top w:val="none" w:sz="0" w:space="0" w:color="auto"/>
            <w:left w:val="none" w:sz="0" w:space="0" w:color="auto"/>
            <w:bottom w:val="none" w:sz="0" w:space="0" w:color="auto"/>
            <w:right w:val="none" w:sz="0" w:space="0" w:color="auto"/>
          </w:divBdr>
        </w:div>
        <w:div w:id="556092334">
          <w:marLeft w:val="480"/>
          <w:marRight w:val="0"/>
          <w:marTop w:val="0"/>
          <w:marBottom w:val="0"/>
          <w:divBdr>
            <w:top w:val="none" w:sz="0" w:space="0" w:color="auto"/>
            <w:left w:val="none" w:sz="0" w:space="0" w:color="auto"/>
            <w:bottom w:val="none" w:sz="0" w:space="0" w:color="auto"/>
            <w:right w:val="none" w:sz="0" w:space="0" w:color="auto"/>
          </w:divBdr>
        </w:div>
        <w:div w:id="55473124">
          <w:marLeft w:val="480"/>
          <w:marRight w:val="0"/>
          <w:marTop w:val="0"/>
          <w:marBottom w:val="0"/>
          <w:divBdr>
            <w:top w:val="none" w:sz="0" w:space="0" w:color="auto"/>
            <w:left w:val="none" w:sz="0" w:space="0" w:color="auto"/>
            <w:bottom w:val="none" w:sz="0" w:space="0" w:color="auto"/>
            <w:right w:val="none" w:sz="0" w:space="0" w:color="auto"/>
          </w:divBdr>
        </w:div>
        <w:div w:id="237793072">
          <w:marLeft w:val="480"/>
          <w:marRight w:val="0"/>
          <w:marTop w:val="0"/>
          <w:marBottom w:val="0"/>
          <w:divBdr>
            <w:top w:val="none" w:sz="0" w:space="0" w:color="auto"/>
            <w:left w:val="none" w:sz="0" w:space="0" w:color="auto"/>
            <w:bottom w:val="none" w:sz="0" w:space="0" w:color="auto"/>
            <w:right w:val="none" w:sz="0" w:space="0" w:color="auto"/>
          </w:divBdr>
        </w:div>
        <w:div w:id="806092932">
          <w:marLeft w:val="480"/>
          <w:marRight w:val="0"/>
          <w:marTop w:val="0"/>
          <w:marBottom w:val="0"/>
          <w:divBdr>
            <w:top w:val="none" w:sz="0" w:space="0" w:color="auto"/>
            <w:left w:val="none" w:sz="0" w:space="0" w:color="auto"/>
            <w:bottom w:val="none" w:sz="0" w:space="0" w:color="auto"/>
            <w:right w:val="none" w:sz="0" w:space="0" w:color="auto"/>
          </w:divBdr>
        </w:div>
        <w:div w:id="1593322053">
          <w:marLeft w:val="480"/>
          <w:marRight w:val="0"/>
          <w:marTop w:val="0"/>
          <w:marBottom w:val="0"/>
          <w:divBdr>
            <w:top w:val="none" w:sz="0" w:space="0" w:color="auto"/>
            <w:left w:val="none" w:sz="0" w:space="0" w:color="auto"/>
            <w:bottom w:val="none" w:sz="0" w:space="0" w:color="auto"/>
            <w:right w:val="none" w:sz="0" w:space="0" w:color="auto"/>
          </w:divBdr>
        </w:div>
        <w:div w:id="778453902">
          <w:marLeft w:val="480"/>
          <w:marRight w:val="0"/>
          <w:marTop w:val="0"/>
          <w:marBottom w:val="0"/>
          <w:divBdr>
            <w:top w:val="none" w:sz="0" w:space="0" w:color="auto"/>
            <w:left w:val="none" w:sz="0" w:space="0" w:color="auto"/>
            <w:bottom w:val="none" w:sz="0" w:space="0" w:color="auto"/>
            <w:right w:val="none" w:sz="0" w:space="0" w:color="auto"/>
          </w:divBdr>
        </w:div>
        <w:div w:id="1195534899">
          <w:marLeft w:val="480"/>
          <w:marRight w:val="0"/>
          <w:marTop w:val="0"/>
          <w:marBottom w:val="0"/>
          <w:divBdr>
            <w:top w:val="none" w:sz="0" w:space="0" w:color="auto"/>
            <w:left w:val="none" w:sz="0" w:space="0" w:color="auto"/>
            <w:bottom w:val="none" w:sz="0" w:space="0" w:color="auto"/>
            <w:right w:val="none" w:sz="0" w:space="0" w:color="auto"/>
          </w:divBdr>
        </w:div>
        <w:div w:id="1177233921">
          <w:marLeft w:val="480"/>
          <w:marRight w:val="0"/>
          <w:marTop w:val="0"/>
          <w:marBottom w:val="0"/>
          <w:divBdr>
            <w:top w:val="none" w:sz="0" w:space="0" w:color="auto"/>
            <w:left w:val="none" w:sz="0" w:space="0" w:color="auto"/>
            <w:bottom w:val="none" w:sz="0" w:space="0" w:color="auto"/>
            <w:right w:val="none" w:sz="0" w:space="0" w:color="auto"/>
          </w:divBdr>
        </w:div>
        <w:div w:id="2004503062">
          <w:marLeft w:val="480"/>
          <w:marRight w:val="0"/>
          <w:marTop w:val="0"/>
          <w:marBottom w:val="0"/>
          <w:divBdr>
            <w:top w:val="none" w:sz="0" w:space="0" w:color="auto"/>
            <w:left w:val="none" w:sz="0" w:space="0" w:color="auto"/>
            <w:bottom w:val="none" w:sz="0" w:space="0" w:color="auto"/>
            <w:right w:val="none" w:sz="0" w:space="0" w:color="auto"/>
          </w:divBdr>
        </w:div>
        <w:div w:id="1410615705">
          <w:marLeft w:val="480"/>
          <w:marRight w:val="0"/>
          <w:marTop w:val="0"/>
          <w:marBottom w:val="0"/>
          <w:divBdr>
            <w:top w:val="none" w:sz="0" w:space="0" w:color="auto"/>
            <w:left w:val="none" w:sz="0" w:space="0" w:color="auto"/>
            <w:bottom w:val="none" w:sz="0" w:space="0" w:color="auto"/>
            <w:right w:val="none" w:sz="0" w:space="0" w:color="auto"/>
          </w:divBdr>
        </w:div>
        <w:div w:id="376004934">
          <w:marLeft w:val="480"/>
          <w:marRight w:val="0"/>
          <w:marTop w:val="0"/>
          <w:marBottom w:val="0"/>
          <w:divBdr>
            <w:top w:val="none" w:sz="0" w:space="0" w:color="auto"/>
            <w:left w:val="none" w:sz="0" w:space="0" w:color="auto"/>
            <w:bottom w:val="none" w:sz="0" w:space="0" w:color="auto"/>
            <w:right w:val="none" w:sz="0" w:space="0" w:color="auto"/>
          </w:divBdr>
        </w:div>
        <w:div w:id="1439249867">
          <w:marLeft w:val="480"/>
          <w:marRight w:val="0"/>
          <w:marTop w:val="0"/>
          <w:marBottom w:val="0"/>
          <w:divBdr>
            <w:top w:val="none" w:sz="0" w:space="0" w:color="auto"/>
            <w:left w:val="none" w:sz="0" w:space="0" w:color="auto"/>
            <w:bottom w:val="none" w:sz="0" w:space="0" w:color="auto"/>
            <w:right w:val="none" w:sz="0" w:space="0" w:color="auto"/>
          </w:divBdr>
        </w:div>
        <w:div w:id="1064837893">
          <w:marLeft w:val="480"/>
          <w:marRight w:val="0"/>
          <w:marTop w:val="0"/>
          <w:marBottom w:val="0"/>
          <w:divBdr>
            <w:top w:val="none" w:sz="0" w:space="0" w:color="auto"/>
            <w:left w:val="none" w:sz="0" w:space="0" w:color="auto"/>
            <w:bottom w:val="none" w:sz="0" w:space="0" w:color="auto"/>
            <w:right w:val="none" w:sz="0" w:space="0" w:color="auto"/>
          </w:divBdr>
        </w:div>
        <w:div w:id="2011789031">
          <w:marLeft w:val="480"/>
          <w:marRight w:val="0"/>
          <w:marTop w:val="0"/>
          <w:marBottom w:val="0"/>
          <w:divBdr>
            <w:top w:val="none" w:sz="0" w:space="0" w:color="auto"/>
            <w:left w:val="none" w:sz="0" w:space="0" w:color="auto"/>
            <w:bottom w:val="none" w:sz="0" w:space="0" w:color="auto"/>
            <w:right w:val="none" w:sz="0" w:space="0" w:color="auto"/>
          </w:divBdr>
        </w:div>
        <w:div w:id="972826567">
          <w:marLeft w:val="480"/>
          <w:marRight w:val="0"/>
          <w:marTop w:val="0"/>
          <w:marBottom w:val="0"/>
          <w:divBdr>
            <w:top w:val="none" w:sz="0" w:space="0" w:color="auto"/>
            <w:left w:val="none" w:sz="0" w:space="0" w:color="auto"/>
            <w:bottom w:val="none" w:sz="0" w:space="0" w:color="auto"/>
            <w:right w:val="none" w:sz="0" w:space="0" w:color="auto"/>
          </w:divBdr>
        </w:div>
        <w:div w:id="333266916">
          <w:marLeft w:val="480"/>
          <w:marRight w:val="0"/>
          <w:marTop w:val="0"/>
          <w:marBottom w:val="0"/>
          <w:divBdr>
            <w:top w:val="none" w:sz="0" w:space="0" w:color="auto"/>
            <w:left w:val="none" w:sz="0" w:space="0" w:color="auto"/>
            <w:bottom w:val="none" w:sz="0" w:space="0" w:color="auto"/>
            <w:right w:val="none" w:sz="0" w:space="0" w:color="auto"/>
          </w:divBdr>
        </w:div>
        <w:div w:id="708191024">
          <w:marLeft w:val="480"/>
          <w:marRight w:val="0"/>
          <w:marTop w:val="0"/>
          <w:marBottom w:val="0"/>
          <w:divBdr>
            <w:top w:val="none" w:sz="0" w:space="0" w:color="auto"/>
            <w:left w:val="none" w:sz="0" w:space="0" w:color="auto"/>
            <w:bottom w:val="none" w:sz="0" w:space="0" w:color="auto"/>
            <w:right w:val="none" w:sz="0" w:space="0" w:color="auto"/>
          </w:divBdr>
        </w:div>
        <w:div w:id="2096894465">
          <w:marLeft w:val="480"/>
          <w:marRight w:val="0"/>
          <w:marTop w:val="0"/>
          <w:marBottom w:val="0"/>
          <w:divBdr>
            <w:top w:val="none" w:sz="0" w:space="0" w:color="auto"/>
            <w:left w:val="none" w:sz="0" w:space="0" w:color="auto"/>
            <w:bottom w:val="none" w:sz="0" w:space="0" w:color="auto"/>
            <w:right w:val="none" w:sz="0" w:space="0" w:color="auto"/>
          </w:divBdr>
        </w:div>
        <w:div w:id="780761174">
          <w:marLeft w:val="480"/>
          <w:marRight w:val="0"/>
          <w:marTop w:val="0"/>
          <w:marBottom w:val="0"/>
          <w:divBdr>
            <w:top w:val="none" w:sz="0" w:space="0" w:color="auto"/>
            <w:left w:val="none" w:sz="0" w:space="0" w:color="auto"/>
            <w:bottom w:val="none" w:sz="0" w:space="0" w:color="auto"/>
            <w:right w:val="none" w:sz="0" w:space="0" w:color="auto"/>
          </w:divBdr>
        </w:div>
        <w:div w:id="842668206">
          <w:marLeft w:val="480"/>
          <w:marRight w:val="0"/>
          <w:marTop w:val="0"/>
          <w:marBottom w:val="0"/>
          <w:divBdr>
            <w:top w:val="none" w:sz="0" w:space="0" w:color="auto"/>
            <w:left w:val="none" w:sz="0" w:space="0" w:color="auto"/>
            <w:bottom w:val="none" w:sz="0" w:space="0" w:color="auto"/>
            <w:right w:val="none" w:sz="0" w:space="0" w:color="auto"/>
          </w:divBdr>
        </w:div>
        <w:div w:id="1371879908">
          <w:marLeft w:val="480"/>
          <w:marRight w:val="0"/>
          <w:marTop w:val="0"/>
          <w:marBottom w:val="0"/>
          <w:divBdr>
            <w:top w:val="none" w:sz="0" w:space="0" w:color="auto"/>
            <w:left w:val="none" w:sz="0" w:space="0" w:color="auto"/>
            <w:bottom w:val="none" w:sz="0" w:space="0" w:color="auto"/>
            <w:right w:val="none" w:sz="0" w:space="0" w:color="auto"/>
          </w:divBdr>
        </w:div>
        <w:div w:id="118307506">
          <w:marLeft w:val="480"/>
          <w:marRight w:val="0"/>
          <w:marTop w:val="0"/>
          <w:marBottom w:val="0"/>
          <w:divBdr>
            <w:top w:val="none" w:sz="0" w:space="0" w:color="auto"/>
            <w:left w:val="none" w:sz="0" w:space="0" w:color="auto"/>
            <w:bottom w:val="none" w:sz="0" w:space="0" w:color="auto"/>
            <w:right w:val="none" w:sz="0" w:space="0" w:color="auto"/>
          </w:divBdr>
        </w:div>
        <w:div w:id="1350839272">
          <w:marLeft w:val="480"/>
          <w:marRight w:val="0"/>
          <w:marTop w:val="0"/>
          <w:marBottom w:val="0"/>
          <w:divBdr>
            <w:top w:val="none" w:sz="0" w:space="0" w:color="auto"/>
            <w:left w:val="none" w:sz="0" w:space="0" w:color="auto"/>
            <w:bottom w:val="none" w:sz="0" w:space="0" w:color="auto"/>
            <w:right w:val="none" w:sz="0" w:space="0" w:color="auto"/>
          </w:divBdr>
        </w:div>
        <w:div w:id="1731296690">
          <w:marLeft w:val="480"/>
          <w:marRight w:val="0"/>
          <w:marTop w:val="0"/>
          <w:marBottom w:val="0"/>
          <w:divBdr>
            <w:top w:val="none" w:sz="0" w:space="0" w:color="auto"/>
            <w:left w:val="none" w:sz="0" w:space="0" w:color="auto"/>
            <w:bottom w:val="none" w:sz="0" w:space="0" w:color="auto"/>
            <w:right w:val="none" w:sz="0" w:space="0" w:color="auto"/>
          </w:divBdr>
        </w:div>
        <w:div w:id="1043408538">
          <w:marLeft w:val="480"/>
          <w:marRight w:val="0"/>
          <w:marTop w:val="0"/>
          <w:marBottom w:val="0"/>
          <w:divBdr>
            <w:top w:val="none" w:sz="0" w:space="0" w:color="auto"/>
            <w:left w:val="none" w:sz="0" w:space="0" w:color="auto"/>
            <w:bottom w:val="none" w:sz="0" w:space="0" w:color="auto"/>
            <w:right w:val="none" w:sz="0" w:space="0" w:color="auto"/>
          </w:divBdr>
        </w:div>
        <w:div w:id="2094624635">
          <w:marLeft w:val="480"/>
          <w:marRight w:val="0"/>
          <w:marTop w:val="0"/>
          <w:marBottom w:val="0"/>
          <w:divBdr>
            <w:top w:val="none" w:sz="0" w:space="0" w:color="auto"/>
            <w:left w:val="none" w:sz="0" w:space="0" w:color="auto"/>
            <w:bottom w:val="none" w:sz="0" w:space="0" w:color="auto"/>
            <w:right w:val="none" w:sz="0" w:space="0" w:color="auto"/>
          </w:divBdr>
        </w:div>
        <w:div w:id="2060549806">
          <w:marLeft w:val="480"/>
          <w:marRight w:val="0"/>
          <w:marTop w:val="0"/>
          <w:marBottom w:val="0"/>
          <w:divBdr>
            <w:top w:val="none" w:sz="0" w:space="0" w:color="auto"/>
            <w:left w:val="none" w:sz="0" w:space="0" w:color="auto"/>
            <w:bottom w:val="none" w:sz="0" w:space="0" w:color="auto"/>
            <w:right w:val="none" w:sz="0" w:space="0" w:color="auto"/>
          </w:divBdr>
        </w:div>
        <w:div w:id="2019428446">
          <w:marLeft w:val="480"/>
          <w:marRight w:val="0"/>
          <w:marTop w:val="0"/>
          <w:marBottom w:val="0"/>
          <w:divBdr>
            <w:top w:val="none" w:sz="0" w:space="0" w:color="auto"/>
            <w:left w:val="none" w:sz="0" w:space="0" w:color="auto"/>
            <w:bottom w:val="none" w:sz="0" w:space="0" w:color="auto"/>
            <w:right w:val="none" w:sz="0" w:space="0" w:color="auto"/>
          </w:divBdr>
        </w:div>
        <w:div w:id="422839852">
          <w:marLeft w:val="480"/>
          <w:marRight w:val="0"/>
          <w:marTop w:val="0"/>
          <w:marBottom w:val="0"/>
          <w:divBdr>
            <w:top w:val="none" w:sz="0" w:space="0" w:color="auto"/>
            <w:left w:val="none" w:sz="0" w:space="0" w:color="auto"/>
            <w:bottom w:val="none" w:sz="0" w:space="0" w:color="auto"/>
            <w:right w:val="none" w:sz="0" w:space="0" w:color="auto"/>
          </w:divBdr>
        </w:div>
        <w:div w:id="1390880000">
          <w:marLeft w:val="480"/>
          <w:marRight w:val="0"/>
          <w:marTop w:val="0"/>
          <w:marBottom w:val="0"/>
          <w:divBdr>
            <w:top w:val="none" w:sz="0" w:space="0" w:color="auto"/>
            <w:left w:val="none" w:sz="0" w:space="0" w:color="auto"/>
            <w:bottom w:val="none" w:sz="0" w:space="0" w:color="auto"/>
            <w:right w:val="none" w:sz="0" w:space="0" w:color="auto"/>
          </w:divBdr>
        </w:div>
        <w:div w:id="30232647">
          <w:marLeft w:val="480"/>
          <w:marRight w:val="0"/>
          <w:marTop w:val="0"/>
          <w:marBottom w:val="0"/>
          <w:divBdr>
            <w:top w:val="none" w:sz="0" w:space="0" w:color="auto"/>
            <w:left w:val="none" w:sz="0" w:space="0" w:color="auto"/>
            <w:bottom w:val="none" w:sz="0" w:space="0" w:color="auto"/>
            <w:right w:val="none" w:sz="0" w:space="0" w:color="auto"/>
          </w:divBdr>
        </w:div>
        <w:div w:id="1287933559">
          <w:marLeft w:val="480"/>
          <w:marRight w:val="0"/>
          <w:marTop w:val="0"/>
          <w:marBottom w:val="0"/>
          <w:divBdr>
            <w:top w:val="none" w:sz="0" w:space="0" w:color="auto"/>
            <w:left w:val="none" w:sz="0" w:space="0" w:color="auto"/>
            <w:bottom w:val="none" w:sz="0" w:space="0" w:color="auto"/>
            <w:right w:val="none" w:sz="0" w:space="0" w:color="auto"/>
          </w:divBdr>
        </w:div>
        <w:div w:id="1116800929">
          <w:marLeft w:val="480"/>
          <w:marRight w:val="0"/>
          <w:marTop w:val="0"/>
          <w:marBottom w:val="0"/>
          <w:divBdr>
            <w:top w:val="none" w:sz="0" w:space="0" w:color="auto"/>
            <w:left w:val="none" w:sz="0" w:space="0" w:color="auto"/>
            <w:bottom w:val="none" w:sz="0" w:space="0" w:color="auto"/>
            <w:right w:val="none" w:sz="0" w:space="0" w:color="auto"/>
          </w:divBdr>
        </w:div>
        <w:div w:id="1115439156">
          <w:marLeft w:val="480"/>
          <w:marRight w:val="0"/>
          <w:marTop w:val="0"/>
          <w:marBottom w:val="0"/>
          <w:divBdr>
            <w:top w:val="none" w:sz="0" w:space="0" w:color="auto"/>
            <w:left w:val="none" w:sz="0" w:space="0" w:color="auto"/>
            <w:bottom w:val="none" w:sz="0" w:space="0" w:color="auto"/>
            <w:right w:val="none" w:sz="0" w:space="0" w:color="auto"/>
          </w:divBdr>
        </w:div>
        <w:div w:id="846599715">
          <w:marLeft w:val="480"/>
          <w:marRight w:val="0"/>
          <w:marTop w:val="0"/>
          <w:marBottom w:val="0"/>
          <w:divBdr>
            <w:top w:val="none" w:sz="0" w:space="0" w:color="auto"/>
            <w:left w:val="none" w:sz="0" w:space="0" w:color="auto"/>
            <w:bottom w:val="none" w:sz="0" w:space="0" w:color="auto"/>
            <w:right w:val="none" w:sz="0" w:space="0" w:color="auto"/>
          </w:divBdr>
        </w:div>
        <w:div w:id="1558206529">
          <w:marLeft w:val="480"/>
          <w:marRight w:val="0"/>
          <w:marTop w:val="0"/>
          <w:marBottom w:val="0"/>
          <w:divBdr>
            <w:top w:val="none" w:sz="0" w:space="0" w:color="auto"/>
            <w:left w:val="none" w:sz="0" w:space="0" w:color="auto"/>
            <w:bottom w:val="none" w:sz="0" w:space="0" w:color="auto"/>
            <w:right w:val="none" w:sz="0" w:space="0" w:color="auto"/>
          </w:divBdr>
        </w:div>
        <w:div w:id="1201627241">
          <w:marLeft w:val="480"/>
          <w:marRight w:val="0"/>
          <w:marTop w:val="0"/>
          <w:marBottom w:val="0"/>
          <w:divBdr>
            <w:top w:val="none" w:sz="0" w:space="0" w:color="auto"/>
            <w:left w:val="none" w:sz="0" w:space="0" w:color="auto"/>
            <w:bottom w:val="none" w:sz="0" w:space="0" w:color="auto"/>
            <w:right w:val="none" w:sz="0" w:space="0" w:color="auto"/>
          </w:divBdr>
        </w:div>
        <w:div w:id="881284074">
          <w:marLeft w:val="480"/>
          <w:marRight w:val="0"/>
          <w:marTop w:val="0"/>
          <w:marBottom w:val="0"/>
          <w:divBdr>
            <w:top w:val="none" w:sz="0" w:space="0" w:color="auto"/>
            <w:left w:val="none" w:sz="0" w:space="0" w:color="auto"/>
            <w:bottom w:val="none" w:sz="0" w:space="0" w:color="auto"/>
            <w:right w:val="none" w:sz="0" w:space="0" w:color="auto"/>
          </w:divBdr>
        </w:div>
        <w:div w:id="1670790665">
          <w:marLeft w:val="480"/>
          <w:marRight w:val="0"/>
          <w:marTop w:val="0"/>
          <w:marBottom w:val="0"/>
          <w:divBdr>
            <w:top w:val="none" w:sz="0" w:space="0" w:color="auto"/>
            <w:left w:val="none" w:sz="0" w:space="0" w:color="auto"/>
            <w:bottom w:val="none" w:sz="0" w:space="0" w:color="auto"/>
            <w:right w:val="none" w:sz="0" w:space="0" w:color="auto"/>
          </w:divBdr>
        </w:div>
        <w:div w:id="1778670673">
          <w:marLeft w:val="480"/>
          <w:marRight w:val="0"/>
          <w:marTop w:val="0"/>
          <w:marBottom w:val="0"/>
          <w:divBdr>
            <w:top w:val="none" w:sz="0" w:space="0" w:color="auto"/>
            <w:left w:val="none" w:sz="0" w:space="0" w:color="auto"/>
            <w:bottom w:val="none" w:sz="0" w:space="0" w:color="auto"/>
            <w:right w:val="none" w:sz="0" w:space="0" w:color="auto"/>
          </w:divBdr>
        </w:div>
        <w:div w:id="610361022">
          <w:marLeft w:val="480"/>
          <w:marRight w:val="0"/>
          <w:marTop w:val="0"/>
          <w:marBottom w:val="0"/>
          <w:divBdr>
            <w:top w:val="none" w:sz="0" w:space="0" w:color="auto"/>
            <w:left w:val="none" w:sz="0" w:space="0" w:color="auto"/>
            <w:bottom w:val="none" w:sz="0" w:space="0" w:color="auto"/>
            <w:right w:val="none" w:sz="0" w:space="0" w:color="auto"/>
          </w:divBdr>
        </w:div>
        <w:div w:id="1319504508">
          <w:marLeft w:val="480"/>
          <w:marRight w:val="0"/>
          <w:marTop w:val="0"/>
          <w:marBottom w:val="0"/>
          <w:divBdr>
            <w:top w:val="none" w:sz="0" w:space="0" w:color="auto"/>
            <w:left w:val="none" w:sz="0" w:space="0" w:color="auto"/>
            <w:bottom w:val="none" w:sz="0" w:space="0" w:color="auto"/>
            <w:right w:val="none" w:sz="0" w:space="0" w:color="auto"/>
          </w:divBdr>
        </w:div>
        <w:div w:id="959191554">
          <w:marLeft w:val="480"/>
          <w:marRight w:val="0"/>
          <w:marTop w:val="0"/>
          <w:marBottom w:val="0"/>
          <w:divBdr>
            <w:top w:val="none" w:sz="0" w:space="0" w:color="auto"/>
            <w:left w:val="none" w:sz="0" w:space="0" w:color="auto"/>
            <w:bottom w:val="none" w:sz="0" w:space="0" w:color="auto"/>
            <w:right w:val="none" w:sz="0" w:space="0" w:color="auto"/>
          </w:divBdr>
        </w:div>
        <w:div w:id="1387532102">
          <w:marLeft w:val="480"/>
          <w:marRight w:val="0"/>
          <w:marTop w:val="0"/>
          <w:marBottom w:val="0"/>
          <w:divBdr>
            <w:top w:val="none" w:sz="0" w:space="0" w:color="auto"/>
            <w:left w:val="none" w:sz="0" w:space="0" w:color="auto"/>
            <w:bottom w:val="none" w:sz="0" w:space="0" w:color="auto"/>
            <w:right w:val="none" w:sz="0" w:space="0" w:color="auto"/>
          </w:divBdr>
        </w:div>
      </w:divsChild>
    </w:div>
    <w:div w:id="75906260">
      <w:bodyDiv w:val="1"/>
      <w:marLeft w:val="0"/>
      <w:marRight w:val="0"/>
      <w:marTop w:val="0"/>
      <w:marBottom w:val="0"/>
      <w:divBdr>
        <w:top w:val="none" w:sz="0" w:space="0" w:color="auto"/>
        <w:left w:val="none" w:sz="0" w:space="0" w:color="auto"/>
        <w:bottom w:val="none" w:sz="0" w:space="0" w:color="auto"/>
        <w:right w:val="none" w:sz="0" w:space="0" w:color="auto"/>
      </w:divBdr>
    </w:div>
    <w:div w:id="77751284">
      <w:bodyDiv w:val="1"/>
      <w:marLeft w:val="0"/>
      <w:marRight w:val="0"/>
      <w:marTop w:val="0"/>
      <w:marBottom w:val="0"/>
      <w:divBdr>
        <w:top w:val="none" w:sz="0" w:space="0" w:color="auto"/>
        <w:left w:val="none" w:sz="0" w:space="0" w:color="auto"/>
        <w:bottom w:val="none" w:sz="0" w:space="0" w:color="auto"/>
        <w:right w:val="none" w:sz="0" w:space="0" w:color="auto"/>
      </w:divBdr>
    </w:div>
    <w:div w:id="77751345">
      <w:bodyDiv w:val="1"/>
      <w:marLeft w:val="0"/>
      <w:marRight w:val="0"/>
      <w:marTop w:val="0"/>
      <w:marBottom w:val="0"/>
      <w:divBdr>
        <w:top w:val="none" w:sz="0" w:space="0" w:color="auto"/>
        <w:left w:val="none" w:sz="0" w:space="0" w:color="auto"/>
        <w:bottom w:val="none" w:sz="0" w:space="0" w:color="auto"/>
        <w:right w:val="none" w:sz="0" w:space="0" w:color="auto"/>
      </w:divBdr>
    </w:div>
    <w:div w:id="78646106">
      <w:bodyDiv w:val="1"/>
      <w:marLeft w:val="0"/>
      <w:marRight w:val="0"/>
      <w:marTop w:val="0"/>
      <w:marBottom w:val="0"/>
      <w:divBdr>
        <w:top w:val="none" w:sz="0" w:space="0" w:color="auto"/>
        <w:left w:val="none" w:sz="0" w:space="0" w:color="auto"/>
        <w:bottom w:val="none" w:sz="0" w:space="0" w:color="auto"/>
        <w:right w:val="none" w:sz="0" w:space="0" w:color="auto"/>
      </w:divBdr>
    </w:div>
    <w:div w:id="78871990">
      <w:bodyDiv w:val="1"/>
      <w:marLeft w:val="0"/>
      <w:marRight w:val="0"/>
      <w:marTop w:val="0"/>
      <w:marBottom w:val="0"/>
      <w:divBdr>
        <w:top w:val="none" w:sz="0" w:space="0" w:color="auto"/>
        <w:left w:val="none" w:sz="0" w:space="0" w:color="auto"/>
        <w:bottom w:val="none" w:sz="0" w:space="0" w:color="auto"/>
        <w:right w:val="none" w:sz="0" w:space="0" w:color="auto"/>
      </w:divBdr>
    </w:div>
    <w:div w:id="78989787">
      <w:bodyDiv w:val="1"/>
      <w:marLeft w:val="0"/>
      <w:marRight w:val="0"/>
      <w:marTop w:val="0"/>
      <w:marBottom w:val="0"/>
      <w:divBdr>
        <w:top w:val="none" w:sz="0" w:space="0" w:color="auto"/>
        <w:left w:val="none" w:sz="0" w:space="0" w:color="auto"/>
        <w:bottom w:val="none" w:sz="0" w:space="0" w:color="auto"/>
        <w:right w:val="none" w:sz="0" w:space="0" w:color="auto"/>
      </w:divBdr>
    </w:div>
    <w:div w:id="79134104">
      <w:bodyDiv w:val="1"/>
      <w:marLeft w:val="0"/>
      <w:marRight w:val="0"/>
      <w:marTop w:val="0"/>
      <w:marBottom w:val="0"/>
      <w:divBdr>
        <w:top w:val="none" w:sz="0" w:space="0" w:color="auto"/>
        <w:left w:val="none" w:sz="0" w:space="0" w:color="auto"/>
        <w:bottom w:val="none" w:sz="0" w:space="0" w:color="auto"/>
        <w:right w:val="none" w:sz="0" w:space="0" w:color="auto"/>
      </w:divBdr>
    </w:div>
    <w:div w:id="80227394">
      <w:bodyDiv w:val="1"/>
      <w:marLeft w:val="0"/>
      <w:marRight w:val="0"/>
      <w:marTop w:val="0"/>
      <w:marBottom w:val="0"/>
      <w:divBdr>
        <w:top w:val="none" w:sz="0" w:space="0" w:color="auto"/>
        <w:left w:val="none" w:sz="0" w:space="0" w:color="auto"/>
        <w:bottom w:val="none" w:sz="0" w:space="0" w:color="auto"/>
        <w:right w:val="none" w:sz="0" w:space="0" w:color="auto"/>
      </w:divBdr>
    </w:div>
    <w:div w:id="81030174">
      <w:bodyDiv w:val="1"/>
      <w:marLeft w:val="0"/>
      <w:marRight w:val="0"/>
      <w:marTop w:val="0"/>
      <w:marBottom w:val="0"/>
      <w:divBdr>
        <w:top w:val="none" w:sz="0" w:space="0" w:color="auto"/>
        <w:left w:val="none" w:sz="0" w:space="0" w:color="auto"/>
        <w:bottom w:val="none" w:sz="0" w:space="0" w:color="auto"/>
        <w:right w:val="none" w:sz="0" w:space="0" w:color="auto"/>
      </w:divBdr>
    </w:div>
    <w:div w:id="82918158">
      <w:bodyDiv w:val="1"/>
      <w:marLeft w:val="0"/>
      <w:marRight w:val="0"/>
      <w:marTop w:val="0"/>
      <w:marBottom w:val="0"/>
      <w:divBdr>
        <w:top w:val="none" w:sz="0" w:space="0" w:color="auto"/>
        <w:left w:val="none" w:sz="0" w:space="0" w:color="auto"/>
        <w:bottom w:val="none" w:sz="0" w:space="0" w:color="auto"/>
        <w:right w:val="none" w:sz="0" w:space="0" w:color="auto"/>
      </w:divBdr>
    </w:div>
    <w:div w:id="83042138">
      <w:bodyDiv w:val="1"/>
      <w:marLeft w:val="0"/>
      <w:marRight w:val="0"/>
      <w:marTop w:val="0"/>
      <w:marBottom w:val="0"/>
      <w:divBdr>
        <w:top w:val="none" w:sz="0" w:space="0" w:color="auto"/>
        <w:left w:val="none" w:sz="0" w:space="0" w:color="auto"/>
        <w:bottom w:val="none" w:sz="0" w:space="0" w:color="auto"/>
        <w:right w:val="none" w:sz="0" w:space="0" w:color="auto"/>
      </w:divBdr>
    </w:div>
    <w:div w:id="83721268">
      <w:bodyDiv w:val="1"/>
      <w:marLeft w:val="0"/>
      <w:marRight w:val="0"/>
      <w:marTop w:val="0"/>
      <w:marBottom w:val="0"/>
      <w:divBdr>
        <w:top w:val="none" w:sz="0" w:space="0" w:color="auto"/>
        <w:left w:val="none" w:sz="0" w:space="0" w:color="auto"/>
        <w:bottom w:val="none" w:sz="0" w:space="0" w:color="auto"/>
        <w:right w:val="none" w:sz="0" w:space="0" w:color="auto"/>
      </w:divBdr>
    </w:div>
    <w:div w:id="84230311">
      <w:bodyDiv w:val="1"/>
      <w:marLeft w:val="0"/>
      <w:marRight w:val="0"/>
      <w:marTop w:val="0"/>
      <w:marBottom w:val="0"/>
      <w:divBdr>
        <w:top w:val="none" w:sz="0" w:space="0" w:color="auto"/>
        <w:left w:val="none" w:sz="0" w:space="0" w:color="auto"/>
        <w:bottom w:val="none" w:sz="0" w:space="0" w:color="auto"/>
        <w:right w:val="none" w:sz="0" w:space="0" w:color="auto"/>
      </w:divBdr>
    </w:div>
    <w:div w:id="85927143">
      <w:bodyDiv w:val="1"/>
      <w:marLeft w:val="0"/>
      <w:marRight w:val="0"/>
      <w:marTop w:val="0"/>
      <w:marBottom w:val="0"/>
      <w:divBdr>
        <w:top w:val="none" w:sz="0" w:space="0" w:color="auto"/>
        <w:left w:val="none" w:sz="0" w:space="0" w:color="auto"/>
        <w:bottom w:val="none" w:sz="0" w:space="0" w:color="auto"/>
        <w:right w:val="none" w:sz="0" w:space="0" w:color="auto"/>
      </w:divBdr>
    </w:div>
    <w:div w:id="85999622">
      <w:bodyDiv w:val="1"/>
      <w:marLeft w:val="0"/>
      <w:marRight w:val="0"/>
      <w:marTop w:val="0"/>
      <w:marBottom w:val="0"/>
      <w:divBdr>
        <w:top w:val="none" w:sz="0" w:space="0" w:color="auto"/>
        <w:left w:val="none" w:sz="0" w:space="0" w:color="auto"/>
        <w:bottom w:val="none" w:sz="0" w:space="0" w:color="auto"/>
        <w:right w:val="none" w:sz="0" w:space="0" w:color="auto"/>
      </w:divBdr>
    </w:div>
    <w:div w:id="86848788">
      <w:bodyDiv w:val="1"/>
      <w:marLeft w:val="0"/>
      <w:marRight w:val="0"/>
      <w:marTop w:val="0"/>
      <w:marBottom w:val="0"/>
      <w:divBdr>
        <w:top w:val="none" w:sz="0" w:space="0" w:color="auto"/>
        <w:left w:val="none" w:sz="0" w:space="0" w:color="auto"/>
        <w:bottom w:val="none" w:sz="0" w:space="0" w:color="auto"/>
        <w:right w:val="none" w:sz="0" w:space="0" w:color="auto"/>
      </w:divBdr>
    </w:div>
    <w:div w:id="87236008">
      <w:bodyDiv w:val="1"/>
      <w:marLeft w:val="0"/>
      <w:marRight w:val="0"/>
      <w:marTop w:val="0"/>
      <w:marBottom w:val="0"/>
      <w:divBdr>
        <w:top w:val="none" w:sz="0" w:space="0" w:color="auto"/>
        <w:left w:val="none" w:sz="0" w:space="0" w:color="auto"/>
        <w:bottom w:val="none" w:sz="0" w:space="0" w:color="auto"/>
        <w:right w:val="none" w:sz="0" w:space="0" w:color="auto"/>
      </w:divBdr>
    </w:div>
    <w:div w:id="89935092">
      <w:bodyDiv w:val="1"/>
      <w:marLeft w:val="0"/>
      <w:marRight w:val="0"/>
      <w:marTop w:val="0"/>
      <w:marBottom w:val="0"/>
      <w:divBdr>
        <w:top w:val="none" w:sz="0" w:space="0" w:color="auto"/>
        <w:left w:val="none" w:sz="0" w:space="0" w:color="auto"/>
        <w:bottom w:val="none" w:sz="0" w:space="0" w:color="auto"/>
        <w:right w:val="none" w:sz="0" w:space="0" w:color="auto"/>
      </w:divBdr>
    </w:div>
    <w:div w:id="90470680">
      <w:bodyDiv w:val="1"/>
      <w:marLeft w:val="0"/>
      <w:marRight w:val="0"/>
      <w:marTop w:val="0"/>
      <w:marBottom w:val="0"/>
      <w:divBdr>
        <w:top w:val="none" w:sz="0" w:space="0" w:color="auto"/>
        <w:left w:val="none" w:sz="0" w:space="0" w:color="auto"/>
        <w:bottom w:val="none" w:sz="0" w:space="0" w:color="auto"/>
        <w:right w:val="none" w:sz="0" w:space="0" w:color="auto"/>
      </w:divBdr>
    </w:div>
    <w:div w:id="90664845">
      <w:bodyDiv w:val="1"/>
      <w:marLeft w:val="0"/>
      <w:marRight w:val="0"/>
      <w:marTop w:val="0"/>
      <w:marBottom w:val="0"/>
      <w:divBdr>
        <w:top w:val="none" w:sz="0" w:space="0" w:color="auto"/>
        <w:left w:val="none" w:sz="0" w:space="0" w:color="auto"/>
        <w:bottom w:val="none" w:sz="0" w:space="0" w:color="auto"/>
        <w:right w:val="none" w:sz="0" w:space="0" w:color="auto"/>
      </w:divBdr>
    </w:div>
    <w:div w:id="90712255">
      <w:bodyDiv w:val="1"/>
      <w:marLeft w:val="0"/>
      <w:marRight w:val="0"/>
      <w:marTop w:val="0"/>
      <w:marBottom w:val="0"/>
      <w:divBdr>
        <w:top w:val="none" w:sz="0" w:space="0" w:color="auto"/>
        <w:left w:val="none" w:sz="0" w:space="0" w:color="auto"/>
        <w:bottom w:val="none" w:sz="0" w:space="0" w:color="auto"/>
        <w:right w:val="none" w:sz="0" w:space="0" w:color="auto"/>
      </w:divBdr>
    </w:div>
    <w:div w:id="91585506">
      <w:bodyDiv w:val="1"/>
      <w:marLeft w:val="0"/>
      <w:marRight w:val="0"/>
      <w:marTop w:val="0"/>
      <w:marBottom w:val="0"/>
      <w:divBdr>
        <w:top w:val="none" w:sz="0" w:space="0" w:color="auto"/>
        <w:left w:val="none" w:sz="0" w:space="0" w:color="auto"/>
        <w:bottom w:val="none" w:sz="0" w:space="0" w:color="auto"/>
        <w:right w:val="none" w:sz="0" w:space="0" w:color="auto"/>
      </w:divBdr>
    </w:div>
    <w:div w:id="91896805">
      <w:bodyDiv w:val="1"/>
      <w:marLeft w:val="0"/>
      <w:marRight w:val="0"/>
      <w:marTop w:val="0"/>
      <w:marBottom w:val="0"/>
      <w:divBdr>
        <w:top w:val="none" w:sz="0" w:space="0" w:color="auto"/>
        <w:left w:val="none" w:sz="0" w:space="0" w:color="auto"/>
        <w:bottom w:val="none" w:sz="0" w:space="0" w:color="auto"/>
        <w:right w:val="none" w:sz="0" w:space="0" w:color="auto"/>
      </w:divBdr>
    </w:div>
    <w:div w:id="92098421">
      <w:bodyDiv w:val="1"/>
      <w:marLeft w:val="0"/>
      <w:marRight w:val="0"/>
      <w:marTop w:val="0"/>
      <w:marBottom w:val="0"/>
      <w:divBdr>
        <w:top w:val="none" w:sz="0" w:space="0" w:color="auto"/>
        <w:left w:val="none" w:sz="0" w:space="0" w:color="auto"/>
        <w:bottom w:val="none" w:sz="0" w:space="0" w:color="auto"/>
        <w:right w:val="none" w:sz="0" w:space="0" w:color="auto"/>
      </w:divBdr>
    </w:div>
    <w:div w:id="92164120">
      <w:bodyDiv w:val="1"/>
      <w:marLeft w:val="0"/>
      <w:marRight w:val="0"/>
      <w:marTop w:val="0"/>
      <w:marBottom w:val="0"/>
      <w:divBdr>
        <w:top w:val="none" w:sz="0" w:space="0" w:color="auto"/>
        <w:left w:val="none" w:sz="0" w:space="0" w:color="auto"/>
        <w:bottom w:val="none" w:sz="0" w:space="0" w:color="auto"/>
        <w:right w:val="none" w:sz="0" w:space="0" w:color="auto"/>
      </w:divBdr>
    </w:div>
    <w:div w:id="92167707">
      <w:bodyDiv w:val="1"/>
      <w:marLeft w:val="0"/>
      <w:marRight w:val="0"/>
      <w:marTop w:val="0"/>
      <w:marBottom w:val="0"/>
      <w:divBdr>
        <w:top w:val="none" w:sz="0" w:space="0" w:color="auto"/>
        <w:left w:val="none" w:sz="0" w:space="0" w:color="auto"/>
        <w:bottom w:val="none" w:sz="0" w:space="0" w:color="auto"/>
        <w:right w:val="none" w:sz="0" w:space="0" w:color="auto"/>
      </w:divBdr>
    </w:div>
    <w:div w:id="92170300">
      <w:bodyDiv w:val="1"/>
      <w:marLeft w:val="0"/>
      <w:marRight w:val="0"/>
      <w:marTop w:val="0"/>
      <w:marBottom w:val="0"/>
      <w:divBdr>
        <w:top w:val="none" w:sz="0" w:space="0" w:color="auto"/>
        <w:left w:val="none" w:sz="0" w:space="0" w:color="auto"/>
        <w:bottom w:val="none" w:sz="0" w:space="0" w:color="auto"/>
        <w:right w:val="none" w:sz="0" w:space="0" w:color="auto"/>
      </w:divBdr>
    </w:div>
    <w:div w:id="92173345">
      <w:bodyDiv w:val="1"/>
      <w:marLeft w:val="0"/>
      <w:marRight w:val="0"/>
      <w:marTop w:val="0"/>
      <w:marBottom w:val="0"/>
      <w:divBdr>
        <w:top w:val="none" w:sz="0" w:space="0" w:color="auto"/>
        <w:left w:val="none" w:sz="0" w:space="0" w:color="auto"/>
        <w:bottom w:val="none" w:sz="0" w:space="0" w:color="auto"/>
        <w:right w:val="none" w:sz="0" w:space="0" w:color="auto"/>
      </w:divBdr>
    </w:div>
    <w:div w:id="92211815">
      <w:bodyDiv w:val="1"/>
      <w:marLeft w:val="0"/>
      <w:marRight w:val="0"/>
      <w:marTop w:val="0"/>
      <w:marBottom w:val="0"/>
      <w:divBdr>
        <w:top w:val="none" w:sz="0" w:space="0" w:color="auto"/>
        <w:left w:val="none" w:sz="0" w:space="0" w:color="auto"/>
        <w:bottom w:val="none" w:sz="0" w:space="0" w:color="auto"/>
        <w:right w:val="none" w:sz="0" w:space="0" w:color="auto"/>
      </w:divBdr>
    </w:div>
    <w:div w:id="92674995">
      <w:bodyDiv w:val="1"/>
      <w:marLeft w:val="0"/>
      <w:marRight w:val="0"/>
      <w:marTop w:val="0"/>
      <w:marBottom w:val="0"/>
      <w:divBdr>
        <w:top w:val="none" w:sz="0" w:space="0" w:color="auto"/>
        <w:left w:val="none" w:sz="0" w:space="0" w:color="auto"/>
        <w:bottom w:val="none" w:sz="0" w:space="0" w:color="auto"/>
        <w:right w:val="none" w:sz="0" w:space="0" w:color="auto"/>
      </w:divBdr>
    </w:div>
    <w:div w:id="92942477">
      <w:bodyDiv w:val="1"/>
      <w:marLeft w:val="0"/>
      <w:marRight w:val="0"/>
      <w:marTop w:val="0"/>
      <w:marBottom w:val="0"/>
      <w:divBdr>
        <w:top w:val="none" w:sz="0" w:space="0" w:color="auto"/>
        <w:left w:val="none" w:sz="0" w:space="0" w:color="auto"/>
        <w:bottom w:val="none" w:sz="0" w:space="0" w:color="auto"/>
        <w:right w:val="none" w:sz="0" w:space="0" w:color="auto"/>
      </w:divBdr>
    </w:div>
    <w:div w:id="93063632">
      <w:bodyDiv w:val="1"/>
      <w:marLeft w:val="0"/>
      <w:marRight w:val="0"/>
      <w:marTop w:val="0"/>
      <w:marBottom w:val="0"/>
      <w:divBdr>
        <w:top w:val="none" w:sz="0" w:space="0" w:color="auto"/>
        <w:left w:val="none" w:sz="0" w:space="0" w:color="auto"/>
        <w:bottom w:val="none" w:sz="0" w:space="0" w:color="auto"/>
        <w:right w:val="none" w:sz="0" w:space="0" w:color="auto"/>
      </w:divBdr>
    </w:div>
    <w:div w:id="93601554">
      <w:bodyDiv w:val="1"/>
      <w:marLeft w:val="0"/>
      <w:marRight w:val="0"/>
      <w:marTop w:val="0"/>
      <w:marBottom w:val="0"/>
      <w:divBdr>
        <w:top w:val="none" w:sz="0" w:space="0" w:color="auto"/>
        <w:left w:val="none" w:sz="0" w:space="0" w:color="auto"/>
        <w:bottom w:val="none" w:sz="0" w:space="0" w:color="auto"/>
        <w:right w:val="none" w:sz="0" w:space="0" w:color="auto"/>
      </w:divBdr>
    </w:div>
    <w:div w:id="93788681">
      <w:bodyDiv w:val="1"/>
      <w:marLeft w:val="0"/>
      <w:marRight w:val="0"/>
      <w:marTop w:val="0"/>
      <w:marBottom w:val="0"/>
      <w:divBdr>
        <w:top w:val="none" w:sz="0" w:space="0" w:color="auto"/>
        <w:left w:val="none" w:sz="0" w:space="0" w:color="auto"/>
        <w:bottom w:val="none" w:sz="0" w:space="0" w:color="auto"/>
        <w:right w:val="none" w:sz="0" w:space="0" w:color="auto"/>
      </w:divBdr>
    </w:div>
    <w:div w:id="94324961">
      <w:bodyDiv w:val="1"/>
      <w:marLeft w:val="0"/>
      <w:marRight w:val="0"/>
      <w:marTop w:val="0"/>
      <w:marBottom w:val="0"/>
      <w:divBdr>
        <w:top w:val="none" w:sz="0" w:space="0" w:color="auto"/>
        <w:left w:val="none" w:sz="0" w:space="0" w:color="auto"/>
        <w:bottom w:val="none" w:sz="0" w:space="0" w:color="auto"/>
        <w:right w:val="none" w:sz="0" w:space="0" w:color="auto"/>
      </w:divBdr>
    </w:div>
    <w:div w:id="95904372">
      <w:bodyDiv w:val="1"/>
      <w:marLeft w:val="0"/>
      <w:marRight w:val="0"/>
      <w:marTop w:val="0"/>
      <w:marBottom w:val="0"/>
      <w:divBdr>
        <w:top w:val="none" w:sz="0" w:space="0" w:color="auto"/>
        <w:left w:val="none" w:sz="0" w:space="0" w:color="auto"/>
        <w:bottom w:val="none" w:sz="0" w:space="0" w:color="auto"/>
        <w:right w:val="none" w:sz="0" w:space="0" w:color="auto"/>
      </w:divBdr>
    </w:div>
    <w:div w:id="96483086">
      <w:bodyDiv w:val="1"/>
      <w:marLeft w:val="0"/>
      <w:marRight w:val="0"/>
      <w:marTop w:val="0"/>
      <w:marBottom w:val="0"/>
      <w:divBdr>
        <w:top w:val="none" w:sz="0" w:space="0" w:color="auto"/>
        <w:left w:val="none" w:sz="0" w:space="0" w:color="auto"/>
        <w:bottom w:val="none" w:sz="0" w:space="0" w:color="auto"/>
        <w:right w:val="none" w:sz="0" w:space="0" w:color="auto"/>
      </w:divBdr>
    </w:div>
    <w:div w:id="97338983">
      <w:bodyDiv w:val="1"/>
      <w:marLeft w:val="0"/>
      <w:marRight w:val="0"/>
      <w:marTop w:val="0"/>
      <w:marBottom w:val="0"/>
      <w:divBdr>
        <w:top w:val="none" w:sz="0" w:space="0" w:color="auto"/>
        <w:left w:val="none" w:sz="0" w:space="0" w:color="auto"/>
        <w:bottom w:val="none" w:sz="0" w:space="0" w:color="auto"/>
        <w:right w:val="none" w:sz="0" w:space="0" w:color="auto"/>
      </w:divBdr>
    </w:div>
    <w:div w:id="98986541">
      <w:bodyDiv w:val="1"/>
      <w:marLeft w:val="0"/>
      <w:marRight w:val="0"/>
      <w:marTop w:val="0"/>
      <w:marBottom w:val="0"/>
      <w:divBdr>
        <w:top w:val="none" w:sz="0" w:space="0" w:color="auto"/>
        <w:left w:val="none" w:sz="0" w:space="0" w:color="auto"/>
        <w:bottom w:val="none" w:sz="0" w:space="0" w:color="auto"/>
        <w:right w:val="none" w:sz="0" w:space="0" w:color="auto"/>
      </w:divBdr>
    </w:div>
    <w:div w:id="99569189">
      <w:bodyDiv w:val="1"/>
      <w:marLeft w:val="0"/>
      <w:marRight w:val="0"/>
      <w:marTop w:val="0"/>
      <w:marBottom w:val="0"/>
      <w:divBdr>
        <w:top w:val="none" w:sz="0" w:space="0" w:color="auto"/>
        <w:left w:val="none" w:sz="0" w:space="0" w:color="auto"/>
        <w:bottom w:val="none" w:sz="0" w:space="0" w:color="auto"/>
        <w:right w:val="none" w:sz="0" w:space="0" w:color="auto"/>
      </w:divBdr>
    </w:div>
    <w:div w:id="100225364">
      <w:bodyDiv w:val="1"/>
      <w:marLeft w:val="0"/>
      <w:marRight w:val="0"/>
      <w:marTop w:val="0"/>
      <w:marBottom w:val="0"/>
      <w:divBdr>
        <w:top w:val="none" w:sz="0" w:space="0" w:color="auto"/>
        <w:left w:val="none" w:sz="0" w:space="0" w:color="auto"/>
        <w:bottom w:val="none" w:sz="0" w:space="0" w:color="auto"/>
        <w:right w:val="none" w:sz="0" w:space="0" w:color="auto"/>
      </w:divBdr>
    </w:div>
    <w:div w:id="100608393">
      <w:bodyDiv w:val="1"/>
      <w:marLeft w:val="0"/>
      <w:marRight w:val="0"/>
      <w:marTop w:val="0"/>
      <w:marBottom w:val="0"/>
      <w:divBdr>
        <w:top w:val="none" w:sz="0" w:space="0" w:color="auto"/>
        <w:left w:val="none" w:sz="0" w:space="0" w:color="auto"/>
        <w:bottom w:val="none" w:sz="0" w:space="0" w:color="auto"/>
        <w:right w:val="none" w:sz="0" w:space="0" w:color="auto"/>
      </w:divBdr>
    </w:div>
    <w:div w:id="100951334">
      <w:bodyDiv w:val="1"/>
      <w:marLeft w:val="0"/>
      <w:marRight w:val="0"/>
      <w:marTop w:val="0"/>
      <w:marBottom w:val="0"/>
      <w:divBdr>
        <w:top w:val="none" w:sz="0" w:space="0" w:color="auto"/>
        <w:left w:val="none" w:sz="0" w:space="0" w:color="auto"/>
        <w:bottom w:val="none" w:sz="0" w:space="0" w:color="auto"/>
        <w:right w:val="none" w:sz="0" w:space="0" w:color="auto"/>
      </w:divBdr>
    </w:div>
    <w:div w:id="101805442">
      <w:bodyDiv w:val="1"/>
      <w:marLeft w:val="0"/>
      <w:marRight w:val="0"/>
      <w:marTop w:val="0"/>
      <w:marBottom w:val="0"/>
      <w:divBdr>
        <w:top w:val="none" w:sz="0" w:space="0" w:color="auto"/>
        <w:left w:val="none" w:sz="0" w:space="0" w:color="auto"/>
        <w:bottom w:val="none" w:sz="0" w:space="0" w:color="auto"/>
        <w:right w:val="none" w:sz="0" w:space="0" w:color="auto"/>
      </w:divBdr>
      <w:divsChild>
        <w:div w:id="1055936040">
          <w:marLeft w:val="480"/>
          <w:marRight w:val="0"/>
          <w:marTop w:val="0"/>
          <w:marBottom w:val="0"/>
          <w:divBdr>
            <w:top w:val="none" w:sz="0" w:space="0" w:color="auto"/>
            <w:left w:val="none" w:sz="0" w:space="0" w:color="auto"/>
            <w:bottom w:val="none" w:sz="0" w:space="0" w:color="auto"/>
            <w:right w:val="none" w:sz="0" w:space="0" w:color="auto"/>
          </w:divBdr>
        </w:div>
        <w:div w:id="1749886874">
          <w:marLeft w:val="480"/>
          <w:marRight w:val="0"/>
          <w:marTop w:val="0"/>
          <w:marBottom w:val="0"/>
          <w:divBdr>
            <w:top w:val="none" w:sz="0" w:space="0" w:color="auto"/>
            <w:left w:val="none" w:sz="0" w:space="0" w:color="auto"/>
            <w:bottom w:val="none" w:sz="0" w:space="0" w:color="auto"/>
            <w:right w:val="none" w:sz="0" w:space="0" w:color="auto"/>
          </w:divBdr>
        </w:div>
        <w:div w:id="1096515426">
          <w:marLeft w:val="480"/>
          <w:marRight w:val="0"/>
          <w:marTop w:val="0"/>
          <w:marBottom w:val="0"/>
          <w:divBdr>
            <w:top w:val="none" w:sz="0" w:space="0" w:color="auto"/>
            <w:left w:val="none" w:sz="0" w:space="0" w:color="auto"/>
            <w:bottom w:val="none" w:sz="0" w:space="0" w:color="auto"/>
            <w:right w:val="none" w:sz="0" w:space="0" w:color="auto"/>
          </w:divBdr>
        </w:div>
        <w:div w:id="2119133312">
          <w:marLeft w:val="480"/>
          <w:marRight w:val="0"/>
          <w:marTop w:val="0"/>
          <w:marBottom w:val="0"/>
          <w:divBdr>
            <w:top w:val="none" w:sz="0" w:space="0" w:color="auto"/>
            <w:left w:val="none" w:sz="0" w:space="0" w:color="auto"/>
            <w:bottom w:val="none" w:sz="0" w:space="0" w:color="auto"/>
            <w:right w:val="none" w:sz="0" w:space="0" w:color="auto"/>
          </w:divBdr>
        </w:div>
        <w:div w:id="552546871">
          <w:marLeft w:val="480"/>
          <w:marRight w:val="0"/>
          <w:marTop w:val="0"/>
          <w:marBottom w:val="0"/>
          <w:divBdr>
            <w:top w:val="none" w:sz="0" w:space="0" w:color="auto"/>
            <w:left w:val="none" w:sz="0" w:space="0" w:color="auto"/>
            <w:bottom w:val="none" w:sz="0" w:space="0" w:color="auto"/>
            <w:right w:val="none" w:sz="0" w:space="0" w:color="auto"/>
          </w:divBdr>
        </w:div>
        <w:div w:id="2145735114">
          <w:marLeft w:val="480"/>
          <w:marRight w:val="0"/>
          <w:marTop w:val="0"/>
          <w:marBottom w:val="0"/>
          <w:divBdr>
            <w:top w:val="none" w:sz="0" w:space="0" w:color="auto"/>
            <w:left w:val="none" w:sz="0" w:space="0" w:color="auto"/>
            <w:bottom w:val="none" w:sz="0" w:space="0" w:color="auto"/>
            <w:right w:val="none" w:sz="0" w:space="0" w:color="auto"/>
          </w:divBdr>
        </w:div>
        <w:div w:id="1519853900">
          <w:marLeft w:val="480"/>
          <w:marRight w:val="0"/>
          <w:marTop w:val="0"/>
          <w:marBottom w:val="0"/>
          <w:divBdr>
            <w:top w:val="none" w:sz="0" w:space="0" w:color="auto"/>
            <w:left w:val="none" w:sz="0" w:space="0" w:color="auto"/>
            <w:bottom w:val="none" w:sz="0" w:space="0" w:color="auto"/>
            <w:right w:val="none" w:sz="0" w:space="0" w:color="auto"/>
          </w:divBdr>
        </w:div>
        <w:div w:id="1848474500">
          <w:marLeft w:val="480"/>
          <w:marRight w:val="0"/>
          <w:marTop w:val="0"/>
          <w:marBottom w:val="0"/>
          <w:divBdr>
            <w:top w:val="none" w:sz="0" w:space="0" w:color="auto"/>
            <w:left w:val="none" w:sz="0" w:space="0" w:color="auto"/>
            <w:bottom w:val="none" w:sz="0" w:space="0" w:color="auto"/>
            <w:right w:val="none" w:sz="0" w:space="0" w:color="auto"/>
          </w:divBdr>
        </w:div>
        <w:div w:id="310914974">
          <w:marLeft w:val="480"/>
          <w:marRight w:val="0"/>
          <w:marTop w:val="0"/>
          <w:marBottom w:val="0"/>
          <w:divBdr>
            <w:top w:val="none" w:sz="0" w:space="0" w:color="auto"/>
            <w:left w:val="none" w:sz="0" w:space="0" w:color="auto"/>
            <w:bottom w:val="none" w:sz="0" w:space="0" w:color="auto"/>
            <w:right w:val="none" w:sz="0" w:space="0" w:color="auto"/>
          </w:divBdr>
        </w:div>
        <w:div w:id="1374647504">
          <w:marLeft w:val="480"/>
          <w:marRight w:val="0"/>
          <w:marTop w:val="0"/>
          <w:marBottom w:val="0"/>
          <w:divBdr>
            <w:top w:val="none" w:sz="0" w:space="0" w:color="auto"/>
            <w:left w:val="none" w:sz="0" w:space="0" w:color="auto"/>
            <w:bottom w:val="none" w:sz="0" w:space="0" w:color="auto"/>
            <w:right w:val="none" w:sz="0" w:space="0" w:color="auto"/>
          </w:divBdr>
        </w:div>
        <w:div w:id="1792167992">
          <w:marLeft w:val="480"/>
          <w:marRight w:val="0"/>
          <w:marTop w:val="0"/>
          <w:marBottom w:val="0"/>
          <w:divBdr>
            <w:top w:val="none" w:sz="0" w:space="0" w:color="auto"/>
            <w:left w:val="none" w:sz="0" w:space="0" w:color="auto"/>
            <w:bottom w:val="none" w:sz="0" w:space="0" w:color="auto"/>
            <w:right w:val="none" w:sz="0" w:space="0" w:color="auto"/>
          </w:divBdr>
        </w:div>
        <w:div w:id="490608471">
          <w:marLeft w:val="480"/>
          <w:marRight w:val="0"/>
          <w:marTop w:val="0"/>
          <w:marBottom w:val="0"/>
          <w:divBdr>
            <w:top w:val="none" w:sz="0" w:space="0" w:color="auto"/>
            <w:left w:val="none" w:sz="0" w:space="0" w:color="auto"/>
            <w:bottom w:val="none" w:sz="0" w:space="0" w:color="auto"/>
            <w:right w:val="none" w:sz="0" w:space="0" w:color="auto"/>
          </w:divBdr>
        </w:div>
        <w:div w:id="1900624637">
          <w:marLeft w:val="480"/>
          <w:marRight w:val="0"/>
          <w:marTop w:val="0"/>
          <w:marBottom w:val="0"/>
          <w:divBdr>
            <w:top w:val="none" w:sz="0" w:space="0" w:color="auto"/>
            <w:left w:val="none" w:sz="0" w:space="0" w:color="auto"/>
            <w:bottom w:val="none" w:sz="0" w:space="0" w:color="auto"/>
            <w:right w:val="none" w:sz="0" w:space="0" w:color="auto"/>
          </w:divBdr>
        </w:div>
        <w:div w:id="546836007">
          <w:marLeft w:val="480"/>
          <w:marRight w:val="0"/>
          <w:marTop w:val="0"/>
          <w:marBottom w:val="0"/>
          <w:divBdr>
            <w:top w:val="none" w:sz="0" w:space="0" w:color="auto"/>
            <w:left w:val="none" w:sz="0" w:space="0" w:color="auto"/>
            <w:bottom w:val="none" w:sz="0" w:space="0" w:color="auto"/>
            <w:right w:val="none" w:sz="0" w:space="0" w:color="auto"/>
          </w:divBdr>
        </w:div>
        <w:div w:id="9139537">
          <w:marLeft w:val="480"/>
          <w:marRight w:val="0"/>
          <w:marTop w:val="0"/>
          <w:marBottom w:val="0"/>
          <w:divBdr>
            <w:top w:val="none" w:sz="0" w:space="0" w:color="auto"/>
            <w:left w:val="none" w:sz="0" w:space="0" w:color="auto"/>
            <w:bottom w:val="none" w:sz="0" w:space="0" w:color="auto"/>
            <w:right w:val="none" w:sz="0" w:space="0" w:color="auto"/>
          </w:divBdr>
        </w:div>
        <w:div w:id="1411729346">
          <w:marLeft w:val="480"/>
          <w:marRight w:val="0"/>
          <w:marTop w:val="0"/>
          <w:marBottom w:val="0"/>
          <w:divBdr>
            <w:top w:val="none" w:sz="0" w:space="0" w:color="auto"/>
            <w:left w:val="none" w:sz="0" w:space="0" w:color="auto"/>
            <w:bottom w:val="none" w:sz="0" w:space="0" w:color="auto"/>
            <w:right w:val="none" w:sz="0" w:space="0" w:color="auto"/>
          </w:divBdr>
        </w:div>
        <w:div w:id="1764909203">
          <w:marLeft w:val="480"/>
          <w:marRight w:val="0"/>
          <w:marTop w:val="0"/>
          <w:marBottom w:val="0"/>
          <w:divBdr>
            <w:top w:val="none" w:sz="0" w:space="0" w:color="auto"/>
            <w:left w:val="none" w:sz="0" w:space="0" w:color="auto"/>
            <w:bottom w:val="none" w:sz="0" w:space="0" w:color="auto"/>
            <w:right w:val="none" w:sz="0" w:space="0" w:color="auto"/>
          </w:divBdr>
        </w:div>
        <w:div w:id="24212159">
          <w:marLeft w:val="480"/>
          <w:marRight w:val="0"/>
          <w:marTop w:val="0"/>
          <w:marBottom w:val="0"/>
          <w:divBdr>
            <w:top w:val="none" w:sz="0" w:space="0" w:color="auto"/>
            <w:left w:val="none" w:sz="0" w:space="0" w:color="auto"/>
            <w:bottom w:val="none" w:sz="0" w:space="0" w:color="auto"/>
            <w:right w:val="none" w:sz="0" w:space="0" w:color="auto"/>
          </w:divBdr>
        </w:div>
        <w:div w:id="770055006">
          <w:marLeft w:val="480"/>
          <w:marRight w:val="0"/>
          <w:marTop w:val="0"/>
          <w:marBottom w:val="0"/>
          <w:divBdr>
            <w:top w:val="none" w:sz="0" w:space="0" w:color="auto"/>
            <w:left w:val="none" w:sz="0" w:space="0" w:color="auto"/>
            <w:bottom w:val="none" w:sz="0" w:space="0" w:color="auto"/>
            <w:right w:val="none" w:sz="0" w:space="0" w:color="auto"/>
          </w:divBdr>
        </w:div>
        <w:div w:id="18435403">
          <w:marLeft w:val="480"/>
          <w:marRight w:val="0"/>
          <w:marTop w:val="0"/>
          <w:marBottom w:val="0"/>
          <w:divBdr>
            <w:top w:val="none" w:sz="0" w:space="0" w:color="auto"/>
            <w:left w:val="none" w:sz="0" w:space="0" w:color="auto"/>
            <w:bottom w:val="none" w:sz="0" w:space="0" w:color="auto"/>
            <w:right w:val="none" w:sz="0" w:space="0" w:color="auto"/>
          </w:divBdr>
        </w:div>
        <w:div w:id="1371539493">
          <w:marLeft w:val="480"/>
          <w:marRight w:val="0"/>
          <w:marTop w:val="0"/>
          <w:marBottom w:val="0"/>
          <w:divBdr>
            <w:top w:val="none" w:sz="0" w:space="0" w:color="auto"/>
            <w:left w:val="none" w:sz="0" w:space="0" w:color="auto"/>
            <w:bottom w:val="none" w:sz="0" w:space="0" w:color="auto"/>
            <w:right w:val="none" w:sz="0" w:space="0" w:color="auto"/>
          </w:divBdr>
        </w:div>
        <w:div w:id="205990168">
          <w:marLeft w:val="480"/>
          <w:marRight w:val="0"/>
          <w:marTop w:val="0"/>
          <w:marBottom w:val="0"/>
          <w:divBdr>
            <w:top w:val="none" w:sz="0" w:space="0" w:color="auto"/>
            <w:left w:val="none" w:sz="0" w:space="0" w:color="auto"/>
            <w:bottom w:val="none" w:sz="0" w:space="0" w:color="auto"/>
            <w:right w:val="none" w:sz="0" w:space="0" w:color="auto"/>
          </w:divBdr>
        </w:div>
        <w:div w:id="326204539">
          <w:marLeft w:val="480"/>
          <w:marRight w:val="0"/>
          <w:marTop w:val="0"/>
          <w:marBottom w:val="0"/>
          <w:divBdr>
            <w:top w:val="none" w:sz="0" w:space="0" w:color="auto"/>
            <w:left w:val="none" w:sz="0" w:space="0" w:color="auto"/>
            <w:bottom w:val="none" w:sz="0" w:space="0" w:color="auto"/>
            <w:right w:val="none" w:sz="0" w:space="0" w:color="auto"/>
          </w:divBdr>
        </w:div>
        <w:div w:id="595330455">
          <w:marLeft w:val="480"/>
          <w:marRight w:val="0"/>
          <w:marTop w:val="0"/>
          <w:marBottom w:val="0"/>
          <w:divBdr>
            <w:top w:val="none" w:sz="0" w:space="0" w:color="auto"/>
            <w:left w:val="none" w:sz="0" w:space="0" w:color="auto"/>
            <w:bottom w:val="none" w:sz="0" w:space="0" w:color="auto"/>
            <w:right w:val="none" w:sz="0" w:space="0" w:color="auto"/>
          </w:divBdr>
        </w:div>
        <w:div w:id="2034306073">
          <w:marLeft w:val="480"/>
          <w:marRight w:val="0"/>
          <w:marTop w:val="0"/>
          <w:marBottom w:val="0"/>
          <w:divBdr>
            <w:top w:val="none" w:sz="0" w:space="0" w:color="auto"/>
            <w:left w:val="none" w:sz="0" w:space="0" w:color="auto"/>
            <w:bottom w:val="none" w:sz="0" w:space="0" w:color="auto"/>
            <w:right w:val="none" w:sz="0" w:space="0" w:color="auto"/>
          </w:divBdr>
        </w:div>
        <w:div w:id="368529943">
          <w:marLeft w:val="480"/>
          <w:marRight w:val="0"/>
          <w:marTop w:val="0"/>
          <w:marBottom w:val="0"/>
          <w:divBdr>
            <w:top w:val="none" w:sz="0" w:space="0" w:color="auto"/>
            <w:left w:val="none" w:sz="0" w:space="0" w:color="auto"/>
            <w:bottom w:val="none" w:sz="0" w:space="0" w:color="auto"/>
            <w:right w:val="none" w:sz="0" w:space="0" w:color="auto"/>
          </w:divBdr>
        </w:div>
        <w:div w:id="1376660901">
          <w:marLeft w:val="480"/>
          <w:marRight w:val="0"/>
          <w:marTop w:val="0"/>
          <w:marBottom w:val="0"/>
          <w:divBdr>
            <w:top w:val="none" w:sz="0" w:space="0" w:color="auto"/>
            <w:left w:val="none" w:sz="0" w:space="0" w:color="auto"/>
            <w:bottom w:val="none" w:sz="0" w:space="0" w:color="auto"/>
            <w:right w:val="none" w:sz="0" w:space="0" w:color="auto"/>
          </w:divBdr>
        </w:div>
        <w:div w:id="989753607">
          <w:marLeft w:val="480"/>
          <w:marRight w:val="0"/>
          <w:marTop w:val="0"/>
          <w:marBottom w:val="0"/>
          <w:divBdr>
            <w:top w:val="none" w:sz="0" w:space="0" w:color="auto"/>
            <w:left w:val="none" w:sz="0" w:space="0" w:color="auto"/>
            <w:bottom w:val="none" w:sz="0" w:space="0" w:color="auto"/>
            <w:right w:val="none" w:sz="0" w:space="0" w:color="auto"/>
          </w:divBdr>
        </w:div>
        <w:div w:id="994527048">
          <w:marLeft w:val="480"/>
          <w:marRight w:val="0"/>
          <w:marTop w:val="0"/>
          <w:marBottom w:val="0"/>
          <w:divBdr>
            <w:top w:val="none" w:sz="0" w:space="0" w:color="auto"/>
            <w:left w:val="none" w:sz="0" w:space="0" w:color="auto"/>
            <w:bottom w:val="none" w:sz="0" w:space="0" w:color="auto"/>
            <w:right w:val="none" w:sz="0" w:space="0" w:color="auto"/>
          </w:divBdr>
        </w:div>
        <w:div w:id="834957793">
          <w:marLeft w:val="480"/>
          <w:marRight w:val="0"/>
          <w:marTop w:val="0"/>
          <w:marBottom w:val="0"/>
          <w:divBdr>
            <w:top w:val="none" w:sz="0" w:space="0" w:color="auto"/>
            <w:left w:val="none" w:sz="0" w:space="0" w:color="auto"/>
            <w:bottom w:val="none" w:sz="0" w:space="0" w:color="auto"/>
            <w:right w:val="none" w:sz="0" w:space="0" w:color="auto"/>
          </w:divBdr>
        </w:div>
        <w:div w:id="1541429082">
          <w:marLeft w:val="480"/>
          <w:marRight w:val="0"/>
          <w:marTop w:val="0"/>
          <w:marBottom w:val="0"/>
          <w:divBdr>
            <w:top w:val="none" w:sz="0" w:space="0" w:color="auto"/>
            <w:left w:val="none" w:sz="0" w:space="0" w:color="auto"/>
            <w:bottom w:val="none" w:sz="0" w:space="0" w:color="auto"/>
            <w:right w:val="none" w:sz="0" w:space="0" w:color="auto"/>
          </w:divBdr>
        </w:div>
        <w:div w:id="1127626985">
          <w:marLeft w:val="480"/>
          <w:marRight w:val="0"/>
          <w:marTop w:val="0"/>
          <w:marBottom w:val="0"/>
          <w:divBdr>
            <w:top w:val="none" w:sz="0" w:space="0" w:color="auto"/>
            <w:left w:val="none" w:sz="0" w:space="0" w:color="auto"/>
            <w:bottom w:val="none" w:sz="0" w:space="0" w:color="auto"/>
            <w:right w:val="none" w:sz="0" w:space="0" w:color="auto"/>
          </w:divBdr>
        </w:div>
        <w:div w:id="1277256003">
          <w:marLeft w:val="480"/>
          <w:marRight w:val="0"/>
          <w:marTop w:val="0"/>
          <w:marBottom w:val="0"/>
          <w:divBdr>
            <w:top w:val="none" w:sz="0" w:space="0" w:color="auto"/>
            <w:left w:val="none" w:sz="0" w:space="0" w:color="auto"/>
            <w:bottom w:val="none" w:sz="0" w:space="0" w:color="auto"/>
            <w:right w:val="none" w:sz="0" w:space="0" w:color="auto"/>
          </w:divBdr>
        </w:div>
        <w:div w:id="2139293696">
          <w:marLeft w:val="480"/>
          <w:marRight w:val="0"/>
          <w:marTop w:val="0"/>
          <w:marBottom w:val="0"/>
          <w:divBdr>
            <w:top w:val="none" w:sz="0" w:space="0" w:color="auto"/>
            <w:left w:val="none" w:sz="0" w:space="0" w:color="auto"/>
            <w:bottom w:val="none" w:sz="0" w:space="0" w:color="auto"/>
            <w:right w:val="none" w:sz="0" w:space="0" w:color="auto"/>
          </w:divBdr>
        </w:div>
        <w:div w:id="1636830812">
          <w:marLeft w:val="480"/>
          <w:marRight w:val="0"/>
          <w:marTop w:val="0"/>
          <w:marBottom w:val="0"/>
          <w:divBdr>
            <w:top w:val="none" w:sz="0" w:space="0" w:color="auto"/>
            <w:left w:val="none" w:sz="0" w:space="0" w:color="auto"/>
            <w:bottom w:val="none" w:sz="0" w:space="0" w:color="auto"/>
            <w:right w:val="none" w:sz="0" w:space="0" w:color="auto"/>
          </w:divBdr>
        </w:div>
        <w:div w:id="1598561513">
          <w:marLeft w:val="480"/>
          <w:marRight w:val="0"/>
          <w:marTop w:val="0"/>
          <w:marBottom w:val="0"/>
          <w:divBdr>
            <w:top w:val="none" w:sz="0" w:space="0" w:color="auto"/>
            <w:left w:val="none" w:sz="0" w:space="0" w:color="auto"/>
            <w:bottom w:val="none" w:sz="0" w:space="0" w:color="auto"/>
            <w:right w:val="none" w:sz="0" w:space="0" w:color="auto"/>
          </w:divBdr>
        </w:div>
        <w:div w:id="766199210">
          <w:marLeft w:val="480"/>
          <w:marRight w:val="0"/>
          <w:marTop w:val="0"/>
          <w:marBottom w:val="0"/>
          <w:divBdr>
            <w:top w:val="none" w:sz="0" w:space="0" w:color="auto"/>
            <w:left w:val="none" w:sz="0" w:space="0" w:color="auto"/>
            <w:bottom w:val="none" w:sz="0" w:space="0" w:color="auto"/>
            <w:right w:val="none" w:sz="0" w:space="0" w:color="auto"/>
          </w:divBdr>
        </w:div>
        <w:div w:id="400979792">
          <w:marLeft w:val="480"/>
          <w:marRight w:val="0"/>
          <w:marTop w:val="0"/>
          <w:marBottom w:val="0"/>
          <w:divBdr>
            <w:top w:val="none" w:sz="0" w:space="0" w:color="auto"/>
            <w:left w:val="none" w:sz="0" w:space="0" w:color="auto"/>
            <w:bottom w:val="none" w:sz="0" w:space="0" w:color="auto"/>
            <w:right w:val="none" w:sz="0" w:space="0" w:color="auto"/>
          </w:divBdr>
        </w:div>
        <w:div w:id="1359307778">
          <w:marLeft w:val="480"/>
          <w:marRight w:val="0"/>
          <w:marTop w:val="0"/>
          <w:marBottom w:val="0"/>
          <w:divBdr>
            <w:top w:val="none" w:sz="0" w:space="0" w:color="auto"/>
            <w:left w:val="none" w:sz="0" w:space="0" w:color="auto"/>
            <w:bottom w:val="none" w:sz="0" w:space="0" w:color="auto"/>
            <w:right w:val="none" w:sz="0" w:space="0" w:color="auto"/>
          </w:divBdr>
        </w:div>
        <w:div w:id="1473015742">
          <w:marLeft w:val="480"/>
          <w:marRight w:val="0"/>
          <w:marTop w:val="0"/>
          <w:marBottom w:val="0"/>
          <w:divBdr>
            <w:top w:val="none" w:sz="0" w:space="0" w:color="auto"/>
            <w:left w:val="none" w:sz="0" w:space="0" w:color="auto"/>
            <w:bottom w:val="none" w:sz="0" w:space="0" w:color="auto"/>
            <w:right w:val="none" w:sz="0" w:space="0" w:color="auto"/>
          </w:divBdr>
        </w:div>
        <w:div w:id="2142767663">
          <w:marLeft w:val="480"/>
          <w:marRight w:val="0"/>
          <w:marTop w:val="0"/>
          <w:marBottom w:val="0"/>
          <w:divBdr>
            <w:top w:val="none" w:sz="0" w:space="0" w:color="auto"/>
            <w:left w:val="none" w:sz="0" w:space="0" w:color="auto"/>
            <w:bottom w:val="none" w:sz="0" w:space="0" w:color="auto"/>
            <w:right w:val="none" w:sz="0" w:space="0" w:color="auto"/>
          </w:divBdr>
        </w:div>
        <w:div w:id="1117681836">
          <w:marLeft w:val="480"/>
          <w:marRight w:val="0"/>
          <w:marTop w:val="0"/>
          <w:marBottom w:val="0"/>
          <w:divBdr>
            <w:top w:val="none" w:sz="0" w:space="0" w:color="auto"/>
            <w:left w:val="none" w:sz="0" w:space="0" w:color="auto"/>
            <w:bottom w:val="none" w:sz="0" w:space="0" w:color="auto"/>
            <w:right w:val="none" w:sz="0" w:space="0" w:color="auto"/>
          </w:divBdr>
        </w:div>
      </w:divsChild>
    </w:div>
    <w:div w:id="102263475">
      <w:bodyDiv w:val="1"/>
      <w:marLeft w:val="0"/>
      <w:marRight w:val="0"/>
      <w:marTop w:val="0"/>
      <w:marBottom w:val="0"/>
      <w:divBdr>
        <w:top w:val="none" w:sz="0" w:space="0" w:color="auto"/>
        <w:left w:val="none" w:sz="0" w:space="0" w:color="auto"/>
        <w:bottom w:val="none" w:sz="0" w:space="0" w:color="auto"/>
        <w:right w:val="none" w:sz="0" w:space="0" w:color="auto"/>
      </w:divBdr>
    </w:div>
    <w:div w:id="103963999">
      <w:bodyDiv w:val="1"/>
      <w:marLeft w:val="0"/>
      <w:marRight w:val="0"/>
      <w:marTop w:val="0"/>
      <w:marBottom w:val="0"/>
      <w:divBdr>
        <w:top w:val="none" w:sz="0" w:space="0" w:color="auto"/>
        <w:left w:val="none" w:sz="0" w:space="0" w:color="auto"/>
        <w:bottom w:val="none" w:sz="0" w:space="0" w:color="auto"/>
        <w:right w:val="none" w:sz="0" w:space="0" w:color="auto"/>
      </w:divBdr>
    </w:div>
    <w:div w:id="105588568">
      <w:bodyDiv w:val="1"/>
      <w:marLeft w:val="0"/>
      <w:marRight w:val="0"/>
      <w:marTop w:val="0"/>
      <w:marBottom w:val="0"/>
      <w:divBdr>
        <w:top w:val="none" w:sz="0" w:space="0" w:color="auto"/>
        <w:left w:val="none" w:sz="0" w:space="0" w:color="auto"/>
        <w:bottom w:val="none" w:sz="0" w:space="0" w:color="auto"/>
        <w:right w:val="none" w:sz="0" w:space="0" w:color="auto"/>
      </w:divBdr>
    </w:div>
    <w:div w:id="105850092">
      <w:bodyDiv w:val="1"/>
      <w:marLeft w:val="0"/>
      <w:marRight w:val="0"/>
      <w:marTop w:val="0"/>
      <w:marBottom w:val="0"/>
      <w:divBdr>
        <w:top w:val="none" w:sz="0" w:space="0" w:color="auto"/>
        <w:left w:val="none" w:sz="0" w:space="0" w:color="auto"/>
        <w:bottom w:val="none" w:sz="0" w:space="0" w:color="auto"/>
        <w:right w:val="none" w:sz="0" w:space="0" w:color="auto"/>
      </w:divBdr>
    </w:div>
    <w:div w:id="106969872">
      <w:bodyDiv w:val="1"/>
      <w:marLeft w:val="0"/>
      <w:marRight w:val="0"/>
      <w:marTop w:val="0"/>
      <w:marBottom w:val="0"/>
      <w:divBdr>
        <w:top w:val="none" w:sz="0" w:space="0" w:color="auto"/>
        <w:left w:val="none" w:sz="0" w:space="0" w:color="auto"/>
        <w:bottom w:val="none" w:sz="0" w:space="0" w:color="auto"/>
        <w:right w:val="none" w:sz="0" w:space="0" w:color="auto"/>
      </w:divBdr>
    </w:div>
    <w:div w:id="107090142">
      <w:bodyDiv w:val="1"/>
      <w:marLeft w:val="0"/>
      <w:marRight w:val="0"/>
      <w:marTop w:val="0"/>
      <w:marBottom w:val="0"/>
      <w:divBdr>
        <w:top w:val="none" w:sz="0" w:space="0" w:color="auto"/>
        <w:left w:val="none" w:sz="0" w:space="0" w:color="auto"/>
        <w:bottom w:val="none" w:sz="0" w:space="0" w:color="auto"/>
        <w:right w:val="none" w:sz="0" w:space="0" w:color="auto"/>
      </w:divBdr>
    </w:div>
    <w:div w:id="107817453">
      <w:bodyDiv w:val="1"/>
      <w:marLeft w:val="0"/>
      <w:marRight w:val="0"/>
      <w:marTop w:val="0"/>
      <w:marBottom w:val="0"/>
      <w:divBdr>
        <w:top w:val="none" w:sz="0" w:space="0" w:color="auto"/>
        <w:left w:val="none" w:sz="0" w:space="0" w:color="auto"/>
        <w:bottom w:val="none" w:sz="0" w:space="0" w:color="auto"/>
        <w:right w:val="none" w:sz="0" w:space="0" w:color="auto"/>
      </w:divBdr>
    </w:div>
    <w:div w:id="107966227">
      <w:bodyDiv w:val="1"/>
      <w:marLeft w:val="0"/>
      <w:marRight w:val="0"/>
      <w:marTop w:val="0"/>
      <w:marBottom w:val="0"/>
      <w:divBdr>
        <w:top w:val="none" w:sz="0" w:space="0" w:color="auto"/>
        <w:left w:val="none" w:sz="0" w:space="0" w:color="auto"/>
        <w:bottom w:val="none" w:sz="0" w:space="0" w:color="auto"/>
        <w:right w:val="none" w:sz="0" w:space="0" w:color="auto"/>
      </w:divBdr>
    </w:div>
    <w:div w:id="108277528">
      <w:bodyDiv w:val="1"/>
      <w:marLeft w:val="0"/>
      <w:marRight w:val="0"/>
      <w:marTop w:val="0"/>
      <w:marBottom w:val="0"/>
      <w:divBdr>
        <w:top w:val="none" w:sz="0" w:space="0" w:color="auto"/>
        <w:left w:val="none" w:sz="0" w:space="0" w:color="auto"/>
        <w:bottom w:val="none" w:sz="0" w:space="0" w:color="auto"/>
        <w:right w:val="none" w:sz="0" w:space="0" w:color="auto"/>
      </w:divBdr>
    </w:div>
    <w:div w:id="108744579">
      <w:bodyDiv w:val="1"/>
      <w:marLeft w:val="0"/>
      <w:marRight w:val="0"/>
      <w:marTop w:val="0"/>
      <w:marBottom w:val="0"/>
      <w:divBdr>
        <w:top w:val="none" w:sz="0" w:space="0" w:color="auto"/>
        <w:left w:val="none" w:sz="0" w:space="0" w:color="auto"/>
        <w:bottom w:val="none" w:sz="0" w:space="0" w:color="auto"/>
        <w:right w:val="none" w:sz="0" w:space="0" w:color="auto"/>
      </w:divBdr>
    </w:div>
    <w:div w:id="109664048">
      <w:bodyDiv w:val="1"/>
      <w:marLeft w:val="0"/>
      <w:marRight w:val="0"/>
      <w:marTop w:val="0"/>
      <w:marBottom w:val="0"/>
      <w:divBdr>
        <w:top w:val="none" w:sz="0" w:space="0" w:color="auto"/>
        <w:left w:val="none" w:sz="0" w:space="0" w:color="auto"/>
        <w:bottom w:val="none" w:sz="0" w:space="0" w:color="auto"/>
        <w:right w:val="none" w:sz="0" w:space="0" w:color="auto"/>
      </w:divBdr>
    </w:div>
    <w:div w:id="109865178">
      <w:bodyDiv w:val="1"/>
      <w:marLeft w:val="0"/>
      <w:marRight w:val="0"/>
      <w:marTop w:val="0"/>
      <w:marBottom w:val="0"/>
      <w:divBdr>
        <w:top w:val="none" w:sz="0" w:space="0" w:color="auto"/>
        <w:left w:val="none" w:sz="0" w:space="0" w:color="auto"/>
        <w:bottom w:val="none" w:sz="0" w:space="0" w:color="auto"/>
        <w:right w:val="none" w:sz="0" w:space="0" w:color="auto"/>
      </w:divBdr>
    </w:div>
    <w:div w:id="110249235">
      <w:bodyDiv w:val="1"/>
      <w:marLeft w:val="0"/>
      <w:marRight w:val="0"/>
      <w:marTop w:val="0"/>
      <w:marBottom w:val="0"/>
      <w:divBdr>
        <w:top w:val="none" w:sz="0" w:space="0" w:color="auto"/>
        <w:left w:val="none" w:sz="0" w:space="0" w:color="auto"/>
        <w:bottom w:val="none" w:sz="0" w:space="0" w:color="auto"/>
        <w:right w:val="none" w:sz="0" w:space="0" w:color="auto"/>
      </w:divBdr>
    </w:div>
    <w:div w:id="111479761">
      <w:bodyDiv w:val="1"/>
      <w:marLeft w:val="0"/>
      <w:marRight w:val="0"/>
      <w:marTop w:val="0"/>
      <w:marBottom w:val="0"/>
      <w:divBdr>
        <w:top w:val="none" w:sz="0" w:space="0" w:color="auto"/>
        <w:left w:val="none" w:sz="0" w:space="0" w:color="auto"/>
        <w:bottom w:val="none" w:sz="0" w:space="0" w:color="auto"/>
        <w:right w:val="none" w:sz="0" w:space="0" w:color="auto"/>
      </w:divBdr>
    </w:div>
    <w:div w:id="112208719">
      <w:bodyDiv w:val="1"/>
      <w:marLeft w:val="0"/>
      <w:marRight w:val="0"/>
      <w:marTop w:val="0"/>
      <w:marBottom w:val="0"/>
      <w:divBdr>
        <w:top w:val="none" w:sz="0" w:space="0" w:color="auto"/>
        <w:left w:val="none" w:sz="0" w:space="0" w:color="auto"/>
        <w:bottom w:val="none" w:sz="0" w:space="0" w:color="auto"/>
        <w:right w:val="none" w:sz="0" w:space="0" w:color="auto"/>
      </w:divBdr>
    </w:div>
    <w:div w:id="112478917">
      <w:bodyDiv w:val="1"/>
      <w:marLeft w:val="0"/>
      <w:marRight w:val="0"/>
      <w:marTop w:val="0"/>
      <w:marBottom w:val="0"/>
      <w:divBdr>
        <w:top w:val="none" w:sz="0" w:space="0" w:color="auto"/>
        <w:left w:val="none" w:sz="0" w:space="0" w:color="auto"/>
        <w:bottom w:val="none" w:sz="0" w:space="0" w:color="auto"/>
        <w:right w:val="none" w:sz="0" w:space="0" w:color="auto"/>
      </w:divBdr>
      <w:divsChild>
        <w:div w:id="516968561">
          <w:marLeft w:val="480"/>
          <w:marRight w:val="0"/>
          <w:marTop w:val="0"/>
          <w:marBottom w:val="0"/>
          <w:divBdr>
            <w:top w:val="none" w:sz="0" w:space="0" w:color="auto"/>
            <w:left w:val="none" w:sz="0" w:space="0" w:color="auto"/>
            <w:bottom w:val="none" w:sz="0" w:space="0" w:color="auto"/>
            <w:right w:val="none" w:sz="0" w:space="0" w:color="auto"/>
          </w:divBdr>
        </w:div>
        <w:div w:id="766464065">
          <w:marLeft w:val="480"/>
          <w:marRight w:val="0"/>
          <w:marTop w:val="0"/>
          <w:marBottom w:val="0"/>
          <w:divBdr>
            <w:top w:val="none" w:sz="0" w:space="0" w:color="auto"/>
            <w:left w:val="none" w:sz="0" w:space="0" w:color="auto"/>
            <w:bottom w:val="none" w:sz="0" w:space="0" w:color="auto"/>
            <w:right w:val="none" w:sz="0" w:space="0" w:color="auto"/>
          </w:divBdr>
        </w:div>
        <w:div w:id="1926717913">
          <w:marLeft w:val="480"/>
          <w:marRight w:val="0"/>
          <w:marTop w:val="0"/>
          <w:marBottom w:val="0"/>
          <w:divBdr>
            <w:top w:val="none" w:sz="0" w:space="0" w:color="auto"/>
            <w:left w:val="none" w:sz="0" w:space="0" w:color="auto"/>
            <w:bottom w:val="none" w:sz="0" w:space="0" w:color="auto"/>
            <w:right w:val="none" w:sz="0" w:space="0" w:color="auto"/>
          </w:divBdr>
        </w:div>
        <w:div w:id="1635023065">
          <w:marLeft w:val="480"/>
          <w:marRight w:val="0"/>
          <w:marTop w:val="0"/>
          <w:marBottom w:val="0"/>
          <w:divBdr>
            <w:top w:val="none" w:sz="0" w:space="0" w:color="auto"/>
            <w:left w:val="none" w:sz="0" w:space="0" w:color="auto"/>
            <w:bottom w:val="none" w:sz="0" w:space="0" w:color="auto"/>
            <w:right w:val="none" w:sz="0" w:space="0" w:color="auto"/>
          </w:divBdr>
        </w:div>
        <w:div w:id="1181696792">
          <w:marLeft w:val="480"/>
          <w:marRight w:val="0"/>
          <w:marTop w:val="0"/>
          <w:marBottom w:val="0"/>
          <w:divBdr>
            <w:top w:val="none" w:sz="0" w:space="0" w:color="auto"/>
            <w:left w:val="none" w:sz="0" w:space="0" w:color="auto"/>
            <w:bottom w:val="none" w:sz="0" w:space="0" w:color="auto"/>
            <w:right w:val="none" w:sz="0" w:space="0" w:color="auto"/>
          </w:divBdr>
        </w:div>
        <w:div w:id="157159520">
          <w:marLeft w:val="480"/>
          <w:marRight w:val="0"/>
          <w:marTop w:val="0"/>
          <w:marBottom w:val="0"/>
          <w:divBdr>
            <w:top w:val="none" w:sz="0" w:space="0" w:color="auto"/>
            <w:left w:val="none" w:sz="0" w:space="0" w:color="auto"/>
            <w:bottom w:val="none" w:sz="0" w:space="0" w:color="auto"/>
            <w:right w:val="none" w:sz="0" w:space="0" w:color="auto"/>
          </w:divBdr>
        </w:div>
        <w:div w:id="1270352961">
          <w:marLeft w:val="480"/>
          <w:marRight w:val="0"/>
          <w:marTop w:val="0"/>
          <w:marBottom w:val="0"/>
          <w:divBdr>
            <w:top w:val="none" w:sz="0" w:space="0" w:color="auto"/>
            <w:left w:val="none" w:sz="0" w:space="0" w:color="auto"/>
            <w:bottom w:val="none" w:sz="0" w:space="0" w:color="auto"/>
            <w:right w:val="none" w:sz="0" w:space="0" w:color="auto"/>
          </w:divBdr>
        </w:div>
        <w:div w:id="892738525">
          <w:marLeft w:val="480"/>
          <w:marRight w:val="0"/>
          <w:marTop w:val="0"/>
          <w:marBottom w:val="0"/>
          <w:divBdr>
            <w:top w:val="none" w:sz="0" w:space="0" w:color="auto"/>
            <w:left w:val="none" w:sz="0" w:space="0" w:color="auto"/>
            <w:bottom w:val="none" w:sz="0" w:space="0" w:color="auto"/>
            <w:right w:val="none" w:sz="0" w:space="0" w:color="auto"/>
          </w:divBdr>
        </w:div>
        <w:div w:id="1991325088">
          <w:marLeft w:val="480"/>
          <w:marRight w:val="0"/>
          <w:marTop w:val="0"/>
          <w:marBottom w:val="0"/>
          <w:divBdr>
            <w:top w:val="none" w:sz="0" w:space="0" w:color="auto"/>
            <w:left w:val="none" w:sz="0" w:space="0" w:color="auto"/>
            <w:bottom w:val="none" w:sz="0" w:space="0" w:color="auto"/>
            <w:right w:val="none" w:sz="0" w:space="0" w:color="auto"/>
          </w:divBdr>
        </w:div>
        <w:div w:id="1199204775">
          <w:marLeft w:val="480"/>
          <w:marRight w:val="0"/>
          <w:marTop w:val="0"/>
          <w:marBottom w:val="0"/>
          <w:divBdr>
            <w:top w:val="none" w:sz="0" w:space="0" w:color="auto"/>
            <w:left w:val="none" w:sz="0" w:space="0" w:color="auto"/>
            <w:bottom w:val="none" w:sz="0" w:space="0" w:color="auto"/>
            <w:right w:val="none" w:sz="0" w:space="0" w:color="auto"/>
          </w:divBdr>
        </w:div>
        <w:div w:id="1582908972">
          <w:marLeft w:val="480"/>
          <w:marRight w:val="0"/>
          <w:marTop w:val="0"/>
          <w:marBottom w:val="0"/>
          <w:divBdr>
            <w:top w:val="none" w:sz="0" w:space="0" w:color="auto"/>
            <w:left w:val="none" w:sz="0" w:space="0" w:color="auto"/>
            <w:bottom w:val="none" w:sz="0" w:space="0" w:color="auto"/>
            <w:right w:val="none" w:sz="0" w:space="0" w:color="auto"/>
          </w:divBdr>
        </w:div>
        <w:div w:id="851606702">
          <w:marLeft w:val="480"/>
          <w:marRight w:val="0"/>
          <w:marTop w:val="0"/>
          <w:marBottom w:val="0"/>
          <w:divBdr>
            <w:top w:val="none" w:sz="0" w:space="0" w:color="auto"/>
            <w:left w:val="none" w:sz="0" w:space="0" w:color="auto"/>
            <w:bottom w:val="none" w:sz="0" w:space="0" w:color="auto"/>
            <w:right w:val="none" w:sz="0" w:space="0" w:color="auto"/>
          </w:divBdr>
        </w:div>
        <w:div w:id="1203055083">
          <w:marLeft w:val="480"/>
          <w:marRight w:val="0"/>
          <w:marTop w:val="0"/>
          <w:marBottom w:val="0"/>
          <w:divBdr>
            <w:top w:val="none" w:sz="0" w:space="0" w:color="auto"/>
            <w:left w:val="none" w:sz="0" w:space="0" w:color="auto"/>
            <w:bottom w:val="none" w:sz="0" w:space="0" w:color="auto"/>
            <w:right w:val="none" w:sz="0" w:space="0" w:color="auto"/>
          </w:divBdr>
        </w:div>
        <w:div w:id="1002201149">
          <w:marLeft w:val="480"/>
          <w:marRight w:val="0"/>
          <w:marTop w:val="0"/>
          <w:marBottom w:val="0"/>
          <w:divBdr>
            <w:top w:val="none" w:sz="0" w:space="0" w:color="auto"/>
            <w:left w:val="none" w:sz="0" w:space="0" w:color="auto"/>
            <w:bottom w:val="none" w:sz="0" w:space="0" w:color="auto"/>
            <w:right w:val="none" w:sz="0" w:space="0" w:color="auto"/>
          </w:divBdr>
        </w:div>
        <w:div w:id="751659396">
          <w:marLeft w:val="480"/>
          <w:marRight w:val="0"/>
          <w:marTop w:val="0"/>
          <w:marBottom w:val="0"/>
          <w:divBdr>
            <w:top w:val="none" w:sz="0" w:space="0" w:color="auto"/>
            <w:left w:val="none" w:sz="0" w:space="0" w:color="auto"/>
            <w:bottom w:val="none" w:sz="0" w:space="0" w:color="auto"/>
            <w:right w:val="none" w:sz="0" w:space="0" w:color="auto"/>
          </w:divBdr>
        </w:div>
        <w:div w:id="507987196">
          <w:marLeft w:val="480"/>
          <w:marRight w:val="0"/>
          <w:marTop w:val="0"/>
          <w:marBottom w:val="0"/>
          <w:divBdr>
            <w:top w:val="none" w:sz="0" w:space="0" w:color="auto"/>
            <w:left w:val="none" w:sz="0" w:space="0" w:color="auto"/>
            <w:bottom w:val="none" w:sz="0" w:space="0" w:color="auto"/>
            <w:right w:val="none" w:sz="0" w:space="0" w:color="auto"/>
          </w:divBdr>
        </w:div>
        <w:div w:id="419179796">
          <w:marLeft w:val="480"/>
          <w:marRight w:val="0"/>
          <w:marTop w:val="0"/>
          <w:marBottom w:val="0"/>
          <w:divBdr>
            <w:top w:val="none" w:sz="0" w:space="0" w:color="auto"/>
            <w:left w:val="none" w:sz="0" w:space="0" w:color="auto"/>
            <w:bottom w:val="none" w:sz="0" w:space="0" w:color="auto"/>
            <w:right w:val="none" w:sz="0" w:space="0" w:color="auto"/>
          </w:divBdr>
        </w:div>
        <w:div w:id="1918007115">
          <w:marLeft w:val="480"/>
          <w:marRight w:val="0"/>
          <w:marTop w:val="0"/>
          <w:marBottom w:val="0"/>
          <w:divBdr>
            <w:top w:val="none" w:sz="0" w:space="0" w:color="auto"/>
            <w:left w:val="none" w:sz="0" w:space="0" w:color="auto"/>
            <w:bottom w:val="none" w:sz="0" w:space="0" w:color="auto"/>
            <w:right w:val="none" w:sz="0" w:space="0" w:color="auto"/>
          </w:divBdr>
        </w:div>
        <w:div w:id="353769072">
          <w:marLeft w:val="480"/>
          <w:marRight w:val="0"/>
          <w:marTop w:val="0"/>
          <w:marBottom w:val="0"/>
          <w:divBdr>
            <w:top w:val="none" w:sz="0" w:space="0" w:color="auto"/>
            <w:left w:val="none" w:sz="0" w:space="0" w:color="auto"/>
            <w:bottom w:val="none" w:sz="0" w:space="0" w:color="auto"/>
            <w:right w:val="none" w:sz="0" w:space="0" w:color="auto"/>
          </w:divBdr>
        </w:div>
        <w:div w:id="1131169053">
          <w:marLeft w:val="480"/>
          <w:marRight w:val="0"/>
          <w:marTop w:val="0"/>
          <w:marBottom w:val="0"/>
          <w:divBdr>
            <w:top w:val="none" w:sz="0" w:space="0" w:color="auto"/>
            <w:left w:val="none" w:sz="0" w:space="0" w:color="auto"/>
            <w:bottom w:val="none" w:sz="0" w:space="0" w:color="auto"/>
            <w:right w:val="none" w:sz="0" w:space="0" w:color="auto"/>
          </w:divBdr>
        </w:div>
        <w:div w:id="286468472">
          <w:marLeft w:val="480"/>
          <w:marRight w:val="0"/>
          <w:marTop w:val="0"/>
          <w:marBottom w:val="0"/>
          <w:divBdr>
            <w:top w:val="none" w:sz="0" w:space="0" w:color="auto"/>
            <w:left w:val="none" w:sz="0" w:space="0" w:color="auto"/>
            <w:bottom w:val="none" w:sz="0" w:space="0" w:color="auto"/>
            <w:right w:val="none" w:sz="0" w:space="0" w:color="auto"/>
          </w:divBdr>
        </w:div>
        <w:div w:id="1976400177">
          <w:marLeft w:val="480"/>
          <w:marRight w:val="0"/>
          <w:marTop w:val="0"/>
          <w:marBottom w:val="0"/>
          <w:divBdr>
            <w:top w:val="none" w:sz="0" w:space="0" w:color="auto"/>
            <w:left w:val="none" w:sz="0" w:space="0" w:color="auto"/>
            <w:bottom w:val="none" w:sz="0" w:space="0" w:color="auto"/>
            <w:right w:val="none" w:sz="0" w:space="0" w:color="auto"/>
          </w:divBdr>
        </w:div>
        <w:div w:id="2017149547">
          <w:marLeft w:val="480"/>
          <w:marRight w:val="0"/>
          <w:marTop w:val="0"/>
          <w:marBottom w:val="0"/>
          <w:divBdr>
            <w:top w:val="none" w:sz="0" w:space="0" w:color="auto"/>
            <w:left w:val="none" w:sz="0" w:space="0" w:color="auto"/>
            <w:bottom w:val="none" w:sz="0" w:space="0" w:color="auto"/>
            <w:right w:val="none" w:sz="0" w:space="0" w:color="auto"/>
          </w:divBdr>
        </w:div>
        <w:div w:id="500894774">
          <w:marLeft w:val="480"/>
          <w:marRight w:val="0"/>
          <w:marTop w:val="0"/>
          <w:marBottom w:val="0"/>
          <w:divBdr>
            <w:top w:val="none" w:sz="0" w:space="0" w:color="auto"/>
            <w:left w:val="none" w:sz="0" w:space="0" w:color="auto"/>
            <w:bottom w:val="none" w:sz="0" w:space="0" w:color="auto"/>
            <w:right w:val="none" w:sz="0" w:space="0" w:color="auto"/>
          </w:divBdr>
        </w:div>
        <w:div w:id="206111695">
          <w:marLeft w:val="480"/>
          <w:marRight w:val="0"/>
          <w:marTop w:val="0"/>
          <w:marBottom w:val="0"/>
          <w:divBdr>
            <w:top w:val="none" w:sz="0" w:space="0" w:color="auto"/>
            <w:left w:val="none" w:sz="0" w:space="0" w:color="auto"/>
            <w:bottom w:val="none" w:sz="0" w:space="0" w:color="auto"/>
            <w:right w:val="none" w:sz="0" w:space="0" w:color="auto"/>
          </w:divBdr>
        </w:div>
        <w:div w:id="894466535">
          <w:marLeft w:val="480"/>
          <w:marRight w:val="0"/>
          <w:marTop w:val="0"/>
          <w:marBottom w:val="0"/>
          <w:divBdr>
            <w:top w:val="none" w:sz="0" w:space="0" w:color="auto"/>
            <w:left w:val="none" w:sz="0" w:space="0" w:color="auto"/>
            <w:bottom w:val="none" w:sz="0" w:space="0" w:color="auto"/>
            <w:right w:val="none" w:sz="0" w:space="0" w:color="auto"/>
          </w:divBdr>
        </w:div>
        <w:div w:id="1241796337">
          <w:marLeft w:val="480"/>
          <w:marRight w:val="0"/>
          <w:marTop w:val="0"/>
          <w:marBottom w:val="0"/>
          <w:divBdr>
            <w:top w:val="none" w:sz="0" w:space="0" w:color="auto"/>
            <w:left w:val="none" w:sz="0" w:space="0" w:color="auto"/>
            <w:bottom w:val="none" w:sz="0" w:space="0" w:color="auto"/>
            <w:right w:val="none" w:sz="0" w:space="0" w:color="auto"/>
          </w:divBdr>
        </w:div>
        <w:div w:id="37515057">
          <w:marLeft w:val="480"/>
          <w:marRight w:val="0"/>
          <w:marTop w:val="0"/>
          <w:marBottom w:val="0"/>
          <w:divBdr>
            <w:top w:val="none" w:sz="0" w:space="0" w:color="auto"/>
            <w:left w:val="none" w:sz="0" w:space="0" w:color="auto"/>
            <w:bottom w:val="none" w:sz="0" w:space="0" w:color="auto"/>
            <w:right w:val="none" w:sz="0" w:space="0" w:color="auto"/>
          </w:divBdr>
        </w:div>
        <w:div w:id="1309476644">
          <w:marLeft w:val="480"/>
          <w:marRight w:val="0"/>
          <w:marTop w:val="0"/>
          <w:marBottom w:val="0"/>
          <w:divBdr>
            <w:top w:val="none" w:sz="0" w:space="0" w:color="auto"/>
            <w:left w:val="none" w:sz="0" w:space="0" w:color="auto"/>
            <w:bottom w:val="none" w:sz="0" w:space="0" w:color="auto"/>
            <w:right w:val="none" w:sz="0" w:space="0" w:color="auto"/>
          </w:divBdr>
        </w:div>
        <w:div w:id="1930459421">
          <w:marLeft w:val="480"/>
          <w:marRight w:val="0"/>
          <w:marTop w:val="0"/>
          <w:marBottom w:val="0"/>
          <w:divBdr>
            <w:top w:val="none" w:sz="0" w:space="0" w:color="auto"/>
            <w:left w:val="none" w:sz="0" w:space="0" w:color="auto"/>
            <w:bottom w:val="none" w:sz="0" w:space="0" w:color="auto"/>
            <w:right w:val="none" w:sz="0" w:space="0" w:color="auto"/>
          </w:divBdr>
        </w:div>
        <w:div w:id="12077035">
          <w:marLeft w:val="480"/>
          <w:marRight w:val="0"/>
          <w:marTop w:val="0"/>
          <w:marBottom w:val="0"/>
          <w:divBdr>
            <w:top w:val="none" w:sz="0" w:space="0" w:color="auto"/>
            <w:left w:val="none" w:sz="0" w:space="0" w:color="auto"/>
            <w:bottom w:val="none" w:sz="0" w:space="0" w:color="auto"/>
            <w:right w:val="none" w:sz="0" w:space="0" w:color="auto"/>
          </w:divBdr>
        </w:div>
        <w:div w:id="650140024">
          <w:marLeft w:val="480"/>
          <w:marRight w:val="0"/>
          <w:marTop w:val="0"/>
          <w:marBottom w:val="0"/>
          <w:divBdr>
            <w:top w:val="none" w:sz="0" w:space="0" w:color="auto"/>
            <w:left w:val="none" w:sz="0" w:space="0" w:color="auto"/>
            <w:bottom w:val="none" w:sz="0" w:space="0" w:color="auto"/>
            <w:right w:val="none" w:sz="0" w:space="0" w:color="auto"/>
          </w:divBdr>
        </w:div>
        <w:div w:id="1925722689">
          <w:marLeft w:val="480"/>
          <w:marRight w:val="0"/>
          <w:marTop w:val="0"/>
          <w:marBottom w:val="0"/>
          <w:divBdr>
            <w:top w:val="none" w:sz="0" w:space="0" w:color="auto"/>
            <w:left w:val="none" w:sz="0" w:space="0" w:color="auto"/>
            <w:bottom w:val="none" w:sz="0" w:space="0" w:color="auto"/>
            <w:right w:val="none" w:sz="0" w:space="0" w:color="auto"/>
          </w:divBdr>
        </w:div>
      </w:divsChild>
    </w:div>
    <w:div w:id="113598338">
      <w:bodyDiv w:val="1"/>
      <w:marLeft w:val="0"/>
      <w:marRight w:val="0"/>
      <w:marTop w:val="0"/>
      <w:marBottom w:val="0"/>
      <w:divBdr>
        <w:top w:val="none" w:sz="0" w:space="0" w:color="auto"/>
        <w:left w:val="none" w:sz="0" w:space="0" w:color="auto"/>
        <w:bottom w:val="none" w:sz="0" w:space="0" w:color="auto"/>
        <w:right w:val="none" w:sz="0" w:space="0" w:color="auto"/>
      </w:divBdr>
    </w:div>
    <w:div w:id="114377380">
      <w:bodyDiv w:val="1"/>
      <w:marLeft w:val="0"/>
      <w:marRight w:val="0"/>
      <w:marTop w:val="0"/>
      <w:marBottom w:val="0"/>
      <w:divBdr>
        <w:top w:val="none" w:sz="0" w:space="0" w:color="auto"/>
        <w:left w:val="none" w:sz="0" w:space="0" w:color="auto"/>
        <w:bottom w:val="none" w:sz="0" w:space="0" w:color="auto"/>
        <w:right w:val="none" w:sz="0" w:space="0" w:color="auto"/>
      </w:divBdr>
    </w:div>
    <w:div w:id="115415900">
      <w:bodyDiv w:val="1"/>
      <w:marLeft w:val="0"/>
      <w:marRight w:val="0"/>
      <w:marTop w:val="0"/>
      <w:marBottom w:val="0"/>
      <w:divBdr>
        <w:top w:val="none" w:sz="0" w:space="0" w:color="auto"/>
        <w:left w:val="none" w:sz="0" w:space="0" w:color="auto"/>
        <w:bottom w:val="none" w:sz="0" w:space="0" w:color="auto"/>
        <w:right w:val="none" w:sz="0" w:space="0" w:color="auto"/>
      </w:divBdr>
    </w:div>
    <w:div w:id="115877381">
      <w:bodyDiv w:val="1"/>
      <w:marLeft w:val="0"/>
      <w:marRight w:val="0"/>
      <w:marTop w:val="0"/>
      <w:marBottom w:val="0"/>
      <w:divBdr>
        <w:top w:val="none" w:sz="0" w:space="0" w:color="auto"/>
        <w:left w:val="none" w:sz="0" w:space="0" w:color="auto"/>
        <w:bottom w:val="none" w:sz="0" w:space="0" w:color="auto"/>
        <w:right w:val="none" w:sz="0" w:space="0" w:color="auto"/>
      </w:divBdr>
    </w:div>
    <w:div w:id="117259065">
      <w:bodyDiv w:val="1"/>
      <w:marLeft w:val="0"/>
      <w:marRight w:val="0"/>
      <w:marTop w:val="0"/>
      <w:marBottom w:val="0"/>
      <w:divBdr>
        <w:top w:val="none" w:sz="0" w:space="0" w:color="auto"/>
        <w:left w:val="none" w:sz="0" w:space="0" w:color="auto"/>
        <w:bottom w:val="none" w:sz="0" w:space="0" w:color="auto"/>
        <w:right w:val="none" w:sz="0" w:space="0" w:color="auto"/>
      </w:divBdr>
    </w:div>
    <w:div w:id="117839236">
      <w:bodyDiv w:val="1"/>
      <w:marLeft w:val="0"/>
      <w:marRight w:val="0"/>
      <w:marTop w:val="0"/>
      <w:marBottom w:val="0"/>
      <w:divBdr>
        <w:top w:val="none" w:sz="0" w:space="0" w:color="auto"/>
        <w:left w:val="none" w:sz="0" w:space="0" w:color="auto"/>
        <w:bottom w:val="none" w:sz="0" w:space="0" w:color="auto"/>
        <w:right w:val="none" w:sz="0" w:space="0" w:color="auto"/>
      </w:divBdr>
    </w:div>
    <w:div w:id="121075977">
      <w:bodyDiv w:val="1"/>
      <w:marLeft w:val="0"/>
      <w:marRight w:val="0"/>
      <w:marTop w:val="0"/>
      <w:marBottom w:val="0"/>
      <w:divBdr>
        <w:top w:val="none" w:sz="0" w:space="0" w:color="auto"/>
        <w:left w:val="none" w:sz="0" w:space="0" w:color="auto"/>
        <w:bottom w:val="none" w:sz="0" w:space="0" w:color="auto"/>
        <w:right w:val="none" w:sz="0" w:space="0" w:color="auto"/>
      </w:divBdr>
    </w:div>
    <w:div w:id="122039157">
      <w:bodyDiv w:val="1"/>
      <w:marLeft w:val="0"/>
      <w:marRight w:val="0"/>
      <w:marTop w:val="0"/>
      <w:marBottom w:val="0"/>
      <w:divBdr>
        <w:top w:val="none" w:sz="0" w:space="0" w:color="auto"/>
        <w:left w:val="none" w:sz="0" w:space="0" w:color="auto"/>
        <w:bottom w:val="none" w:sz="0" w:space="0" w:color="auto"/>
        <w:right w:val="none" w:sz="0" w:space="0" w:color="auto"/>
      </w:divBdr>
    </w:div>
    <w:div w:id="122042997">
      <w:bodyDiv w:val="1"/>
      <w:marLeft w:val="0"/>
      <w:marRight w:val="0"/>
      <w:marTop w:val="0"/>
      <w:marBottom w:val="0"/>
      <w:divBdr>
        <w:top w:val="none" w:sz="0" w:space="0" w:color="auto"/>
        <w:left w:val="none" w:sz="0" w:space="0" w:color="auto"/>
        <w:bottom w:val="none" w:sz="0" w:space="0" w:color="auto"/>
        <w:right w:val="none" w:sz="0" w:space="0" w:color="auto"/>
      </w:divBdr>
    </w:div>
    <w:div w:id="123080848">
      <w:bodyDiv w:val="1"/>
      <w:marLeft w:val="0"/>
      <w:marRight w:val="0"/>
      <w:marTop w:val="0"/>
      <w:marBottom w:val="0"/>
      <w:divBdr>
        <w:top w:val="none" w:sz="0" w:space="0" w:color="auto"/>
        <w:left w:val="none" w:sz="0" w:space="0" w:color="auto"/>
        <w:bottom w:val="none" w:sz="0" w:space="0" w:color="auto"/>
        <w:right w:val="none" w:sz="0" w:space="0" w:color="auto"/>
      </w:divBdr>
    </w:div>
    <w:div w:id="123350213">
      <w:bodyDiv w:val="1"/>
      <w:marLeft w:val="0"/>
      <w:marRight w:val="0"/>
      <w:marTop w:val="0"/>
      <w:marBottom w:val="0"/>
      <w:divBdr>
        <w:top w:val="none" w:sz="0" w:space="0" w:color="auto"/>
        <w:left w:val="none" w:sz="0" w:space="0" w:color="auto"/>
        <w:bottom w:val="none" w:sz="0" w:space="0" w:color="auto"/>
        <w:right w:val="none" w:sz="0" w:space="0" w:color="auto"/>
      </w:divBdr>
    </w:div>
    <w:div w:id="123735006">
      <w:bodyDiv w:val="1"/>
      <w:marLeft w:val="0"/>
      <w:marRight w:val="0"/>
      <w:marTop w:val="0"/>
      <w:marBottom w:val="0"/>
      <w:divBdr>
        <w:top w:val="none" w:sz="0" w:space="0" w:color="auto"/>
        <w:left w:val="none" w:sz="0" w:space="0" w:color="auto"/>
        <w:bottom w:val="none" w:sz="0" w:space="0" w:color="auto"/>
        <w:right w:val="none" w:sz="0" w:space="0" w:color="auto"/>
      </w:divBdr>
    </w:div>
    <w:div w:id="124743179">
      <w:bodyDiv w:val="1"/>
      <w:marLeft w:val="0"/>
      <w:marRight w:val="0"/>
      <w:marTop w:val="0"/>
      <w:marBottom w:val="0"/>
      <w:divBdr>
        <w:top w:val="none" w:sz="0" w:space="0" w:color="auto"/>
        <w:left w:val="none" w:sz="0" w:space="0" w:color="auto"/>
        <w:bottom w:val="none" w:sz="0" w:space="0" w:color="auto"/>
        <w:right w:val="none" w:sz="0" w:space="0" w:color="auto"/>
      </w:divBdr>
    </w:div>
    <w:div w:id="124979050">
      <w:bodyDiv w:val="1"/>
      <w:marLeft w:val="0"/>
      <w:marRight w:val="0"/>
      <w:marTop w:val="0"/>
      <w:marBottom w:val="0"/>
      <w:divBdr>
        <w:top w:val="none" w:sz="0" w:space="0" w:color="auto"/>
        <w:left w:val="none" w:sz="0" w:space="0" w:color="auto"/>
        <w:bottom w:val="none" w:sz="0" w:space="0" w:color="auto"/>
        <w:right w:val="none" w:sz="0" w:space="0" w:color="auto"/>
      </w:divBdr>
    </w:div>
    <w:div w:id="125902096">
      <w:bodyDiv w:val="1"/>
      <w:marLeft w:val="0"/>
      <w:marRight w:val="0"/>
      <w:marTop w:val="0"/>
      <w:marBottom w:val="0"/>
      <w:divBdr>
        <w:top w:val="none" w:sz="0" w:space="0" w:color="auto"/>
        <w:left w:val="none" w:sz="0" w:space="0" w:color="auto"/>
        <w:bottom w:val="none" w:sz="0" w:space="0" w:color="auto"/>
        <w:right w:val="none" w:sz="0" w:space="0" w:color="auto"/>
      </w:divBdr>
    </w:div>
    <w:div w:id="126167135">
      <w:bodyDiv w:val="1"/>
      <w:marLeft w:val="0"/>
      <w:marRight w:val="0"/>
      <w:marTop w:val="0"/>
      <w:marBottom w:val="0"/>
      <w:divBdr>
        <w:top w:val="none" w:sz="0" w:space="0" w:color="auto"/>
        <w:left w:val="none" w:sz="0" w:space="0" w:color="auto"/>
        <w:bottom w:val="none" w:sz="0" w:space="0" w:color="auto"/>
        <w:right w:val="none" w:sz="0" w:space="0" w:color="auto"/>
      </w:divBdr>
      <w:divsChild>
        <w:div w:id="93743439">
          <w:marLeft w:val="480"/>
          <w:marRight w:val="0"/>
          <w:marTop w:val="0"/>
          <w:marBottom w:val="0"/>
          <w:divBdr>
            <w:top w:val="none" w:sz="0" w:space="0" w:color="auto"/>
            <w:left w:val="none" w:sz="0" w:space="0" w:color="auto"/>
            <w:bottom w:val="none" w:sz="0" w:space="0" w:color="auto"/>
            <w:right w:val="none" w:sz="0" w:space="0" w:color="auto"/>
          </w:divBdr>
        </w:div>
        <w:div w:id="473107631">
          <w:marLeft w:val="480"/>
          <w:marRight w:val="0"/>
          <w:marTop w:val="0"/>
          <w:marBottom w:val="0"/>
          <w:divBdr>
            <w:top w:val="none" w:sz="0" w:space="0" w:color="auto"/>
            <w:left w:val="none" w:sz="0" w:space="0" w:color="auto"/>
            <w:bottom w:val="none" w:sz="0" w:space="0" w:color="auto"/>
            <w:right w:val="none" w:sz="0" w:space="0" w:color="auto"/>
          </w:divBdr>
        </w:div>
        <w:div w:id="484323280">
          <w:marLeft w:val="480"/>
          <w:marRight w:val="0"/>
          <w:marTop w:val="0"/>
          <w:marBottom w:val="0"/>
          <w:divBdr>
            <w:top w:val="none" w:sz="0" w:space="0" w:color="auto"/>
            <w:left w:val="none" w:sz="0" w:space="0" w:color="auto"/>
            <w:bottom w:val="none" w:sz="0" w:space="0" w:color="auto"/>
            <w:right w:val="none" w:sz="0" w:space="0" w:color="auto"/>
          </w:divBdr>
        </w:div>
        <w:div w:id="1469587177">
          <w:marLeft w:val="480"/>
          <w:marRight w:val="0"/>
          <w:marTop w:val="0"/>
          <w:marBottom w:val="0"/>
          <w:divBdr>
            <w:top w:val="none" w:sz="0" w:space="0" w:color="auto"/>
            <w:left w:val="none" w:sz="0" w:space="0" w:color="auto"/>
            <w:bottom w:val="none" w:sz="0" w:space="0" w:color="auto"/>
            <w:right w:val="none" w:sz="0" w:space="0" w:color="auto"/>
          </w:divBdr>
        </w:div>
        <w:div w:id="1847935519">
          <w:marLeft w:val="480"/>
          <w:marRight w:val="0"/>
          <w:marTop w:val="0"/>
          <w:marBottom w:val="0"/>
          <w:divBdr>
            <w:top w:val="none" w:sz="0" w:space="0" w:color="auto"/>
            <w:left w:val="none" w:sz="0" w:space="0" w:color="auto"/>
            <w:bottom w:val="none" w:sz="0" w:space="0" w:color="auto"/>
            <w:right w:val="none" w:sz="0" w:space="0" w:color="auto"/>
          </w:divBdr>
        </w:div>
        <w:div w:id="1039941285">
          <w:marLeft w:val="480"/>
          <w:marRight w:val="0"/>
          <w:marTop w:val="0"/>
          <w:marBottom w:val="0"/>
          <w:divBdr>
            <w:top w:val="none" w:sz="0" w:space="0" w:color="auto"/>
            <w:left w:val="none" w:sz="0" w:space="0" w:color="auto"/>
            <w:bottom w:val="none" w:sz="0" w:space="0" w:color="auto"/>
            <w:right w:val="none" w:sz="0" w:space="0" w:color="auto"/>
          </w:divBdr>
        </w:div>
        <w:div w:id="1333948603">
          <w:marLeft w:val="480"/>
          <w:marRight w:val="0"/>
          <w:marTop w:val="0"/>
          <w:marBottom w:val="0"/>
          <w:divBdr>
            <w:top w:val="none" w:sz="0" w:space="0" w:color="auto"/>
            <w:left w:val="none" w:sz="0" w:space="0" w:color="auto"/>
            <w:bottom w:val="none" w:sz="0" w:space="0" w:color="auto"/>
            <w:right w:val="none" w:sz="0" w:space="0" w:color="auto"/>
          </w:divBdr>
        </w:div>
        <w:div w:id="1367682174">
          <w:marLeft w:val="480"/>
          <w:marRight w:val="0"/>
          <w:marTop w:val="0"/>
          <w:marBottom w:val="0"/>
          <w:divBdr>
            <w:top w:val="none" w:sz="0" w:space="0" w:color="auto"/>
            <w:left w:val="none" w:sz="0" w:space="0" w:color="auto"/>
            <w:bottom w:val="none" w:sz="0" w:space="0" w:color="auto"/>
            <w:right w:val="none" w:sz="0" w:space="0" w:color="auto"/>
          </w:divBdr>
        </w:div>
        <w:div w:id="19017966">
          <w:marLeft w:val="480"/>
          <w:marRight w:val="0"/>
          <w:marTop w:val="0"/>
          <w:marBottom w:val="0"/>
          <w:divBdr>
            <w:top w:val="none" w:sz="0" w:space="0" w:color="auto"/>
            <w:left w:val="none" w:sz="0" w:space="0" w:color="auto"/>
            <w:bottom w:val="none" w:sz="0" w:space="0" w:color="auto"/>
            <w:right w:val="none" w:sz="0" w:space="0" w:color="auto"/>
          </w:divBdr>
        </w:div>
        <w:div w:id="629016952">
          <w:marLeft w:val="480"/>
          <w:marRight w:val="0"/>
          <w:marTop w:val="0"/>
          <w:marBottom w:val="0"/>
          <w:divBdr>
            <w:top w:val="none" w:sz="0" w:space="0" w:color="auto"/>
            <w:left w:val="none" w:sz="0" w:space="0" w:color="auto"/>
            <w:bottom w:val="none" w:sz="0" w:space="0" w:color="auto"/>
            <w:right w:val="none" w:sz="0" w:space="0" w:color="auto"/>
          </w:divBdr>
        </w:div>
        <w:div w:id="955677507">
          <w:marLeft w:val="480"/>
          <w:marRight w:val="0"/>
          <w:marTop w:val="0"/>
          <w:marBottom w:val="0"/>
          <w:divBdr>
            <w:top w:val="none" w:sz="0" w:space="0" w:color="auto"/>
            <w:left w:val="none" w:sz="0" w:space="0" w:color="auto"/>
            <w:bottom w:val="none" w:sz="0" w:space="0" w:color="auto"/>
            <w:right w:val="none" w:sz="0" w:space="0" w:color="auto"/>
          </w:divBdr>
        </w:div>
        <w:div w:id="1406296091">
          <w:marLeft w:val="480"/>
          <w:marRight w:val="0"/>
          <w:marTop w:val="0"/>
          <w:marBottom w:val="0"/>
          <w:divBdr>
            <w:top w:val="none" w:sz="0" w:space="0" w:color="auto"/>
            <w:left w:val="none" w:sz="0" w:space="0" w:color="auto"/>
            <w:bottom w:val="none" w:sz="0" w:space="0" w:color="auto"/>
            <w:right w:val="none" w:sz="0" w:space="0" w:color="auto"/>
          </w:divBdr>
        </w:div>
        <w:div w:id="2123567418">
          <w:marLeft w:val="480"/>
          <w:marRight w:val="0"/>
          <w:marTop w:val="0"/>
          <w:marBottom w:val="0"/>
          <w:divBdr>
            <w:top w:val="none" w:sz="0" w:space="0" w:color="auto"/>
            <w:left w:val="none" w:sz="0" w:space="0" w:color="auto"/>
            <w:bottom w:val="none" w:sz="0" w:space="0" w:color="auto"/>
            <w:right w:val="none" w:sz="0" w:space="0" w:color="auto"/>
          </w:divBdr>
        </w:div>
        <w:div w:id="1542664340">
          <w:marLeft w:val="480"/>
          <w:marRight w:val="0"/>
          <w:marTop w:val="0"/>
          <w:marBottom w:val="0"/>
          <w:divBdr>
            <w:top w:val="none" w:sz="0" w:space="0" w:color="auto"/>
            <w:left w:val="none" w:sz="0" w:space="0" w:color="auto"/>
            <w:bottom w:val="none" w:sz="0" w:space="0" w:color="auto"/>
            <w:right w:val="none" w:sz="0" w:space="0" w:color="auto"/>
          </w:divBdr>
        </w:div>
        <w:div w:id="1162241059">
          <w:marLeft w:val="480"/>
          <w:marRight w:val="0"/>
          <w:marTop w:val="0"/>
          <w:marBottom w:val="0"/>
          <w:divBdr>
            <w:top w:val="none" w:sz="0" w:space="0" w:color="auto"/>
            <w:left w:val="none" w:sz="0" w:space="0" w:color="auto"/>
            <w:bottom w:val="none" w:sz="0" w:space="0" w:color="auto"/>
            <w:right w:val="none" w:sz="0" w:space="0" w:color="auto"/>
          </w:divBdr>
        </w:div>
        <w:div w:id="1266384056">
          <w:marLeft w:val="480"/>
          <w:marRight w:val="0"/>
          <w:marTop w:val="0"/>
          <w:marBottom w:val="0"/>
          <w:divBdr>
            <w:top w:val="none" w:sz="0" w:space="0" w:color="auto"/>
            <w:left w:val="none" w:sz="0" w:space="0" w:color="auto"/>
            <w:bottom w:val="none" w:sz="0" w:space="0" w:color="auto"/>
            <w:right w:val="none" w:sz="0" w:space="0" w:color="auto"/>
          </w:divBdr>
        </w:div>
        <w:div w:id="1214343836">
          <w:marLeft w:val="480"/>
          <w:marRight w:val="0"/>
          <w:marTop w:val="0"/>
          <w:marBottom w:val="0"/>
          <w:divBdr>
            <w:top w:val="none" w:sz="0" w:space="0" w:color="auto"/>
            <w:left w:val="none" w:sz="0" w:space="0" w:color="auto"/>
            <w:bottom w:val="none" w:sz="0" w:space="0" w:color="auto"/>
            <w:right w:val="none" w:sz="0" w:space="0" w:color="auto"/>
          </w:divBdr>
        </w:div>
        <w:div w:id="449789323">
          <w:marLeft w:val="480"/>
          <w:marRight w:val="0"/>
          <w:marTop w:val="0"/>
          <w:marBottom w:val="0"/>
          <w:divBdr>
            <w:top w:val="none" w:sz="0" w:space="0" w:color="auto"/>
            <w:left w:val="none" w:sz="0" w:space="0" w:color="auto"/>
            <w:bottom w:val="none" w:sz="0" w:space="0" w:color="auto"/>
            <w:right w:val="none" w:sz="0" w:space="0" w:color="auto"/>
          </w:divBdr>
        </w:div>
        <w:div w:id="108672658">
          <w:marLeft w:val="480"/>
          <w:marRight w:val="0"/>
          <w:marTop w:val="0"/>
          <w:marBottom w:val="0"/>
          <w:divBdr>
            <w:top w:val="none" w:sz="0" w:space="0" w:color="auto"/>
            <w:left w:val="none" w:sz="0" w:space="0" w:color="auto"/>
            <w:bottom w:val="none" w:sz="0" w:space="0" w:color="auto"/>
            <w:right w:val="none" w:sz="0" w:space="0" w:color="auto"/>
          </w:divBdr>
        </w:div>
        <w:div w:id="288751774">
          <w:marLeft w:val="480"/>
          <w:marRight w:val="0"/>
          <w:marTop w:val="0"/>
          <w:marBottom w:val="0"/>
          <w:divBdr>
            <w:top w:val="none" w:sz="0" w:space="0" w:color="auto"/>
            <w:left w:val="none" w:sz="0" w:space="0" w:color="auto"/>
            <w:bottom w:val="none" w:sz="0" w:space="0" w:color="auto"/>
            <w:right w:val="none" w:sz="0" w:space="0" w:color="auto"/>
          </w:divBdr>
        </w:div>
        <w:div w:id="856892259">
          <w:marLeft w:val="480"/>
          <w:marRight w:val="0"/>
          <w:marTop w:val="0"/>
          <w:marBottom w:val="0"/>
          <w:divBdr>
            <w:top w:val="none" w:sz="0" w:space="0" w:color="auto"/>
            <w:left w:val="none" w:sz="0" w:space="0" w:color="auto"/>
            <w:bottom w:val="none" w:sz="0" w:space="0" w:color="auto"/>
            <w:right w:val="none" w:sz="0" w:space="0" w:color="auto"/>
          </w:divBdr>
        </w:div>
        <w:div w:id="230585810">
          <w:marLeft w:val="480"/>
          <w:marRight w:val="0"/>
          <w:marTop w:val="0"/>
          <w:marBottom w:val="0"/>
          <w:divBdr>
            <w:top w:val="none" w:sz="0" w:space="0" w:color="auto"/>
            <w:left w:val="none" w:sz="0" w:space="0" w:color="auto"/>
            <w:bottom w:val="none" w:sz="0" w:space="0" w:color="auto"/>
            <w:right w:val="none" w:sz="0" w:space="0" w:color="auto"/>
          </w:divBdr>
        </w:div>
        <w:div w:id="831338848">
          <w:marLeft w:val="480"/>
          <w:marRight w:val="0"/>
          <w:marTop w:val="0"/>
          <w:marBottom w:val="0"/>
          <w:divBdr>
            <w:top w:val="none" w:sz="0" w:space="0" w:color="auto"/>
            <w:left w:val="none" w:sz="0" w:space="0" w:color="auto"/>
            <w:bottom w:val="none" w:sz="0" w:space="0" w:color="auto"/>
            <w:right w:val="none" w:sz="0" w:space="0" w:color="auto"/>
          </w:divBdr>
        </w:div>
        <w:div w:id="624893048">
          <w:marLeft w:val="480"/>
          <w:marRight w:val="0"/>
          <w:marTop w:val="0"/>
          <w:marBottom w:val="0"/>
          <w:divBdr>
            <w:top w:val="none" w:sz="0" w:space="0" w:color="auto"/>
            <w:left w:val="none" w:sz="0" w:space="0" w:color="auto"/>
            <w:bottom w:val="none" w:sz="0" w:space="0" w:color="auto"/>
            <w:right w:val="none" w:sz="0" w:space="0" w:color="auto"/>
          </w:divBdr>
        </w:div>
        <w:div w:id="960306319">
          <w:marLeft w:val="480"/>
          <w:marRight w:val="0"/>
          <w:marTop w:val="0"/>
          <w:marBottom w:val="0"/>
          <w:divBdr>
            <w:top w:val="none" w:sz="0" w:space="0" w:color="auto"/>
            <w:left w:val="none" w:sz="0" w:space="0" w:color="auto"/>
            <w:bottom w:val="none" w:sz="0" w:space="0" w:color="auto"/>
            <w:right w:val="none" w:sz="0" w:space="0" w:color="auto"/>
          </w:divBdr>
        </w:div>
        <w:div w:id="805050680">
          <w:marLeft w:val="480"/>
          <w:marRight w:val="0"/>
          <w:marTop w:val="0"/>
          <w:marBottom w:val="0"/>
          <w:divBdr>
            <w:top w:val="none" w:sz="0" w:space="0" w:color="auto"/>
            <w:left w:val="none" w:sz="0" w:space="0" w:color="auto"/>
            <w:bottom w:val="none" w:sz="0" w:space="0" w:color="auto"/>
            <w:right w:val="none" w:sz="0" w:space="0" w:color="auto"/>
          </w:divBdr>
        </w:div>
        <w:div w:id="106194997">
          <w:marLeft w:val="480"/>
          <w:marRight w:val="0"/>
          <w:marTop w:val="0"/>
          <w:marBottom w:val="0"/>
          <w:divBdr>
            <w:top w:val="none" w:sz="0" w:space="0" w:color="auto"/>
            <w:left w:val="none" w:sz="0" w:space="0" w:color="auto"/>
            <w:bottom w:val="none" w:sz="0" w:space="0" w:color="auto"/>
            <w:right w:val="none" w:sz="0" w:space="0" w:color="auto"/>
          </w:divBdr>
        </w:div>
        <w:div w:id="1355307071">
          <w:marLeft w:val="480"/>
          <w:marRight w:val="0"/>
          <w:marTop w:val="0"/>
          <w:marBottom w:val="0"/>
          <w:divBdr>
            <w:top w:val="none" w:sz="0" w:space="0" w:color="auto"/>
            <w:left w:val="none" w:sz="0" w:space="0" w:color="auto"/>
            <w:bottom w:val="none" w:sz="0" w:space="0" w:color="auto"/>
            <w:right w:val="none" w:sz="0" w:space="0" w:color="auto"/>
          </w:divBdr>
        </w:div>
        <w:div w:id="208809166">
          <w:marLeft w:val="480"/>
          <w:marRight w:val="0"/>
          <w:marTop w:val="0"/>
          <w:marBottom w:val="0"/>
          <w:divBdr>
            <w:top w:val="none" w:sz="0" w:space="0" w:color="auto"/>
            <w:left w:val="none" w:sz="0" w:space="0" w:color="auto"/>
            <w:bottom w:val="none" w:sz="0" w:space="0" w:color="auto"/>
            <w:right w:val="none" w:sz="0" w:space="0" w:color="auto"/>
          </w:divBdr>
        </w:div>
        <w:div w:id="1858735305">
          <w:marLeft w:val="480"/>
          <w:marRight w:val="0"/>
          <w:marTop w:val="0"/>
          <w:marBottom w:val="0"/>
          <w:divBdr>
            <w:top w:val="none" w:sz="0" w:space="0" w:color="auto"/>
            <w:left w:val="none" w:sz="0" w:space="0" w:color="auto"/>
            <w:bottom w:val="none" w:sz="0" w:space="0" w:color="auto"/>
            <w:right w:val="none" w:sz="0" w:space="0" w:color="auto"/>
          </w:divBdr>
        </w:div>
        <w:div w:id="322666377">
          <w:marLeft w:val="480"/>
          <w:marRight w:val="0"/>
          <w:marTop w:val="0"/>
          <w:marBottom w:val="0"/>
          <w:divBdr>
            <w:top w:val="none" w:sz="0" w:space="0" w:color="auto"/>
            <w:left w:val="none" w:sz="0" w:space="0" w:color="auto"/>
            <w:bottom w:val="none" w:sz="0" w:space="0" w:color="auto"/>
            <w:right w:val="none" w:sz="0" w:space="0" w:color="auto"/>
          </w:divBdr>
        </w:div>
        <w:div w:id="1782408408">
          <w:marLeft w:val="480"/>
          <w:marRight w:val="0"/>
          <w:marTop w:val="0"/>
          <w:marBottom w:val="0"/>
          <w:divBdr>
            <w:top w:val="none" w:sz="0" w:space="0" w:color="auto"/>
            <w:left w:val="none" w:sz="0" w:space="0" w:color="auto"/>
            <w:bottom w:val="none" w:sz="0" w:space="0" w:color="auto"/>
            <w:right w:val="none" w:sz="0" w:space="0" w:color="auto"/>
          </w:divBdr>
        </w:div>
        <w:div w:id="1658075237">
          <w:marLeft w:val="480"/>
          <w:marRight w:val="0"/>
          <w:marTop w:val="0"/>
          <w:marBottom w:val="0"/>
          <w:divBdr>
            <w:top w:val="none" w:sz="0" w:space="0" w:color="auto"/>
            <w:left w:val="none" w:sz="0" w:space="0" w:color="auto"/>
            <w:bottom w:val="none" w:sz="0" w:space="0" w:color="auto"/>
            <w:right w:val="none" w:sz="0" w:space="0" w:color="auto"/>
          </w:divBdr>
        </w:div>
      </w:divsChild>
    </w:div>
    <w:div w:id="126554374">
      <w:bodyDiv w:val="1"/>
      <w:marLeft w:val="0"/>
      <w:marRight w:val="0"/>
      <w:marTop w:val="0"/>
      <w:marBottom w:val="0"/>
      <w:divBdr>
        <w:top w:val="none" w:sz="0" w:space="0" w:color="auto"/>
        <w:left w:val="none" w:sz="0" w:space="0" w:color="auto"/>
        <w:bottom w:val="none" w:sz="0" w:space="0" w:color="auto"/>
        <w:right w:val="none" w:sz="0" w:space="0" w:color="auto"/>
      </w:divBdr>
    </w:div>
    <w:div w:id="127825559">
      <w:bodyDiv w:val="1"/>
      <w:marLeft w:val="0"/>
      <w:marRight w:val="0"/>
      <w:marTop w:val="0"/>
      <w:marBottom w:val="0"/>
      <w:divBdr>
        <w:top w:val="none" w:sz="0" w:space="0" w:color="auto"/>
        <w:left w:val="none" w:sz="0" w:space="0" w:color="auto"/>
        <w:bottom w:val="none" w:sz="0" w:space="0" w:color="auto"/>
        <w:right w:val="none" w:sz="0" w:space="0" w:color="auto"/>
      </w:divBdr>
    </w:div>
    <w:div w:id="128019505">
      <w:bodyDiv w:val="1"/>
      <w:marLeft w:val="0"/>
      <w:marRight w:val="0"/>
      <w:marTop w:val="0"/>
      <w:marBottom w:val="0"/>
      <w:divBdr>
        <w:top w:val="none" w:sz="0" w:space="0" w:color="auto"/>
        <w:left w:val="none" w:sz="0" w:space="0" w:color="auto"/>
        <w:bottom w:val="none" w:sz="0" w:space="0" w:color="auto"/>
        <w:right w:val="none" w:sz="0" w:space="0" w:color="auto"/>
      </w:divBdr>
    </w:div>
    <w:div w:id="129247360">
      <w:bodyDiv w:val="1"/>
      <w:marLeft w:val="0"/>
      <w:marRight w:val="0"/>
      <w:marTop w:val="0"/>
      <w:marBottom w:val="0"/>
      <w:divBdr>
        <w:top w:val="none" w:sz="0" w:space="0" w:color="auto"/>
        <w:left w:val="none" w:sz="0" w:space="0" w:color="auto"/>
        <w:bottom w:val="none" w:sz="0" w:space="0" w:color="auto"/>
        <w:right w:val="none" w:sz="0" w:space="0" w:color="auto"/>
      </w:divBdr>
    </w:div>
    <w:div w:id="129371497">
      <w:bodyDiv w:val="1"/>
      <w:marLeft w:val="0"/>
      <w:marRight w:val="0"/>
      <w:marTop w:val="0"/>
      <w:marBottom w:val="0"/>
      <w:divBdr>
        <w:top w:val="none" w:sz="0" w:space="0" w:color="auto"/>
        <w:left w:val="none" w:sz="0" w:space="0" w:color="auto"/>
        <w:bottom w:val="none" w:sz="0" w:space="0" w:color="auto"/>
        <w:right w:val="none" w:sz="0" w:space="0" w:color="auto"/>
      </w:divBdr>
    </w:div>
    <w:div w:id="129783327">
      <w:bodyDiv w:val="1"/>
      <w:marLeft w:val="0"/>
      <w:marRight w:val="0"/>
      <w:marTop w:val="0"/>
      <w:marBottom w:val="0"/>
      <w:divBdr>
        <w:top w:val="none" w:sz="0" w:space="0" w:color="auto"/>
        <w:left w:val="none" w:sz="0" w:space="0" w:color="auto"/>
        <w:bottom w:val="none" w:sz="0" w:space="0" w:color="auto"/>
        <w:right w:val="none" w:sz="0" w:space="0" w:color="auto"/>
      </w:divBdr>
    </w:div>
    <w:div w:id="130296054">
      <w:bodyDiv w:val="1"/>
      <w:marLeft w:val="0"/>
      <w:marRight w:val="0"/>
      <w:marTop w:val="0"/>
      <w:marBottom w:val="0"/>
      <w:divBdr>
        <w:top w:val="none" w:sz="0" w:space="0" w:color="auto"/>
        <w:left w:val="none" w:sz="0" w:space="0" w:color="auto"/>
        <w:bottom w:val="none" w:sz="0" w:space="0" w:color="auto"/>
        <w:right w:val="none" w:sz="0" w:space="0" w:color="auto"/>
      </w:divBdr>
    </w:div>
    <w:div w:id="130559521">
      <w:bodyDiv w:val="1"/>
      <w:marLeft w:val="0"/>
      <w:marRight w:val="0"/>
      <w:marTop w:val="0"/>
      <w:marBottom w:val="0"/>
      <w:divBdr>
        <w:top w:val="none" w:sz="0" w:space="0" w:color="auto"/>
        <w:left w:val="none" w:sz="0" w:space="0" w:color="auto"/>
        <w:bottom w:val="none" w:sz="0" w:space="0" w:color="auto"/>
        <w:right w:val="none" w:sz="0" w:space="0" w:color="auto"/>
      </w:divBdr>
    </w:div>
    <w:div w:id="131408779">
      <w:bodyDiv w:val="1"/>
      <w:marLeft w:val="0"/>
      <w:marRight w:val="0"/>
      <w:marTop w:val="0"/>
      <w:marBottom w:val="0"/>
      <w:divBdr>
        <w:top w:val="none" w:sz="0" w:space="0" w:color="auto"/>
        <w:left w:val="none" w:sz="0" w:space="0" w:color="auto"/>
        <w:bottom w:val="none" w:sz="0" w:space="0" w:color="auto"/>
        <w:right w:val="none" w:sz="0" w:space="0" w:color="auto"/>
      </w:divBdr>
    </w:div>
    <w:div w:id="132019745">
      <w:bodyDiv w:val="1"/>
      <w:marLeft w:val="0"/>
      <w:marRight w:val="0"/>
      <w:marTop w:val="0"/>
      <w:marBottom w:val="0"/>
      <w:divBdr>
        <w:top w:val="none" w:sz="0" w:space="0" w:color="auto"/>
        <w:left w:val="none" w:sz="0" w:space="0" w:color="auto"/>
        <w:bottom w:val="none" w:sz="0" w:space="0" w:color="auto"/>
        <w:right w:val="none" w:sz="0" w:space="0" w:color="auto"/>
      </w:divBdr>
    </w:div>
    <w:div w:id="132137822">
      <w:bodyDiv w:val="1"/>
      <w:marLeft w:val="0"/>
      <w:marRight w:val="0"/>
      <w:marTop w:val="0"/>
      <w:marBottom w:val="0"/>
      <w:divBdr>
        <w:top w:val="none" w:sz="0" w:space="0" w:color="auto"/>
        <w:left w:val="none" w:sz="0" w:space="0" w:color="auto"/>
        <w:bottom w:val="none" w:sz="0" w:space="0" w:color="auto"/>
        <w:right w:val="none" w:sz="0" w:space="0" w:color="auto"/>
      </w:divBdr>
    </w:div>
    <w:div w:id="132333375">
      <w:bodyDiv w:val="1"/>
      <w:marLeft w:val="0"/>
      <w:marRight w:val="0"/>
      <w:marTop w:val="0"/>
      <w:marBottom w:val="0"/>
      <w:divBdr>
        <w:top w:val="none" w:sz="0" w:space="0" w:color="auto"/>
        <w:left w:val="none" w:sz="0" w:space="0" w:color="auto"/>
        <w:bottom w:val="none" w:sz="0" w:space="0" w:color="auto"/>
        <w:right w:val="none" w:sz="0" w:space="0" w:color="auto"/>
      </w:divBdr>
    </w:div>
    <w:div w:id="132676345">
      <w:bodyDiv w:val="1"/>
      <w:marLeft w:val="0"/>
      <w:marRight w:val="0"/>
      <w:marTop w:val="0"/>
      <w:marBottom w:val="0"/>
      <w:divBdr>
        <w:top w:val="none" w:sz="0" w:space="0" w:color="auto"/>
        <w:left w:val="none" w:sz="0" w:space="0" w:color="auto"/>
        <w:bottom w:val="none" w:sz="0" w:space="0" w:color="auto"/>
        <w:right w:val="none" w:sz="0" w:space="0" w:color="auto"/>
      </w:divBdr>
    </w:div>
    <w:div w:id="133446269">
      <w:bodyDiv w:val="1"/>
      <w:marLeft w:val="0"/>
      <w:marRight w:val="0"/>
      <w:marTop w:val="0"/>
      <w:marBottom w:val="0"/>
      <w:divBdr>
        <w:top w:val="none" w:sz="0" w:space="0" w:color="auto"/>
        <w:left w:val="none" w:sz="0" w:space="0" w:color="auto"/>
        <w:bottom w:val="none" w:sz="0" w:space="0" w:color="auto"/>
        <w:right w:val="none" w:sz="0" w:space="0" w:color="auto"/>
      </w:divBdr>
    </w:div>
    <w:div w:id="133717704">
      <w:bodyDiv w:val="1"/>
      <w:marLeft w:val="0"/>
      <w:marRight w:val="0"/>
      <w:marTop w:val="0"/>
      <w:marBottom w:val="0"/>
      <w:divBdr>
        <w:top w:val="none" w:sz="0" w:space="0" w:color="auto"/>
        <w:left w:val="none" w:sz="0" w:space="0" w:color="auto"/>
        <w:bottom w:val="none" w:sz="0" w:space="0" w:color="auto"/>
        <w:right w:val="none" w:sz="0" w:space="0" w:color="auto"/>
      </w:divBdr>
    </w:div>
    <w:div w:id="135687819">
      <w:bodyDiv w:val="1"/>
      <w:marLeft w:val="0"/>
      <w:marRight w:val="0"/>
      <w:marTop w:val="0"/>
      <w:marBottom w:val="0"/>
      <w:divBdr>
        <w:top w:val="none" w:sz="0" w:space="0" w:color="auto"/>
        <w:left w:val="none" w:sz="0" w:space="0" w:color="auto"/>
        <w:bottom w:val="none" w:sz="0" w:space="0" w:color="auto"/>
        <w:right w:val="none" w:sz="0" w:space="0" w:color="auto"/>
      </w:divBdr>
    </w:div>
    <w:div w:id="136072695">
      <w:bodyDiv w:val="1"/>
      <w:marLeft w:val="0"/>
      <w:marRight w:val="0"/>
      <w:marTop w:val="0"/>
      <w:marBottom w:val="0"/>
      <w:divBdr>
        <w:top w:val="none" w:sz="0" w:space="0" w:color="auto"/>
        <w:left w:val="none" w:sz="0" w:space="0" w:color="auto"/>
        <w:bottom w:val="none" w:sz="0" w:space="0" w:color="auto"/>
        <w:right w:val="none" w:sz="0" w:space="0" w:color="auto"/>
      </w:divBdr>
    </w:div>
    <w:div w:id="136268623">
      <w:bodyDiv w:val="1"/>
      <w:marLeft w:val="0"/>
      <w:marRight w:val="0"/>
      <w:marTop w:val="0"/>
      <w:marBottom w:val="0"/>
      <w:divBdr>
        <w:top w:val="none" w:sz="0" w:space="0" w:color="auto"/>
        <w:left w:val="none" w:sz="0" w:space="0" w:color="auto"/>
        <w:bottom w:val="none" w:sz="0" w:space="0" w:color="auto"/>
        <w:right w:val="none" w:sz="0" w:space="0" w:color="auto"/>
      </w:divBdr>
    </w:div>
    <w:div w:id="136723238">
      <w:bodyDiv w:val="1"/>
      <w:marLeft w:val="0"/>
      <w:marRight w:val="0"/>
      <w:marTop w:val="0"/>
      <w:marBottom w:val="0"/>
      <w:divBdr>
        <w:top w:val="none" w:sz="0" w:space="0" w:color="auto"/>
        <w:left w:val="none" w:sz="0" w:space="0" w:color="auto"/>
        <w:bottom w:val="none" w:sz="0" w:space="0" w:color="auto"/>
        <w:right w:val="none" w:sz="0" w:space="0" w:color="auto"/>
      </w:divBdr>
    </w:div>
    <w:div w:id="136921053">
      <w:bodyDiv w:val="1"/>
      <w:marLeft w:val="0"/>
      <w:marRight w:val="0"/>
      <w:marTop w:val="0"/>
      <w:marBottom w:val="0"/>
      <w:divBdr>
        <w:top w:val="none" w:sz="0" w:space="0" w:color="auto"/>
        <w:left w:val="none" w:sz="0" w:space="0" w:color="auto"/>
        <w:bottom w:val="none" w:sz="0" w:space="0" w:color="auto"/>
        <w:right w:val="none" w:sz="0" w:space="0" w:color="auto"/>
      </w:divBdr>
    </w:div>
    <w:div w:id="137185161">
      <w:bodyDiv w:val="1"/>
      <w:marLeft w:val="0"/>
      <w:marRight w:val="0"/>
      <w:marTop w:val="0"/>
      <w:marBottom w:val="0"/>
      <w:divBdr>
        <w:top w:val="none" w:sz="0" w:space="0" w:color="auto"/>
        <w:left w:val="none" w:sz="0" w:space="0" w:color="auto"/>
        <w:bottom w:val="none" w:sz="0" w:space="0" w:color="auto"/>
        <w:right w:val="none" w:sz="0" w:space="0" w:color="auto"/>
      </w:divBdr>
    </w:div>
    <w:div w:id="137453699">
      <w:bodyDiv w:val="1"/>
      <w:marLeft w:val="0"/>
      <w:marRight w:val="0"/>
      <w:marTop w:val="0"/>
      <w:marBottom w:val="0"/>
      <w:divBdr>
        <w:top w:val="none" w:sz="0" w:space="0" w:color="auto"/>
        <w:left w:val="none" w:sz="0" w:space="0" w:color="auto"/>
        <w:bottom w:val="none" w:sz="0" w:space="0" w:color="auto"/>
        <w:right w:val="none" w:sz="0" w:space="0" w:color="auto"/>
      </w:divBdr>
    </w:div>
    <w:div w:id="137498672">
      <w:bodyDiv w:val="1"/>
      <w:marLeft w:val="0"/>
      <w:marRight w:val="0"/>
      <w:marTop w:val="0"/>
      <w:marBottom w:val="0"/>
      <w:divBdr>
        <w:top w:val="none" w:sz="0" w:space="0" w:color="auto"/>
        <w:left w:val="none" w:sz="0" w:space="0" w:color="auto"/>
        <w:bottom w:val="none" w:sz="0" w:space="0" w:color="auto"/>
        <w:right w:val="none" w:sz="0" w:space="0" w:color="auto"/>
      </w:divBdr>
    </w:div>
    <w:div w:id="138154393">
      <w:bodyDiv w:val="1"/>
      <w:marLeft w:val="0"/>
      <w:marRight w:val="0"/>
      <w:marTop w:val="0"/>
      <w:marBottom w:val="0"/>
      <w:divBdr>
        <w:top w:val="none" w:sz="0" w:space="0" w:color="auto"/>
        <w:left w:val="none" w:sz="0" w:space="0" w:color="auto"/>
        <w:bottom w:val="none" w:sz="0" w:space="0" w:color="auto"/>
        <w:right w:val="none" w:sz="0" w:space="0" w:color="auto"/>
      </w:divBdr>
    </w:div>
    <w:div w:id="138886952">
      <w:bodyDiv w:val="1"/>
      <w:marLeft w:val="0"/>
      <w:marRight w:val="0"/>
      <w:marTop w:val="0"/>
      <w:marBottom w:val="0"/>
      <w:divBdr>
        <w:top w:val="none" w:sz="0" w:space="0" w:color="auto"/>
        <w:left w:val="none" w:sz="0" w:space="0" w:color="auto"/>
        <w:bottom w:val="none" w:sz="0" w:space="0" w:color="auto"/>
        <w:right w:val="none" w:sz="0" w:space="0" w:color="auto"/>
      </w:divBdr>
    </w:div>
    <w:div w:id="139151468">
      <w:bodyDiv w:val="1"/>
      <w:marLeft w:val="0"/>
      <w:marRight w:val="0"/>
      <w:marTop w:val="0"/>
      <w:marBottom w:val="0"/>
      <w:divBdr>
        <w:top w:val="none" w:sz="0" w:space="0" w:color="auto"/>
        <w:left w:val="none" w:sz="0" w:space="0" w:color="auto"/>
        <w:bottom w:val="none" w:sz="0" w:space="0" w:color="auto"/>
        <w:right w:val="none" w:sz="0" w:space="0" w:color="auto"/>
      </w:divBdr>
    </w:div>
    <w:div w:id="139419448">
      <w:bodyDiv w:val="1"/>
      <w:marLeft w:val="0"/>
      <w:marRight w:val="0"/>
      <w:marTop w:val="0"/>
      <w:marBottom w:val="0"/>
      <w:divBdr>
        <w:top w:val="none" w:sz="0" w:space="0" w:color="auto"/>
        <w:left w:val="none" w:sz="0" w:space="0" w:color="auto"/>
        <w:bottom w:val="none" w:sz="0" w:space="0" w:color="auto"/>
        <w:right w:val="none" w:sz="0" w:space="0" w:color="auto"/>
      </w:divBdr>
    </w:div>
    <w:div w:id="139615572">
      <w:bodyDiv w:val="1"/>
      <w:marLeft w:val="0"/>
      <w:marRight w:val="0"/>
      <w:marTop w:val="0"/>
      <w:marBottom w:val="0"/>
      <w:divBdr>
        <w:top w:val="none" w:sz="0" w:space="0" w:color="auto"/>
        <w:left w:val="none" w:sz="0" w:space="0" w:color="auto"/>
        <w:bottom w:val="none" w:sz="0" w:space="0" w:color="auto"/>
        <w:right w:val="none" w:sz="0" w:space="0" w:color="auto"/>
      </w:divBdr>
    </w:div>
    <w:div w:id="140972920">
      <w:bodyDiv w:val="1"/>
      <w:marLeft w:val="0"/>
      <w:marRight w:val="0"/>
      <w:marTop w:val="0"/>
      <w:marBottom w:val="0"/>
      <w:divBdr>
        <w:top w:val="none" w:sz="0" w:space="0" w:color="auto"/>
        <w:left w:val="none" w:sz="0" w:space="0" w:color="auto"/>
        <w:bottom w:val="none" w:sz="0" w:space="0" w:color="auto"/>
        <w:right w:val="none" w:sz="0" w:space="0" w:color="auto"/>
      </w:divBdr>
    </w:div>
    <w:div w:id="141655732">
      <w:bodyDiv w:val="1"/>
      <w:marLeft w:val="0"/>
      <w:marRight w:val="0"/>
      <w:marTop w:val="0"/>
      <w:marBottom w:val="0"/>
      <w:divBdr>
        <w:top w:val="none" w:sz="0" w:space="0" w:color="auto"/>
        <w:left w:val="none" w:sz="0" w:space="0" w:color="auto"/>
        <w:bottom w:val="none" w:sz="0" w:space="0" w:color="auto"/>
        <w:right w:val="none" w:sz="0" w:space="0" w:color="auto"/>
      </w:divBdr>
    </w:div>
    <w:div w:id="142160025">
      <w:bodyDiv w:val="1"/>
      <w:marLeft w:val="0"/>
      <w:marRight w:val="0"/>
      <w:marTop w:val="0"/>
      <w:marBottom w:val="0"/>
      <w:divBdr>
        <w:top w:val="none" w:sz="0" w:space="0" w:color="auto"/>
        <w:left w:val="none" w:sz="0" w:space="0" w:color="auto"/>
        <w:bottom w:val="none" w:sz="0" w:space="0" w:color="auto"/>
        <w:right w:val="none" w:sz="0" w:space="0" w:color="auto"/>
      </w:divBdr>
    </w:div>
    <w:div w:id="142279103">
      <w:bodyDiv w:val="1"/>
      <w:marLeft w:val="0"/>
      <w:marRight w:val="0"/>
      <w:marTop w:val="0"/>
      <w:marBottom w:val="0"/>
      <w:divBdr>
        <w:top w:val="none" w:sz="0" w:space="0" w:color="auto"/>
        <w:left w:val="none" w:sz="0" w:space="0" w:color="auto"/>
        <w:bottom w:val="none" w:sz="0" w:space="0" w:color="auto"/>
        <w:right w:val="none" w:sz="0" w:space="0" w:color="auto"/>
      </w:divBdr>
    </w:div>
    <w:div w:id="143358430">
      <w:bodyDiv w:val="1"/>
      <w:marLeft w:val="0"/>
      <w:marRight w:val="0"/>
      <w:marTop w:val="0"/>
      <w:marBottom w:val="0"/>
      <w:divBdr>
        <w:top w:val="none" w:sz="0" w:space="0" w:color="auto"/>
        <w:left w:val="none" w:sz="0" w:space="0" w:color="auto"/>
        <w:bottom w:val="none" w:sz="0" w:space="0" w:color="auto"/>
        <w:right w:val="none" w:sz="0" w:space="0" w:color="auto"/>
      </w:divBdr>
    </w:div>
    <w:div w:id="143743298">
      <w:bodyDiv w:val="1"/>
      <w:marLeft w:val="0"/>
      <w:marRight w:val="0"/>
      <w:marTop w:val="0"/>
      <w:marBottom w:val="0"/>
      <w:divBdr>
        <w:top w:val="none" w:sz="0" w:space="0" w:color="auto"/>
        <w:left w:val="none" w:sz="0" w:space="0" w:color="auto"/>
        <w:bottom w:val="none" w:sz="0" w:space="0" w:color="auto"/>
        <w:right w:val="none" w:sz="0" w:space="0" w:color="auto"/>
      </w:divBdr>
      <w:divsChild>
        <w:div w:id="958685152">
          <w:marLeft w:val="480"/>
          <w:marRight w:val="0"/>
          <w:marTop w:val="0"/>
          <w:marBottom w:val="0"/>
          <w:divBdr>
            <w:top w:val="none" w:sz="0" w:space="0" w:color="auto"/>
            <w:left w:val="none" w:sz="0" w:space="0" w:color="auto"/>
            <w:bottom w:val="none" w:sz="0" w:space="0" w:color="auto"/>
            <w:right w:val="none" w:sz="0" w:space="0" w:color="auto"/>
          </w:divBdr>
        </w:div>
        <w:div w:id="995112831">
          <w:marLeft w:val="480"/>
          <w:marRight w:val="0"/>
          <w:marTop w:val="0"/>
          <w:marBottom w:val="0"/>
          <w:divBdr>
            <w:top w:val="none" w:sz="0" w:space="0" w:color="auto"/>
            <w:left w:val="none" w:sz="0" w:space="0" w:color="auto"/>
            <w:bottom w:val="none" w:sz="0" w:space="0" w:color="auto"/>
            <w:right w:val="none" w:sz="0" w:space="0" w:color="auto"/>
          </w:divBdr>
        </w:div>
        <w:div w:id="253784364">
          <w:marLeft w:val="480"/>
          <w:marRight w:val="0"/>
          <w:marTop w:val="0"/>
          <w:marBottom w:val="0"/>
          <w:divBdr>
            <w:top w:val="none" w:sz="0" w:space="0" w:color="auto"/>
            <w:left w:val="none" w:sz="0" w:space="0" w:color="auto"/>
            <w:bottom w:val="none" w:sz="0" w:space="0" w:color="auto"/>
            <w:right w:val="none" w:sz="0" w:space="0" w:color="auto"/>
          </w:divBdr>
        </w:div>
        <w:div w:id="1150707734">
          <w:marLeft w:val="480"/>
          <w:marRight w:val="0"/>
          <w:marTop w:val="0"/>
          <w:marBottom w:val="0"/>
          <w:divBdr>
            <w:top w:val="none" w:sz="0" w:space="0" w:color="auto"/>
            <w:left w:val="none" w:sz="0" w:space="0" w:color="auto"/>
            <w:bottom w:val="none" w:sz="0" w:space="0" w:color="auto"/>
            <w:right w:val="none" w:sz="0" w:space="0" w:color="auto"/>
          </w:divBdr>
        </w:div>
        <w:div w:id="1001077983">
          <w:marLeft w:val="480"/>
          <w:marRight w:val="0"/>
          <w:marTop w:val="0"/>
          <w:marBottom w:val="0"/>
          <w:divBdr>
            <w:top w:val="none" w:sz="0" w:space="0" w:color="auto"/>
            <w:left w:val="none" w:sz="0" w:space="0" w:color="auto"/>
            <w:bottom w:val="none" w:sz="0" w:space="0" w:color="auto"/>
            <w:right w:val="none" w:sz="0" w:space="0" w:color="auto"/>
          </w:divBdr>
        </w:div>
        <w:div w:id="1363704526">
          <w:marLeft w:val="480"/>
          <w:marRight w:val="0"/>
          <w:marTop w:val="0"/>
          <w:marBottom w:val="0"/>
          <w:divBdr>
            <w:top w:val="none" w:sz="0" w:space="0" w:color="auto"/>
            <w:left w:val="none" w:sz="0" w:space="0" w:color="auto"/>
            <w:bottom w:val="none" w:sz="0" w:space="0" w:color="auto"/>
            <w:right w:val="none" w:sz="0" w:space="0" w:color="auto"/>
          </w:divBdr>
        </w:div>
        <w:div w:id="1505050283">
          <w:marLeft w:val="480"/>
          <w:marRight w:val="0"/>
          <w:marTop w:val="0"/>
          <w:marBottom w:val="0"/>
          <w:divBdr>
            <w:top w:val="none" w:sz="0" w:space="0" w:color="auto"/>
            <w:left w:val="none" w:sz="0" w:space="0" w:color="auto"/>
            <w:bottom w:val="none" w:sz="0" w:space="0" w:color="auto"/>
            <w:right w:val="none" w:sz="0" w:space="0" w:color="auto"/>
          </w:divBdr>
        </w:div>
        <w:div w:id="1131091850">
          <w:marLeft w:val="480"/>
          <w:marRight w:val="0"/>
          <w:marTop w:val="0"/>
          <w:marBottom w:val="0"/>
          <w:divBdr>
            <w:top w:val="none" w:sz="0" w:space="0" w:color="auto"/>
            <w:left w:val="none" w:sz="0" w:space="0" w:color="auto"/>
            <w:bottom w:val="none" w:sz="0" w:space="0" w:color="auto"/>
            <w:right w:val="none" w:sz="0" w:space="0" w:color="auto"/>
          </w:divBdr>
        </w:div>
        <w:div w:id="287245188">
          <w:marLeft w:val="480"/>
          <w:marRight w:val="0"/>
          <w:marTop w:val="0"/>
          <w:marBottom w:val="0"/>
          <w:divBdr>
            <w:top w:val="none" w:sz="0" w:space="0" w:color="auto"/>
            <w:left w:val="none" w:sz="0" w:space="0" w:color="auto"/>
            <w:bottom w:val="none" w:sz="0" w:space="0" w:color="auto"/>
            <w:right w:val="none" w:sz="0" w:space="0" w:color="auto"/>
          </w:divBdr>
        </w:div>
        <w:div w:id="1947737506">
          <w:marLeft w:val="480"/>
          <w:marRight w:val="0"/>
          <w:marTop w:val="0"/>
          <w:marBottom w:val="0"/>
          <w:divBdr>
            <w:top w:val="none" w:sz="0" w:space="0" w:color="auto"/>
            <w:left w:val="none" w:sz="0" w:space="0" w:color="auto"/>
            <w:bottom w:val="none" w:sz="0" w:space="0" w:color="auto"/>
            <w:right w:val="none" w:sz="0" w:space="0" w:color="auto"/>
          </w:divBdr>
        </w:div>
        <w:div w:id="1809934136">
          <w:marLeft w:val="480"/>
          <w:marRight w:val="0"/>
          <w:marTop w:val="0"/>
          <w:marBottom w:val="0"/>
          <w:divBdr>
            <w:top w:val="none" w:sz="0" w:space="0" w:color="auto"/>
            <w:left w:val="none" w:sz="0" w:space="0" w:color="auto"/>
            <w:bottom w:val="none" w:sz="0" w:space="0" w:color="auto"/>
            <w:right w:val="none" w:sz="0" w:space="0" w:color="auto"/>
          </w:divBdr>
        </w:div>
        <w:div w:id="2081125517">
          <w:marLeft w:val="480"/>
          <w:marRight w:val="0"/>
          <w:marTop w:val="0"/>
          <w:marBottom w:val="0"/>
          <w:divBdr>
            <w:top w:val="none" w:sz="0" w:space="0" w:color="auto"/>
            <w:left w:val="none" w:sz="0" w:space="0" w:color="auto"/>
            <w:bottom w:val="none" w:sz="0" w:space="0" w:color="auto"/>
            <w:right w:val="none" w:sz="0" w:space="0" w:color="auto"/>
          </w:divBdr>
        </w:div>
        <w:div w:id="1800952309">
          <w:marLeft w:val="480"/>
          <w:marRight w:val="0"/>
          <w:marTop w:val="0"/>
          <w:marBottom w:val="0"/>
          <w:divBdr>
            <w:top w:val="none" w:sz="0" w:space="0" w:color="auto"/>
            <w:left w:val="none" w:sz="0" w:space="0" w:color="auto"/>
            <w:bottom w:val="none" w:sz="0" w:space="0" w:color="auto"/>
            <w:right w:val="none" w:sz="0" w:space="0" w:color="auto"/>
          </w:divBdr>
        </w:div>
        <w:div w:id="646011306">
          <w:marLeft w:val="480"/>
          <w:marRight w:val="0"/>
          <w:marTop w:val="0"/>
          <w:marBottom w:val="0"/>
          <w:divBdr>
            <w:top w:val="none" w:sz="0" w:space="0" w:color="auto"/>
            <w:left w:val="none" w:sz="0" w:space="0" w:color="auto"/>
            <w:bottom w:val="none" w:sz="0" w:space="0" w:color="auto"/>
            <w:right w:val="none" w:sz="0" w:space="0" w:color="auto"/>
          </w:divBdr>
        </w:div>
        <w:div w:id="1601181200">
          <w:marLeft w:val="480"/>
          <w:marRight w:val="0"/>
          <w:marTop w:val="0"/>
          <w:marBottom w:val="0"/>
          <w:divBdr>
            <w:top w:val="none" w:sz="0" w:space="0" w:color="auto"/>
            <w:left w:val="none" w:sz="0" w:space="0" w:color="auto"/>
            <w:bottom w:val="none" w:sz="0" w:space="0" w:color="auto"/>
            <w:right w:val="none" w:sz="0" w:space="0" w:color="auto"/>
          </w:divBdr>
        </w:div>
        <w:div w:id="1968311189">
          <w:marLeft w:val="480"/>
          <w:marRight w:val="0"/>
          <w:marTop w:val="0"/>
          <w:marBottom w:val="0"/>
          <w:divBdr>
            <w:top w:val="none" w:sz="0" w:space="0" w:color="auto"/>
            <w:left w:val="none" w:sz="0" w:space="0" w:color="auto"/>
            <w:bottom w:val="none" w:sz="0" w:space="0" w:color="auto"/>
            <w:right w:val="none" w:sz="0" w:space="0" w:color="auto"/>
          </w:divBdr>
        </w:div>
        <w:div w:id="1862234937">
          <w:marLeft w:val="480"/>
          <w:marRight w:val="0"/>
          <w:marTop w:val="0"/>
          <w:marBottom w:val="0"/>
          <w:divBdr>
            <w:top w:val="none" w:sz="0" w:space="0" w:color="auto"/>
            <w:left w:val="none" w:sz="0" w:space="0" w:color="auto"/>
            <w:bottom w:val="none" w:sz="0" w:space="0" w:color="auto"/>
            <w:right w:val="none" w:sz="0" w:space="0" w:color="auto"/>
          </w:divBdr>
        </w:div>
        <w:div w:id="1773892187">
          <w:marLeft w:val="480"/>
          <w:marRight w:val="0"/>
          <w:marTop w:val="0"/>
          <w:marBottom w:val="0"/>
          <w:divBdr>
            <w:top w:val="none" w:sz="0" w:space="0" w:color="auto"/>
            <w:left w:val="none" w:sz="0" w:space="0" w:color="auto"/>
            <w:bottom w:val="none" w:sz="0" w:space="0" w:color="auto"/>
            <w:right w:val="none" w:sz="0" w:space="0" w:color="auto"/>
          </w:divBdr>
        </w:div>
        <w:div w:id="1164080916">
          <w:marLeft w:val="480"/>
          <w:marRight w:val="0"/>
          <w:marTop w:val="0"/>
          <w:marBottom w:val="0"/>
          <w:divBdr>
            <w:top w:val="none" w:sz="0" w:space="0" w:color="auto"/>
            <w:left w:val="none" w:sz="0" w:space="0" w:color="auto"/>
            <w:bottom w:val="none" w:sz="0" w:space="0" w:color="auto"/>
            <w:right w:val="none" w:sz="0" w:space="0" w:color="auto"/>
          </w:divBdr>
        </w:div>
        <w:div w:id="1685936422">
          <w:marLeft w:val="480"/>
          <w:marRight w:val="0"/>
          <w:marTop w:val="0"/>
          <w:marBottom w:val="0"/>
          <w:divBdr>
            <w:top w:val="none" w:sz="0" w:space="0" w:color="auto"/>
            <w:left w:val="none" w:sz="0" w:space="0" w:color="auto"/>
            <w:bottom w:val="none" w:sz="0" w:space="0" w:color="auto"/>
            <w:right w:val="none" w:sz="0" w:space="0" w:color="auto"/>
          </w:divBdr>
        </w:div>
        <w:div w:id="485707167">
          <w:marLeft w:val="480"/>
          <w:marRight w:val="0"/>
          <w:marTop w:val="0"/>
          <w:marBottom w:val="0"/>
          <w:divBdr>
            <w:top w:val="none" w:sz="0" w:space="0" w:color="auto"/>
            <w:left w:val="none" w:sz="0" w:space="0" w:color="auto"/>
            <w:bottom w:val="none" w:sz="0" w:space="0" w:color="auto"/>
            <w:right w:val="none" w:sz="0" w:space="0" w:color="auto"/>
          </w:divBdr>
        </w:div>
        <w:div w:id="1622612307">
          <w:marLeft w:val="480"/>
          <w:marRight w:val="0"/>
          <w:marTop w:val="0"/>
          <w:marBottom w:val="0"/>
          <w:divBdr>
            <w:top w:val="none" w:sz="0" w:space="0" w:color="auto"/>
            <w:left w:val="none" w:sz="0" w:space="0" w:color="auto"/>
            <w:bottom w:val="none" w:sz="0" w:space="0" w:color="auto"/>
            <w:right w:val="none" w:sz="0" w:space="0" w:color="auto"/>
          </w:divBdr>
        </w:div>
        <w:div w:id="463742497">
          <w:marLeft w:val="480"/>
          <w:marRight w:val="0"/>
          <w:marTop w:val="0"/>
          <w:marBottom w:val="0"/>
          <w:divBdr>
            <w:top w:val="none" w:sz="0" w:space="0" w:color="auto"/>
            <w:left w:val="none" w:sz="0" w:space="0" w:color="auto"/>
            <w:bottom w:val="none" w:sz="0" w:space="0" w:color="auto"/>
            <w:right w:val="none" w:sz="0" w:space="0" w:color="auto"/>
          </w:divBdr>
        </w:div>
        <w:div w:id="1449006023">
          <w:marLeft w:val="480"/>
          <w:marRight w:val="0"/>
          <w:marTop w:val="0"/>
          <w:marBottom w:val="0"/>
          <w:divBdr>
            <w:top w:val="none" w:sz="0" w:space="0" w:color="auto"/>
            <w:left w:val="none" w:sz="0" w:space="0" w:color="auto"/>
            <w:bottom w:val="none" w:sz="0" w:space="0" w:color="auto"/>
            <w:right w:val="none" w:sz="0" w:space="0" w:color="auto"/>
          </w:divBdr>
        </w:div>
        <w:div w:id="1500344908">
          <w:marLeft w:val="480"/>
          <w:marRight w:val="0"/>
          <w:marTop w:val="0"/>
          <w:marBottom w:val="0"/>
          <w:divBdr>
            <w:top w:val="none" w:sz="0" w:space="0" w:color="auto"/>
            <w:left w:val="none" w:sz="0" w:space="0" w:color="auto"/>
            <w:bottom w:val="none" w:sz="0" w:space="0" w:color="auto"/>
            <w:right w:val="none" w:sz="0" w:space="0" w:color="auto"/>
          </w:divBdr>
        </w:div>
        <w:div w:id="64770257">
          <w:marLeft w:val="480"/>
          <w:marRight w:val="0"/>
          <w:marTop w:val="0"/>
          <w:marBottom w:val="0"/>
          <w:divBdr>
            <w:top w:val="none" w:sz="0" w:space="0" w:color="auto"/>
            <w:left w:val="none" w:sz="0" w:space="0" w:color="auto"/>
            <w:bottom w:val="none" w:sz="0" w:space="0" w:color="auto"/>
            <w:right w:val="none" w:sz="0" w:space="0" w:color="auto"/>
          </w:divBdr>
        </w:div>
        <w:div w:id="36052278">
          <w:marLeft w:val="480"/>
          <w:marRight w:val="0"/>
          <w:marTop w:val="0"/>
          <w:marBottom w:val="0"/>
          <w:divBdr>
            <w:top w:val="none" w:sz="0" w:space="0" w:color="auto"/>
            <w:left w:val="none" w:sz="0" w:space="0" w:color="auto"/>
            <w:bottom w:val="none" w:sz="0" w:space="0" w:color="auto"/>
            <w:right w:val="none" w:sz="0" w:space="0" w:color="auto"/>
          </w:divBdr>
        </w:div>
        <w:div w:id="688486696">
          <w:marLeft w:val="480"/>
          <w:marRight w:val="0"/>
          <w:marTop w:val="0"/>
          <w:marBottom w:val="0"/>
          <w:divBdr>
            <w:top w:val="none" w:sz="0" w:space="0" w:color="auto"/>
            <w:left w:val="none" w:sz="0" w:space="0" w:color="auto"/>
            <w:bottom w:val="none" w:sz="0" w:space="0" w:color="auto"/>
            <w:right w:val="none" w:sz="0" w:space="0" w:color="auto"/>
          </w:divBdr>
        </w:div>
        <w:div w:id="336664203">
          <w:marLeft w:val="480"/>
          <w:marRight w:val="0"/>
          <w:marTop w:val="0"/>
          <w:marBottom w:val="0"/>
          <w:divBdr>
            <w:top w:val="none" w:sz="0" w:space="0" w:color="auto"/>
            <w:left w:val="none" w:sz="0" w:space="0" w:color="auto"/>
            <w:bottom w:val="none" w:sz="0" w:space="0" w:color="auto"/>
            <w:right w:val="none" w:sz="0" w:space="0" w:color="auto"/>
          </w:divBdr>
        </w:div>
        <w:div w:id="1913076674">
          <w:marLeft w:val="480"/>
          <w:marRight w:val="0"/>
          <w:marTop w:val="0"/>
          <w:marBottom w:val="0"/>
          <w:divBdr>
            <w:top w:val="none" w:sz="0" w:space="0" w:color="auto"/>
            <w:left w:val="none" w:sz="0" w:space="0" w:color="auto"/>
            <w:bottom w:val="none" w:sz="0" w:space="0" w:color="auto"/>
            <w:right w:val="none" w:sz="0" w:space="0" w:color="auto"/>
          </w:divBdr>
        </w:div>
        <w:div w:id="397672498">
          <w:marLeft w:val="480"/>
          <w:marRight w:val="0"/>
          <w:marTop w:val="0"/>
          <w:marBottom w:val="0"/>
          <w:divBdr>
            <w:top w:val="none" w:sz="0" w:space="0" w:color="auto"/>
            <w:left w:val="none" w:sz="0" w:space="0" w:color="auto"/>
            <w:bottom w:val="none" w:sz="0" w:space="0" w:color="auto"/>
            <w:right w:val="none" w:sz="0" w:space="0" w:color="auto"/>
          </w:divBdr>
        </w:div>
        <w:div w:id="399408007">
          <w:marLeft w:val="480"/>
          <w:marRight w:val="0"/>
          <w:marTop w:val="0"/>
          <w:marBottom w:val="0"/>
          <w:divBdr>
            <w:top w:val="none" w:sz="0" w:space="0" w:color="auto"/>
            <w:left w:val="none" w:sz="0" w:space="0" w:color="auto"/>
            <w:bottom w:val="none" w:sz="0" w:space="0" w:color="auto"/>
            <w:right w:val="none" w:sz="0" w:space="0" w:color="auto"/>
          </w:divBdr>
        </w:div>
        <w:div w:id="219753373">
          <w:marLeft w:val="480"/>
          <w:marRight w:val="0"/>
          <w:marTop w:val="0"/>
          <w:marBottom w:val="0"/>
          <w:divBdr>
            <w:top w:val="none" w:sz="0" w:space="0" w:color="auto"/>
            <w:left w:val="none" w:sz="0" w:space="0" w:color="auto"/>
            <w:bottom w:val="none" w:sz="0" w:space="0" w:color="auto"/>
            <w:right w:val="none" w:sz="0" w:space="0" w:color="auto"/>
          </w:divBdr>
        </w:div>
        <w:div w:id="1238901064">
          <w:marLeft w:val="480"/>
          <w:marRight w:val="0"/>
          <w:marTop w:val="0"/>
          <w:marBottom w:val="0"/>
          <w:divBdr>
            <w:top w:val="none" w:sz="0" w:space="0" w:color="auto"/>
            <w:left w:val="none" w:sz="0" w:space="0" w:color="auto"/>
            <w:bottom w:val="none" w:sz="0" w:space="0" w:color="auto"/>
            <w:right w:val="none" w:sz="0" w:space="0" w:color="auto"/>
          </w:divBdr>
        </w:div>
        <w:div w:id="1320961996">
          <w:marLeft w:val="480"/>
          <w:marRight w:val="0"/>
          <w:marTop w:val="0"/>
          <w:marBottom w:val="0"/>
          <w:divBdr>
            <w:top w:val="none" w:sz="0" w:space="0" w:color="auto"/>
            <w:left w:val="none" w:sz="0" w:space="0" w:color="auto"/>
            <w:bottom w:val="none" w:sz="0" w:space="0" w:color="auto"/>
            <w:right w:val="none" w:sz="0" w:space="0" w:color="auto"/>
          </w:divBdr>
        </w:div>
        <w:div w:id="1800109149">
          <w:marLeft w:val="480"/>
          <w:marRight w:val="0"/>
          <w:marTop w:val="0"/>
          <w:marBottom w:val="0"/>
          <w:divBdr>
            <w:top w:val="none" w:sz="0" w:space="0" w:color="auto"/>
            <w:left w:val="none" w:sz="0" w:space="0" w:color="auto"/>
            <w:bottom w:val="none" w:sz="0" w:space="0" w:color="auto"/>
            <w:right w:val="none" w:sz="0" w:space="0" w:color="auto"/>
          </w:divBdr>
        </w:div>
        <w:div w:id="742876183">
          <w:marLeft w:val="480"/>
          <w:marRight w:val="0"/>
          <w:marTop w:val="0"/>
          <w:marBottom w:val="0"/>
          <w:divBdr>
            <w:top w:val="none" w:sz="0" w:space="0" w:color="auto"/>
            <w:left w:val="none" w:sz="0" w:space="0" w:color="auto"/>
            <w:bottom w:val="none" w:sz="0" w:space="0" w:color="auto"/>
            <w:right w:val="none" w:sz="0" w:space="0" w:color="auto"/>
          </w:divBdr>
        </w:div>
        <w:div w:id="1646472972">
          <w:marLeft w:val="480"/>
          <w:marRight w:val="0"/>
          <w:marTop w:val="0"/>
          <w:marBottom w:val="0"/>
          <w:divBdr>
            <w:top w:val="none" w:sz="0" w:space="0" w:color="auto"/>
            <w:left w:val="none" w:sz="0" w:space="0" w:color="auto"/>
            <w:bottom w:val="none" w:sz="0" w:space="0" w:color="auto"/>
            <w:right w:val="none" w:sz="0" w:space="0" w:color="auto"/>
          </w:divBdr>
        </w:div>
        <w:div w:id="1770271951">
          <w:marLeft w:val="480"/>
          <w:marRight w:val="0"/>
          <w:marTop w:val="0"/>
          <w:marBottom w:val="0"/>
          <w:divBdr>
            <w:top w:val="none" w:sz="0" w:space="0" w:color="auto"/>
            <w:left w:val="none" w:sz="0" w:space="0" w:color="auto"/>
            <w:bottom w:val="none" w:sz="0" w:space="0" w:color="auto"/>
            <w:right w:val="none" w:sz="0" w:space="0" w:color="auto"/>
          </w:divBdr>
        </w:div>
        <w:div w:id="1994675623">
          <w:marLeft w:val="480"/>
          <w:marRight w:val="0"/>
          <w:marTop w:val="0"/>
          <w:marBottom w:val="0"/>
          <w:divBdr>
            <w:top w:val="none" w:sz="0" w:space="0" w:color="auto"/>
            <w:left w:val="none" w:sz="0" w:space="0" w:color="auto"/>
            <w:bottom w:val="none" w:sz="0" w:space="0" w:color="auto"/>
            <w:right w:val="none" w:sz="0" w:space="0" w:color="auto"/>
          </w:divBdr>
        </w:div>
      </w:divsChild>
    </w:div>
    <w:div w:id="144204905">
      <w:bodyDiv w:val="1"/>
      <w:marLeft w:val="0"/>
      <w:marRight w:val="0"/>
      <w:marTop w:val="0"/>
      <w:marBottom w:val="0"/>
      <w:divBdr>
        <w:top w:val="none" w:sz="0" w:space="0" w:color="auto"/>
        <w:left w:val="none" w:sz="0" w:space="0" w:color="auto"/>
        <w:bottom w:val="none" w:sz="0" w:space="0" w:color="auto"/>
        <w:right w:val="none" w:sz="0" w:space="0" w:color="auto"/>
      </w:divBdr>
    </w:div>
    <w:div w:id="148059363">
      <w:bodyDiv w:val="1"/>
      <w:marLeft w:val="0"/>
      <w:marRight w:val="0"/>
      <w:marTop w:val="0"/>
      <w:marBottom w:val="0"/>
      <w:divBdr>
        <w:top w:val="none" w:sz="0" w:space="0" w:color="auto"/>
        <w:left w:val="none" w:sz="0" w:space="0" w:color="auto"/>
        <w:bottom w:val="none" w:sz="0" w:space="0" w:color="auto"/>
        <w:right w:val="none" w:sz="0" w:space="0" w:color="auto"/>
      </w:divBdr>
    </w:div>
    <w:div w:id="149450755">
      <w:bodyDiv w:val="1"/>
      <w:marLeft w:val="0"/>
      <w:marRight w:val="0"/>
      <w:marTop w:val="0"/>
      <w:marBottom w:val="0"/>
      <w:divBdr>
        <w:top w:val="none" w:sz="0" w:space="0" w:color="auto"/>
        <w:left w:val="none" w:sz="0" w:space="0" w:color="auto"/>
        <w:bottom w:val="none" w:sz="0" w:space="0" w:color="auto"/>
        <w:right w:val="none" w:sz="0" w:space="0" w:color="auto"/>
      </w:divBdr>
    </w:div>
    <w:div w:id="150340701">
      <w:bodyDiv w:val="1"/>
      <w:marLeft w:val="0"/>
      <w:marRight w:val="0"/>
      <w:marTop w:val="0"/>
      <w:marBottom w:val="0"/>
      <w:divBdr>
        <w:top w:val="none" w:sz="0" w:space="0" w:color="auto"/>
        <w:left w:val="none" w:sz="0" w:space="0" w:color="auto"/>
        <w:bottom w:val="none" w:sz="0" w:space="0" w:color="auto"/>
        <w:right w:val="none" w:sz="0" w:space="0" w:color="auto"/>
      </w:divBdr>
    </w:div>
    <w:div w:id="152524920">
      <w:bodyDiv w:val="1"/>
      <w:marLeft w:val="0"/>
      <w:marRight w:val="0"/>
      <w:marTop w:val="0"/>
      <w:marBottom w:val="0"/>
      <w:divBdr>
        <w:top w:val="none" w:sz="0" w:space="0" w:color="auto"/>
        <w:left w:val="none" w:sz="0" w:space="0" w:color="auto"/>
        <w:bottom w:val="none" w:sz="0" w:space="0" w:color="auto"/>
        <w:right w:val="none" w:sz="0" w:space="0" w:color="auto"/>
      </w:divBdr>
    </w:div>
    <w:div w:id="152569742">
      <w:bodyDiv w:val="1"/>
      <w:marLeft w:val="0"/>
      <w:marRight w:val="0"/>
      <w:marTop w:val="0"/>
      <w:marBottom w:val="0"/>
      <w:divBdr>
        <w:top w:val="none" w:sz="0" w:space="0" w:color="auto"/>
        <w:left w:val="none" w:sz="0" w:space="0" w:color="auto"/>
        <w:bottom w:val="none" w:sz="0" w:space="0" w:color="auto"/>
        <w:right w:val="none" w:sz="0" w:space="0" w:color="auto"/>
      </w:divBdr>
    </w:div>
    <w:div w:id="153306896">
      <w:bodyDiv w:val="1"/>
      <w:marLeft w:val="0"/>
      <w:marRight w:val="0"/>
      <w:marTop w:val="0"/>
      <w:marBottom w:val="0"/>
      <w:divBdr>
        <w:top w:val="none" w:sz="0" w:space="0" w:color="auto"/>
        <w:left w:val="none" w:sz="0" w:space="0" w:color="auto"/>
        <w:bottom w:val="none" w:sz="0" w:space="0" w:color="auto"/>
        <w:right w:val="none" w:sz="0" w:space="0" w:color="auto"/>
      </w:divBdr>
    </w:div>
    <w:div w:id="153765599">
      <w:bodyDiv w:val="1"/>
      <w:marLeft w:val="0"/>
      <w:marRight w:val="0"/>
      <w:marTop w:val="0"/>
      <w:marBottom w:val="0"/>
      <w:divBdr>
        <w:top w:val="none" w:sz="0" w:space="0" w:color="auto"/>
        <w:left w:val="none" w:sz="0" w:space="0" w:color="auto"/>
        <w:bottom w:val="none" w:sz="0" w:space="0" w:color="auto"/>
        <w:right w:val="none" w:sz="0" w:space="0" w:color="auto"/>
      </w:divBdr>
    </w:div>
    <w:div w:id="154419901">
      <w:bodyDiv w:val="1"/>
      <w:marLeft w:val="0"/>
      <w:marRight w:val="0"/>
      <w:marTop w:val="0"/>
      <w:marBottom w:val="0"/>
      <w:divBdr>
        <w:top w:val="none" w:sz="0" w:space="0" w:color="auto"/>
        <w:left w:val="none" w:sz="0" w:space="0" w:color="auto"/>
        <w:bottom w:val="none" w:sz="0" w:space="0" w:color="auto"/>
        <w:right w:val="none" w:sz="0" w:space="0" w:color="auto"/>
      </w:divBdr>
    </w:div>
    <w:div w:id="155265487">
      <w:bodyDiv w:val="1"/>
      <w:marLeft w:val="0"/>
      <w:marRight w:val="0"/>
      <w:marTop w:val="0"/>
      <w:marBottom w:val="0"/>
      <w:divBdr>
        <w:top w:val="none" w:sz="0" w:space="0" w:color="auto"/>
        <w:left w:val="none" w:sz="0" w:space="0" w:color="auto"/>
        <w:bottom w:val="none" w:sz="0" w:space="0" w:color="auto"/>
        <w:right w:val="none" w:sz="0" w:space="0" w:color="auto"/>
      </w:divBdr>
    </w:div>
    <w:div w:id="155652794">
      <w:bodyDiv w:val="1"/>
      <w:marLeft w:val="0"/>
      <w:marRight w:val="0"/>
      <w:marTop w:val="0"/>
      <w:marBottom w:val="0"/>
      <w:divBdr>
        <w:top w:val="none" w:sz="0" w:space="0" w:color="auto"/>
        <w:left w:val="none" w:sz="0" w:space="0" w:color="auto"/>
        <w:bottom w:val="none" w:sz="0" w:space="0" w:color="auto"/>
        <w:right w:val="none" w:sz="0" w:space="0" w:color="auto"/>
      </w:divBdr>
    </w:div>
    <w:div w:id="157232054">
      <w:bodyDiv w:val="1"/>
      <w:marLeft w:val="0"/>
      <w:marRight w:val="0"/>
      <w:marTop w:val="0"/>
      <w:marBottom w:val="0"/>
      <w:divBdr>
        <w:top w:val="none" w:sz="0" w:space="0" w:color="auto"/>
        <w:left w:val="none" w:sz="0" w:space="0" w:color="auto"/>
        <w:bottom w:val="none" w:sz="0" w:space="0" w:color="auto"/>
        <w:right w:val="none" w:sz="0" w:space="0" w:color="auto"/>
      </w:divBdr>
      <w:divsChild>
        <w:div w:id="1444114747">
          <w:marLeft w:val="0"/>
          <w:marRight w:val="0"/>
          <w:marTop w:val="0"/>
          <w:marBottom w:val="0"/>
          <w:divBdr>
            <w:top w:val="none" w:sz="0" w:space="0" w:color="auto"/>
            <w:left w:val="none" w:sz="0" w:space="0" w:color="auto"/>
            <w:bottom w:val="none" w:sz="0" w:space="0" w:color="auto"/>
            <w:right w:val="none" w:sz="0" w:space="0" w:color="auto"/>
          </w:divBdr>
          <w:divsChild>
            <w:div w:id="2045402441">
              <w:marLeft w:val="0"/>
              <w:marRight w:val="0"/>
              <w:marTop w:val="0"/>
              <w:marBottom w:val="0"/>
              <w:divBdr>
                <w:top w:val="none" w:sz="0" w:space="0" w:color="auto"/>
                <w:left w:val="none" w:sz="0" w:space="0" w:color="auto"/>
                <w:bottom w:val="none" w:sz="0" w:space="0" w:color="auto"/>
                <w:right w:val="none" w:sz="0" w:space="0" w:color="auto"/>
              </w:divBdr>
              <w:divsChild>
                <w:div w:id="899291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98105">
      <w:bodyDiv w:val="1"/>
      <w:marLeft w:val="0"/>
      <w:marRight w:val="0"/>
      <w:marTop w:val="0"/>
      <w:marBottom w:val="0"/>
      <w:divBdr>
        <w:top w:val="none" w:sz="0" w:space="0" w:color="auto"/>
        <w:left w:val="none" w:sz="0" w:space="0" w:color="auto"/>
        <w:bottom w:val="none" w:sz="0" w:space="0" w:color="auto"/>
        <w:right w:val="none" w:sz="0" w:space="0" w:color="auto"/>
      </w:divBdr>
    </w:div>
    <w:div w:id="159085223">
      <w:bodyDiv w:val="1"/>
      <w:marLeft w:val="0"/>
      <w:marRight w:val="0"/>
      <w:marTop w:val="0"/>
      <w:marBottom w:val="0"/>
      <w:divBdr>
        <w:top w:val="none" w:sz="0" w:space="0" w:color="auto"/>
        <w:left w:val="none" w:sz="0" w:space="0" w:color="auto"/>
        <w:bottom w:val="none" w:sz="0" w:space="0" w:color="auto"/>
        <w:right w:val="none" w:sz="0" w:space="0" w:color="auto"/>
      </w:divBdr>
    </w:div>
    <w:div w:id="159734688">
      <w:bodyDiv w:val="1"/>
      <w:marLeft w:val="0"/>
      <w:marRight w:val="0"/>
      <w:marTop w:val="0"/>
      <w:marBottom w:val="0"/>
      <w:divBdr>
        <w:top w:val="none" w:sz="0" w:space="0" w:color="auto"/>
        <w:left w:val="none" w:sz="0" w:space="0" w:color="auto"/>
        <w:bottom w:val="none" w:sz="0" w:space="0" w:color="auto"/>
        <w:right w:val="none" w:sz="0" w:space="0" w:color="auto"/>
      </w:divBdr>
    </w:div>
    <w:div w:id="161549600">
      <w:bodyDiv w:val="1"/>
      <w:marLeft w:val="0"/>
      <w:marRight w:val="0"/>
      <w:marTop w:val="0"/>
      <w:marBottom w:val="0"/>
      <w:divBdr>
        <w:top w:val="none" w:sz="0" w:space="0" w:color="auto"/>
        <w:left w:val="none" w:sz="0" w:space="0" w:color="auto"/>
        <w:bottom w:val="none" w:sz="0" w:space="0" w:color="auto"/>
        <w:right w:val="none" w:sz="0" w:space="0" w:color="auto"/>
      </w:divBdr>
    </w:div>
    <w:div w:id="161552837">
      <w:bodyDiv w:val="1"/>
      <w:marLeft w:val="0"/>
      <w:marRight w:val="0"/>
      <w:marTop w:val="0"/>
      <w:marBottom w:val="0"/>
      <w:divBdr>
        <w:top w:val="none" w:sz="0" w:space="0" w:color="auto"/>
        <w:left w:val="none" w:sz="0" w:space="0" w:color="auto"/>
        <w:bottom w:val="none" w:sz="0" w:space="0" w:color="auto"/>
        <w:right w:val="none" w:sz="0" w:space="0" w:color="auto"/>
      </w:divBdr>
    </w:div>
    <w:div w:id="162475853">
      <w:bodyDiv w:val="1"/>
      <w:marLeft w:val="0"/>
      <w:marRight w:val="0"/>
      <w:marTop w:val="0"/>
      <w:marBottom w:val="0"/>
      <w:divBdr>
        <w:top w:val="none" w:sz="0" w:space="0" w:color="auto"/>
        <w:left w:val="none" w:sz="0" w:space="0" w:color="auto"/>
        <w:bottom w:val="none" w:sz="0" w:space="0" w:color="auto"/>
        <w:right w:val="none" w:sz="0" w:space="0" w:color="auto"/>
      </w:divBdr>
    </w:div>
    <w:div w:id="165291448">
      <w:bodyDiv w:val="1"/>
      <w:marLeft w:val="0"/>
      <w:marRight w:val="0"/>
      <w:marTop w:val="0"/>
      <w:marBottom w:val="0"/>
      <w:divBdr>
        <w:top w:val="none" w:sz="0" w:space="0" w:color="auto"/>
        <w:left w:val="none" w:sz="0" w:space="0" w:color="auto"/>
        <w:bottom w:val="none" w:sz="0" w:space="0" w:color="auto"/>
        <w:right w:val="none" w:sz="0" w:space="0" w:color="auto"/>
      </w:divBdr>
    </w:div>
    <w:div w:id="166292154">
      <w:bodyDiv w:val="1"/>
      <w:marLeft w:val="0"/>
      <w:marRight w:val="0"/>
      <w:marTop w:val="0"/>
      <w:marBottom w:val="0"/>
      <w:divBdr>
        <w:top w:val="none" w:sz="0" w:space="0" w:color="auto"/>
        <w:left w:val="none" w:sz="0" w:space="0" w:color="auto"/>
        <w:bottom w:val="none" w:sz="0" w:space="0" w:color="auto"/>
        <w:right w:val="none" w:sz="0" w:space="0" w:color="auto"/>
      </w:divBdr>
    </w:div>
    <w:div w:id="166361969">
      <w:bodyDiv w:val="1"/>
      <w:marLeft w:val="0"/>
      <w:marRight w:val="0"/>
      <w:marTop w:val="0"/>
      <w:marBottom w:val="0"/>
      <w:divBdr>
        <w:top w:val="none" w:sz="0" w:space="0" w:color="auto"/>
        <w:left w:val="none" w:sz="0" w:space="0" w:color="auto"/>
        <w:bottom w:val="none" w:sz="0" w:space="0" w:color="auto"/>
        <w:right w:val="none" w:sz="0" w:space="0" w:color="auto"/>
      </w:divBdr>
    </w:div>
    <w:div w:id="167721536">
      <w:bodyDiv w:val="1"/>
      <w:marLeft w:val="0"/>
      <w:marRight w:val="0"/>
      <w:marTop w:val="0"/>
      <w:marBottom w:val="0"/>
      <w:divBdr>
        <w:top w:val="none" w:sz="0" w:space="0" w:color="auto"/>
        <w:left w:val="none" w:sz="0" w:space="0" w:color="auto"/>
        <w:bottom w:val="none" w:sz="0" w:space="0" w:color="auto"/>
        <w:right w:val="none" w:sz="0" w:space="0" w:color="auto"/>
      </w:divBdr>
    </w:div>
    <w:div w:id="168326044">
      <w:bodyDiv w:val="1"/>
      <w:marLeft w:val="0"/>
      <w:marRight w:val="0"/>
      <w:marTop w:val="0"/>
      <w:marBottom w:val="0"/>
      <w:divBdr>
        <w:top w:val="none" w:sz="0" w:space="0" w:color="auto"/>
        <w:left w:val="none" w:sz="0" w:space="0" w:color="auto"/>
        <w:bottom w:val="none" w:sz="0" w:space="0" w:color="auto"/>
        <w:right w:val="none" w:sz="0" w:space="0" w:color="auto"/>
      </w:divBdr>
    </w:div>
    <w:div w:id="168566660">
      <w:bodyDiv w:val="1"/>
      <w:marLeft w:val="0"/>
      <w:marRight w:val="0"/>
      <w:marTop w:val="0"/>
      <w:marBottom w:val="0"/>
      <w:divBdr>
        <w:top w:val="none" w:sz="0" w:space="0" w:color="auto"/>
        <w:left w:val="none" w:sz="0" w:space="0" w:color="auto"/>
        <w:bottom w:val="none" w:sz="0" w:space="0" w:color="auto"/>
        <w:right w:val="none" w:sz="0" w:space="0" w:color="auto"/>
      </w:divBdr>
    </w:div>
    <w:div w:id="170338424">
      <w:bodyDiv w:val="1"/>
      <w:marLeft w:val="0"/>
      <w:marRight w:val="0"/>
      <w:marTop w:val="0"/>
      <w:marBottom w:val="0"/>
      <w:divBdr>
        <w:top w:val="none" w:sz="0" w:space="0" w:color="auto"/>
        <w:left w:val="none" w:sz="0" w:space="0" w:color="auto"/>
        <w:bottom w:val="none" w:sz="0" w:space="0" w:color="auto"/>
        <w:right w:val="none" w:sz="0" w:space="0" w:color="auto"/>
      </w:divBdr>
    </w:div>
    <w:div w:id="170608786">
      <w:bodyDiv w:val="1"/>
      <w:marLeft w:val="0"/>
      <w:marRight w:val="0"/>
      <w:marTop w:val="0"/>
      <w:marBottom w:val="0"/>
      <w:divBdr>
        <w:top w:val="none" w:sz="0" w:space="0" w:color="auto"/>
        <w:left w:val="none" w:sz="0" w:space="0" w:color="auto"/>
        <w:bottom w:val="none" w:sz="0" w:space="0" w:color="auto"/>
        <w:right w:val="none" w:sz="0" w:space="0" w:color="auto"/>
      </w:divBdr>
    </w:div>
    <w:div w:id="170950014">
      <w:bodyDiv w:val="1"/>
      <w:marLeft w:val="0"/>
      <w:marRight w:val="0"/>
      <w:marTop w:val="0"/>
      <w:marBottom w:val="0"/>
      <w:divBdr>
        <w:top w:val="none" w:sz="0" w:space="0" w:color="auto"/>
        <w:left w:val="none" w:sz="0" w:space="0" w:color="auto"/>
        <w:bottom w:val="none" w:sz="0" w:space="0" w:color="auto"/>
        <w:right w:val="none" w:sz="0" w:space="0" w:color="auto"/>
      </w:divBdr>
    </w:div>
    <w:div w:id="171261140">
      <w:bodyDiv w:val="1"/>
      <w:marLeft w:val="0"/>
      <w:marRight w:val="0"/>
      <w:marTop w:val="0"/>
      <w:marBottom w:val="0"/>
      <w:divBdr>
        <w:top w:val="none" w:sz="0" w:space="0" w:color="auto"/>
        <w:left w:val="none" w:sz="0" w:space="0" w:color="auto"/>
        <w:bottom w:val="none" w:sz="0" w:space="0" w:color="auto"/>
        <w:right w:val="none" w:sz="0" w:space="0" w:color="auto"/>
      </w:divBdr>
    </w:div>
    <w:div w:id="172690825">
      <w:bodyDiv w:val="1"/>
      <w:marLeft w:val="0"/>
      <w:marRight w:val="0"/>
      <w:marTop w:val="0"/>
      <w:marBottom w:val="0"/>
      <w:divBdr>
        <w:top w:val="none" w:sz="0" w:space="0" w:color="auto"/>
        <w:left w:val="none" w:sz="0" w:space="0" w:color="auto"/>
        <w:bottom w:val="none" w:sz="0" w:space="0" w:color="auto"/>
        <w:right w:val="none" w:sz="0" w:space="0" w:color="auto"/>
      </w:divBdr>
    </w:div>
    <w:div w:id="173301793">
      <w:bodyDiv w:val="1"/>
      <w:marLeft w:val="0"/>
      <w:marRight w:val="0"/>
      <w:marTop w:val="0"/>
      <w:marBottom w:val="0"/>
      <w:divBdr>
        <w:top w:val="none" w:sz="0" w:space="0" w:color="auto"/>
        <w:left w:val="none" w:sz="0" w:space="0" w:color="auto"/>
        <w:bottom w:val="none" w:sz="0" w:space="0" w:color="auto"/>
        <w:right w:val="none" w:sz="0" w:space="0" w:color="auto"/>
      </w:divBdr>
    </w:div>
    <w:div w:id="173736475">
      <w:bodyDiv w:val="1"/>
      <w:marLeft w:val="0"/>
      <w:marRight w:val="0"/>
      <w:marTop w:val="0"/>
      <w:marBottom w:val="0"/>
      <w:divBdr>
        <w:top w:val="none" w:sz="0" w:space="0" w:color="auto"/>
        <w:left w:val="none" w:sz="0" w:space="0" w:color="auto"/>
        <w:bottom w:val="none" w:sz="0" w:space="0" w:color="auto"/>
        <w:right w:val="none" w:sz="0" w:space="0" w:color="auto"/>
      </w:divBdr>
    </w:div>
    <w:div w:id="174151606">
      <w:bodyDiv w:val="1"/>
      <w:marLeft w:val="0"/>
      <w:marRight w:val="0"/>
      <w:marTop w:val="0"/>
      <w:marBottom w:val="0"/>
      <w:divBdr>
        <w:top w:val="none" w:sz="0" w:space="0" w:color="auto"/>
        <w:left w:val="none" w:sz="0" w:space="0" w:color="auto"/>
        <w:bottom w:val="none" w:sz="0" w:space="0" w:color="auto"/>
        <w:right w:val="none" w:sz="0" w:space="0" w:color="auto"/>
      </w:divBdr>
    </w:div>
    <w:div w:id="174922657">
      <w:bodyDiv w:val="1"/>
      <w:marLeft w:val="0"/>
      <w:marRight w:val="0"/>
      <w:marTop w:val="0"/>
      <w:marBottom w:val="0"/>
      <w:divBdr>
        <w:top w:val="none" w:sz="0" w:space="0" w:color="auto"/>
        <w:left w:val="none" w:sz="0" w:space="0" w:color="auto"/>
        <w:bottom w:val="none" w:sz="0" w:space="0" w:color="auto"/>
        <w:right w:val="none" w:sz="0" w:space="0" w:color="auto"/>
      </w:divBdr>
    </w:div>
    <w:div w:id="175312736">
      <w:bodyDiv w:val="1"/>
      <w:marLeft w:val="0"/>
      <w:marRight w:val="0"/>
      <w:marTop w:val="0"/>
      <w:marBottom w:val="0"/>
      <w:divBdr>
        <w:top w:val="none" w:sz="0" w:space="0" w:color="auto"/>
        <w:left w:val="none" w:sz="0" w:space="0" w:color="auto"/>
        <w:bottom w:val="none" w:sz="0" w:space="0" w:color="auto"/>
        <w:right w:val="none" w:sz="0" w:space="0" w:color="auto"/>
      </w:divBdr>
    </w:div>
    <w:div w:id="176425512">
      <w:bodyDiv w:val="1"/>
      <w:marLeft w:val="0"/>
      <w:marRight w:val="0"/>
      <w:marTop w:val="0"/>
      <w:marBottom w:val="0"/>
      <w:divBdr>
        <w:top w:val="none" w:sz="0" w:space="0" w:color="auto"/>
        <w:left w:val="none" w:sz="0" w:space="0" w:color="auto"/>
        <w:bottom w:val="none" w:sz="0" w:space="0" w:color="auto"/>
        <w:right w:val="none" w:sz="0" w:space="0" w:color="auto"/>
      </w:divBdr>
    </w:div>
    <w:div w:id="177081908">
      <w:bodyDiv w:val="1"/>
      <w:marLeft w:val="0"/>
      <w:marRight w:val="0"/>
      <w:marTop w:val="0"/>
      <w:marBottom w:val="0"/>
      <w:divBdr>
        <w:top w:val="none" w:sz="0" w:space="0" w:color="auto"/>
        <w:left w:val="none" w:sz="0" w:space="0" w:color="auto"/>
        <w:bottom w:val="none" w:sz="0" w:space="0" w:color="auto"/>
        <w:right w:val="none" w:sz="0" w:space="0" w:color="auto"/>
      </w:divBdr>
    </w:div>
    <w:div w:id="177893081">
      <w:bodyDiv w:val="1"/>
      <w:marLeft w:val="0"/>
      <w:marRight w:val="0"/>
      <w:marTop w:val="0"/>
      <w:marBottom w:val="0"/>
      <w:divBdr>
        <w:top w:val="none" w:sz="0" w:space="0" w:color="auto"/>
        <w:left w:val="none" w:sz="0" w:space="0" w:color="auto"/>
        <w:bottom w:val="none" w:sz="0" w:space="0" w:color="auto"/>
        <w:right w:val="none" w:sz="0" w:space="0" w:color="auto"/>
      </w:divBdr>
    </w:div>
    <w:div w:id="178668600">
      <w:bodyDiv w:val="1"/>
      <w:marLeft w:val="0"/>
      <w:marRight w:val="0"/>
      <w:marTop w:val="0"/>
      <w:marBottom w:val="0"/>
      <w:divBdr>
        <w:top w:val="none" w:sz="0" w:space="0" w:color="auto"/>
        <w:left w:val="none" w:sz="0" w:space="0" w:color="auto"/>
        <w:bottom w:val="none" w:sz="0" w:space="0" w:color="auto"/>
        <w:right w:val="none" w:sz="0" w:space="0" w:color="auto"/>
      </w:divBdr>
    </w:div>
    <w:div w:id="179442454">
      <w:bodyDiv w:val="1"/>
      <w:marLeft w:val="0"/>
      <w:marRight w:val="0"/>
      <w:marTop w:val="0"/>
      <w:marBottom w:val="0"/>
      <w:divBdr>
        <w:top w:val="none" w:sz="0" w:space="0" w:color="auto"/>
        <w:left w:val="none" w:sz="0" w:space="0" w:color="auto"/>
        <w:bottom w:val="none" w:sz="0" w:space="0" w:color="auto"/>
        <w:right w:val="none" w:sz="0" w:space="0" w:color="auto"/>
      </w:divBdr>
    </w:div>
    <w:div w:id="179928871">
      <w:bodyDiv w:val="1"/>
      <w:marLeft w:val="0"/>
      <w:marRight w:val="0"/>
      <w:marTop w:val="0"/>
      <w:marBottom w:val="0"/>
      <w:divBdr>
        <w:top w:val="none" w:sz="0" w:space="0" w:color="auto"/>
        <w:left w:val="none" w:sz="0" w:space="0" w:color="auto"/>
        <w:bottom w:val="none" w:sz="0" w:space="0" w:color="auto"/>
        <w:right w:val="none" w:sz="0" w:space="0" w:color="auto"/>
      </w:divBdr>
    </w:div>
    <w:div w:id="180241931">
      <w:bodyDiv w:val="1"/>
      <w:marLeft w:val="0"/>
      <w:marRight w:val="0"/>
      <w:marTop w:val="0"/>
      <w:marBottom w:val="0"/>
      <w:divBdr>
        <w:top w:val="none" w:sz="0" w:space="0" w:color="auto"/>
        <w:left w:val="none" w:sz="0" w:space="0" w:color="auto"/>
        <w:bottom w:val="none" w:sz="0" w:space="0" w:color="auto"/>
        <w:right w:val="none" w:sz="0" w:space="0" w:color="auto"/>
      </w:divBdr>
    </w:div>
    <w:div w:id="181945512">
      <w:bodyDiv w:val="1"/>
      <w:marLeft w:val="0"/>
      <w:marRight w:val="0"/>
      <w:marTop w:val="0"/>
      <w:marBottom w:val="0"/>
      <w:divBdr>
        <w:top w:val="none" w:sz="0" w:space="0" w:color="auto"/>
        <w:left w:val="none" w:sz="0" w:space="0" w:color="auto"/>
        <w:bottom w:val="none" w:sz="0" w:space="0" w:color="auto"/>
        <w:right w:val="none" w:sz="0" w:space="0" w:color="auto"/>
      </w:divBdr>
    </w:div>
    <w:div w:id="182667645">
      <w:bodyDiv w:val="1"/>
      <w:marLeft w:val="0"/>
      <w:marRight w:val="0"/>
      <w:marTop w:val="0"/>
      <w:marBottom w:val="0"/>
      <w:divBdr>
        <w:top w:val="none" w:sz="0" w:space="0" w:color="auto"/>
        <w:left w:val="none" w:sz="0" w:space="0" w:color="auto"/>
        <w:bottom w:val="none" w:sz="0" w:space="0" w:color="auto"/>
        <w:right w:val="none" w:sz="0" w:space="0" w:color="auto"/>
      </w:divBdr>
    </w:div>
    <w:div w:id="183178116">
      <w:bodyDiv w:val="1"/>
      <w:marLeft w:val="0"/>
      <w:marRight w:val="0"/>
      <w:marTop w:val="0"/>
      <w:marBottom w:val="0"/>
      <w:divBdr>
        <w:top w:val="none" w:sz="0" w:space="0" w:color="auto"/>
        <w:left w:val="none" w:sz="0" w:space="0" w:color="auto"/>
        <w:bottom w:val="none" w:sz="0" w:space="0" w:color="auto"/>
        <w:right w:val="none" w:sz="0" w:space="0" w:color="auto"/>
      </w:divBdr>
    </w:div>
    <w:div w:id="184633392">
      <w:bodyDiv w:val="1"/>
      <w:marLeft w:val="0"/>
      <w:marRight w:val="0"/>
      <w:marTop w:val="0"/>
      <w:marBottom w:val="0"/>
      <w:divBdr>
        <w:top w:val="none" w:sz="0" w:space="0" w:color="auto"/>
        <w:left w:val="none" w:sz="0" w:space="0" w:color="auto"/>
        <w:bottom w:val="none" w:sz="0" w:space="0" w:color="auto"/>
        <w:right w:val="none" w:sz="0" w:space="0" w:color="auto"/>
      </w:divBdr>
    </w:div>
    <w:div w:id="185750006">
      <w:bodyDiv w:val="1"/>
      <w:marLeft w:val="0"/>
      <w:marRight w:val="0"/>
      <w:marTop w:val="0"/>
      <w:marBottom w:val="0"/>
      <w:divBdr>
        <w:top w:val="none" w:sz="0" w:space="0" w:color="auto"/>
        <w:left w:val="none" w:sz="0" w:space="0" w:color="auto"/>
        <w:bottom w:val="none" w:sz="0" w:space="0" w:color="auto"/>
        <w:right w:val="none" w:sz="0" w:space="0" w:color="auto"/>
      </w:divBdr>
    </w:div>
    <w:div w:id="185945221">
      <w:bodyDiv w:val="1"/>
      <w:marLeft w:val="0"/>
      <w:marRight w:val="0"/>
      <w:marTop w:val="0"/>
      <w:marBottom w:val="0"/>
      <w:divBdr>
        <w:top w:val="none" w:sz="0" w:space="0" w:color="auto"/>
        <w:left w:val="none" w:sz="0" w:space="0" w:color="auto"/>
        <w:bottom w:val="none" w:sz="0" w:space="0" w:color="auto"/>
        <w:right w:val="none" w:sz="0" w:space="0" w:color="auto"/>
      </w:divBdr>
    </w:div>
    <w:div w:id="186528713">
      <w:bodyDiv w:val="1"/>
      <w:marLeft w:val="0"/>
      <w:marRight w:val="0"/>
      <w:marTop w:val="0"/>
      <w:marBottom w:val="0"/>
      <w:divBdr>
        <w:top w:val="none" w:sz="0" w:space="0" w:color="auto"/>
        <w:left w:val="none" w:sz="0" w:space="0" w:color="auto"/>
        <w:bottom w:val="none" w:sz="0" w:space="0" w:color="auto"/>
        <w:right w:val="none" w:sz="0" w:space="0" w:color="auto"/>
      </w:divBdr>
    </w:div>
    <w:div w:id="186869551">
      <w:bodyDiv w:val="1"/>
      <w:marLeft w:val="0"/>
      <w:marRight w:val="0"/>
      <w:marTop w:val="0"/>
      <w:marBottom w:val="0"/>
      <w:divBdr>
        <w:top w:val="none" w:sz="0" w:space="0" w:color="auto"/>
        <w:left w:val="none" w:sz="0" w:space="0" w:color="auto"/>
        <w:bottom w:val="none" w:sz="0" w:space="0" w:color="auto"/>
        <w:right w:val="none" w:sz="0" w:space="0" w:color="auto"/>
      </w:divBdr>
    </w:div>
    <w:div w:id="187329275">
      <w:bodyDiv w:val="1"/>
      <w:marLeft w:val="0"/>
      <w:marRight w:val="0"/>
      <w:marTop w:val="0"/>
      <w:marBottom w:val="0"/>
      <w:divBdr>
        <w:top w:val="none" w:sz="0" w:space="0" w:color="auto"/>
        <w:left w:val="none" w:sz="0" w:space="0" w:color="auto"/>
        <w:bottom w:val="none" w:sz="0" w:space="0" w:color="auto"/>
        <w:right w:val="none" w:sz="0" w:space="0" w:color="auto"/>
      </w:divBdr>
    </w:div>
    <w:div w:id="187767302">
      <w:bodyDiv w:val="1"/>
      <w:marLeft w:val="0"/>
      <w:marRight w:val="0"/>
      <w:marTop w:val="0"/>
      <w:marBottom w:val="0"/>
      <w:divBdr>
        <w:top w:val="none" w:sz="0" w:space="0" w:color="auto"/>
        <w:left w:val="none" w:sz="0" w:space="0" w:color="auto"/>
        <w:bottom w:val="none" w:sz="0" w:space="0" w:color="auto"/>
        <w:right w:val="none" w:sz="0" w:space="0" w:color="auto"/>
      </w:divBdr>
    </w:div>
    <w:div w:id="188183699">
      <w:bodyDiv w:val="1"/>
      <w:marLeft w:val="0"/>
      <w:marRight w:val="0"/>
      <w:marTop w:val="0"/>
      <w:marBottom w:val="0"/>
      <w:divBdr>
        <w:top w:val="none" w:sz="0" w:space="0" w:color="auto"/>
        <w:left w:val="none" w:sz="0" w:space="0" w:color="auto"/>
        <w:bottom w:val="none" w:sz="0" w:space="0" w:color="auto"/>
        <w:right w:val="none" w:sz="0" w:space="0" w:color="auto"/>
      </w:divBdr>
    </w:div>
    <w:div w:id="189537106">
      <w:bodyDiv w:val="1"/>
      <w:marLeft w:val="0"/>
      <w:marRight w:val="0"/>
      <w:marTop w:val="0"/>
      <w:marBottom w:val="0"/>
      <w:divBdr>
        <w:top w:val="none" w:sz="0" w:space="0" w:color="auto"/>
        <w:left w:val="none" w:sz="0" w:space="0" w:color="auto"/>
        <w:bottom w:val="none" w:sz="0" w:space="0" w:color="auto"/>
        <w:right w:val="none" w:sz="0" w:space="0" w:color="auto"/>
      </w:divBdr>
    </w:div>
    <w:div w:id="189730370">
      <w:bodyDiv w:val="1"/>
      <w:marLeft w:val="0"/>
      <w:marRight w:val="0"/>
      <w:marTop w:val="0"/>
      <w:marBottom w:val="0"/>
      <w:divBdr>
        <w:top w:val="none" w:sz="0" w:space="0" w:color="auto"/>
        <w:left w:val="none" w:sz="0" w:space="0" w:color="auto"/>
        <w:bottom w:val="none" w:sz="0" w:space="0" w:color="auto"/>
        <w:right w:val="none" w:sz="0" w:space="0" w:color="auto"/>
      </w:divBdr>
    </w:div>
    <w:div w:id="189880772">
      <w:bodyDiv w:val="1"/>
      <w:marLeft w:val="0"/>
      <w:marRight w:val="0"/>
      <w:marTop w:val="0"/>
      <w:marBottom w:val="0"/>
      <w:divBdr>
        <w:top w:val="none" w:sz="0" w:space="0" w:color="auto"/>
        <w:left w:val="none" w:sz="0" w:space="0" w:color="auto"/>
        <w:bottom w:val="none" w:sz="0" w:space="0" w:color="auto"/>
        <w:right w:val="none" w:sz="0" w:space="0" w:color="auto"/>
      </w:divBdr>
    </w:div>
    <w:div w:id="191069504">
      <w:bodyDiv w:val="1"/>
      <w:marLeft w:val="0"/>
      <w:marRight w:val="0"/>
      <w:marTop w:val="0"/>
      <w:marBottom w:val="0"/>
      <w:divBdr>
        <w:top w:val="none" w:sz="0" w:space="0" w:color="auto"/>
        <w:left w:val="none" w:sz="0" w:space="0" w:color="auto"/>
        <w:bottom w:val="none" w:sz="0" w:space="0" w:color="auto"/>
        <w:right w:val="none" w:sz="0" w:space="0" w:color="auto"/>
      </w:divBdr>
    </w:div>
    <w:div w:id="191192800">
      <w:bodyDiv w:val="1"/>
      <w:marLeft w:val="0"/>
      <w:marRight w:val="0"/>
      <w:marTop w:val="0"/>
      <w:marBottom w:val="0"/>
      <w:divBdr>
        <w:top w:val="none" w:sz="0" w:space="0" w:color="auto"/>
        <w:left w:val="none" w:sz="0" w:space="0" w:color="auto"/>
        <w:bottom w:val="none" w:sz="0" w:space="0" w:color="auto"/>
        <w:right w:val="none" w:sz="0" w:space="0" w:color="auto"/>
      </w:divBdr>
    </w:div>
    <w:div w:id="191890732">
      <w:bodyDiv w:val="1"/>
      <w:marLeft w:val="0"/>
      <w:marRight w:val="0"/>
      <w:marTop w:val="0"/>
      <w:marBottom w:val="0"/>
      <w:divBdr>
        <w:top w:val="none" w:sz="0" w:space="0" w:color="auto"/>
        <w:left w:val="none" w:sz="0" w:space="0" w:color="auto"/>
        <w:bottom w:val="none" w:sz="0" w:space="0" w:color="auto"/>
        <w:right w:val="none" w:sz="0" w:space="0" w:color="auto"/>
      </w:divBdr>
    </w:div>
    <w:div w:id="192227074">
      <w:bodyDiv w:val="1"/>
      <w:marLeft w:val="0"/>
      <w:marRight w:val="0"/>
      <w:marTop w:val="0"/>
      <w:marBottom w:val="0"/>
      <w:divBdr>
        <w:top w:val="none" w:sz="0" w:space="0" w:color="auto"/>
        <w:left w:val="none" w:sz="0" w:space="0" w:color="auto"/>
        <w:bottom w:val="none" w:sz="0" w:space="0" w:color="auto"/>
        <w:right w:val="none" w:sz="0" w:space="0" w:color="auto"/>
      </w:divBdr>
    </w:div>
    <w:div w:id="192307621">
      <w:bodyDiv w:val="1"/>
      <w:marLeft w:val="0"/>
      <w:marRight w:val="0"/>
      <w:marTop w:val="0"/>
      <w:marBottom w:val="0"/>
      <w:divBdr>
        <w:top w:val="none" w:sz="0" w:space="0" w:color="auto"/>
        <w:left w:val="none" w:sz="0" w:space="0" w:color="auto"/>
        <w:bottom w:val="none" w:sz="0" w:space="0" w:color="auto"/>
        <w:right w:val="none" w:sz="0" w:space="0" w:color="auto"/>
      </w:divBdr>
    </w:div>
    <w:div w:id="192883529">
      <w:bodyDiv w:val="1"/>
      <w:marLeft w:val="0"/>
      <w:marRight w:val="0"/>
      <w:marTop w:val="0"/>
      <w:marBottom w:val="0"/>
      <w:divBdr>
        <w:top w:val="none" w:sz="0" w:space="0" w:color="auto"/>
        <w:left w:val="none" w:sz="0" w:space="0" w:color="auto"/>
        <w:bottom w:val="none" w:sz="0" w:space="0" w:color="auto"/>
        <w:right w:val="none" w:sz="0" w:space="0" w:color="auto"/>
      </w:divBdr>
    </w:div>
    <w:div w:id="194926286">
      <w:bodyDiv w:val="1"/>
      <w:marLeft w:val="0"/>
      <w:marRight w:val="0"/>
      <w:marTop w:val="0"/>
      <w:marBottom w:val="0"/>
      <w:divBdr>
        <w:top w:val="none" w:sz="0" w:space="0" w:color="auto"/>
        <w:left w:val="none" w:sz="0" w:space="0" w:color="auto"/>
        <w:bottom w:val="none" w:sz="0" w:space="0" w:color="auto"/>
        <w:right w:val="none" w:sz="0" w:space="0" w:color="auto"/>
      </w:divBdr>
      <w:divsChild>
        <w:div w:id="2021271748">
          <w:marLeft w:val="0"/>
          <w:marRight w:val="0"/>
          <w:marTop w:val="0"/>
          <w:marBottom w:val="0"/>
          <w:divBdr>
            <w:top w:val="none" w:sz="0" w:space="0" w:color="auto"/>
            <w:left w:val="none" w:sz="0" w:space="0" w:color="auto"/>
            <w:bottom w:val="none" w:sz="0" w:space="0" w:color="auto"/>
            <w:right w:val="none" w:sz="0" w:space="0" w:color="auto"/>
          </w:divBdr>
          <w:divsChild>
            <w:div w:id="1463578401">
              <w:marLeft w:val="0"/>
              <w:marRight w:val="0"/>
              <w:marTop w:val="0"/>
              <w:marBottom w:val="0"/>
              <w:divBdr>
                <w:top w:val="none" w:sz="0" w:space="0" w:color="auto"/>
                <w:left w:val="none" w:sz="0" w:space="0" w:color="auto"/>
                <w:bottom w:val="none" w:sz="0" w:space="0" w:color="auto"/>
                <w:right w:val="none" w:sz="0" w:space="0" w:color="auto"/>
              </w:divBdr>
              <w:divsChild>
                <w:div w:id="1982343190">
                  <w:marLeft w:val="0"/>
                  <w:marRight w:val="0"/>
                  <w:marTop w:val="0"/>
                  <w:marBottom w:val="0"/>
                  <w:divBdr>
                    <w:top w:val="none" w:sz="0" w:space="0" w:color="auto"/>
                    <w:left w:val="none" w:sz="0" w:space="0" w:color="auto"/>
                    <w:bottom w:val="none" w:sz="0" w:space="0" w:color="auto"/>
                    <w:right w:val="none" w:sz="0" w:space="0" w:color="auto"/>
                  </w:divBdr>
                  <w:divsChild>
                    <w:div w:id="1580990797">
                      <w:marLeft w:val="0"/>
                      <w:marRight w:val="0"/>
                      <w:marTop w:val="0"/>
                      <w:marBottom w:val="0"/>
                      <w:divBdr>
                        <w:top w:val="none" w:sz="0" w:space="0" w:color="auto"/>
                        <w:left w:val="none" w:sz="0" w:space="0" w:color="auto"/>
                        <w:bottom w:val="none" w:sz="0" w:space="0" w:color="auto"/>
                        <w:right w:val="none" w:sz="0" w:space="0" w:color="auto"/>
                      </w:divBdr>
                      <w:divsChild>
                        <w:div w:id="840320601">
                          <w:marLeft w:val="0"/>
                          <w:marRight w:val="0"/>
                          <w:marTop w:val="0"/>
                          <w:marBottom w:val="0"/>
                          <w:divBdr>
                            <w:top w:val="none" w:sz="0" w:space="0" w:color="auto"/>
                            <w:left w:val="none" w:sz="0" w:space="0" w:color="auto"/>
                            <w:bottom w:val="none" w:sz="0" w:space="0" w:color="auto"/>
                            <w:right w:val="none" w:sz="0" w:space="0" w:color="auto"/>
                          </w:divBdr>
                          <w:divsChild>
                            <w:div w:id="1816488692">
                              <w:marLeft w:val="0"/>
                              <w:marRight w:val="0"/>
                              <w:marTop w:val="0"/>
                              <w:marBottom w:val="0"/>
                              <w:divBdr>
                                <w:top w:val="none" w:sz="0" w:space="0" w:color="auto"/>
                                <w:left w:val="none" w:sz="0" w:space="0" w:color="auto"/>
                                <w:bottom w:val="none" w:sz="0" w:space="0" w:color="auto"/>
                                <w:right w:val="none" w:sz="0" w:space="0" w:color="auto"/>
                              </w:divBdr>
                              <w:divsChild>
                                <w:div w:id="197494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32175">
      <w:bodyDiv w:val="1"/>
      <w:marLeft w:val="0"/>
      <w:marRight w:val="0"/>
      <w:marTop w:val="0"/>
      <w:marBottom w:val="0"/>
      <w:divBdr>
        <w:top w:val="none" w:sz="0" w:space="0" w:color="auto"/>
        <w:left w:val="none" w:sz="0" w:space="0" w:color="auto"/>
        <w:bottom w:val="none" w:sz="0" w:space="0" w:color="auto"/>
        <w:right w:val="none" w:sz="0" w:space="0" w:color="auto"/>
      </w:divBdr>
    </w:div>
    <w:div w:id="195587091">
      <w:bodyDiv w:val="1"/>
      <w:marLeft w:val="0"/>
      <w:marRight w:val="0"/>
      <w:marTop w:val="0"/>
      <w:marBottom w:val="0"/>
      <w:divBdr>
        <w:top w:val="none" w:sz="0" w:space="0" w:color="auto"/>
        <w:left w:val="none" w:sz="0" w:space="0" w:color="auto"/>
        <w:bottom w:val="none" w:sz="0" w:space="0" w:color="auto"/>
        <w:right w:val="none" w:sz="0" w:space="0" w:color="auto"/>
      </w:divBdr>
    </w:div>
    <w:div w:id="195699336">
      <w:bodyDiv w:val="1"/>
      <w:marLeft w:val="0"/>
      <w:marRight w:val="0"/>
      <w:marTop w:val="0"/>
      <w:marBottom w:val="0"/>
      <w:divBdr>
        <w:top w:val="none" w:sz="0" w:space="0" w:color="auto"/>
        <w:left w:val="none" w:sz="0" w:space="0" w:color="auto"/>
        <w:bottom w:val="none" w:sz="0" w:space="0" w:color="auto"/>
        <w:right w:val="none" w:sz="0" w:space="0" w:color="auto"/>
      </w:divBdr>
    </w:div>
    <w:div w:id="195780317">
      <w:bodyDiv w:val="1"/>
      <w:marLeft w:val="0"/>
      <w:marRight w:val="0"/>
      <w:marTop w:val="0"/>
      <w:marBottom w:val="0"/>
      <w:divBdr>
        <w:top w:val="none" w:sz="0" w:space="0" w:color="auto"/>
        <w:left w:val="none" w:sz="0" w:space="0" w:color="auto"/>
        <w:bottom w:val="none" w:sz="0" w:space="0" w:color="auto"/>
        <w:right w:val="none" w:sz="0" w:space="0" w:color="auto"/>
      </w:divBdr>
    </w:div>
    <w:div w:id="195894625">
      <w:bodyDiv w:val="1"/>
      <w:marLeft w:val="0"/>
      <w:marRight w:val="0"/>
      <w:marTop w:val="0"/>
      <w:marBottom w:val="0"/>
      <w:divBdr>
        <w:top w:val="none" w:sz="0" w:space="0" w:color="auto"/>
        <w:left w:val="none" w:sz="0" w:space="0" w:color="auto"/>
        <w:bottom w:val="none" w:sz="0" w:space="0" w:color="auto"/>
        <w:right w:val="none" w:sz="0" w:space="0" w:color="auto"/>
      </w:divBdr>
    </w:div>
    <w:div w:id="196742781">
      <w:bodyDiv w:val="1"/>
      <w:marLeft w:val="0"/>
      <w:marRight w:val="0"/>
      <w:marTop w:val="0"/>
      <w:marBottom w:val="0"/>
      <w:divBdr>
        <w:top w:val="none" w:sz="0" w:space="0" w:color="auto"/>
        <w:left w:val="none" w:sz="0" w:space="0" w:color="auto"/>
        <w:bottom w:val="none" w:sz="0" w:space="0" w:color="auto"/>
        <w:right w:val="none" w:sz="0" w:space="0" w:color="auto"/>
      </w:divBdr>
    </w:div>
    <w:div w:id="196771539">
      <w:bodyDiv w:val="1"/>
      <w:marLeft w:val="0"/>
      <w:marRight w:val="0"/>
      <w:marTop w:val="0"/>
      <w:marBottom w:val="0"/>
      <w:divBdr>
        <w:top w:val="none" w:sz="0" w:space="0" w:color="auto"/>
        <w:left w:val="none" w:sz="0" w:space="0" w:color="auto"/>
        <w:bottom w:val="none" w:sz="0" w:space="0" w:color="auto"/>
        <w:right w:val="none" w:sz="0" w:space="0" w:color="auto"/>
      </w:divBdr>
    </w:div>
    <w:div w:id="197933667">
      <w:bodyDiv w:val="1"/>
      <w:marLeft w:val="0"/>
      <w:marRight w:val="0"/>
      <w:marTop w:val="0"/>
      <w:marBottom w:val="0"/>
      <w:divBdr>
        <w:top w:val="none" w:sz="0" w:space="0" w:color="auto"/>
        <w:left w:val="none" w:sz="0" w:space="0" w:color="auto"/>
        <w:bottom w:val="none" w:sz="0" w:space="0" w:color="auto"/>
        <w:right w:val="none" w:sz="0" w:space="0" w:color="auto"/>
      </w:divBdr>
    </w:div>
    <w:div w:id="198247618">
      <w:bodyDiv w:val="1"/>
      <w:marLeft w:val="0"/>
      <w:marRight w:val="0"/>
      <w:marTop w:val="0"/>
      <w:marBottom w:val="0"/>
      <w:divBdr>
        <w:top w:val="none" w:sz="0" w:space="0" w:color="auto"/>
        <w:left w:val="none" w:sz="0" w:space="0" w:color="auto"/>
        <w:bottom w:val="none" w:sz="0" w:space="0" w:color="auto"/>
        <w:right w:val="none" w:sz="0" w:space="0" w:color="auto"/>
      </w:divBdr>
    </w:div>
    <w:div w:id="198781095">
      <w:bodyDiv w:val="1"/>
      <w:marLeft w:val="0"/>
      <w:marRight w:val="0"/>
      <w:marTop w:val="0"/>
      <w:marBottom w:val="0"/>
      <w:divBdr>
        <w:top w:val="none" w:sz="0" w:space="0" w:color="auto"/>
        <w:left w:val="none" w:sz="0" w:space="0" w:color="auto"/>
        <w:bottom w:val="none" w:sz="0" w:space="0" w:color="auto"/>
        <w:right w:val="none" w:sz="0" w:space="0" w:color="auto"/>
      </w:divBdr>
    </w:div>
    <w:div w:id="199323585">
      <w:bodyDiv w:val="1"/>
      <w:marLeft w:val="0"/>
      <w:marRight w:val="0"/>
      <w:marTop w:val="0"/>
      <w:marBottom w:val="0"/>
      <w:divBdr>
        <w:top w:val="none" w:sz="0" w:space="0" w:color="auto"/>
        <w:left w:val="none" w:sz="0" w:space="0" w:color="auto"/>
        <w:bottom w:val="none" w:sz="0" w:space="0" w:color="auto"/>
        <w:right w:val="none" w:sz="0" w:space="0" w:color="auto"/>
      </w:divBdr>
    </w:div>
    <w:div w:id="199898325">
      <w:bodyDiv w:val="1"/>
      <w:marLeft w:val="0"/>
      <w:marRight w:val="0"/>
      <w:marTop w:val="0"/>
      <w:marBottom w:val="0"/>
      <w:divBdr>
        <w:top w:val="none" w:sz="0" w:space="0" w:color="auto"/>
        <w:left w:val="none" w:sz="0" w:space="0" w:color="auto"/>
        <w:bottom w:val="none" w:sz="0" w:space="0" w:color="auto"/>
        <w:right w:val="none" w:sz="0" w:space="0" w:color="auto"/>
      </w:divBdr>
    </w:div>
    <w:div w:id="201719888">
      <w:bodyDiv w:val="1"/>
      <w:marLeft w:val="0"/>
      <w:marRight w:val="0"/>
      <w:marTop w:val="0"/>
      <w:marBottom w:val="0"/>
      <w:divBdr>
        <w:top w:val="none" w:sz="0" w:space="0" w:color="auto"/>
        <w:left w:val="none" w:sz="0" w:space="0" w:color="auto"/>
        <w:bottom w:val="none" w:sz="0" w:space="0" w:color="auto"/>
        <w:right w:val="none" w:sz="0" w:space="0" w:color="auto"/>
      </w:divBdr>
    </w:div>
    <w:div w:id="202981428">
      <w:bodyDiv w:val="1"/>
      <w:marLeft w:val="0"/>
      <w:marRight w:val="0"/>
      <w:marTop w:val="0"/>
      <w:marBottom w:val="0"/>
      <w:divBdr>
        <w:top w:val="none" w:sz="0" w:space="0" w:color="auto"/>
        <w:left w:val="none" w:sz="0" w:space="0" w:color="auto"/>
        <w:bottom w:val="none" w:sz="0" w:space="0" w:color="auto"/>
        <w:right w:val="none" w:sz="0" w:space="0" w:color="auto"/>
      </w:divBdr>
    </w:div>
    <w:div w:id="203249695">
      <w:bodyDiv w:val="1"/>
      <w:marLeft w:val="0"/>
      <w:marRight w:val="0"/>
      <w:marTop w:val="0"/>
      <w:marBottom w:val="0"/>
      <w:divBdr>
        <w:top w:val="none" w:sz="0" w:space="0" w:color="auto"/>
        <w:left w:val="none" w:sz="0" w:space="0" w:color="auto"/>
        <w:bottom w:val="none" w:sz="0" w:space="0" w:color="auto"/>
        <w:right w:val="none" w:sz="0" w:space="0" w:color="auto"/>
      </w:divBdr>
    </w:div>
    <w:div w:id="204298599">
      <w:bodyDiv w:val="1"/>
      <w:marLeft w:val="0"/>
      <w:marRight w:val="0"/>
      <w:marTop w:val="0"/>
      <w:marBottom w:val="0"/>
      <w:divBdr>
        <w:top w:val="none" w:sz="0" w:space="0" w:color="auto"/>
        <w:left w:val="none" w:sz="0" w:space="0" w:color="auto"/>
        <w:bottom w:val="none" w:sz="0" w:space="0" w:color="auto"/>
        <w:right w:val="none" w:sz="0" w:space="0" w:color="auto"/>
      </w:divBdr>
    </w:div>
    <w:div w:id="206796326">
      <w:bodyDiv w:val="1"/>
      <w:marLeft w:val="0"/>
      <w:marRight w:val="0"/>
      <w:marTop w:val="0"/>
      <w:marBottom w:val="0"/>
      <w:divBdr>
        <w:top w:val="none" w:sz="0" w:space="0" w:color="auto"/>
        <w:left w:val="none" w:sz="0" w:space="0" w:color="auto"/>
        <w:bottom w:val="none" w:sz="0" w:space="0" w:color="auto"/>
        <w:right w:val="none" w:sz="0" w:space="0" w:color="auto"/>
      </w:divBdr>
    </w:div>
    <w:div w:id="206841011">
      <w:bodyDiv w:val="1"/>
      <w:marLeft w:val="0"/>
      <w:marRight w:val="0"/>
      <w:marTop w:val="0"/>
      <w:marBottom w:val="0"/>
      <w:divBdr>
        <w:top w:val="none" w:sz="0" w:space="0" w:color="auto"/>
        <w:left w:val="none" w:sz="0" w:space="0" w:color="auto"/>
        <w:bottom w:val="none" w:sz="0" w:space="0" w:color="auto"/>
        <w:right w:val="none" w:sz="0" w:space="0" w:color="auto"/>
      </w:divBdr>
    </w:div>
    <w:div w:id="208761538">
      <w:bodyDiv w:val="1"/>
      <w:marLeft w:val="0"/>
      <w:marRight w:val="0"/>
      <w:marTop w:val="0"/>
      <w:marBottom w:val="0"/>
      <w:divBdr>
        <w:top w:val="none" w:sz="0" w:space="0" w:color="auto"/>
        <w:left w:val="none" w:sz="0" w:space="0" w:color="auto"/>
        <w:bottom w:val="none" w:sz="0" w:space="0" w:color="auto"/>
        <w:right w:val="none" w:sz="0" w:space="0" w:color="auto"/>
      </w:divBdr>
    </w:div>
    <w:div w:id="211119270">
      <w:bodyDiv w:val="1"/>
      <w:marLeft w:val="0"/>
      <w:marRight w:val="0"/>
      <w:marTop w:val="0"/>
      <w:marBottom w:val="0"/>
      <w:divBdr>
        <w:top w:val="none" w:sz="0" w:space="0" w:color="auto"/>
        <w:left w:val="none" w:sz="0" w:space="0" w:color="auto"/>
        <w:bottom w:val="none" w:sz="0" w:space="0" w:color="auto"/>
        <w:right w:val="none" w:sz="0" w:space="0" w:color="auto"/>
      </w:divBdr>
    </w:div>
    <w:div w:id="211503427">
      <w:bodyDiv w:val="1"/>
      <w:marLeft w:val="0"/>
      <w:marRight w:val="0"/>
      <w:marTop w:val="0"/>
      <w:marBottom w:val="0"/>
      <w:divBdr>
        <w:top w:val="none" w:sz="0" w:space="0" w:color="auto"/>
        <w:left w:val="none" w:sz="0" w:space="0" w:color="auto"/>
        <w:bottom w:val="none" w:sz="0" w:space="0" w:color="auto"/>
        <w:right w:val="none" w:sz="0" w:space="0" w:color="auto"/>
      </w:divBdr>
    </w:div>
    <w:div w:id="211575283">
      <w:bodyDiv w:val="1"/>
      <w:marLeft w:val="0"/>
      <w:marRight w:val="0"/>
      <w:marTop w:val="0"/>
      <w:marBottom w:val="0"/>
      <w:divBdr>
        <w:top w:val="none" w:sz="0" w:space="0" w:color="auto"/>
        <w:left w:val="none" w:sz="0" w:space="0" w:color="auto"/>
        <w:bottom w:val="none" w:sz="0" w:space="0" w:color="auto"/>
        <w:right w:val="none" w:sz="0" w:space="0" w:color="auto"/>
      </w:divBdr>
    </w:div>
    <w:div w:id="212693224">
      <w:bodyDiv w:val="1"/>
      <w:marLeft w:val="0"/>
      <w:marRight w:val="0"/>
      <w:marTop w:val="0"/>
      <w:marBottom w:val="0"/>
      <w:divBdr>
        <w:top w:val="none" w:sz="0" w:space="0" w:color="auto"/>
        <w:left w:val="none" w:sz="0" w:space="0" w:color="auto"/>
        <w:bottom w:val="none" w:sz="0" w:space="0" w:color="auto"/>
        <w:right w:val="none" w:sz="0" w:space="0" w:color="auto"/>
      </w:divBdr>
    </w:div>
    <w:div w:id="213584155">
      <w:bodyDiv w:val="1"/>
      <w:marLeft w:val="0"/>
      <w:marRight w:val="0"/>
      <w:marTop w:val="0"/>
      <w:marBottom w:val="0"/>
      <w:divBdr>
        <w:top w:val="none" w:sz="0" w:space="0" w:color="auto"/>
        <w:left w:val="none" w:sz="0" w:space="0" w:color="auto"/>
        <w:bottom w:val="none" w:sz="0" w:space="0" w:color="auto"/>
        <w:right w:val="none" w:sz="0" w:space="0" w:color="auto"/>
      </w:divBdr>
    </w:div>
    <w:div w:id="213587320">
      <w:bodyDiv w:val="1"/>
      <w:marLeft w:val="0"/>
      <w:marRight w:val="0"/>
      <w:marTop w:val="0"/>
      <w:marBottom w:val="0"/>
      <w:divBdr>
        <w:top w:val="none" w:sz="0" w:space="0" w:color="auto"/>
        <w:left w:val="none" w:sz="0" w:space="0" w:color="auto"/>
        <w:bottom w:val="none" w:sz="0" w:space="0" w:color="auto"/>
        <w:right w:val="none" w:sz="0" w:space="0" w:color="auto"/>
      </w:divBdr>
    </w:div>
    <w:div w:id="213930440">
      <w:bodyDiv w:val="1"/>
      <w:marLeft w:val="0"/>
      <w:marRight w:val="0"/>
      <w:marTop w:val="0"/>
      <w:marBottom w:val="0"/>
      <w:divBdr>
        <w:top w:val="none" w:sz="0" w:space="0" w:color="auto"/>
        <w:left w:val="none" w:sz="0" w:space="0" w:color="auto"/>
        <w:bottom w:val="none" w:sz="0" w:space="0" w:color="auto"/>
        <w:right w:val="none" w:sz="0" w:space="0" w:color="auto"/>
      </w:divBdr>
    </w:div>
    <w:div w:id="214859628">
      <w:bodyDiv w:val="1"/>
      <w:marLeft w:val="0"/>
      <w:marRight w:val="0"/>
      <w:marTop w:val="0"/>
      <w:marBottom w:val="0"/>
      <w:divBdr>
        <w:top w:val="none" w:sz="0" w:space="0" w:color="auto"/>
        <w:left w:val="none" w:sz="0" w:space="0" w:color="auto"/>
        <w:bottom w:val="none" w:sz="0" w:space="0" w:color="auto"/>
        <w:right w:val="none" w:sz="0" w:space="0" w:color="auto"/>
      </w:divBdr>
    </w:div>
    <w:div w:id="216941751">
      <w:bodyDiv w:val="1"/>
      <w:marLeft w:val="0"/>
      <w:marRight w:val="0"/>
      <w:marTop w:val="0"/>
      <w:marBottom w:val="0"/>
      <w:divBdr>
        <w:top w:val="none" w:sz="0" w:space="0" w:color="auto"/>
        <w:left w:val="none" w:sz="0" w:space="0" w:color="auto"/>
        <w:bottom w:val="none" w:sz="0" w:space="0" w:color="auto"/>
        <w:right w:val="none" w:sz="0" w:space="0" w:color="auto"/>
      </w:divBdr>
    </w:div>
    <w:div w:id="217521545">
      <w:bodyDiv w:val="1"/>
      <w:marLeft w:val="0"/>
      <w:marRight w:val="0"/>
      <w:marTop w:val="0"/>
      <w:marBottom w:val="0"/>
      <w:divBdr>
        <w:top w:val="none" w:sz="0" w:space="0" w:color="auto"/>
        <w:left w:val="none" w:sz="0" w:space="0" w:color="auto"/>
        <w:bottom w:val="none" w:sz="0" w:space="0" w:color="auto"/>
        <w:right w:val="none" w:sz="0" w:space="0" w:color="auto"/>
      </w:divBdr>
    </w:div>
    <w:div w:id="218438901">
      <w:bodyDiv w:val="1"/>
      <w:marLeft w:val="0"/>
      <w:marRight w:val="0"/>
      <w:marTop w:val="0"/>
      <w:marBottom w:val="0"/>
      <w:divBdr>
        <w:top w:val="none" w:sz="0" w:space="0" w:color="auto"/>
        <w:left w:val="none" w:sz="0" w:space="0" w:color="auto"/>
        <w:bottom w:val="none" w:sz="0" w:space="0" w:color="auto"/>
        <w:right w:val="none" w:sz="0" w:space="0" w:color="auto"/>
      </w:divBdr>
    </w:div>
    <w:div w:id="220679539">
      <w:bodyDiv w:val="1"/>
      <w:marLeft w:val="0"/>
      <w:marRight w:val="0"/>
      <w:marTop w:val="0"/>
      <w:marBottom w:val="0"/>
      <w:divBdr>
        <w:top w:val="none" w:sz="0" w:space="0" w:color="auto"/>
        <w:left w:val="none" w:sz="0" w:space="0" w:color="auto"/>
        <w:bottom w:val="none" w:sz="0" w:space="0" w:color="auto"/>
        <w:right w:val="none" w:sz="0" w:space="0" w:color="auto"/>
      </w:divBdr>
    </w:div>
    <w:div w:id="224490713">
      <w:bodyDiv w:val="1"/>
      <w:marLeft w:val="0"/>
      <w:marRight w:val="0"/>
      <w:marTop w:val="0"/>
      <w:marBottom w:val="0"/>
      <w:divBdr>
        <w:top w:val="none" w:sz="0" w:space="0" w:color="auto"/>
        <w:left w:val="none" w:sz="0" w:space="0" w:color="auto"/>
        <w:bottom w:val="none" w:sz="0" w:space="0" w:color="auto"/>
        <w:right w:val="none" w:sz="0" w:space="0" w:color="auto"/>
      </w:divBdr>
    </w:div>
    <w:div w:id="225378566">
      <w:bodyDiv w:val="1"/>
      <w:marLeft w:val="0"/>
      <w:marRight w:val="0"/>
      <w:marTop w:val="0"/>
      <w:marBottom w:val="0"/>
      <w:divBdr>
        <w:top w:val="none" w:sz="0" w:space="0" w:color="auto"/>
        <w:left w:val="none" w:sz="0" w:space="0" w:color="auto"/>
        <w:bottom w:val="none" w:sz="0" w:space="0" w:color="auto"/>
        <w:right w:val="none" w:sz="0" w:space="0" w:color="auto"/>
      </w:divBdr>
    </w:div>
    <w:div w:id="226452630">
      <w:bodyDiv w:val="1"/>
      <w:marLeft w:val="0"/>
      <w:marRight w:val="0"/>
      <w:marTop w:val="0"/>
      <w:marBottom w:val="0"/>
      <w:divBdr>
        <w:top w:val="none" w:sz="0" w:space="0" w:color="auto"/>
        <w:left w:val="none" w:sz="0" w:space="0" w:color="auto"/>
        <w:bottom w:val="none" w:sz="0" w:space="0" w:color="auto"/>
        <w:right w:val="none" w:sz="0" w:space="0" w:color="auto"/>
      </w:divBdr>
    </w:div>
    <w:div w:id="227418359">
      <w:bodyDiv w:val="1"/>
      <w:marLeft w:val="0"/>
      <w:marRight w:val="0"/>
      <w:marTop w:val="0"/>
      <w:marBottom w:val="0"/>
      <w:divBdr>
        <w:top w:val="none" w:sz="0" w:space="0" w:color="auto"/>
        <w:left w:val="none" w:sz="0" w:space="0" w:color="auto"/>
        <w:bottom w:val="none" w:sz="0" w:space="0" w:color="auto"/>
        <w:right w:val="none" w:sz="0" w:space="0" w:color="auto"/>
      </w:divBdr>
    </w:div>
    <w:div w:id="229196665">
      <w:bodyDiv w:val="1"/>
      <w:marLeft w:val="0"/>
      <w:marRight w:val="0"/>
      <w:marTop w:val="0"/>
      <w:marBottom w:val="0"/>
      <w:divBdr>
        <w:top w:val="none" w:sz="0" w:space="0" w:color="auto"/>
        <w:left w:val="none" w:sz="0" w:space="0" w:color="auto"/>
        <w:bottom w:val="none" w:sz="0" w:space="0" w:color="auto"/>
        <w:right w:val="none" w:sz="0" w:space="0" w:color="auto"/>
      </w:divBdr>
    </w:div>
    <w:div w:id="229465761">
      <w:bodyDiv w:val="1"/>
      <w:marLeft w:val="0"/>
      <w:marRight w:val="0"/>
      <w:marTop w:val="0"/>
      <w:marBottom w:val="0"/>
      <w:divBdr>
        <w:top w:val="none" w:sz="0" w:space="0" w:color="auto"/>
        <w:left w:val="none" w:sz="0" w:space="0" w:color="auto"/>
        <w:bottom w:val="none" w:sz="0" w:space="0" w:color="auto"/>
        <w:right w:val="none" w:sz="0" w:space="0" w:color="auto"/>
      </w:divBdr>
    </w:div>
    <w:div w:id="229510960">
      <w:bodyDiv w:val="1"/>
      <w:marLeft w:val="0"/>
      <w:marRight w:val="0"/>
      <w:marTop w:val="0"/>
      <w:marBottom w:val="0"/>
      <w:divBdr>
        <w:top w:val="none" w:sz="0" w:space="0" w:color="auto"/>
        <w:left w:val="none" w:sz="0" w:space="0" w:color="auto"/>
        <w:bottom w:val="none" w:sz="0" w:space="0" w:color="auto"/>
        <w:right w:val="none" w:sz="0" w:space="0" w:color="auto"/>
      </w:divBdr>
    </w:div>
    <w:div w:id="230429019">
      <w:bodyDiv w:val="1"/>
      <w:marLeft w:val="0"/>
      <w:marRight w:val="0"/>
      <w:marTop w:val="0"/>
      <w:marBottom w:val="0"/>
      <w:divBdr>
        <w:top w:val="none" w:sz="0" w:space="0" w:color="auto"/>
        <w:left w:val="none" w:sz="0" w:space="0" w:color="auto"/>
        <w:bottom w:val="none" w:sz="0" w:space="0" w:color="auto"/>
        <w:right w:val="none" w:sz="0" w:space="0" w:color="auto"/>
      </w:divBdr>
    </w:div>
    <w:div w:id="231046365">
      <w:bodyDiv w:val="1"/>
      <w:marLeft w:val="0"/>
      <w:marRight w:val="0"/>
      <w:marTop w:val="0"/>
      <w:marBottom w:val="0"/>
      <w:divBdr>
        <w:top w:val="none" w:sz="0" w:space="0" w:color="auto"/>
        <w:left w:val="none" w:sz="0" w:space="0" w:color="auto"/>
        <w:bottom w:val="none" w:sz="0" w:space="0" w:color="auto"/>
        <w:right w:val="none" w:sz="0" w:space="0" w:color="auto"/>
      </w:divBdr>
    </w:div>
    <w:div w:id="231356069">
      <w:bodyDiv w:val="1"/>
      <w:marLeft w:val="0"/>
      <w:marRight w:val="0"/>
      <w:marTop w:val="0"/>
      <w:marBottom w:val="0"/>
      <w:divBdr>
        <w:top w:val="none" w:sz="0" w:space="0" w:color="auto"/>
        <w:left w:val="none" w:sz="0" w:space="0" w:color="auto"/>
        <w:bottom w:val="none" w:sz="0" w:space="0" w:color="auto"/>
        <w:right w:val="none" w:sz="0" w:space="0" w:color="auto"/>
      </w:divBdr>
    </w:div>
    <w:div w:id="232010087">
      <w:bodyDiv w:val="1"/>
      <w:marLeft w:val="0"/>
      <w:marRight w:val="0"/>
      <w:marTop w:val="0"/>
      <w:marBottom w:val="0"/>
      <w:divBdr>
        <w:top w:val="none" w:sz="0" w:space="0" w:color="auto"/>
        <w:left w:val="none" w:sz="0" w:space="0" w:color="auto"/>
        <w:bottom w:val="none" w:sz="0" w:space="0" w:color="auto"/>
        <w:right w:val="none" w:sz="0" w:space="0" w:color="auto"/>
      </w:divBdr>
    </w:div>
    <w:div w:id="232083231">
      <w:bodyDiv w:val="1"/>
      <w:marLeft w:val="0"/>
      <w:marRight w:val="0"/>
      <w:marTop w:val="0"/>
      <w:marBottom w:val="0"/>
      <w:divBdr>
        <w:top w:val="none" w:sz="0" w:space="0" w:color="auto"/>
        <w:left w:val="none" w:sz="0" w:space="0" w:color="auto"/>
        <w:bottom w:val="none" w:sz="0" w:space="0" w:color="auto"/>
        <w:right w:val="none" w:sz="0" w:space="0" w:color="auto"/>
      </w:divBdr>
    </w:div>
    <w:div w:id="235209966">
      <w:bodyDiv w:val="1"/>
      <w:marLeft w:val="0"/>
      <w:marRight w:val="0"/>
      <w:marTop w:val="0"/>
      <w:marBottom w:val="0"/>
      <w:divBdr>
        <w:top w:val="none" w:sz="0" w:space="0" w:color="auto"/>
        <w:left w:val="none" w:sz="0" w:space="0" w:color="auto"/>
        <w:bottom w:val="none" w:sz="0" w:space="0" w:color="auto"/>
        <w:right w:val="none" w:sz="0" w:space="0" w:color="auto"/>
      </w:divBdr>
    </w:div>
    <w:div w:id="235866311">
      <w:bodyDiv w:val="1"/>
      <w:marLeft w:val="0"/>
      <w:marRight w:val="0"/>
      <w:marTop w:val="0"/>
      <w:marBottom w:val="0"/>
      <w:divBdr>
        <w:top w:val="none" w:sz="0" w:space="0" w:color="auto"/>
        <w:left w:val="none" w:sz="0" w:space="0" w:color="auto"/>
        <w:bottom w:val="none" w:sz="0" w:space="0" w:color="auto"/>
        <w:right w:val="none" w:sz="0" w:space="0" w:color="auto"/>
      </w:divBdr>
    </w:div>
    <w:div w:id="236019808">
      <w:bodyDiv w:val="1"/>
      <w:marLeft w:val="0"/>
      <w:marRight w:val="0"/>
      <w:marTop w:val="0"/>
      <w:marBottom w:val="0"/>
      <w:divBdr>
        <w:top w:val="none" w:sz="0" w:space="0" w:color="auto"/>
        <w:left w:val="none" w:sz="0" w:space="0" w:color="auto"/>
        <w:bottom w:val="none" w:sz="0" w:space="0" w:color="auto"/>
        <w:right w:val="none" w:sz="0" w:space="0" w:color="auto"/>
      </w:divBdr>
    </w:div>
    <w:div w:id="236206776">
      <w:bodyDiv w:val="1"/>
      <w:marLeft w:val="0"/>
      <w:marRight w:val="0"/>
      <w:marTop w:val="0"/>
      <w:marBottom w:val="0"/>
      <w:divBdr>
        <w:top w:val="none" w:sz="0" w:space="0" w:color="auto"/>
        <w:left w:val="none" w:sz="0" w:space="0" w:color="auto"/>
        <w:bottom w:val="none" w:sz="0" w:space="0" w:color="auto"/>
        <w:right w:val="none" w:sz="0" w:space="0" w:color="auto"/>
      </w:divBdr>
    </w:div>
    <w:div w:id="236481183">
      <w:bodyDiv w:val="1"/>
      <w:marLeft w:val="0"/>
      <w:marRight w:val="0"/>
      <w:marTop w:val="0"/>
      <w:marBottom w:val="0"/>
      <w:divBdr>
        <w:top w:val="none" w:sz="0" w:space="0" w:color="auto"/>
        <w:left w:val="none" w:sz="0" w:space="0" w:color="auto"/>
        <w:bottom w:val="none" w:sz="0" w:space="0" w:color="auto"/>
        <w:right w:val="none" w:sz="0" w:space="0" w:color="auto"/>
      </w:divBdr>
    </w:div>
    <w:div w:id="236748281">
      <w:bodyDiv w:val="1"/>
      <w:marLeft w:val="0"/>
      <w:marRight w:val="0"/>
      <w:marTop w:val="0"/>
      <w:marBottom w:val="0"/>
      <w:divBdr>
        <w:top w:val="none" w:sz="0" w:space="0" w:color="auto"/>
        <w:left w:val="none" w:sz="0" w:space="0" w:color="auto"/>
        <w:bottom w:val="none" w:sz="0" w:space="0" w:color="auto"/>
        <w:right w:val="none" w:sz="0" w:space="0" w:color="auto"/>
      </w:divBdr>
    </w:div>
    <w:div w:id="236790852">
      <w:bodyDiv w:val="1"/>
      <w:marLeft w:val="0"/>
      <w:marRight w:val="0"/>
      <w:marTop w:val="0"/>
      <w:marBottom w:val="0"/>
      <w:divBdr>
        <w:top w:val="none" w:sz="0" w:space="0" w:color="auto"/>
        <w:left w:val="none" w:sz="0" w:space="0" w:color="auto"/>
        <w:bottom w:val="none" w:sz="0" w:space="0" w:color="auto"/>
        <w:right w:val="none" w:sz="0" w:space="0" w:color="auto"/>
      </w:divBdr>
    </w:div>
    <w:div w:id="237636765">
      <w:bodyDiv w:val="1"/>
      <w:marLeft w:val="0"/>
      <w:marRight w:val="0"/>
      <w:marTop w:val="0"/>
      <w:marBottom w:val="0"/>
      <w:divBdr>
        <w:top w:val="none" w:sz="0" w:space="0" w:color="auto"/>
        <w:left w:val="none" w:sz="0" w:space="0" w:color="auto"/>
        <w:bottom w:val="none" w:sz="0" w:space="0" w:color="auto"/>
        <w:right w:val="none" w:sz="0" w:space="0" w:color="auto"/>
      </w:divBdr>
    </w:div>
    <w:div w:id="238252575">
      <w:bodyDiv w:val="1"/>
      <w:marLeft w:val="0"/>
      <w:marRight w:val="0"/>
      <w:marTop w:val="0"/>
      <w:marBottom w:val="0"/>
      <w:divBdr>
        <w:top w:val="none" w:sz="0" w:space="0" w:color="auto"/>
        <w:left w:val="none" w:sz="0" w:space="0" w:color="auto"/>
        <w:bottom w:val="none" w:sz="0" w:space="0" w:color="auto"/>
        <w:right w:val="none" w:sz="0" w:space="0" w:color="auto"/>
      </w:divBdr>
    </w:div>
    <w:div w:id="239293422">
      <w:bodyDiv w:val="1"/>
      <w:marLeft w:val="0"/>
      <w:marRight w:val="0"/>
      <w:marTop w:val="0"/>
      <w:marBottom w:val="0"/>
      <w:divBdr>
        <w:top w:val="none" w:sz="0" w:space="0" w:color="auto"/>
        <w:left w:val="none" w:sz="0" w:space="0" w:color="auto"/>
        <w:bottom w:val="none" w:sz="0" w:space="0" w:color="auto"/>
        <w:right w:val="none" w:sz="0" w:space="0" w:color="auto"/>
      </w:divBdr>
    </w:div>
    <w:div w:id="239603516">
      <w:bodyDiv w:val="1"/>
      <w:marLeft w:val="0"/>
      <w:marRight w:val="0"/>
      <w:marTop w:val="0"/>
      <w:marBottom w:val="0"/>
      <w:divBdr>
        <w:top w:val="none" w:sz="0" w:space="0" w:color="auto"/>
        <w:left w:val="none" w:sz="0" w:space="0" w:color="auto"/>
        <w:bottom w:val="none" w:sz="0" w:space="0" w:color="auto"/>
        <w:right w:val="none" w:sz="0" w:space="0" w:color="auto"/>
      </w:divBdr>
    </w:div>
    <w:div w:id="240066300">
      <w:bodyDiv w:val="1"/>
      <w:marLeft w:val="0"/>
      <w:marRight w:val="0"/>
      <w:marTop w:val="0"/>
      <w:marBottom w:val="0"/>
      <w:divBdr>
        <w:top w:val="none" w:sz="0" w:space="0" w:color="auto"/>
        <w:left w:val="none" w:sz="0" w:space="0" w:color="auto"/>
        <w:bottom w:val="none" w:sz="0" w:space="0" w:color="auto"/>
        <w:right w:val="none" w:sz="0" w:space="0" w:color="auto"/>
      </w:divBdr>
    </w:div>
    <w:div w:id="240722342">
      <w:bodyDiv w:val="1"/>
      <w:marLeft w:val="0"/>
      <w:marRight w:val="0"/>
      <w:marTop w:val="0"/>
      <w:marBottom w:val="0"/>
      <w:divBdr>
        <w:top w:val="none" w:sz="0" w:space="0" w:color="auto"/>
        <w:left w:val="none" w:sz="0" w:space="0" w:color="auto"/>
        <w:bottom w:val="none" w:sz="0" w:space="0" w:color="auto"/>
        <w:right w:val="none" w:sz="0" w:space="0" w:color="auto"/>
      </w:divBdr>
    </w:div>
    <w:div w:id="240871204">
      <w:bodyDiv w:val="1"/>
      <w:marLeft w:val="0"/>
      <w:marRight w:val="0"/>
      <w:marTop w:val="0"/>
      <w:marBottom w:val="0"/>
      <w:divBdr>
        <w:top w:val="none" w:sz="0" w:space="0" w:color="auto"/>
        <w:left w:val="none" w:sz="0" w:space="0" w:color="auto"/>
        <w:bottom w:val="none" w:sz="0" w:space="0" w:color="auto"/>
        <w:right w:val="none" w:sz="0" w:space="0" w:color="auto"/>
      </w:divBdr>
    </w:div>
    <w:div w:id="241067346">
      <w:bodyDiv w:val="1"/>
      <w:marLeft w:val="0"/>
      <w:marRight w:val="0"/>
      <w:marTop w:val="0"/>
      <w:marBottom w:val="0"/>
      <w:divBdr>
        <w:top w:val="none" w:sz="0" w:space="0" w:color="auto"/>
        <w:left w:val="none" w:sz="0" w:space="0" w:color="auto"/>
        <w:bottom w:val="none" w:sz="0" w:space="0" w:color="auto"/>
        <w:right w:val="none" w:sz="0" w:space="0" w:color="auto"/>
      </w:divBdr>
    </w:div>
    <w:div w:id="241067467">
      <w:bodyDiv w:val="1"/>
      <w:marLeft w:val="0"/>
      <w:marRight w:val="0"/>
      <w:marTop w:val="0"/>
      <w:marBottom w:val="0"/>
      <w:divBdr>
        <w:top w:val="none" w:sz="0" w:space="0" w:color="auto"/>
        <w:left w:val="none" w:sz="0" w:space="0" w:color="auto"/>
        <w:bottom w:val="none" w:sz="0" w:space="0" w:color="auto"/>
        <w:right w:val="none" w:sz="0" w:space="0" w:color="auto"/>
      </w:divBdr>
    </w:div>
    <w:div w:id="241184432">
      <w:bodyDiv w:val="1"/>
      <w:marLeft w:val="0"/>
      <w:marRight w:val="0"/>
      <w:marTop w:val="0"/>
      <w:marBottom w:val="0"/>
      <w:divBdr>
        <w:top w:val="none" w:sz="0" w:space="0" w:color="auto"/>
        <w:left w:val="none" w:sz="0" w:space="0" w:color="auto"/>
        <w:bottom w:val="none" w:sz="0" w:space="0" w:color="auto"/>
        <w:right w:val="none" w:sz="0" w:space="0" w:color="auto"/>
      </w:divBdr>
    </w:div>
    <w:div w:id="241263017">
      <w:bodyDiv w:val="1"/>
      <w:marLeft w:val="0"/>
      <w:marRight w:val="0"/>
      <w:marTop w:val="0"/>
      <w:marBottom w:val="0"/>
      <w:divBdr>
        <w:top w:val="none" w:sz="0" w:space="0" w:color="auto"/>
        <w:left w:val="none" w:sz="0" w:space="0" w:color="auto"/>
        <w:bottom w:val="none" w:sz="0" w:space="0" w:color="auto"/>
        <w:right w:val="none" w:sz="0" w:space="0" w:color="auto"/>
      </w:divBdr>
    </w:div>
    <w:div w:id="244072287">
      <w:bodyDiv w:val="1"/>
      <w:marLeft w:val="0"/>
      <w:marRight w:val="0"/>
      <w:marTop w:val="0"/>
      <w:marBottom w:val="0"/>
      <w:divBdr>
        <w:top w:val="none" w:sz="0" w:space="0" w:color="auto"/>
        <w:left w:val="none" w:sz="0" w:space="0" w:color="auto"/>
        <w:bottom w:val="none" w:sz="0" w:space="0" w:color="auto"/>
        <w:right w:val="none" w:sz="0" w:space="0" w:color="auto"/>
      </w:divBdr>
    </w:div>
    <w:div w:id="245388778">
      <w:bodyDiv w:val="1"/>
      <w:marLeft w:val="0"/>
      <w:marRight w:val="0"/>
      <w:marTop w:val="0"/>
      <w:marBottom w:val="0"/>
      <w:divBdr>
        <w:top w:val="none" w:sz="0" w:space="0" w:color="auto"/>
        <w:left w:val="none" w:sz="0" w:space="0" w:color="auto"/>
        <w:bottom w:val="none" w:sz="0" w:space="0" w:color="auto"/>
        <w:right w:val="none" w:sz="0" w:space="0" w:color="auto"/>
      </w:divBdr>
    </w:div>
    <w:div w:id="245463862">
      <w:bodyDiv w:val="1"/>
      <w:marLeft w:val="0"/>
      <w:marRight w:val="0"/>
      <w:marTop w:val="0"/>
      <w:marBottom w:val="0"/>
      <w:divBdr>
        <w:top w:val="none" w:sz="0" w:space="0" w:color="auto"/>
        <w:left w:val="none" w:sz="0" w:space="0" w:color="auto"/>
        <w:bottom w:val="none" w:sz="0" w:space="0" w:color="auto"/>
        <w:right w:val="none" w:sz="0" w:space="0" w:color="auto"/>
      </w:divBdr>
    </w:div>
    <w:div w:id="245766399">
      <w:bodyDiv w:val="1"/>
      <w:marLeft w:val="0"/>
      <w:marRight w:val="0"/>
      <w:marTop w:val="0"/>
      <w:marBottom w:val="0"/>
      <w:divBdr>
        <w:top w:val="none" w:sz="0" w:space="0" w:color="auto"/>
        <w:left w:val="none" w:sz="0" w:space="0" w:color="auto"/>
        <w:bottom w:val="none" w:sz="0" w:space="0" w:color="auto"/>
        <w:right w:val="none" w:sz="0" w:space="0" w:color="auto"/>
      </w:divBdr>
    </w:div>
    <w:div w:id="245773666">
      <w:bodyDiv w:val="1"/>
      <w:marLeft w:val="0"/>
      <w:marRight w:val="0"/>
      <w:marTop w:val="0"/>
      <w:marBottom w:val="0"/>
      <w:divBdr>
        <w:top w:val="none" w:sz="0" w:space="0" w:color="auto"/>
        <w:left w:val="none" w:sz="0" w:space="0" w:color="auto"/>
        <w:bottom w:val="none" w:sz="0" w:space="0" w:color="auto"/>
        <w:right w:val="none" w:sz="0" w:space="0" w:color="auto"/>
      </w:divBdr>
    </w:div>
    <w:div w:id="245842033">
      <w:bodyDiv w:val="1"/>
      <w:marLeft w:val="0"/>
      <w:marRight w:val="0"/>
      <w:marTop w:val="0"/>
      <w:marBottom w:val="0"/>
      <w:divBdr>
        <w:top w:val="none" w:sz="0" w:space="0" w:color="auto"/>
        <w:left w:val="none" w:sz="0" w:space="0" w:color="auto"/>
        <w:bottom w:val="none" w:sz="0" w:space="0" w:color="auto"/>
        <w:right w:val="none" w:sz="0" w:space="0" w:color="auto"/>
      </w:divBdr>
    </w:div>
    <w:div w:id="246498572">
      <w:bodyDiv w:val="1"/>
      <w:marLeft w:val="0"/>
      <w:marRight w:val="0"/>
      <w:marTop w:val="0"/>
      <w:marBottom w:val="0"/>
      <w:divBdr>
        <w:top w:val="none" w:sz="0" w:space="0" w:color="auto"/>
        <w:left w:val="none" w:sz="0" w:space="0" w:color="auto"/>
        <w:bottom w:val="none" w:sz="0" w:space="0" w:color="auto"/>
        <w:right w:val="none" w:sz="0" w:space="0" w:color="auto"/>
      </w:divBdr>
    </w:div>
    <w:div w:id="247227914">
      <w:bodyDiv w:val="1"/>
      <w:marLeft w:val="0"/>
      <w:marRight w:val="0"/>
      <w:marTop w:val="0"/>
      <w:marBottom w:val="0"/>
      <w:divBdr>
        <w:top w:val="none" w:sz="0" w:space="0" w:color="auto"/>
        <w:left w:val="none" w:sz="0" w:space="0" w:color="auto"/>
        <w:bottom w:val="none" w:sz="0" w:space="0" w:color="auto"/>
        <w:right w:val="none" w:sz="0" w:space="0" w:color="auto"/>
      </w:divBdr>
    </w:div>
    <w:div w:id="248198463">
      <w:bodyDiv w:val="1"/>
      <w:marLeft w:val="0"/>
      <w:marRight w:val="0"/>
      <w:marTop w:val="0"/>
      <w:marBottom w:val="0"/>
      <w:divBdr>
        <w:top w:val="none" w:sz="0" w:space="0" w:color="auto"/>
        <w:left w:val="none" w:sz="0" w:space="0" w:color="auto"/>
        <w:bottom w:val="none" w:sz="0" w:space="0" w:color="auto"/>
        <w:right w:val="none" w:sz="0" w:space="0" w:color="auto"/>
      </w:divBdr>
    </w:div>
    <w:div w:id="248542589">
      <w:bodyDiv w:val="1"/>
      <w:marLeft w:val="0"/>
      <w:marRight w:val="0"/>
      <w:marTop w:val="0"/>
      <w:marBottom w:val="0"/>
      <w:divBdr>
        <w:top w:val="none" w:sz="0" w:space="0" w:color="auto"/>
        <w:left w:val="none" w:sz="0" w:space="0" w:color="auto"/>
        <w:bottom w:val="none" w:sz="0" w:space="0" w:color="auto"/>
        <w:right w:val="none" w:sz="0" w:space="0" w:color="auto"/>
      </w:divBdr>
    </w:div>
    <w:div w:id="249588115">
      <w:bodyDiv w:val="1"/>
      <w:marLeft w:val="0"/>
      <w:marRight w:val="0"/>
      <w:marTop w:val="0"/>
      <w:marBottom w:val="0"/>
      <w:divBdr>
        <w:top w:val="none" w:sz="0" w:space="0" w:color="auto"/>
        <w:left w:val="none" w:sz="0" w:space="0" w:color="auto"/>
        <w:bottom w:val="none" w:sz="0" w:space="0" w:color="auto"/>
        <w:right w:val="none" w:sz="0" w:space="0" w:color="auto"/>
      </w:divBdr>
    </w:div>
    <w:div w:id="250504852">
      <w:bodyDiv w:val="1"/>
      <w:marLeft w:val="0"/>
      <w:marRight w:val="0"/>
      <w:marTop w:val="0"/>
      <w:marBottom w:val="0"/>
      <w:divBdr>
        <w:top w:val="none" w:sz="0" w:space="0" w:color="auto"/>
        <w:left w:val="none" w:sz="0" w:space="0" w:color="auto"/>
        <w:bottom w:val="none" w:sz="0" w:space="0" w:color="auto"/>
        <w:right w:val="none" w:sz="0" w:space="0" w:color="auto"/>
      </w:divBdr>
      <w:divsChild>
        <w:div w:id="986396028">
          <w:marLeft w:val="480"/>
          <w:marRight w:val="0"/>
          <w:marTop w:val="0"/>
          <w:marBottom w:val="0"/>
          <w:divBdr>
            <w:top w:val="none" w:sz="0" w:space="0" w:color="auto"/>
            <w:left w:val="none" w:sz="0" w:space="0" w:color="auto"/>
            <w:bottom w:val="none" w:sz="0" w:space="0" w:color="auto"/>
            <w:right w:val="none" w:sz="0" w:space="0" w:color="auto"/>
          </w:divBdr>
        </w:div>
        <w:div w:id="1983582370">
          <w:marLeft w:val="480"/>
          <w:marRight w:val="0"/>
          <w:marTop w:val="0"/>
          <w:marBottom w:val="0"/>
          <w:divBdr>
            <w:top w:val="none" w:sz="0" w:space="0" w:color="auto"/>
            <w:left w:val="none" w:sz="0" w:space="0" w:color="auto"/>
            <w:bottom w:val="none" w:sz="0" w:space="0" w:color="auto"/>
            <w:right w:val="none" w:sz="0" w:space="0" w:color="auto"/>
          </w:divBdr>
        </w:div>
        <w:div w:id="447168116">
          <w:marLeft w:val="480"/>
          <w:marRight w:val="0"/>
          <w:marTop w:val="0"/>
          <w:marBottom w:val="0"/>
          <w:divBdr>
            <w:top w:val="none" w:sz="0" w:space="0" w:color="auto"/>
            <w:left w:val="none" w:sz="0" w:space="0" w:color="auto"/>
            <w:bottom w:val="none" w:sz="0" w:space="0" w:color="auto"/>
            <w:right w:val="none" w:sz="0" w:space="0" w:color="auto"/>
          </w:divBdr>
        </w:div>
        <w:div w:id="94912253">
          <w:marLeft w:val="480"/>
          <w:marRight w:val="0"/>
          <w:marTop w:val="0"/>
          <w:marBottom w:val="0"/>
          <w:divBdr>
            <w:top w:val="none" w:sz="0" w:space="0" w:color="auto"/>
            <w:left w:val="none" w:sz="0" w:space="0" w:color="auto"/>
            <w:bottom w:val="none" w:sz="0" w:space="0" w:color="auto"/>
            <w:right w:val="none" w:sz="0" w:space="0" w:color="auto"/>
          </w:divBdr>
        </w:div>
        <w:div w:id="58019426">
          <w:marLeft w:val="480"/>
          <w:marRight w:val="0"/>
          <w:marTop w:val="0"/>
          <w:marBottom w:val="0"/>
          <w:divBdr>
            <w:top w:val="none" w:sz="0" w:space="0" w:color="auto"/>
            <w:left w:val="none" w:sz="0" w:space="0" w:color="auto"/>
            <w:bottom w:val="none" w:sz="0" w:space="0" w:color="auto"/>
            <w:right w:val="none" w:sz="0" w:space="0" w:color="auto"/>
          </w:divBdr>
        </w:div>
        <w:div w:id="617178878">
          <w:marLeft w:val="480"/>
          <w:marRight w:val="0"/>
          <w:marTop w:val="0"/>
          <w:marBottom w:val="0"/>
          <w:divBdr>
            <w:top w:val="none" w:sz="0" w:space="0" w:color="auto"/>
            <w:left w:val="none" w:sz="0" w:space="0" w:color="auto"/>
            <w:bottom w:val="none" w:sz="0" w:space="0" w:color="auto"/>
            <w:right w:val="none" w:sz="0" w:space="0" w:color="auto"/>
          </w:divBdr>
        </w:div>
        <w:div w:id="889999832">
          <w:marLeft w:val="480"/>
          <w:marRight w:val="0"/>
          <w:marTop w:val="0"/>
          <w:marBottom w:val="0"/>
          <w:divBdr>
            <w:top w:val="none" w:sz="0" w:space="0" w:color="auto"/>
            <w:left w:val="none" w:sz="0" w:space="0" w:color="auto"/>
            <w:bottom w:val="none" w:sz="0" w:space="0" w:color="auto"/>
            <w:right w:val="none" w:sz="0" w:space="0" w:color="auto"/>
          </w:divBdr>
        </w:div>
        <w:div w:id="1696535691">
          <w:marLeft w:val="480"/>
          <w:marRight w:val="0"/>
          <w:marTop w:val="0"/>
          <w:marBottom w:val="0"/>
          <w:divBdr>
            <w:top w:val="none" w:sz="0" w:space="0" w:color="auto"/>
            <w:left w:val="none" w:sz="0" w:space="0" w:color="auto"/>
            <w:bottom w:val="none" w:sz="0" w:space="0" w:color="auto"/>
            <w:right w:val="none" w:sz="0" w:space="0" w:color="auto"/>
          </w:divBdr>
        </w:div>
        <w:div w:id="822427360">
          <w:marLeft w:val="480"/>
          <w:marRight w:val="0"/>
          <w:marTop w:val="0"/>
          <w:marBottom w:val="0"/>
          <w:divBdr>
            <w:top w:val="none" w:sz="0" w:space="0" w:color="auto"/>
            <w:left w:val="none" w:sz="0" w:space="0" w:color="auto"/>
            <w:bottom w:val="none" w:sz="0" w:space="0" w:color="auto"/>
            <w:right w:val="none" w:sz="0" w:space="0" w:color="auto"/>
          </w:divBdr>
        </w:div>
        <w:div w:id="876043142">
          <w:marLeft w:val="480"/>
          <w:marRight w:val="0"/>
          <w:marTop w:val="0"/>
          <w:marBottom w:val="0"/>
          <w:divBdr>
            <w:top w:val="none" w:sz="0" w:space="0" w:color="auto"/>
            <w:left w:val="none" w:sz="0" w:space="0" w:color="auto"/>
            <w:bottom w:val="none" w:sz="0" w:space="0" w:color="auto"/>
            <w:right w:val="none" w:sz="0" w:space="0" w:color="auto"/>
          </w:divBdr>
        </w:div>
        <w:div w:id="1203713013">
          <w:marLeft w:val="480"/>
          <w:marRight w:val="0"/>
          <w:marTop w:val="0"/>
          <w:marBottom w:val="0"/>
          <w:divBdr>
            <w:top w:val="none" w:sz="0" w:space="0" w:color="auto"/>
            <w:left w:val="none" w:sz="0" w:space="0" w:color="auto"/>
            <w:bottom w:val="none" w:sz="0" w:space="0" w:color="auto"/>
            <w:right w:val="none" w:sz="0" w:space="0" w:color="auto"/>
          </w:divBdr>
        </w:div>
        <w:div w:id="1605188919">
          <w:marLeft w:val="480"/>
          <w:marRight w:val="0"/>
          <w:marTop w:val="0"/>
          <w:marBottom w:val="0"/>
          <w:divBdr>
            <w:top w:val="none" w:sz="0" w:space="0" w:color="auto"/>
            <w:left w:val="none" w:sz="0" w:space="0" w:color="auto"/>
            <w:bottom w:val="none" w:sz="0" w:space="0" w:color="auto"/>
            <w:right w:val="none" w:sz="0" w:space="0" w:color="auto"/>
          </w:divBdr>
        </w:div>
        <w:div w:id="2044473504">
          <w:marLeft w:val="480"/>
          <w:marRight w:val="0"/>
          <w:marTop w:val="0"/>
          <w:marBottom w:val="0"/>
          <w:divBdr>
            <w:top w:val="none" w:sz="0" w:space="0" w:color="auto"/>
            <w:left w:val="none" w:sz="0" w:space="0" w:color="auto"/>
            <w:bottom w:val="none" w:sz="0" w:space="0" w:color="auto"/>
            <w:right w:val="none" w:sz="0" w:space="0" w:color="auto"/>
          </w:divBdr>
        </w:div>
        <w:div w:id="290214495">
          <w:marLeft w:val="480"/>
          <w:marRight w:val="0"/>
          <w:marTop w:val="0"/>
          <w:marBottom w:val="0"/>
          <w:divBdr>
            <w:top w:val="none" w:sz="0" w:space="0" w:color="auto"/>
            <w:left w:val="none" w:sz="0" w:space="0" w:color="auto"/>
            <w:bottom w:val="none" w:sz="0" w:space="0" w:color="auto"/>
            <w:right w:val="none" w:sz="0" w:space="0" w:color="auto"/>
          </w:divBdr>
        </w:div>
        <w:div w:id="954140498">
          <w:marLeft w:val="480"/>
          <w:marRight w:val="0"/>
          <w:marTop w:val="0"/>
          <w:marBottom w:val="0"/>
          <w:divBdr>
            <w:top w:val="none" w:sz="0" w:space="0" w:color="auto"/>
            <w:left w:val="none" w:sz="0" w:space="0" w:color="auto"/>
            <w:bottom w:val="none" w:sz="0" w:space="0" w:color="auto"/>
            <w:right w:val="none" w:sz="0" w:space="0" w:color="auto"/>
          </w:divBdr>
        </w:div>
        <w:div w:id="1871530568">
          <w:marLeft w:val="480"/>
          <w:marRight w:val="0"/>
          <w:marTop w:val="0"/>
          <w:marBottom w:val="0"/>
          <w:divBdr>
            <w:top w:val="none" w:sz="0" w:space="0" w:color="auto"/>
            <w:left w:val="none" w:sz="0" w:space="0" w:color="auto"/>
            <w:bottom w:val="none" w:sz="0" w:space="0" w:color="auto"/>
            <w:right w:val="none" w:sz="0" w:space="0" w:color="auto"/>
          </w:divBdr>
        </w:div>
        <w:div w:id="989791823">
          <w:marLeft w:val="480"/>
          <w:marRight w:val="0"/>
          <w:marTop w:val="0"/>
          <w:marBottom w:val="0"/>
          <w:divBdr>
            <w:top w:val="none" w:sz="0" w:space="0" w:color="auto"/>
            <w:left w:val="none" w:sz="0" w:space="0" w:color="auto"/>
            <w:bottom w:val="none" w:sz="0" w:space="0" w:color="auto"/>
            <w:right w:val="none" w:sz="0" w:space="0" w:color="auto"/>
          </w:divBdr>
        </w:div>
        <w:div w:id="543299885">
          <w:marLeft w:val="480"/>
          <w:marRight w:val="0"/>
          <w:marTop w:val="0"/>
          <w:marBottom w:val="0"/>
          <w:divBdr>
            <w:top w:val="none" w:sz="0" w:space="0" w:color="auto"/>
            <w:left w:val="none" w:sz="0" w:space="0" w:color="auto"/>
            <w:bottom w:val="none" w:sz="0" w:space="0" w:color="auto"/>
            <w:right w:val="none" w:sz="0" w:space="0" w:color="auto"/>
          </w:divBdr>
        </w:div>
        <w:div w:id="1954094791">
          <w:marLeft w:val="480"/>
          <w:marRight w:val="0"/>
          <w:marTop w:val="0"/>
          <w:marBottom w:val="0"/>
          <w:divBdr>
            <w:top w:val="none" w:sz="0" w:space="0" w:color="auto"/>
            <w:left w:val="none" w:sz="0" w:space="0" w:color="auto"/>
            <w:bottom w:val="none" w:sz="0" w:space="0" w:color="auto"/>
            <w:right w:val="none" w:sz="0" w:space="0" w:color="auto"/>
          </w:divBdr>
        </w:div>
        <w:div w:id="1341007775">
          <w:marLeft w:val="480"/>
          <w:marRight w:val="0"/>
          <w:marTop w:val="0"/>
          <w:marBottom w:val="0"/>
          <w:divBdr>
            <w:top w:val="none" w:sz="0" w:space="0" w:color="auto"/>
            <w:left w:val="none" w:sz="0" w:space="0" w:color="auto"/>
            <w:bottom w:val="none" w:sz="0" w:space="0" w:color="auto"/>
            <w:right w:val="none" w:sz="0" w:space="0" w:color="auto"/>
          </w:divBdr>
        </w:div>
        <w:div w:id="119878743">
          <w:marLeft w:val="480"/>
          <w:marRight w:val="0"/>
          <w:marTop w:val="0"/>
          <w:marBottom w:val="0"/>
          <w:divBdr>
            <w:top w:val="none" w:sz="0" w:space="0" w:color="auto"/>
            <w:left w:val="none" w:sz="0" w:space="0" w:color="auto"/>
            <w:bottom w:val="none" w:sz="0" w:space="0" w:color="auto"/>
            <w:right w:val="none" w:sz="0" w:space="0" w:color="auto"/>
          </w:divBdr>
        </w:div>
        <w:div w:id="316616165">
          <w:marLeft w:val="480"/>
          <w:marRight w:val="0"/>
          <w:marTop w:val="0"/>
          <w:marBottom w:val="0"/>
          <w:divBdr>
            <w:top w:val="none" w:sz="0" w:space="0" w:color="auto"/>
            <w:left w:val="none" w:sz="0" w:space="0" w:color="auto"/>
            <w:bottom w:val="none" w:sz="0" w:space="0" w:color="auto"/>
            <w:right w:val="none" w:sz="0" w:space="0" w:color="auto"/>
          </w:divBdr>
        </w:div>
        <w:div w:id="1028412545">
          <w:marLeft w:val="480"/>
          <w:marRight w:val="0"/>
          <w:marTop w:val="0"/>
          <w:marBottom w:val="0"/>
          <w:divBdr>
            <w:top w:val="none" w:sz="0" w:space="0" w:color="auto"/>
            <w:left w:val="none" w:sz="0" w:space="0" w:color="auto"/>
            <w:bottom w:val="none" w:sz="0" w:space="0" w:color="auto"/>
            <w:right w:val="none" w:sz="0" w:space="0" w:color="auto"/>
          </w:divBdr>
        </w:div>
        <w:div w:id="1957370310">
          <w:marLeft w:val="480"/>
          <w:marRight w:val="0"/>
          <w:marTop w:val="0"/>
          <w:marBottom w:val="0"/>
          <w:divBdr>
            <w:top w:val="none" w:sz="0" w:space="0" w:color="auto"/>
            <w:left w:val="none" w:sz="0" w:space="0" w:color="auto"/>
            <w:bottom w:val="none" w:sz="0" w:space="0" w:color="auto"/>
            <w:right w:val="none" w:sz="0" w:space="0" w:color="auto"/>
          </w:divBdr>
        </w:div>
        <w:div w:id="1130787637">
          <w:marLeft w:val="480"/>
          <w:marRight w:val="0"/>
          <w:marTop w:val="0"/>
          <w:marBottom w:val="0"/>
          <w:divBdr>
            <w:top w:val="none" w:sz="0" w:space="0" w:color="auto"/>
            <w:left w:val="none" w:sz="0" w:space="0" w:color="auto"/>
            <w:bottom w:val="none" w:sz="0" w:space="0" w:color="auto"/>
            <w:right w:val="none" w:sz="0" w:space="0" w:color="auto"/>
          </w:divBdr>
        </w:div>
        <w:div w:id="1897812769">
          <w:marLeft w:val="480"/>
          <w:marRight w:val="0"/>
          <w:marTop w:val="0"/>
          <w:marBottom w:val="0"/>
          <w:divBdr>
            <w:top w:val="none" w:sz="0" w:space="0" w:color="auto"/>
            <w:left w:val="none" w:sz="0" w:space="0" w:color="auto"/>
            <w:bottom w:val="none" w:sz="0" w:space="0" w:color="auto"/>
            <w:right w:val="none" w:sz="0" w:space="0" w:color="auto"/>
          </w:divBdr>
        </w:div>
        <w:div w:id="1245797254">
          <w:marLeft w:val="480"/>
          <w:marRight w:val="0"/>
          <w:marTop w:val="0"/>
          <w:marBottom w:val="0"/>
          <w:divBdr>
            <w:top w:val="none" w:sz="0" w:space="0" w:color="auto"/>
            <w:left w:val="none" w:sz="0" w:space="0" w:color="auto"/>
            <w:bottom w:val="none" w:sz="0" w:space="0" w:color="auto"/>
            <w:right w:val="none" w:sz="0" w:space="0" w:color="auto"/>
          </w:divBdr>
        </w:div>
        <w:div w:id="1148396561">
          <w:marLeft w:val="480"/>
          <w:marRight w:val="0"/>
          <w:marTop w:val="0"/>
          <w:marBottom w:val="0"/>
          <w:divBdr>
            <w:top w:val="none" w:sz="0" w:space="0" w:color="auto"/>
            <w:left w:val="none" w:sz="0" w:space="0" w:color="auto"/>
            <w:bottom w:val="none" w:sz="0" w:space="0" w:color="auto"/>
            <w:right w:val="none" w:sz="0" w:space="0" w:color="auto"/>
          </w:divBdr>
        </w:div>
        <w:div w:id="1071001945">
          <w:marLeft w:val="480"/>
          <w:marRight w:val="0"/>
          <w:marTop w:val="0"/>
          <w:marBottom w:val="0"/>
          <w:divBdr>
            <w:top w:val="none" w:sz="0" w:space="0" w:color="auto"/>
            <w:left w:val="none" w:sz="0" w:space="0" w:color="auto"/>
            <w:bottom w:val="none" w:sz="0" w:space="0" w:color="auto"/>
            <w:right w:val="none" w:sz="0" w:space="0" w:color="auto"/>
          </w:divBdr>
        </w:div>
        <w:div w:id="839852284">
          <w:marLeft w:val="480"/>
          <w:marRight w:val="0"/>
          <w:marTop w:val="0"/>
          <w:marBottom w:val="0"/>
          <w:divBdr>
            <w:top w:val="none" w:sz="0" w:space="0" w:color="auto"/>
            <w:left w:val="none" w:sz="0" w:space="0" w:color="auto"/>
            <w:bottom w:val="none" w:sz="0" w:space="0" w:color="auto"/>
            <w:right w:val="none" w:sz="0" w:space="0" w:color="auto"/>
          </w:divBdr>
        </w:div>
        <w:div w:id="2025131538">
          <w:marLeft w:val="480"/>
          <w:marRight w:val="0"/>
          <w:marTop w:val="0"/>
          <w:marBottom w:val="0"/>
          <w:divBdr>
            <w:top w:val="none" w:sz="0" w:space="0" w:color="auto"/>
            <w:left w:val="none" w:sz="0" w:space="0" w:color="auto"/>
            <w:bottom w:val="none" w:sz="0" w:space="0" w:color="auto"/>
            <w:right w:val="none" w:sz="0" w:space="0" w:color="auto"/>
          </w:divBdr>
        </w:div>
        <w:div w:id="1347365426">
          <w:marLeft w:val="480"/>
          <w:marRight w:val="0"/>
          <w:marTop w:val="0"/>
          <w:marBottom w:val="0"/>
          <w:divBdr>
            <w:top w:val="none" w:sz="0" w:space="0" w:color="auto"/>
            <w:left w:val="none" w:sz="0" w:space="0" w:color="auto"/>
            <w:bottom w:val="none" w:sz="0" w:space="0" w:color="auto"/>
            <w:right w:val="none" w:sz="0" w:space="0" w:color="auto"/>
          </w:divBdr>
        </w:div>
        <w:div w:id="1405491413">
          <w:marLeft w:val="480"/>
          <w:marRight w:val="0"/>
          <w:marTop w:val="0"/>
          <w:marBottom w:val="0"/>
          <w:divBdr>
            <w:top w:val="none" w:sz="0" w:space="0" w:color="auto"/>
            <w:left w:val="none" w:sz="0" w:space="0" w:color="auto"/>
            <w:bottom w:val="none" w:sz="0" w:space="0" w:color="auto"/>
            <w:right w:val="none" w:sz="0" w:space="0" w:color="auto"/>
          </w:divBdr>
        </w:div>
        <w:div w:id="1019047739">
          <w:marLeft w:val="480"/>
          <w:marRight w:val="0"/>
          <w:marTop w:val="0"/>
          <w:marBottom w:val="0"/>
          <w:divBdr>
            <w:top w:val="none" w:sz="0" w:space="0" w:color="auto"/>
            <w:left w:val="none" w:sz="0" w:space="0" w:color="auto"/>
            <w:bottom w:val="none" w:sz="0" w:space="0" w:color="auto"/>
            <w:right w:val="none" w:sz="0" w:space="0" w:color="auto"/>
          </w:divBdr>
        </w:div>
        <w:div w:id="1526675892">
          <w:marLeft w:val="480"/>
          <w:marRight w:val="0"/>
          <w:marTop w:val="0"/>
          <w:marBottom w:val="0"/>
          <w:divBdr>
            <w:top w:val="none" w:sz="0" w:space="0" w:color="auto"/>
            <w:left w:val="none" w:sz="0" w:space="0" w:color="auto"/>
            <w:bottom w:val="none" w:sz="0" w:space="0" w:color="auto"/>
            <w:right w:val="none" w:sz="0" w:space="0" w:color="auto"/>
          </w:divBdr>
        </w:div>
        <w:div w:id="1152793601">
          <w:marLeft w:val="480"/>
          <w:marRight w:val="0"/>
          <w:marTop w:val="0"/>
          <w:marBottom w:val="0"/>
          <w:divBdr>
            <w:top w:val="none" w:sz="0" w:space="0" w:color="auto"/>
            <w:left w:val="none" w:sz="0" w:space="0" w:color="auto"/>
            <w:bottom w:val="none" w:sz="0" w:space="0" w:color="auto"/>
            <w:right w:val="none" w:sz="0" w:space="0" w:color="auto"/>
          </w:divBdr>
        </w:div>
        <w:div w:id="174156022">
          <w:marLeft w:val="480"/>
          <w:marRight w:val="0"/>
          <w:marTop w:val="0"/>
          <w:marBottom w:val="0"/>
          <w:divBdr>
            <w:top w:val="none" w:sz="0" w:space="0" w:color="auto"/>
            <w:left w:val="none" w:sz="0" w:space="0" w:color="auto"/>
            <w:bottom w:val="none" w:sz="0" w:space="0" w:color="auto"/>
            <w:right w:val="none" w:sz="0" w:space="0" w:color="auto"/>
          </w:divBdr>
        </w:div>
        <w:div w:id="1580286623">
          <w:marLeft w:val="480"/>
          <w:marRight w:val="0"/>
          <w:marTop w:val="0"/>
          <w:marBottom w:val="0"/>
          <w:divBdr>
            <w:top w:val="none" w:sz="0" w:space="0" w:color="auto"/>
            <w:left w:val="none" w:sz="0" w:space="0" w:color="auto"/>
            <w:bottom w:val="none" w:sz="0" w:space="0" w:color="auto"/>
            <w:right w:val="none" w:sz="0" w:space="0" w:color="auto"/>
          </w:divBdr>
        </w:div>
        <w:div w:id="1483228895">
          <w:marLeft w:val="480"/>
          <w:marRight w:val="0"/>
          <w:marTop w:val="0"/>
          <w:marBottom w:val="0"/>
          <w:divBdr>
            <w:top w:val="none" w:sz="0" w:space="0" w:color="auto"/>
            <w:left w:val="none" w:sz="0" w:space="0" w:color="auto"/>
            <w:bottom w:val="none" w:sz="0" w:space="0" w:color="auto"/>
            <w:right w:val="none" w:sz="0" w:space="0" w:color="auto"/>
          </w:divBdr>
        </w:div>
        <w:div w:id="1668291638">
          <w:marLeft w:val="480"/>
          <w:marRight w:val="0"/>
          <w:marTop w:val="0"/>
          <w:marBottom w:val="0"/>
          <w:divBdr>
            <w:top w:val="none" w:sz="0" w:space="0" w:color="auto"/>
            <w:left w:val="none" w:sz="0" w:space="0" w:color="auto"/>
            <w:bottom w:val="none" w:sz="0" w:space="0" w:color="auto"/>
            <w:right w:val="none" w:sz="0" w:space="0" w:color="auto"/>
          </w:divBdr>
        </w:div>
        <w:div w:id="1188105220">
          <w:marLeft w:val="480"/>
          <w:marRight w:val="0"/>
          <w:marTop w:val="0"/>
          <w:marBottom w:val="0"/>
          <w:divBdr>
            <w:top w:val="none" w:sz="0" w:space="0" w:color="auto"/>
            <w:left w:val="none" w:sz="0" w:space="0" w:color="auto"/>
            <w:bottom w:val="none" w:sz="0" w:space="0" w:color="auto"/>
            <w:right w:val="none" w:sz="0" w:space="0" w:color="auto"/>
          </w:divBdr>
        </w:div>
      </w:divsChild>
    </w:div>
    <w:div w:id="251202321">
      <w:bodyDiv w:val="1"/>
      <w:marLeft w:val="0"/>
      <w:marRight w:val="0"/>
      <w:marTop w:val="0"/>
      <w:marBottom w:val="0"/>
      <w:divBdr>
        <w:top w:val="none" w:sz="0" w:space="0" w:color="auto"/>
        <w:left w:val="none" w:sz="0" w:space="0" w:color="auto"/>
        <w:bottom w:val="none" w:sz="0" w:space="0" w:color="auto"/>
        <w:right w:val="none" w:sz="0" w:space="0" w:color="auto"/>
      </w:divBdr>
    </w:div>
    <w:div w:id="252057299">
      <w:bodyDiv w:val="1"/>
      <w:marLeft w:val="0"/>
      <w:marRight w:val="0"/>
      <w:marTop w:val="0"/>
      <w:marBottom w:val="0"/>
      <w:divBdr>
        <w:top w:val="none" w:sz="0" w:space="0" w:color="auto"/>
        <w:left w:val="none" w:sz="0" w:space="0" w:color="auto"/>
        <w:bottom w:val="none" w:sz="0" w:space="0" w:color="auto"/>
        <w:right w:val="none" w:sz="0" w:space="0" w:color="auto"/>
      </w:divBdr>
    </w:div>
    <w:div w:id="252855979">
      <w:bodyDiv w:val="1"/>
      <w:marLeft w:val="0"/>
      <w:marRight w:val="0"/>
      <w:marTop w:val="0"/>
      <w:marBottom w:val="0"/>
      <w:divBdr>
        <w:top w:val="none" w:sz="0" w:space="0" w:color="auto"/>
        <w:left w:val="none" w:sz="0" w:space="0" w:color="auto"/>
        <w:bottom w:val="none" w:sz="0" w:space="0" w:color="auto"/>
        <w:right w:val="none" w:sz="0" w:space="0" w:color="auto"/>
      </w:divBdr>
    </w:div>
    <w:div w:id="253320745">
      <w:bodyDiv w:val="1"/>
      <w:marLeft w:val="0"/>
      <w:marRight w:val="0"/>
      <w:marTop w:val="0"/>
      <w:marBottom w:val="0"/>
      <w:divBdr>
        <w:top w:val="none" w:sz="0" w:space="0" w:color="auto"/>
        <w:left w:val="none" w:sz="0" w:space="0" w:color="auto"/>
        <w:bottom w:val="none" w:sz="0" w:space="0" w:color="auto"/>
        <w:right w:val="none" w:sz="0" w:space="0" w:color="auto"/>
      </w:divBdr>
    </w:div>
    <w:div w:id="253440075">
      <w:bodyDiv w:val="1"/>
      <w:marLeft w:val="0"/>
      <w:marRight w:val="0"/>
      <w:marTop w:val="0"/>
      <w:marBottom w:val="0"/>
      <w:divBdr>
        <w:top w:val="none" w:sz="0" w:space="0" w:color="auto"/>
        <w:left w:val="none" w:sz="0" w:space="0" w:color="auto"/>
        <w:bottom w:val="none" w:sz="0" w:space="0" w:color="auto"/>
        <w:right w:val="none" w:sz="0" w:space="0" w:color="auto"/>
      </w:divBdr>
    </w:div>
    <w:div w:id="253630561">
      <w:bodyDiv w:val="1"/>
      <w:marLeft w:val="0"/>
      <w:marRight w:val="0"/>
      <w:marTop w:val="0"/>
      <w:marBottom w:val="0"/>
      <w:divBdr>
        <w:top w:val="none" w:sz="0" w:space="0" w:color="auto"/>
        <w:left w:val="none" w:sz="0" w:space="0" w:color="auto"/>
        <w:bottom w:val="none" w:sz="0" w:space="0" w:color="auto"/>
        <w:right w:val="none" w:sz="0" w:space="0" w:color="auto"/>
      </w:divBdr>
    </w:div>
    <w:div w:id="254216027">
      <w:bodyDiv w:val="1"/>
      <w:marLeft w:val="0"/>
      <w:marRight w:val="0"/>
      <w:marTop w:val="0"/>
      <w:marBottom w:val="0"/>
      <w:divBdr>
        <w:top w:val="none" w:sz="0" w:space="0" w:color="auto"/>
        <w:left w:val="none" w:sz="0" w:space="0" w:color="auto"/>
        <w:bottom w:val="none" w:sz="0" w:space="0" w:color="auto"/>
        <w:right w:val="none" w:sz="0" w:space="0" w:color="auto"/>
      </w:divBdr>
    </w:div>
    <w:div w:id="255134171">
      <w:bodyDiv w:val="1"/>
      <w:marLeft w:val="0"/>
      <w:marRight w:val="0"/>
      <w:marTop w:val="0"/>
      <w:marBottom w:val="0"/>
      <w:divBdr>
        <w:top w:val="none" w:sz="0" w:space="0" w:color="auto"/>
        <w:left w:val="none" w:sz="0" w:space="0" w:color="auto"/>
        <w:bottom w:val="none" w:sz="0" w:space="0" w:color="auto"/>
        <w:right w:val="none" w:sz="0" w:space="0" w:color="auto"/>
      </w:divBdr>
    </w:div>
    <w:div w:id="255211924">
      <w:bodyDiv w:val="1"/>
      <w:marLeft w:val="0"/>
      <w:marRight w:val="0"/>
      <w:marTop w:val="0"/>
      <w:marBottom w:val="0"/>
      <w:divBdr>
        <w:top w:val="none" w:sz="0" w:space="0" w:color="auto"/>
        <w:left w:val="none" w:sz="0" w:space="0" w:color="auto"/>
        <w:bottom w:val="none" w:sz="0" w:space="0" w:color="auto"/>
        <w:right w:val="none" w:sz="0" w:space="0" w:color="auto"/>
      </w:divBdr>
    </w:div>
    <w:div w:id="256400642">
      <w:bodyDiv w:val="1"/>
      <w:marLeft w:val="0"/>
      <w:marRight w:val="0"/>
      <w:marTop w:val="0"/>
      <w:marBottom w:val="0"/>
      <w:divBdr>
        <w:top w:val="none" w:sz="0" w:space="0" w:color="auto"/>
        <w:left w:val="none" w:sz="0" w:space="0" w:color="auto"/>
        <w:bottom w:val="none" w:sz="0" w:space="0" w:color="auto"/>
        <w:right w:val="none" w:sz="0" w:space="0" w:color="auto"/>
      </w:divBdr>
    </w:div>
    <w:div w:id="256646020">
      <w:bodyDiv w:val="1"/>
      <w:marLeft w:val="0"/>
      <w:marRight w:val="0"/>
      <w:marTop w:val="0"/>
      <w:marBottom w:val="0"/>
      <w:divBdr>
        <w:top w:val="none" w:sz="0" w:space="0" w:color="auto"/>
        <w:left w:val="none" w:sz="0" w:space="0" w:color="auto"/>
        <w:bottom w:val="none" w:sz="0" w:space="0" w:color="auto"/>
        <w:right w:val="none" w:sz="0" w:space="0" w:color="auto"/>
      </w:divBdr>
    </w:div>
    <w:div w:id="256866193">
      <w:bodyDiv w:val="1"/>
      <w:marLeft w:val="0"/>
      <w:marRight w:val="0"/>
      <w:marTop w:val="0"/>
      <w:marBottom w:val="0"/>
      <w:divBdr>
        <w:top w:val="none" w:sz="0" w:space="0" w:color="auto"/>
        <w:left w:val="none" w:sz="0" w:space="0" w:color="auto"/>
        <w:bottom w:val="none" w:sz="0" w:space="0" w:color="auto"/>
        <w:right w:val="none" w:sz="0" w:space="0" w:color="auto"/>
      </w:divBdr>
    </w:div>
    <w:div w:id="257300571">
      <w:bodyDiv w:val="1"/>
      <w:marLeft w:val="0"/>
      <w:marRight w:val="0"/>
      <w:marTop w:val="0"/>
      <w:marBottom w:val="0"/>
      <w:divBdr>
        <w:top w:val="none" w:sz="0" w:space="0" w:color="auto"/>
        <w:left w:val="none" w:sz="0" w:space="0" w:color="auto"/>
        <w:bottom w:val="none" w:sz="0" w:space="0" w:color="auto"/>
        <w:right w:val="none" w:sz="0" w:space="0" w:color="auto"/>
      </w:divBdr>
    </w:div>
    <w:div w:id="258296371">
      <w:bodyDiv w:val="1"/>
      <w:marLeft w:val="0"/>
      <w:marRight w:val="0"/>
      <w:marTop w:val="0"/>
      <w:marBottom w:val="0"/>
      <w:divBdr>
        <w:top w:val="none" w:sz="0" w:space="0" w:color="auto"/>
        <w:left w:val="none" w:sz="0" w:space="0" w:color="auto"/>
        <w:bottom w:val="none" w:sz="0" w:space="0" w:color="auto"/>
        <w:right w:val="none" w:sz="0" w:space="0" w:color="auto"/>
      </w:divBdr>
    </w:div>
    <w:div w:id="259801036">
      <w:bodyDiv w:val="1"/>
      <w:marLeft w:val="0"/>
      <w:marRight w:val="0"/>
      <w:marTop w:val="0"/>
      <w:marBottom w:val="0"/>
      <w:divBdr>
        <w:top w:val="none" w:sz="0" w:space="0" w:color="auto"/>
        <w:left w:val="none" w:sz="0" w:space="0" w:color="auto"/>
        <w:bottom w:val="none" w:sz="0" w:space="0" w:color="auto"/>
        <w:right w:val="none" w:sz="0" w:space="0" w:color="auto"/>
      </w:divBdr>
    </w:div>
    <w:div w:id="260070473">
      <w:bodyDiv w:val="1"/>
      <w:marLeft w:val="0"/>
      <w:marRight w:val="0"/>
      <w:marTop w:val="0"/>
      <w:marBottom w:val="0"/>
      <w:divBdr>
        <w:top w:val="none" w:sz="0" w:space="0" w:color="auto"/>
        <w:left w:val="none" w:sz="0" w:space="0" w:color="auto"/>
        <w:bottom w:val="none" w:sz="0" w:space="0" w:color="auto"/>
        <w:right w:val="none" w:sz="0" w:space="0" w:color="auto"/>
      </w:divBdr>
    </w:div>
    <w:div w:id="260577113">
      <w:bodyDiv w:val="1"/>
      <w:marLeft w:val="0"/>
      <w:marRight w:val="0"/>
      <w:marTop w:val="0"/>
      <w:marBottom w:val="0"/>
      <w:divBdr>
        <w:top w:val="none" w:sz="0" w:space="0" w:color="auto"/>
        <w:left w:val="none" w:sz="0" w:space="0" w:color="auto"/>
        <w:bottom w:val="none" w:sz="0" w:space="0" w:color="auto"/>
        <w:right w:val="none" w:sz="0" w:space="0" w:color="auto"/>
      </w:divBdr>
    </w:div>
    <w:div w:id="261031031">
      <w:bodyDiv w:val="1"/>
      <w:marLeft w:val="0"/>
      <w:marRight w:val="0"/>
      <w:marTop w:val="0"/>
      <w:marBottom w:val="0"/>
      <w:divBdr>
        <w:top w:val="none" w:sz="0" w:space="0" w:color="auto"/>
        <w:left w:val="none" w:sz="0" w:space="0" w:color="auto"/>
        <w:bottom w:val="none" w:sz="0" w:space="0" w:color="auto"/>
        <w:right w:val="none" w:sz="0" w:space="0" w:color="auto"/>
      </w:divBdr>
    </w:div>
    <w:div w:id="261106075">
      <w:bodyDiv w:val="1"/>
      <w:marLeft w:val="0"/>
      <w:marRight w:val="0"/>
      <w:marTop w:val="0"/>
      <w:marBottom w:val="0"/>
      <w:divBdr>
        <w:top w:val="none" w:sz="0" w:space="0" w:color="auto"/>
        <w:left w:val="none" w:sz="0" w:space="0" w:color="auto"/>
        <w:bottom w:val="none" w:sz="0" w:space="0" w:color="auto"/>
        <w:right w:val="none" w:sz="0" w:space="0" w:color="auto"/>
      </w:divBdr>
    </w:div>
    <w:div w:id="262152186">
      <w:bodyDiv w:val="1"/>
      <w:marLeft w:val="0"/>
      <w:marRight w:val="0"/>
      <w:marTop w:val="0"/>
      <w:marBottom w:val="0"/>
      <w:divBdr>
        <w:top w:val="none" w:sz="0" w:space="0" w:color="auto"/>
        <w:left w:val="none" w:sz="0" w:space="0" w:color="auto"/>
        <w:bottom w:val="none" w:sz="0" w:space="0" w:color="auto"/>
        <w:right w:val="none" w:sz="0" w:space="0" w:color="auto"/>
      </w:divBdr>
    </w:div>
    <w:div w:id="262736477">
      <w:bodyDiv w:val="1"/>
      <w:marLeft w:val="0"/>
      <w:marRight w:val="0"/>
      <w:marTop w:val="0"/>
      <w:marBottom w:val="0"/>
      <w:divBdr>
        <w:top w:val="none" w:sz="0" w:space="0" w:color="auto"/>
        <w:left w:val="none" w:sz="0" w:space="0" w:color="auto"/>
        <w:bottom w:val="none" w:sz="0" w:space="0" w:color="auto"/>
        <w:right w:val="none" w:sz="0" w:space="0" w:color="auto"/>
      </w:divBdr>
    </w:div>
    <w:div w:id="262956208">
      <w:bodyDiv w:val="1"/>
      <w:marLeft w:val="0"/>
      <w:marRight w:val="0"/>
      <w:marTop w:val="0"/>
      <w:marBottom w:val="0"/>
      <w:divBdr>
        <w:top w:val="none" w:sz="0" w:space="0" w:color="auto"/>
        <w:left w:val="none" w:sz="0" w:space="0" w:color="auto"/>
        <w:bottom w:val="none" w:sz="0" w:space="0" w:color="auto"/>
        <w:right w:val="none" w:sz="0" w:space="0" w:color="auto"/>
      </w:divBdr>
    </w:div>
    <w:div w:id="264196852">
      <w:bodyDiv w:val="1"/>
      <w:marLeft w:val="0"/>
      <w:marRight w:val="0"/>
      <w:marTop w:val="0"/>
      <w:marBottom w:val="0"/>
      <w:divBdr>
        <w:top w:val="none" w:sz="0" w:space="0" w:color="auto"/>
        <w:left w:val="none" w:sz="0" w:space="0" w:color="auto"/>
        <w:bottom w:val="none" w:sz="0" w:space="0" w:color="auto"/>
        <w:right w:val="none" w:sz="0" w:space="0" w:color="auto"/>
      </w:divBdr>
    </w:div>
    <w:div w:id="264964505">
      <w:bodyDiv w:val="1"/>
      <w:marLeft w:val="0"/>
      <w:marRight w:val="0"/>
      <w:marTop w:val="0"/>
      <w:marBottom w:val="0"/>
      <w:divBdr>
        <w:top w:val="none" w:sz="0" w:space="0" w:color="auto"/>
        <w:left w:val="none" w:sz="0" w:space="0" w:color="auto"/>
        <w:bottom w:val="none" w:sz="0" w:space="0" w:color="auto"/>
        <w:right w:val="none" w:sz="0" w:space="0" w:color="auto"/>
      </w:divBdr>
    </w:div>
    <w:div w:id="265115220">
      <w:bodyDiv w:val="1"/>
      <w:marLeft w:val="0"/>
      <w:marRight w:val="0"/>
      <w:marTop w:val="0"/>
      <w:marBottom w:val="0"/>
      <w:divBdr>
        <w:top w:val="none" w:sz="0" w:space="0" w:color="auto"/>
        <w:left w:val="none" w:sz="0" w:space="0" w:color="auto"/>
        <w:bottom w:val="none" w:sz="0" w:space="0" w:color="auto"/>
        <w:right w:val="none" w:sz="0" w:space="0" w:color="auto"/>
      </w:divBdr>
    </w:div>
    <w:div w:id="266473155">
      <w:bodyDiv w:val="1"/>
      <w:marLeft w:val="0"/>
      <w:marRight w:val="0"/>
      <w:marTop w:val="0"/>
      <w:marBottom w:val="0"/>
      <w:divBdr>
        <w:top w:val="none" w:sz="0" w:space="0" w:color="auto"/>
        <w:left w:val="none" w:sz="0" w:space="0" w:color="auto"/>
        <w:bottom w:val="none" w:sz="0" w:space="0" w:color="auto"/>
        <w:right w:val="none" w:sz="0" w:space="0" w:color="auto"/>
      </w:divBdr>
    </w:div>
    <w:div w:id="266617239">
      <w:bodyDiv w:val="1"/>
      <w:marLeft w:val="0"/>
      <w:marRight w:val="0"/>
      <w:marTop w:val="0"/>
      <w:marBottom w:val="0"/>
      <w:divBdr>
        <w:top w:val="none" w:sz="0" w:space="0" w:color="auto"/>
        <w:left w:val="none" w:sz="0" w:space="0" w:color="auto"/>
        <w:bottom w:val="none" w:sz="0" w:space="0" w:color="auto"/>
        <w:right w:val="none" w:sz="0" w:space="0" w:color="auto"/>
      </w:divBdr>
    </w:div>
    <w:div w:id="269513763">
      <w:bodyDiv w:val="1"/>
      <w:marLeft w:val="0"/>
      <w:marRight w:val="0"/>
      <w:marTop w:val="0"/>
      <w:marBottom w:val="0"/>
      <w:divBdr>
        <w:top w:val="none" w:sz="0" w:space="0" w:color="auto"/>
        <w:left w:val="none" w:sz="0" w:space="0" w:color="auto"/>
        <w:bottom w:val="none" w:sz="0" w:space="0" w:color="auto"/>
        <w:right w:val="none" w:sz="0" w:space="0" w:color="auto"/>
      </w:divBdr>
    </w:div>
    <w:div w:id="270623967">
      <w:bodyDiv w:val="1"/>
      <w:marLeft w:val="0"/>
      <w:marRight w:val="0"/>
      <w:marTop w:val="0"/>
      <w:marBottom w:val="0"/>
      <w:divBdr>
        <w:top w:val="none" w:sz="0" w:space="0" w:color="auto"/>
        <w:left w:val="none" w:sz="0" w:space="0" w:color="auto"/>
        <w:bottom w:val="none" w:sz="0" w:space="0" w:color="auto"/>
        <w:right w:val="none" w:sz="0" w:space="0" w:color="auto"/>
      </w:divBdr>
    </w:div>
    <w:div w:id="270666064">
      <w:bodyDiv w:val="1"/>
      <w:marLeft w:val="0"/>
      <w:marRight w:val="0"/>
      <w:marTop w:val="0"/>
      <w:marBottom w:val="0"/>
      <w:divBdr>
        <w:top w:val="none" w:sz="0" w:space="0" w:color="auto"/>
        <w:left w:val="none" w:sz="0" w:space="0" w:color="auto"/>
        <w:bottom w:val="none" w:sz="0" w:space="0" w:color="auto"/>
        <w:right w:val="none" w:sz="0" w:space="0" w:color="auto"/>
      </w:divBdr>
    </w:div>
    <w:div w:id="270666096">
      <w:bodyDiv w:val="1"/>
      <w:marLeft w:val="0"/>
      <w:marRight w:val="0"/>
      <w:marTop w:val="0"/>
      <w:marBottom w:val="0"/>
      <w:divBdr>
        <w:top w:val="none" w:sz="0" w:space="0" w:color="auto"/>
        <w:left w:val="none" w:sz="0" w:space="0" w:color="auto"/>
        <w:bottom w:val="none" w:sz="0" w:space="0" w:color="auto"/>
        <w:right w:val="none" w:sz="0" w:space="0" w:color="auto"/>
      </w:divBdr>
    </w:div>
    <w:div w:id="270823443">
      <w:bodyDiv w:val="1"/>
      <w:marLeft w:val="0"/>
      <w:marRight w:val="0"/>
      <w:marTop w:val="0"/>
      <w:marBottom w:val="0"/>
      <w:divBdr>
        <w:top w:val="none" w:sz="0" w:space="0" w:color="auto"/>
        <w:left w:val="none" w:sz="0" w:space="0" w:color="auto"/>
        <w:bottom w:val="none" w:sz="0" w:space="0" w:color="auto"/>
        <w:right w:val="none" w:sz="0" w:space="0" w:color="auto"/>
      </w:divBdr>
    </w:div>
    <w:div w:id="271596522">
      <w:bodyDiv w:val="1"/>
      <w:marLeft w:val="0"/>
      <w:marRight w:val="0"/>
      <w:marTop w:val="0"/>
      <w:marBottom w:val="0"/>
      <w:divBdr>
        <w:top w:val="none" w:sz="0" w:space="0" w:color="auto"/>
        <w:left w:val="none" w:sz="0" w:space="0" w:color="auto"/>
        <w:bottom w:val="none" w:sz="0" w:space="0" w:color="auto"/>
        <w:right w:val="none" w:sz="0" w:space="0" w:color="auto"/>
      </w:divBdr>
    </w:div>
    <w:div w:id="272053696">
      <w:bodyDiv w:val="1"/>
      <w:marLeft w:val="0"/>
      <w:marRight w:val="0"/>
      <w:marTop w:val="0"/>
      <w:marBottom w:val="0"/>
      <w:divBdr>
        <w:top w:val="none" w:sz="0" w:space="0" w:color="auto"/>
        <w:left w:val="none" w:sz="0" w:space="0" w:color="auto"/>
        <w:bottom w:val="none" w:sz="0" w:space="0" w:color="auto"/>
        <w:right w:val="none" w:sz="0" w:space="0" w:color="auto"/>
      </w:divBdr>
    </w:div>
    <w:div w:id="272133348">
      <w:bodyDiv w:val="1"/>
      <w:marLeft w:val="0"/>
      <w:marRight w:val="0"/>
      <w:marTop w:val="0"/>
      <w:marBottom w:val="0"/>
      <w:divBdr>
        <w:top w:val="none" w:sz="0" w:space="0" w:color="auto"/>
        <w:left w:val="none" w:sz="0" w:space="0" w:color="auto"/>
        <w:bottom w:val="none" w:sz="0" w:space="0" w:color="auto"/>
        <w:right w:val="none" w:sz="0" w:space="0" w:color="auto"/>
      </w:divBdr>
    </w:div>
    <w:div w:id="272832931">
      <w:bodyDiv w:val="1"/>
      <w:marLeft w:val="0"/>
      <w:marRight w:val="0"/>
      <w:marTop w:val="0"/>
      <w:marBottom w:val="0"/>
      <w:divBdr>
        <w:top w:val="none" w:sz="0" w:space="0" w:color="auto"/>
        <w:left w:val="none" w:sz="0" w:space="0" w:color="auto"/>
        <w:bottom w:val="none" w:sz="0" w:space="0" w:color="auto"/>
        <w:right w:val="none" w:sz="0" w:space="0" w:color="auto"/>
      </w:divBdr>
    </w:div>
    <w:div w:id="273052736">
      <w:bodyDiv w:val="1"/>
      <w:marLeft w:val="0"/>
      <w:marRight w:val="0"/>
      <w:marTop w:val="0"/>
      <w:marBottom w:val="0"/>
      <w:divBdr>
        <w:top w:val="none" w:sz="0" w:space="0" w:color="auto"/>
        <w:left w:val="none" w:sz="0" w:space="0" w:color="auto"/>
        <w:bottom w:val="none" w:sz="0" w:space="0" w:color="auto"/>
        <w:right w:val="none" w:sz="0" w:space="0" w:color="auto"/>
      </w:divBdr>
    </w:div>
    <w:div w:id="275866052">
      <w:bodyDiv w:val="1"/>
      <w:marLeft w:val="0"/>
      <w:marRight w:val="0"/>
      <w:marTop w:val="0"/>
      <w:marBottom w:val="0"/>
      <w:divBdr>
        <w:top w:val="none" w:sz="0" w:space="0" w:color="auto"/>
        <w:left w:val="none" w:sz="0" w:space="0" w:color="auto"/>
        <w:bottom w:val="none" w:sz="0" w:space="0" w:color="auto"/>
        <w:right w:val="none" w:sz="0" w:space="0" w:color="auto"/>
      </w:divBdr>
    </w:div>
    <w:div w:id="275866923">
      <w:bodyDiv w:val="1"/>
      <w:marLeft w:val="0"/>
      <w:marRight w:val="0"/>
      <w:marTop w:val="0"/>
      <w:marBottom w:val="0"/>
      <w:divBdr>
        <w:top w:val="none" w:sz="0" w:space="0" w:color="auto"/>
        <w:left w:val="none" w:sz="0" w:space="0" w:color="auto"/>
        <w:bottom w:val="none" w:sz="0" w:space="0" w:color="auto"/>
        <w:right w:val="none" w:sz="0" w:space="0" w:color="auto"/>
      </w:divBdr>
    </w:div>
    <w:div w:id="275910338">
      <w:bodyDiv w:val="1"/>
      <w:marLeft w:val="0"/>
      <w:marRight w:val="0"/>
      <w:marTop w:val="0"/>
      <w:marBottom w:val="0"/>
      <w:divBdr>
        <w:top w:val="none" w:sz="0" w:space="0" w:color="auto"/>
        <w:left w:val="none" w:sz="0" w:space="0" w:color="auto"/>
        <w:bottom w:val="none" w:sz="0" w:space="0" w:color="auto"/>
        <w:right w:val="none" w:sz="0" w:space="0" w:color="auto"/>
      </w:divBdr>
    </w:div>
    <w:div w:id="277874577">
      <w:bodyDiv w:val="1"/>
      <w:marLeft w:val="0"/>
      <w:marRight w:val="0"/>
      <w:marTop w:val="0"/>
      <w:marBottom w:val="0"/>
      <w:divBdr>
        <w:top w:val="none" w:sz="0" w:space="0" w:color="auto"/>
        <w:left w:val="none" w:sz="0" w:space="0" w:color="auto"/>
        <w:bottom w:val="none" w:sz="0" w:space="0" w:color="auto"/>
        <w:right w:val="none" w:sz="0" w:space="0" w:color="auto"/>
      </w:divBdr>
    </w:div>
    <w:div w:id="278489703">
      <w:bodyDiv w:val="1"/>
      <w:marLeft w:val="0"/>
      <w:marRight w:val="0"/>
      <w:marTop w:val="0"/>
      <w:marBottom w:val="0"/>
      <w:divBdr>
        <w:top w:val="none" w:sz="0" w:space="0" w:color="auto"/>
        <w:left w:val="none" w:sz="0" w:space="0" w:color="auto"/>
        <w:bottom w:val="none" w:sz="0" w:space="0" w:color="auto"/>
        <w:right w:val="none" w:sz="0" w:space="0" w:color="auto"/>
      </w:divBdr>
    </w:div>
    <w:div w:id="279000514">
      <w:bodyDiv w:val="1"/>
      <w:marLeft w:val="0"/>
      <w:marRight w:val="0"/>
      <w:marTop w:val="0"/>
      <w:marBottom w:val="0"/>
      <w:divBdr>
        <w:top w:val="none" w:sz="0" w:space="0" w:color="auto"/>
        <w:left w:val="none" w:sz="0" w:space="0" w:color="auto"/>
        <w:bottom w:val="none" w:sz="0" w:space="0" w:color="auto"/>
        <w:right w:val="none" w:sz="0" w:space="0" w:color="auto"/>
      </w:divBdr>
    </w:div>
    <w:div w:id="279455712">
      <w:bodyDiv w:val="1"/>
      <w:marLeft w:val="0"/>
      <w:marRight w:val="0"/>
      <w:marTop w:val="0"/>
      <w:marBottom w:val="0"/>
      <w:divBdr>
        <w:top w:val="none" w:sz="0" w:space="0" w:color="auto"/>
        <w:left w:val="none" w:sz="0" w:space="0" w:color="auto"/>
        <w:bottom w:val="none" w:sz="0" w:space="0" w:color="auto"/>
        <w:right w:val="none" w:sz="0" w:space="0" w:color="auto"/>
      </w:divBdr>
    </w:div>
    <w:div w:id="279647869">
      <w:bodyDiv w:val="1"/>
      <w:marLeft w:val="0"/>
      <w:marRight w:val="0"/>
      <w:marTop w:val="0"/>
      <w:marBottom w:val="0"/>
      <w:divBdr>
        <w:top w:val="none" w:sz="0" w:space="0" w:color="auto"/>
        <w:left w:val="none" w:sz="0" w:space="0" w:color="auto"/>
        <w:bottom w:val="none" w:sz="0" w:space="0" w:color="auto"/>
        <w:right w:val="none" w:sz="0" w:space="0" w:color="auto"/>
      </w:divBdr>
    </w:div>
    <w:div w:id="280692974">
      <w:bodyDiv w:val="1"/>
      <w:marLeft w:val="0"/>
      <w:marRight w:val="0"/>
      <w:marTop w:val="0"/>
      <w:marBottom w:val="0"/>
      <w:divBdr>
        <w:top w:val="none" w:sz="0" w:space="0" w:color="auto"/>
        <w:left w:val="none" w:sz="0" w:space="0" w:color="auto"/>
        <w:bottom w:val="none" w:sz="0" w:space="0" w:color="auto"/>
        <w:right w:val="none" w:sz="0" w:space="0" w:color="auto"/>
      </w:divBdr>
    </w:div>
    <w:div w:id="281956841">
      <w:bodyDiv w:val="1"/>
      <w:marLeft w:val="0"/>
      <w:marRight w:val="0"/>
      <w:marTop w:val="0"/>
      <w:marBottom w:val="0"/>
      <w:divBdr>
        <w:top w:val="none" w:sz="0" w:space="0" w:color="auto"/>
        <w:left w:val="none" w:sz="0" w:space="0" w:color="auto"/>
        <w:bottom w:val="none" w:sz="0" w:space="0" w:color="auto"/>
        <w:right w:val="none" w:sz="0" w:space="0" w:color="auto"/>
      </w:divBdr>
    </w:div>
    <w:div w:id="282151660">
      <w:bodyDiv w:val="1"/>
      <w:marLeft w:val="0"/>
      <w:marRight w:val="0"/>
      <w:marTop w:val="0"/>
      <w:marBottom w:val="0"/>
      <w:divBdr>
        <w:top w:val="none" w:sz="0" w:space="0" w:color="auto"/>
        <w:left w:val="none" w:sz="0" w:space="0" w:color="auto"/>
        <w:bottom w:val="none" w:sz="0" w:space="0" w:color="auto"/>
        <w:right w:val="none" w:sz="0" w:space="0" w:color="auto"/>
      </w:divBdr>
    </w:div>
    <w:div w:id="282465002">
      <w:bodyDiv w:val="1"/>
      <w:marLeft w:val="0"/>
      <w:marRight w:val="0"/>
      <w:marTop w:val="0"/>
      <w:marBottom w:val="0"/>
      <w:divBdr>
        <w:top w:val="none" w:sz="0" w:space="0" w:color="auto"/>
        <w:left w:val="none" w:sz="0" w:space="0" w:color="auto"/>
        <w:bottom w:val="none" w:sz="0" w:space="0" w:color="auto"/>
        <w:right w:val="none" w:sz="0" w:space="0" w:color="auto"/>
      </w:divBdr>
    </w:div>
    <w:div w:id="283585845">
      <w:bodyDiv w:val="1"/>
      <w:marLeft w:val="0"/>
      <w:marRight w:val="0"/>
      <w:marTop w:val="0"/>
      <w:marBottom w:val="0"/>
      <w:divBdr>
        <w:top w:val="none" w:sz="0" w:space="0" w:color="auto"/>
        <w:left w:val="none" w:sz="0" w:space="0" w:color="auto"/>
        <w:bottom w:val="none" w:sz="0" w:space="0" w:color="auto"/>
        <w:right w:val="none" w:sz="0" w:space="0" w:color="auto"/>
      </w:divBdr>
    </w:div>
    <w:div w:id="283923310">
      <w:bodyDiv w:val="1"/>
      <w:marLeft w:val="0"/>
      <w:marRight w:val="0"/>
      <w:marTop w:val="0"/>
      <w:marBottom w:val="0"/>
      <w:divBdr>
        <w:top w:val="none" w:sz="0" w:space="0" w:color="auto"/>
        <w:left w:val="none" w:sz="0" w:space="0" w:color="auto"/>
        <w:bottom w:val="none" w:sz="0" w:space="0" w:color="auto"/>
        <w:right w:val="none" w:sz="0" w:space="0" w:color="auto"/>
      </w:divBdr>
    </w:div>
    <w:div w:id="284428683">
      <w:bodyDiv w:val="1"/>
      <w:marLeft w:val="0"/>
      <w:marRight w:val="0"/>
      <w:marTop w:val="0"/>
      <w:marBottom w:val="0"/>
      <w:divBdr>
        <w:top w:val="none" w:sz="0" w:space="0" w:color="auto"/>
        <w:left w:val="none" w:sz="0" w:space="0" w:color="auto"/>
        <w:bottom w:val="none" w:sz="0" w:space="0" w:color="auto"/>
        <w:right w:val="none" w:sz="0" w:space="0" w:color="auto"/>
      </w:divBdr>
    </w:div>
    <w:div w:id="284433564">
      <w:bodyDiv w:val="1"/>
      <w:marLeft w:val="0"/>
      <w:marRight w:val="0"/>
      <w:marTop w:val="0"/>
      <w:marBottom w:val="0"/>
      <w:divBdr>
        <w:top w:val="none" w:sz="0" w:space="0" w:color="auto"/>
        <w:left w:val="none" w:sz="0" w:space="0" w:color="auto"/>
        <w:bottom w:val="none" w:sz="0" w:space="0" w:color="auto"/>
        <w:right w:val="none" w:sz="0" w:space="0" w:color="auto"/>
      </w:divBdr>
    </w:div>
    <w:div w:id="284653768">
      <w:bodyDiv w:val="1"/>
      <w:marLeft w:val="0"/>
      <w:marRight w:val="0"/>
      <w:marTop w:val="0"/>
      <w:marBottom w:val="0"/>
      <w:divBdr>
        <w:top w:val="none" w:sz="0" w:space="0" w:color="auto"/>
        <w:left w:val="none" w:sz="0" w:space="0" w:color="auto"/>
        <w:bottom w:val="none" w:sz="0" w:space="0" w:color="auto"/>
        <w:right w:val="none" w:sz="0" w:space="0" w:color="auto"/>
      </w:divBdr>
    </w:div>
    <w:div w:id="284894818">
      <w:bodyDiv w:val="1"/>
      <w:marLeft w:val="0"/>
      <w:marRight w:val="0"/>
      <w:marTop w:val="0"/>
      <w:marBottom w:val="0"/>
      <w:divBdr>
        <w:top w:val="none" w:sz="0" w:space="0" w:color="auto"/>
        <w:left w:val="none" w:sz="0" w:space="0" w:color="auto"/>
        <w:bottom w:val="none" w:sz="0" w:space="0" w:color="auto"/>
        <w:right w:val="none" w:sz="0" w:space="0" w:color="auto"/>
      </w:divBdr>
    </w:div>
    <w:div w:id="285355096">
      <w:bodyDiv w:val="1"/>
      <w:marLeft w:val="0"/>
      <w:marRight w:val="0"/>
      <w:marTop w:val="0"/>
      <w:marBottom w:val="0"/>
      <w:divBdr>
        <w:top w:val="none" w:sz="0" w:space="0" w:color="auto"/>
        <w:left w:val="none" w:sz="0" w:space="0" w:color="auto"/>
        <w:bottom w:val="none" w:sz="0" w:space="0" w:color="auto"/>
        <w:right w:val="none" w:sz="0" w:space="0" w:color="auto"/>
      </w:divBdr>
    </w:div>
    <w:div w:id="285896330">
      <w:bodyDiv w:val="1"/>
      <w:marLeft w:val="0"/>
      <w:marRight w:val="0"/>
      <w:marTop w:val="0"/>
      <w:marBottom w:val="0"/>
      <w:divBdr>
        <w:top w:val="none" w:sz="0" w:space="0" w:color="auto"/>
        <w:left w:val="none" w:sz="0" w:space="0" w:color="auto"/>
        <w:bottom w:val="none" w:sz="0" w:space="0" w:color="auto"/>
        <w:right w:val="none" w:sz="0" w:space="0" w:color="auto"/>
      </w:divBdr>
    </w:div>
    <w:div w:id="286467850">
      <w:bodyDiv w:val="1"/>
      <w:marLeft w:val="0"/>
      <w:marRight w:val="0"/>
      <w:marTop w:val="0"/>
      <w:marBottom w:val="0"/>
      <w:divBdr>
        <w:top w:val="none" w:sz="0" w:space="0" w:color="auto"/>
        <w:left w:val="none" w:sz="0" w:space="0" w:color="auto"/>
        <w:bottom w:val="none" w:sz="0" w:space="0" w:color="auto"/>
        <w:right w:val="none" w:sz="0" w:space="0" w:color="auto"/>
      </w:divBdr>
    </w:div>
    <w:div w:id="286812320">
      <w:bodyDiv w:val="1"/>
      <w:marLeft w:val="0"/>
      <w:marRight w:val="0"/>
      <w:marTop w:val="0"/>
      <w:marBottom w:val="0"/>
      <w:divBdr>
        <w:top w:val="none" w:sz="0" w:space="0" w:color="auto"/>
        <w:left w:val="none" w:sz="0" w:space="0" w:color="auto"/>
        <w:bottom w:val="none" w:sz="0" w:space="0" w:color="auto"/>
        <w:right w:val="none" w:sz="0" w:space="0" w:color="auto"/>
      </w:divBdr>
    </w:div>
    <w:div w:id="287902981">
      <w:bodyDiv w:val="1"/>
      <w:marLeft w:val="0"/>
      <w:marRight w:val="0"/>
      <w:marTop w:val="0"/>
      <w:marBottom w:val="0"/>
      <w:divBdr>
        <w:top w:val="none" w:sz="0" w:space="0" w:color="auto"/>
        <w:left w:val="none" w:sz="0" w:space="0" w:color="auto"/>
        <w:bottom w:val="none" w:sz="0" w:space="0" w:color="auto"/>
        <w:right w:val="none" w:sz="0" w:space="0" w:color="auto"/>
      </w:divBdr>
    </w:div>
    <w:div w:id="288628120">
      <w:bodyDiv w:val="1"/>
      <w:marLeft w:val="0"/>
      <w:marRight w:val="0"/>
      <w:marTop w:val="0"/>
      <w:marBottom w:val="0"/>
      <w:divBdr>
        <w:top w:val="none" w:sz="0" w:space="0" w:color="auto"/>
        <w:left w:val="none" w:sz="0" w:space="0" w:color="auto"/>
        <w:bottom w:val="none" w:sz="0" w:space="0" w:color="auto"/>
        <w:right w:val="none" w:sz="0" w:space="0" w:color="auto"/>
      </w:divBdr>
    </w:div>
    <w:div w:id="289211871">
      <w:bodyDiv w:val="1"/>
      <w:marLeft w:val="0"/>
      <w:marRight w:val="0"/>
      <w:marTop w:val="0"/>
      <w:marBottom w:val="0"/>
      <w:divBdr>
        <w:top w:val="none" w:sz="0" w:space="0" w:color="auto"/>
        <w:left w:val="none" w:sz="0" w:space="0" w:color="auto"/>
        <w:bottom w:val="none" w:sz="0" w:space="0" w:color="auto"/>
        <w:right w:val="none" w:sz="0" w:space="0" w:color="auto"/>
      </w:divBdr>
    </w:div>
    <w:div w:id="289827690">
      <w:bodyDiv w:val="1"/>
      <w:marLeft w:val="0"/>
      <w:marRight w:val="0"/>
      <w:marTop w:val="0"/>
      <w:marBottom w:val="0"/>
      <w:divBdr>
        <w:top w:val="none" w:sz="0" w:space="0" w:color="auto"/>
        <w:left w:val="none" w:sz="0" w:space="0" w:color="auto"/>
        <w:bottom w:val="none" w:sz="0" w:space="0" w:color="auto"/>
        <w:right w:val="none" w:sz="0" w:space="0" w:color="auto"/>
      </w:divBdr>
    </w:div>
    <w:div w:id="289897848">
      <w:bodyDiv w:val="1"/>
      <w:marLeft w:val="0"/>
      <w:marRight w:val="0"/>
      <w:marTop w:val="0"/>
      <w:marBottom w:val="0"/>
      <w:divBdr>
        <w:top w:val="none" w:sz="0" w:space="0" w:color="auto"/>
        <w:left w:val="none" w:sz="0" w:space="0" w:color="auto"/>
        <w:bottom w:val="none" w:sz="0" w:space="0" w:color="auto"/>
        <w:right w:val="none" w:sz="0" w:space="0" w:color="auto"/>
      </w:divBdr>
    </w:div>
    <w:div w:id="292100530">
      <w:bodyDiv w:val="1"/>
      <w:marLeft w:val="0"/>
      <w:marRight w:val="0"/>
      <w:marTop w:val="0"/>
      <w:marBottom w:val="0"/>
      <w:divBdr>
        <w:top w:val="none" w:sz="0" w:space="0" w:color="auto"/>
        <w:left w:val="none" w:sz="0" w:space="0" w:color="auto"/>
        <w:bottom w:val="none" w:sz="0" w:space="0" w:color="auto"/>
        <w:right w:val="none" w:sz="0" w:space="0" w:color="auto"/>
      </w:divBdr>
    </w:div>
    <w:div w:id="292684337">
      <w:bodyDiv w:val="1"/>
      <w:marLeft w:val="0"/>
      <w:marRight w:val="0"/>
      <w:marTop w:val="0"/>
      <w:marBottom w:val="0"/>
      <w:divBdr>
        <w:top w:val="none" w:sz="0" w:space="0" w:color="auto"/>
        <w:left w:val="none" w:sz="0" w:space="0" w:color="auto"/>
        <w:bottom w:val="none" w:sz="0" w:space="0" w:color="auto"/>
        <w:right w:val="none" w:sz="0" w:space="0" w:color="auto"/>
      </w:divBdr>
    </w:div>
    <w:div w:id="292904933">
      <w:bodyDiv w:val="1"/>
      <w:marLeft w:val="0"/>
      <w:marRight w:val="0"/>
      <w:marTop w:val="0"/>
      <w:marBottom w:val="0"/>
      <w:divBdr>
        <w:top w:val="none" w:sz="0" w:space="0" w:color="auto"/>
        <w:left w:val="none" w:sz="0" w:space="0" w:color="auto"/>
        <w:bottom w:val="none" w:sz="0" w:space="0" w:color="auto"/>
        <w:right w:val="none" w:sz="0" w:space="0" w:color="auto"/>
      </w:divBdr>
    </w:div>
    <w:div w:id="293606769">
      <w:bodyDiv w:val="1"/>
      <w:marLeft w:val="0"/>
      <w:marRight w:val="0"/>
      <w:marTop w:val="0"/>
      <w:marBottom w:val="0"/>
      <w:divBdr>
        <w:top w:val="none" w:sz="0" w:space="0" w:color="auto"/>
        <w:left w:val="none" w:sz="0" w:space="0" w:color="auto"/>
        <w:bottom w:val="none" w:sz="0" w:space="0" w:color="auto"/>
        <w:right w:val="none" w:sz="0" w:space="0" w:color="auto"/>
      </w:divBdr>
    </w:div>
    <w:div w:id="296297351">
      <w:bodyDiv w:val="1"/>
      <w:marLeft w:val="0"/>
      <w:marRight w:val="0"/>
      <w:marTop w:val="0"/>
      <w:marBottom w:val="0"/>
      <w:divBdr>
        <w:top w:val="none" w:sz="0" w:space="0" w:color="auto"/>
        <w:left w:val="none" w:sz="0" w:space="0" w:color="auto"/>
        <w:bottom w:val="none" w:sz="0" w:space="0" w:color="auto"/>
        <w:right w:val="none" w:sz="0" w:space="0" w:color="auto"/>
      </w:divBdr>
    </w:div>
    <w:div w:id="297030439">
      <w:bodyDiv w:val="1"/>
      <w:marLeft w:val="0"/>
      <w:marRight w:val="0"/>
      <w:marTop w:val="0"/>
      <w:marBottom w:val="0"/>
      <w:divBdr>
        <w:top w:val="none" w:sz="0" w:space="0" w:color="auto"/>
        <w:left w:val="none" w:sz="0" w:space="0" w:color="auto"/>
        <w:bottom w:val="none" w:sz="0" w:space="0" w:color="auto"/>
        <w:right w:val="none" w:sz="0" w:space="0" w:color="auto"/>
      </w:divBdr>
    </w:div>
    <w:div w:id="298614274">
      <w:bodyDiv w:val="1"/>
      <w:marLeft w:val="0"/>
      <w:marRight w:val="0"/>
      <w:marTop w:val="0"/>
      <w:marBottom w:val="0"/>
      <w:divBdr>
        <w:top w:val="none" w:sz="0" w:space="0" w:color="auto"/>
        <w:left w:val="none" w:sz="0" w:space="0" w:color="auto"/>
        <w:bottom w:val="none" w:sz="0" w:space="0" w:color="auto"/>
        <w:right w:val="none" w:sz="0" w:space="0" w:color="auto"/>
      </w:divBdr>
    </w:div>
    <w:div w:id="298995802">
      <w:bodyDiv w:val="1"/>
      <w:marLeft w:val="0"/>
      <w:marRight w:val="0"/>
      <w:marTop w:val="0"/>
      <w:marBottom w:val="0"/>
      <w:divBdr>
        <w:top w:val="none" w:sz="0" w:space="0" w:color="auto"/>
        <w:left w:val="none" w:sz="0" w:space="0" w:color="auto"/>
        <w:bottom w:val="none" w:sz="0" w:space="0" w:color="auto"/>
        <w:right w:val="none" w:sz="0" w:space="0" w:color="auto"/>
      </w:divBdr>
    </w:div>
    <w:div w:id="299654434">
      <w:bodyDiv w:val="1"/>
      <w:marLeft w:val="0"/>
      <w:marRight w:val="0"/>
      <w:marTop w:val="0"/>
      <w:marBottom w:val="0"/>
      <w:divBdr>
        <w:top w:val="none" w:sz="0" w:space="0" w:color="auto"/>
        <w:left w:val="none" w:sz="0" w:space="0" w:color="auto"/>
        <w:bottom w:val="none" w:sz="0" w:space="0" w:color="auto"/>
        <w:right w:val="none" w:sz="0" w:space="0" w:color="auto"/>
      </w:divBdr>
    </w:div>
    <w:div w:id="300041169">
      <w:bodyDiv w:val="1"/>
      <w:marLeft w:val="0"/>
      <w:marRight w:val="0"/>
      <w:marTop w:val="0"/>
      <w:marBottom w:val="0"/>
      <w:divBdr>
        <w:top w:val="none" w:sz="0" w:space="0" w:color="auto"/>
        <w:left w:val="none" w:sz="0" w:space="0" w:color="auto"/>
        <w:bottom w:val="none" w:sz="0" w:space="0" w:color="auto"/>
        <w:right w:val="none" w:sz="0" w:space="0" w:color="auto"/>
      </w:divBdr>
    </w:div>
    <w:div w:id="300237858">
      <w:bodyDiv w:val="1"/>
      <w:marLeft w:val="0"/>
      <w:marRight w:val="0"/>
      <w:marTop w:val="0"/>
      <w:marBottom w:val="0"/>
      <w:divBdr>
        <w:top w:val="none" w:sz="0" w:space="0" w:color="auto"/>
        <w:left w:val="none" w:sz="0" w:space="0" w:color="auto"/>
        <w:bottom w:val="none" w:sz="0" w:space="0" w:color="auto"/>
        <w:right w:val="none" w:sz="0" w:space="0" w:color="auto"/>
      </w:divBdr>
    </w:div>
    <w:div w:id="300841857">
      <w:bodyDiv w:val="1"/>
      <w:marLeft w:val="0"/>
      <w:marRight w:val="0"/>
      <w:marTop w:val="0"/>
      <w:marBottom w:val="0"/>
      <w:divBdr>
        <w:top w:val="none" w:sz="0" w:space="0" w:color="auto"/>
        <w:left w:val="none" w:sz="0" w:space="0" w:color="auto"/>
        <w:bottom w:val="none" w:sz="0" w:space="0" w:color="auto"/>
        <w:right w:val="none" w:sz="0" w:space="0" w:color="auto"/>
      </w:divBdr>
    </w:div>
    <w:div w:id="301010651">
      <w:bodyDiv w:val="1"/>
      <w:marLeft w:val="0"/>
      <w:marRight w:val="0"/>
      <w:marTop w:val="0"/>
      <w:marBottom w:val="0"/>
      <w:divBdr>
        <w:top w:val="none" w:sz="0" w:space="0" w:color="auto"/>
        <w:left w:val="none" w:sz="0" w:space="0" w:color="auto"/>
        <w:bottom w:val="none" w:sz="0" w:space="0" w:color="auto"/>
        <w:right w:val="none" w:sz="0" w:space="0" w:color="auto"/>
      </w:divBdr>
    </w:div>
    <w:div w:id="302277555">
      <w:bodyDiv w:val="1"/>
      <w:marLeft w:val="0"/>
      <w:marRight w:val="0"/>
      <w:marTop w:val="0"/>
      <w:marBottom w:val="0"/>
      <w:divBdr>
        <w:top w:val="none" w:sz="0" w:space="0" w:color="auto"/>
        <w:left w:val="none" w:sz="0" w:space="0" w:color="auto"/>
        <w:bottom w:val="none" w:sz="0" w:space="0" w:color="auto"/>
        <w:right w:val="none" w:sz="0" w:space="0" w:color="auto"/>
      </w:divBdr>
      <w:divsChild>
        <w:div w:id="101610750">
          <w:marLeft w:val="480"/>
          <w:marRight w:val="0"/>
          <w:marTop w:val="0"/>
          <w:marBottom w:val="0"/>
          <w:divBdr>
            <w:top w:val="none" w:sz="0" w:space="0" w:color="auto"/>
            <w:left w:val="none" w:sz="0" w:space="0" w:color="auto"/>
            <w:bottom w:val="none" w:sz="0" w:space="0" w:color="auto"/>
            <w:right w:val="none" w:sz="0" w:space="0" w:color="auto"/>
          </w:divBdr>
        </w:div>
        <w:div w:id="1502351916">
          <w:marLeft w:val="480"/>
          <w:marRight w:val="0"/>
          <w:marTop w:val="0"/>
          <w:marBottom w:val="0"/>
          <w:divBdr>
            <w:top w:val="none" w:sz="0" w:space="0" w:color="auto"/>
            <w:left w:val="none" w:sz="0" w:space="0" w:color="auto"/>
            <w:bottom w:val="none" w:sz="0" w:space="0" w:color="auto"/>
            <w:right w:val="none" w:sz="0" w:space="0" w:color="auto"/>
          </w:divBdr>
        </w:div>
        <w:div w:id="889923624">
          <w:marLeft w:val="480"/>
          <w:marRight w:val="0"/>
          <w:marTop w:val="0"/>
          <w:marBottom w:val="0"/>
          <w:divBdr>
            <w:top w:val="none" w:sz="0" w:space="0" w:color="auto"/>
            <w:left w:val="none" w:sz="0" w:space="0" w:color="auto"/>
            <w:bottom w:val="none" w:sz="0" w:space="0" w:color="auto"/>
            <w:right w:val="none" w:sz="0" w:space="0" w:color="auto"/>
          </w:divBdr>
        </w:div>
        <w:div w:id="505289504">
          <w:marLeft w:val="480"/>
          <w:marRight w:val="0"/>
          <w:marTop w:val="0"/>
          <w:marBottom w:val="0"/>
          <w:divBdr>
            <w:top w:val="none" w:sz="0" w:space="0" w:color="auto"/>
            <w:left w:val="none" w:sz="0" w:space="0" w:color="auto"/>
            <w:bottom w:val="none" w:sz="0" w:space="0" w:color="auto"/>
            <w:right w:val="none" w:sz="0" w:space="0" w:color="auto"/>
          </w:divBdr>
        </w:div>
        <w:div w:id="722291981">
          <w:marLeft w:val="480"/>
          <w:marRight w:val="0"/>
          <w:marTop w:val="0"/>
          <w:marBottom w:val="0"/>
          <w:divBdr>
            <w:top w:val="none" w:sz="0" w:space="0" w:color="auto"/>
            <w:left w:val="none" w:sz="0" w:space="0" w:color="auto"/>
            <w:bottom w:val="none" w:sz="0" w:space="0" w:color="auto"/>
            <w:right w:val="none" w:sz="0" w:space="0" w:color="auto"/>
          </w:divBdr>
        </w:div>
        <w:div w:id="109059324">
          <w:marLeft w:val="480"/>
          <w:marRight w:val="0"/>
          <w:marTop w:val="0"/>
          <w:marBottom w:val="0"/>
          <w:divBdr>
            <w:top w:val="none" w:sz="0" w:space="0" w:color="auto"/>
            <w:left w:val="none" w:sz="0" w:space="0" w:color="auto"/>
            <w:bottom w:val="none" w:sz="0" w:space="0" w:color="auto"/>
            <w:right w:val="none" w:sz="0" w:space="0" w:color="auto"/>
          </w:divBdr>
        </w:div>
        <w:div w:id="2082865440">
          <w:marLeft w:val="480"/>
          <w:marRight w:val="0"/>
          <w:marTop w:val="0"/>
          <w:marBottom w:val="0"/>
          <w:divBdr>
            <w:top w:val="none" w:sz="0" w:space="0" w:color="auto"/>
            <w:left w:val="none" w:sz="0" w:space="0" w:color="auto"/>
            <w:bottom w:val="none" w:sz="0" w:space="0" w:color="auto"/>
            <w:right w:val="none" w:sz="0" w:space="0" w:color="auto"/>
          </w:divBdr>
        </w:div>
        <w:div w:id="1059941758">
          <w:marLeft w:val="480"/>
          <w:marRight w:val="0"/>
          <w:marTop w:val="0"/>
          <w:marBottom w:val="0"/>
          <w:divBdr>
            <w:top w:val="none" w:sz="0" w:space="0" w:color="auto"/>
            <w:left w:val="none" w:sz="0" w:space="0" w:color="auto"/>
            <w:bottom w:val="none" w:sz="0" w:space="0" w:color="auto"/>
            <w:right w:val="none" w:sz="0" w:space="0" w:color="auto"/>
          </w:divBdr>
        </w:div>
        <w:div w:id="366636998">
          <w:marLeft w:val="480"/>
          <w:marRight w:val="0"/>
          <w:marTop w:val="0"/>
          <w:marBottom w:val="0"/>
          <w:divBdr>
            <w:top w:val="none" w:sz="0" w:space="0" w:color="auto"/>
            <w:left w:val="none" w:sz="0" w:space="0" w:color="auto"/>
            <w:bottom w:val="none" w:sz="0" w:space="0" w:color="auto"/>
            <w:right w:val="none" w:sz="0" w:space="0" w:color="auto"/>
          </w:divBdr>
        </w:div>
        <w:div w:id="450171983">
          <w:marLeft w:val="480"/>
          <w:marRight w:val="0"/>
          <w:marTop w:val="0"/>
          <w:marBottom w:val="0"/>
          <w:divBdr>
            <w:top w:val="none" w:sz="0" w:space="0" w:color="auto"/>
            <w:left w:val="none" w:sz="0" w:space="0" w:color="auto"/>
            <w:bottom w:val="none" w:sz="0" w:space="0" w:color="auto"/>
            <w:right w:val="none" w:sz="0" w:space="0" w:color="auto"/>
          </w:divBdr>
        </w:div>
        <w:div w:id="719716757">
          <w:marLeft w:val="480"/>
          <w:marRight w:val="0"/>
          <w:marTop w:val="0"/>
          <w:marBottom w:val="0"/>
          <w:divBdr>
            <w:top w:val="none" w:sz="0" w:space="0" w:color="auto"/>
            <w:left w:val="none" w:sz="0" w:space="0" w:color="auto"/>
            <w:bottom w:val="none" w:sz="0" w:space="0" w:color="auto"/>
            <w:right w:val="none" w:sz="0" w:space="0" w:color="auto"/>
          </w:divBdr>
        </w:div>
        <w:div w:id="975179354">
          <w:marLeft w:val="480"/>
          <w:marRight w:val="0"/>
          <w:marTop w:val="0"/>
          <w:marBottom w:val="0"/>
          <w:divBdr>
            <w:top w:val="none" w:sz="0" w:space="0" w:color="auto"/>
            <w:left w:val="none" w:sz="0" w:space="0" w:color="auto"/>
            <w:bottom w:val="none" w:sz="0" w:space="0" w:color="auto"/>
            <w:right w:val="none" w:sz="0" w:space="0" w:color="auto"/>
          </w:divBdr>
        </w:div>
        <w:div w:id="808015448">
          <w:marLeft w:val="480"/>
          <w:marRight w:val="0"/>
          <w:marTop w:val="0"/>
          <w:marBottom w:val="0"/>
          <w:divBdr>
            <w:top w:val="none" w:sz="0" w:space="0" w:color="auto"/>
            <w:left w:val="none" w:sz="0" w:space="0" w:color="auto"/>
            <w:bottom w:val="none" w:sz="0" w:space="0" w:color="auto"/>
            <w:right w:val="none" w:sz="0" w:space="0" w:color="auto"/>
          </w:divBdr>
        </w:div>
        <w:div w:id="2118675434">
          <w:marLeft w:val="480"/>
          <w:marRight w:val="0"/>
          <w:marTop w:val="0"/>
          <w:marBottom w:val="0"/>
          <w:divBdr>
            <w:top w:val="none" w:sz="0" w:space="0" w:color="auto"/>
            <w:left w:val="none" w:sz="0" w:space="0" w:color="auto"/>
            <w:bottom w:val="none" w:sz="0" w:space="0" w:color="auto"/>
            <w:right w:val="none" w:sz="0" w:space="0" w:color="auto"/>
          </w:divBdr>
        </w:div>
        <w:div w:id="644167599">
          <w:marLeft w:val="480"/>
          <w:marRight w:val="0"/>
          <w:marTop w:val="0"/>
          <w:marBottom w:val="0"/>
          <w:divBdr>
            <w:top w:val="none" w:sz="0" w:space="0" w:color="auto"/>
            <w:left w:val="none" w:sz="0" w:space="0" w:color="auto"/>
            <w:bottom w:val="none" w:sz="0" w:space="0" w:color="auto"/>
            <w:right w:val="none" w:sz="0" w:space="0" w:color="auto"/>
          </w:divBdr>
        </w:div>
        <w:div w:id="1413699268">
          <w:marLeft w:val="480"/>
          <w:marRight w:val="0"/>
          <w:marTop w:val="0"/>
          <w:marBottom w:val="0"/>
          <w:divBdr>
            <w:top w:val="none" w:sz="0" w:space="0" w:color="auto"/>
            <w:left w:val="none" w:sz="0" w:space="0" w:color="auto"/>
            <w:bottom w:val="none" w:sz="0" w:space="0" w:color="auto"/>
            <w:right w:val="none" w:sz="0" w:space="0" w:color="auto"/>
          </w:divBdr>
        </w:div>
        <w:div w:id="905143604">
          <w:marLeft w:val="480"/>
          <w:marRight w:val="0"/>
          <w:marTop w:val="0"/>
          <w:marBottom w:val="0"/>
          <w:divBdr>
            <w:top w:val="none" w:sz="0" w:space="0" w:color="auto"/>
            <w:left w:val="none" w:sz="0" w:space="0" w:color="auto"/>
            <w:bottom w:val="none" w:sz="0" w:space="0" w:color="auto"/>
            <w:right w:val="none" w:sz="0" w:space="0" w:color="auto"/>
          </w:divBdr>
        </w:div>
        <w:div w:id="665474707">
          <w:marLeft w:val="480"/>
          <w:marRight w:val="0"/>
          <w:marTop w:val="0"/>
          <w:marBottom w:val="0"/>
          <w:divBdr>
            <w:top w:val="none" w:sz="0" w:space="0" w:color="auto"/>
            <w:left w:val="none" w:sz="0" w:space="0" w:color="auto"/>
            <w:bottom w:val="none" w:sz="0" w:space="0" w:color="auto"/>
            <w:right w:val="none" w:sz="0" w:space="0" w:color="auto"/>
          </w:divBdr>
        </w:div>
        <w:div w:id="1764715641">
          <w:marLeft w:val="480"/>
          <w:marRight w:val="0"/>
          <w:marTop w:val="0"/>
          <w:marBottom w:val="0"/>
          <w:divBdr>
            <w:top w:val="none" w:sz="0" w:space="0" w:color="auto"/>
            <w:left w:val="none" w:sz="0" w:space="0" w:color="auto"/>
            <w:bottom w:val="none" w:sz="0" w:space="0" w:color="auto"/>
            <w:right w:val="none" w:sz="0" w:space="0" w:color="auto"/>
          </w:divBdr>
        </w:div>
        <w:div w:id="1958025150">
          <w:marLeft w:val="480"/>
          <w:marRight w:val="0"/>
          <w:marTop w:val="0"/>
          <w:marBottom w:val="0"/>
          <w:divBdr>
            <w:top w:val="none" w:sz="0" w:space="0" w:color="auto"/>
            <w:left w:val="none" w:sz="0" w:space="0" w:color="auto"/>
            <w:bottom w:val="none" w:sz="0" w:space="0" w:color="auto"/>
            <w:right w:val="none" w:sz="0" w:space="0" w:color="auto"/>
          </w:divBdr>
        </w:div>
        <w:div w:id="1540167468">
          <w:marLeft w:val="480"/>
          <w:marRight w:val="0"/>
          <w:marTop w:val="0"/>
          <w:marBottom w:val="0"/>
          <w:divBdr>
            <w:top w:val="none" w:sz="0" w:space="0" w:color="auto"/>
            <w:left w:val="none" w:sz="0" w:space="0" w:color="auto"/>
            <w:bottom w:val="none" w:sz="0" w:space="0" w:color="auto"/>
            <w:right w:val="none" w:sz="0" w:space="0" w:color="auto"/>
          </w:divBdr>
        </w:div>
        <w:div w:id="110050098">
          <w:marLeft w:val="480"/>
          <w:marRight w:val="0"/>
          <w:marTop w:val="0"/>
          <w:marBottom w:val="0"/>
          <w:divBdr>
            <w:top w:val="none" w:sz="0" w:space="0" w:color="auto"/>
            <w:left w:val="none" w:sz="0" w:space="0" w:color="auto"/>
            <w:bottom w:val="none" w:sz="0" w:space="0" w:color="auto"/>
            <w:right w:val="none" w:sz="0" w:space="0" w:color="auto"/>
          </w:divBdr>
        </w:div>
        <w:div w:id="285310141">
          <w:marLeft w:val="480"/>
          <w:marRight w:val="0"/>
          <w:marTop w:val="0"/>
          <w:marBottom w:val="0"/>
          <w:divBdr>
            <w:top w:val="none" w:sz="0" w:space="0" w:color="auto"/>
            <w:left w:val="none" w:sz="0" w:space="0" w:color="auto"/>
            <w:bottom w:val="none" w:sz="0" w:space="0" w:color="auto"/>
            <w:right w:val="none" w:sz="0" w:space="0" w:color="auto"/>
          </w:divBdr>
        </w:div>
        <w:div w:id="202712022">
          <w:marLeft w:val="480"/>
          <w:marRight w:val="0"/>
          <w:marTop w:val="0"/>
          <w:marBottom w:val="0"/>
          <w:divBdr>
            <w:top w:val="none" w:sz="0" w:space="0" w:color="auto"/>
            <w:left w:val="none" w:sz="0" w:space="0" w:color="auto"/>
            <w:bottom w:val="none" w:sz="0" w:space="0" w:color="auto"/>
            <w:right w:val="none" w:sz="0" w:space="0" w:color="auto"/>
          </w:divBdr>
        </w:div>
        <w:div w:id="1471633299">
          <w:marLeft w:val="480"/>
          <w:marRight w:val="0"/>
          <w:marTop w:val="0"/>
          <w:marBottom w:val="0"/>
          <w:divBdr>
            <w:top w:val="none" w:sz="0" w:space="0" w:color="auto"/>
            <w:left w:val="none" w:sz="0" w:space="0" w:color="auto"/>
            <w:bottom w:val="none" w:sz="0" w:space="0" w:color="auto"/>
            <w:right w:val="none" w:sz="0" w:space="0" w:color="auto"/>
          </w:divBdr>
        </w:div>
        <w:div w:id="953093283">
          <w:marLeft w:val="480"/>
          <w:marRight w:val="0"/>
          <w:marTop w:val="0"/>
          <w:marBottom w:val="0"/>
          <w:divBdr>
            <w:top w:val="none" w:sz="0" w:space="0" w:color="auto"/>
            <w:left w:val="none" w:sz="0" w:space="0" w:color="auto"/>
            <w:bottom w:val="none" w:sz="0" w:space="0" w:color="auto"/>
            <w:right w:val="none" w:sz="0" w:space="0" w:color="auto"/>
          </w:divBdr>
        </w:div>
        <w:div w:id="1379088344">
          <w:marLeft w:val="480"/>
          <w:marRight w:val="0"/>
          <w:marTop w:val="0"/>
          <w:marBottom w:val="0"/>
          <w:divBdr>
            <w:top w:val="none" w:sz="0" w:space="0" w:color="auto"/>
            <w:left w:val="none" w:sz="0" w:space="0" w:color="auto"/>
            <w:bottom w:val="none" w:sz="0" w:space="0" w:color="auto"/>
            <w:right w:val="none" w:sz="0" w:space="0" w:color="auto"/>
          </w:divBdr>
        </w:div>
        <w:div w:id="1719740001">
          <w:marLeft w:val="480"/>
          <w:marRight w:val="0"/>
          <w:marTop w:val="0"/>
          <w:marBottom w:val="0"/>
          <w:divBdr>
            <w:top w:val="none" w:sz="0" w:space="0" w:color="auto"/>
            <w:left w:val="none" w:sz="0" w:space="0" w:color="auto"/>
            <w:bottom w:val="none" w:sz="0" w:space="0" w:color="auto"/>
            <w:right w:val="none" w:sz="0" w:space="0" w:color="auto"/>
          </w:divBdr>
        </w:div>
        <w:div w:id="1781298186">
          <w:marLeft w:val="480"/>
          <w:marRight w:val="0"/>
          <w:marTop w:val="0"/>
          <w:marBottom w:val="0"/>
          <w:divBdr>
            <w:top w:val="none" w:sz="0" w:space="0" w:color="auto"/>
            <w:left w:val="none" w:sz="0" w:space="0" w:color="auto"/>
            <w:bottom w:val="none" w:sz="0" w:space="0" w:color="auto"/>
            <w:right w:val="none" w:sz="0" w:space="0" w:color="auto"/>
          </w:divBdr>
        </w:div>
        <w:div w:id="1226339542">
          <w:marLeft w:val="480"/>
          <w:marRight w:val="0"/>
          <w:marTop w:val="0"/>
          <w:marBottom w:val="0"/>
          <w:divBdr>
            <w:top w:val="none" w:sz="0" w:space="0" w:color="auto"/>
            <w:left w:val="none" w:sz="0" w:space="0" w:color="auto"/>
            <w:bottom w:val="none" w:sz="0" w:space="0" w:color="auto"/>
            <w:right w:val="none" w:sz="0" w:space="0" w:color="auto"/>
          </w:divBdr>
        </w:div>
        <w:div w:id="1843543856">
          <w:marLeft w:val="480"/>
          <w:marRight w:val="0"/>
          <w:marTop w:val="0"/>
          <w:marBottom w:val="0"/>
          <w:divBdr>
            <w:top w:val="none" w:sz="0" w:space="0" w:color="auto"/>
            <w:left w:val="none" w:sz="0" w:space="0" w:color="auto"/>
            <w:bottom w:val="none" w:sz="0" w:space="0" w:color="auto"/>
            <w:right w:val="none" w:sz="0" w:space="0" w:color="auto"/>
          </w:divBdr>
        </w:div>
        <w:div w:id="941573962">
          <w:marLeft w:val="480"/>
          <w:marRight w:val="0"/>
          <w:marTop w:val="0"/>
          <w:marBottom w:val="0"/>
          <w:divBdr>
            <w:top w:val="none" w:sz="0" w:space="0" w:color="auto"/>
            <w:left w:val="none" w:sz="0" w:space="0" w:color="auto"/>
            <w:bottom w:val="none" w:sz="0" w:space="0" w:color="auto"/>
            <w:right w:val="none" w:sz="0" w:space="0" w:color="auto"/>
          </w:divBdr>
        </w:div>
      </w:divsChild>
    </w:div>
    <w:div w:id="302779367">
      <w:bodyDiv w:val="1"/>
      <w:marLeft w:val="0"/>
      <w:marRight w:val="0"/>
      <w:marTop w:val="0"/>
      <w:marBottom w:val="0"/>
      <w:divBdr>
        <w:top w:val="none" w:sz="0" w:space="0" w:color="auto"/>
        <w:left w:val="none" w:sz="0" w:space="0" w:color="auto"/>
        <w:bottom w:val="none" w:sz="0" w:space="0" w:color="auto"/>
        <w:right w:val="none" w:sz="0" w:space="0" w:color="auto"/>
      </w:divBdr>
    </w:div>
    <w:div w:id="303655427">
      <w:bodyDiv w:val="1"/>
      <w:marLeft w:val="0"/>
      <w:marRight w:val="0"/>
      <w:marTop w:val="0"/>
      <w:marBottom w:val="0"/>
      <w:divBdr>
        <w:top w:val="none" w:sz="0" w:space="0" w:color="auto"/>
        <w:left w:val="none" w:sz="0" w:space="0" w:color="auto"/>
        <w:bottom w:val="none" w:sz="0" w:space="0" w:color="auto"/>
        <w:right w:val="none" w:sz="0" w:space="0" w:color="auto"/>
      </w:divBdr>
    </w:div>
    <w:div w:id="303975983">
      <w:bodyDiv w:val="1"/>
      <w:marLeft w:val="0"/>
      <w:marRight w:val="0"/>
      <w:marTop w:val="0"/>
      <w:marBottom w:val="0"/>
      <w:divBdr>
        <w:top w:val="none" w:sz="0" w:space="0" w:color="auto"/>
        <w:left w:val="none" w:sz="0" w:space="0" w:color="auto"/>
        <w:bottom w:val="none" w:sz="0" w:space="0" w:color="auto"/>
        <w:right w:val="none" w:sz="0" w:space="0" w:color="auto"/>
      </w:divBdr>
    </w:div>
    <w:div w:id="305204335">
      <w:bodyDiv w:val="1"/>
      <w:marLeft w:val="0"/>
      <w:marRight w:val="0"/>
      <w:marTop w:val="0"/>
      <w:marBottom w:val="0"/>
      <w:divBdr>
        <w:top w:val="none" w:sz="0" w:space="0" w:color="auto"/>
        <w:left w:val="none" w:sz="0" w:space="0" w:color="auto"/>
        <w:bottom w:val="none" w:sz="0" w:space="0" w:color="auto"/>
        <w:right w:val="none" w:sz="0" w:space="0" w:color="auto"/>
      </w:divBdr>
    </w:div>
    <w:div w:id="305546164">
      <w:bodyDiv w:val="1"/>
      <w:marLeft w:val="0"/>
      <w:marRight w:val="0"/>
      <w:marTop w:val="0"/>
      <w:marBottom w:val="0"/>
      <w:divBdr>
        <w:top w:val="none" w:sz="0" w:space="0" w:color="auto"/>
        <w:left w:val="none" w:sz="0" w:space="0" w:color="auto"/>
        <w:bottom w:val="none" w:sz="0" w:space="0" w:color="auto"/>
        <w:right w:val="none" w:sz="0" w:space="0" w:color="auto"/>
      </w:divBdr>
    </w:div>
    <w:div w:id="305596744">
      <w:bodyDiv w:val="1"/>
      <w:marLeft w:val="0"/>
      <w:marRight w:val="0"/>
      <w:marTop w:val="0"/>
      <w:marBottom w:val="0"/>
      <w:divBdr>
        <w:top w:val="none" w:sz="0" w:space="0" w:color="auto"/>
        <w:left w:val="none" w:sz="0" w:space="0" w:color="auto"/>
        <w:bottom w:val="none" w:sz="0" w:space="0" w:color="auto"/>
        <w:right w:val="none" w:sz="0" w:space="0" w:color="auto"/>
      </w:divBdr>
    </w:div>
    <w:div w:id="306132325">
      <w:bodyDiv w:val="1"/>
      <w:marLeft w:val="0"/>
      <w:marRight w:val="0"/>
      <w:marTop w:val="0"/>
      <w:marBottom w:val="0"/>
      <w:divBdr>
        <w:top w:val="none" w:sz="0" w:space="0" w:color="auto"/>
        <w:left w:val="none" w:sz="0" w:space="0" w:color="auto"/>
        <w:bottom w:val="none" w:sz="0" w:space="0" w:color="auto"/>
        <w:right w:val="none" w:sz="0" w:space="0" w:color="auto"/>
      </w:divBdr>
    </w:div>
    <w:div w:id="307128683">
      <w:bodyDiv w:val="1"/>
      <w:marLeft w:val="0"/>
      <w:marRight w:val="0"/>
      <w:marTop w:val="0"/>
      <w:marBottom w:val="0"/>
      <w:divBdr>
        <w:top w:val="none" w:sz="0" w:space="0" w:color="auto"/>
        <w:left w:val="none" w:sz="0" w:space="0" w:color="auto"/>
        <w:bottom w:val="none" w:sz="0" w:space="0" w:color="auto"/>
        <w:right w:val="none" w:sz="0" w:space="0" w:color="auto"/>
      </w:divBdr>
    </w:div>
    <w:div w:id="307707389">
      <w:bodyDiv w:val="1"/>
      <w:marLeft w:val="0"/>
      <w:marRight w:val="0"/>
      <w:marTop w:val="0"/>
      <w:marBottom w:val="0"/>
      <w:divBdr>
        <w:top w:val="none" w:sz="0" w:space="0" w:color="auto"/>
        <w:left w:val="none" w:sz="0" w:space="0" w:color="auto"/>
        <w:bottom w:val="none" w:sz="0" w:space="0" w:color="auto"/>
        <w:right w:val="none" w:sz="0" w:space="0" w:color="auto"/>
      </w:divBdr>
    </w:div>
    <w:div w:id="309479804">
      <w:bodyDiv w:val="1"/>
      <w:marLeft w:val="0"/>
      <w:marRight w:val="0"/>
      <w:marTop w:val="0"/>
      <w:marBottom w:val="0"/>
      <w:divBdr>
        <w:top w:val="none" w:sz="0" w:space="0" w:color="auto"/>
        <w:left w:val="none" w:sz="0" w:space="0" w:color="auto"/>
        <w:bottom w:val="none" w:sz="0" w:space="0" w:color="auto"/>
        <w:right w:val="none" w:sz="0" w:space="0" w:color="auto"/>
      </w:divBdr>
    </w:div>
    <w:div w:id="309603292">
      <w:bodyDiv w:val="1"/>
      <w:marLeft w:val="0"/>
      <w:marRight w:val="0"/>
      <w:marTop w:val="0"/>
      <w:marBottom w:val="0"/>
      <w:divBdr>
        <w:top w:val="none" w:sz="0" w:space="0" w:color="auto"/>
        <w:left w:val="none" w:sz="0" w:space="0" w:color="auto"/>
        <w:bottom w:val="none" w:sz="0" w:space="0" w:color="auto"/>
        <w:right w:val="none" w:sz="0" w:space="0" w:color="auto"/>
      </w:divBdr>
    </w:div>
    <w:div w:id="309680215">
      <w:bodyDiv w:val="1"/>
      <w:marLeft w:val="0"/>
      <w:marRight w:val="0"/>
      <w:marTop w:val="0"/>
      <w:marBottom w:val="0"/>
      <w:divBdr>
        <w:top w:val="none" w:sz="0" w:space="0" w:color="auto"/>
        <w:left w:val="none" w:sz="0" w:space="0" w:color="auto"/>
        <w:bottom w:val="none" w:sz="0" w:space="0" w:color="auto"/>
        <w:right w:val="none" w:sz="0" w:space="0" w:color="auto"/>
      </w:divBdr>
    </w:div>
    <w:div w:id="311065828">
      <w:bodyDiv w:val="1"/>
      <w:marLeft w:val="0"/>
      <w:marRight w:val="0"/>
      <w:marTop w:val="0"/>
      <w:marBottom w:val="0"/>
      <w:divBdr>
        <w:top w:val="none" w:sz="0" w:space="0" w:color="auto"/>
        <w:left w:val="none" w:sz="0" w:space="0" w:color="auto"/>
        <w:bottom w:val="none" w:sz="0" w:space="0" w:color="auto"/>
        <w:right w:val="none" w:sz="0" w:space="0" w:color="auto"/>
      </w:divBdr>
    </w:div>
    <w:div w:id="311451744">
      <w:bodyDiv w:val="1"/>
      <w:marLeft w:val="0"/>
      <w:marRight w:val="0"/>
      <w:marTop w:val="0"/>
      <w:marBottom w:val="0"/>
      <w:divBdr>
        <w:top w:val="none" w:sz="0" w:space="0" w:color="auto"/>
        <w:left w:val="none" w:sz="0" w:space="0" w:color="auto"/>
        <w:bottom w:val="none" w:sz="0" w:space="0" w:color="auto"/>
        <w:right w:val="none" w:sz="0" w:space="0" w:color="auto"/>
      </w:divBdr>
    </w:div>
    <w:div w:id="312101050">
      <w:bodyDiv w:val="1"/>
      <w:marLeft w:val="0"/>
      <w:marRight w:val="0"/>
      <w:marTop w:val="0"/>
      <w:marBottom w:val="0"/>
      <w:divBdr>
        <w:top w:val="none" w:sz="0" w:space="0" w:color="auto"/>
        <w:left w:val="none" w:sz="0" w:space="0" w:color="auto"/>
        <w:bottom w:val="none" w:sz="0" w:space="0" w:color="auto"/>
        <w:right w:val="none" w:sz="0" w:space="0" w:color="auto"/>
      </w:divBdr>
    </w:div>
    <w:div w:id="313262870">
      <w:bodyDiv w:val="1"/>
      <w:marLeft w:val="0"/>
      <w:marRight w:val="0"/>
      <w:marTop w:val="0"/>
      <w:marBottom w:val="0"/>
      <w:divBdr>
        <w:top w:val="none" w:sz="0" w:space="0" w:color="auto"/>
        <w:left w:val="none" w:sz="0" w:space="0" w:color="auto"/>
        <w:bottom w:val="none" w:sz="0" w:space="0" w:color="auto"/>
        <w:right w:val="none" w:sz="0" w:space="0" w:color="auto"/>
      </w:divBdr>
    </w:div>
    <w:div w:id="313989802">
      <w:bodyDiv w:val="1"/>
      <w:marLeft w:val="0"/>
      <w:marRight w:val="0"/>
      <w:marTop w:val="0"/>
      <w:marBottom w:val="0"/>
      <w:divBdr>
        <w:top w:val="none" w:sz="0" w:space="0" w:color="auto"/>
        <w:left w:val="none" w:sz="0" w:space="0" w:color="auto"/>
        <w:bottom w:val="none" w:sz="0" w:space="0" w:color="auto"/>
        <w:right w:val="none" w:sz="0" w:space="0" w:color="auto"/>
      </w:divBdr>
    </w:div>
    <w:div w:id="315499109">
      <w:bodyDiv w:val="1"/>
      <w:marLeft w:val="0"/>
      <w:marRight w:val="0"/>
      <w:marTop w:val="0"/>
      <w:marBottom w:val="0"/>
      <w:divBdr>
        <w:top w:val="none" w:sz="0" w:space="0" w:color="auto"/>
        <w:left w:val="none" w:sz="0" w:space="0" w:color="auto"/>
        <w:bottom w:val="none" w:sz="0" w:space="0" w:color="auto"/>
        <w:right w:val="none" w:sz="0" w:space="0" w:color="auto"/>
      </w:divBdr>
    </w:div>
    <w:div w:id="315840482">
      <w:bodyDiv w:val="1"/>
      <w:marLeft w:val="0"/>
      <w:marRight w:val="0"/>
      <w:marTop w:val="0"/>
      <w:marBottom w:val="0"/>
      <w:divBdr>
        <w:top w:val="none" w:sz="0" w:space="0" w:color="auto"/>
        <w:left w:val="none" w:sz="0" w:space="0" w:color="auto"/>
        <w:bottom w:val="none" w:sz="0" w:space="0" w:color="auto"/>
        <w:right w:val="none" w:sz="0" w:space="0" w:color="auto"/>
      </w:divBdr>
    </w:div>
    <w:div w:id="316081409">
      <w:bodyDiv w:val="1"/>
      <w:marLeft w:val="0"/>
      <w:marRight w:val="0"/>
      <w:marTop w:val="0"/>
      <w:marBottom w:val="0"/>
      <w:divBdr>
        <w:top w:val="none" w:sz="0" w:space="0" w:color="auto"/>
        <w:left w:val="none" w:sz="0" w:space="0" w:color="auto"/>
        <w:bottom w:val="none" w:sz="0" w:space="0" w:color="auto"/>
        <w:right w:val="none" w:sz="0" w:space="0" w:color="auto"/>
      </w:divBdr>
    </w:div>
    <w:div w:id="316230502">
      <w:bodyDiv w:val="1"/>
      <w:marLeft w:val="0"/>
      <w:marRight w:val="0"/>
      <w:marTop w:val="0"/>
      <w:marBottom w:val="0"/>
      <w:divBdr>
        <w:top w:val="none" w:sz="0" w:space="0" w:color="auto"/>
        <w:left w:val="none" w:sz="0" w:space="0" w:color="auto"/>
        <w:bottom w:val="none" w:sz="0" w:space="0" w:color="auto"/>
        <w:right w:val="none" w:sz="0" w:space="0" w:color="auto"/>
      </w:divBdr>
    </w:div>
    <w:div w:id="316878941">
      <w:bodyDiv w:val="1"/>
      <w:marLeft w:val="0"/>
      <w:marRight w:val="0"/>
      <w:marTop w:val="0"/>
      <w:marBottom w:val="0"/>
      <w:divBdr>
        <w:top w:val="none" w:sz="0" w:space="0" w:color="auto"/>
        <w:left w:val="none" w:sz="0" w:space="0" w:color="auto"/>
        <w:bottom w:val="none" w:sz="0" w:space="0" w:color="auto"/>
        <w:right w:val="none" w:sz="0" w:space="0" w:color="auto"/>
      </w:divBdr>
    </w:div>
    <w:div w:id="316960153">
      <w:bodyDiv w:val="1"/>
      <w:marLeft w:val="0"/>
      <w:marRight w:val="0"/>
      <w:marTop w:val="0"/>
      <w:marBottom w:val="0"/>
      <w:divBdr>
        <w:top w:val="none" w:sz="0" w:space="0" w:color="auto"/>
        <w:left w:val="none" w:sz="0" w:space="0" w:color="auto"/>
        <w:bottom w:val="none" w:sz="0" w:space="0" w:color="auto"/>
        <w:right w:val="none" w:sz="0" w:space="0" w:color="auto"/>
      </w:divBdr>
    </w:div>
    <w:div w:id="317658058">
      <w:bodyDiv w:val="1"/>
      <w:marLeft w:val="0"/>
      <w:marRight w:val="0"/>
      <w:marTop w:val="0"/>
      <w:marBottom w:val="0"/>
      <w:divBdr>
        <w:top w:val="none" w:sz="0" w:space="0" w:color="auto"/>
        <w:left w:val="none" w:sz="0" w:space="0" w:color="auto"/>
        <w:bottom w:val="none" w:sz="0" w:space="0" w:color="auto"/>
        <w:right w:val="none" w:sz="0" w:space="0" w:color="auto"/>
      </w:divBdr>
    </w:div>
    <w:div w:id="317921103">
      <w:bodyDiv w:val="1"/>
      <w:marLeft w:val="0"/>
      <w:marRight w:val="0"/>
      <w:marTop w:val="0"/>
      <w:marBottom w:val="0"/>
      <w:divBdr>
        <w:top w:val="none" w:sz="0" w:space="0" w:color="auto"/>
        <w:left w:val="none" w:sz="0" w:space="0" w:color="auto"/>
        <w:bottom w:val="none" w:sz="0" w:space="0" w:color="auto"/>
        <w:right w:val="none" w:sz="0" w:space="0" w:color="auto"/>
      </w:divBdr>
    </w:div>
    <w:div w:id="317927065">
      <w:bodyDiv w:val="1"/>
      <w:marLeft w:val="0"/>
      <w:marRight w:val="0"/>
      <w:marTop w:val="0"/>
      <w:marBottom w:val="0"/>
      <w:divBdr>
        <w:top w:val="none" w:sz="0" w:space="0" w:color="auto"/>
        <w:left w:val="none" w:sz="0" w:space="0" w:color="auto"/>
        <w:bottom w:val="none" w:sz="0" w:space="0" w:color="auto"/>
        <w:right w:val="none" w:sz="0" w:space="0" w:color="auto"/>
      </w:divBdr>
    </w:div>
    <w:div w:id="321589157">
      <w:bodyDiv w:val="1"/>
      <w:marLeft w:val="0"/>
      <w:marRight w:val="0"/>
      <w:marTop w:val="0"/>
      <w:marBottom w:val="0"/>
      <w:divBdr>
        <w:top w:val="none" w:sz="0" w:space="0" w:color="auto"/>
        <w:left w:val="none" w:sz="0" w:space="0" w:color="auto"/>
        <w:bottom w:val="none" w:sz="0" w:space="0" w:color="auto"/>
        <w:right w:val="none" w:sz="0" w:space="0" w:color="auto"/>
      </w:divBdr>
    </w:div>
    <w:div w:id="321591640">
      <w:bodyDiv w:val="1"/>
      <w:marLeft w:val="0"/>
      <w:marRight w:val="0"/>
      <w:marTop w:val="0"/>
      <w:marBottom w:val="0"/>
      <w:divBdr>
        <w:top w:val="none" w:sz="0" w:space="0" w:color="auto"/>
        <w:left w:val="none" w:sz="0" w:space="0" w:color="auto"/>
        <w:bottom w:val="none" w:sz="0" w:space="0" w:color="auto"/>
        <w:right w:val="none" w:sz="0" w:space="0" w:color="auto"/>
      </w:divBdr>
    </w:div>
    <w:div w:id="321592270">
      <w:bodyDiv w:val="1"/>
      <w:marLeft w:val="0"/>
      <w:marRight w:val="0"/>
      <w:marTop w:val="0"/>
      <w:marBottom w:val="0"/>
      <w:divBdr>
        <w:top w:val="none" w:sz="0" w:space="0" w:color="auto"/>
        <w:left w:val="none" w:sz="0" w:space="0" w:color="auto"/>
        <w:bottom w:val="none" w:sz="0" w:space="0" w:color="auto"/>
        <w:right w:val="none" w:sz="0" w:space="0" w:color="auto"/>
      </w:divBdr>
    </w:div>
    <w:div w:id="321661384">
      <w:bodyDiv w:val="1"/>
      <w:marLeft w:val="0"/>
      <w:marRight w:val="0"/>
      <w:marTop w:val="0"/>
      <w:marBottom w:val="0"/>
      <w:divBdr>
        <w:top w:val="none" w:sz="0" w:space="0" w:color="auto"/>
        <w:left w:val="none" w:sz="0" w:space="0" w:color="auto"/>
        <w:bottom w:val="none" w:sz="0" w:space="0" w:color="auto"/>
        <w:right w:val="none" w:sz="0" w:space="0" w:color="auto"/>
      </w:divBdr>
    </w:div>
    <w:div w:id="322046700">
      <w:bodyDiv w:val="1"/>
      <w:marLeft w:val="0"/>
      <w:marRight w:val="0"/>
      <w:marTop w:val="0"/>
      <w:marBottom w:val="0"/>
      <w:divBdr>
        <w:top w:val="none" w:sz="0" w:space="0" w:color="auto"/>
        <w:left w:val="none" w:sz="0" w:space="0" w:color="auto"/>
        <w:bottom w:val="none" w:sz="0" w:space="0" w:color="auto"/>
        <w:right w:val="none" w:sz="0" w:space="0" w:color="auto"/>
      </w:divBdr>
    </w:div>
    <w:div w:id="323093533">
      <w:bodyDiv w:val="1"/>
      <w:marLeft w:val="0"/>
      <w:marRight w:val="0"/>
      <w:marTop w:val="0"/>
      <w:marBottom w:val="0"/>
      <w:divBdr>
        <w:top w:val="none" w:sz="0" w:space="0" w:color="auto"/>
        <w:left w:val="none" w:sz="0" w:space="0" w:color="auto"/>
        <w:bottom w:val="none" w:sz="0" w:space="0" w:color="auto"/>
        <w:right w:val="none" w:sz="0" w:space="0" w:color="auto"/>
      </w:divBdr>
    </w:div>
    <w:div w:id="323318381">
      <w:bodyDiv w:val="1"/>
      <w:marLeft w:val="0"/>
      <w:marRight w:val="0"/>
      <w:marTop w:val="0"/>
      <w:marBottom w:val="0"/>
      <w:divBdr>
        <w:top w:val="none" w:sz="0" w:space="0" w:color="auto"/>
        <w:left w:val="none" w:sz="0" w:space="0" w:color="auto"/>
        <w:bottom w:val="none" w:sz="0" w:space="0" w:color="auto"/>
        <w:right w:val="none" w:sz="0" w:space="0" w:color="auto"/>
      </w:divBdr>
    </w:div>
    <w:div w:id="324744020">
      <w:bodyDiv w:val="1"/>
      <w:marLeft w:val="0"/>
      <w:marRight w:val="0"/>
      <w:marTop w:val="0"/>
      <w:marBottom w:val="0"/>
      <w:divBdr>
        <w:top w:val="none" w:sz="0" w:space="0" w:color="auto"/>
        <w:left w:val="none" w:sz="0" w:space="0" w:color="auto"/>
        <w:bottom w:val="none" w:sz="0" w:space="0" w:color="auto"/>
        <w:right w:val="none" w:sz="0" w:space="0" w:color="auto"/>
      </w:divBdr>
    </w:div>
    <w:div w:id="325017978">
      <w:bodyDiv w:val="1"/>
      <w:marLeft w:val="0"/>
      <w:marRight w:val="0"/>
      <w:marTop w:val="0"/>
      <w:marBottom w:val="0"/>
      <w:divBdr>
        <w:top w:val="none" w:sz="0" w:space="0" w:color="auto"/>
        <w:left w:val="none" w:sz="0" w:space="0" w:color="auto"/>
        <w:bottom w:val="none" w:sz="0" w:space="0" w:color="auto"/>
        <w:right w:val="none" w:sz="0" w:space="0" w:color="auto"/>
      </w:divBdr>
    </w:div>
    <w:div w:id="325324584">
      <w:bodyDiv w:val="1"/>
      <w:marLeft w:val="0"/>
      <w:marRight w:val="0"/>
      <w:marTop w:val="0"/>
      <w:marBottom w:val="0"/>
      <w:divBdr>
        <w:top w:val="none" w:sz="0" w:space="0" w:color="auto"/>
        <w:left w:val="none" w:sz="0" w:space="0" w:color="auto"/>
        <w:bottom w:val="none" w:sz="0" w:space="0" w:color="auto"/>
        <w:right w:val="none" w:sz="0" w:space="0" w:color="auto"/>
      </w:divBdr>
    </w:div>
    <w:div w:id="325673236">
      <w:bodyDiv w:val="1"/>
      <w:marLeft w:val="0"/>
      <w:marRight w:val="0"/>
      <w:marTop w:val="0"/>
      <w:marBottom w:val="0"/>
      <w:divBdr>
        <w:top w:val="none" w:sz="0" w:space="0" w:color="auto"/>
        <w:left w:val="none" w:sz="0" w:space="0" w:color="auto"/>
        <w:bottom w:val="none" w:sz="0" w:space="0" w:color="auto"/>
        <w:right w:val="none" w:sz="0" w:space="0" w:color="auto"/>
      </w:divBdr>
    </w:div>
    <w:div w:id="325741530">
      <w:bodyDiv w:val="1"/>
      <w:marLeft w:val="0"/>
      <w:marRight w:val="0"/>
      <w:marTop w:val="0"/>
      <w:marBottom w:val="0"/>
      <w:divBdr>
        <w:top w:val="none" w:sz="0" w:space="0" w:color="auto"/>
        <w:left w:val="none" w:sz="0" w:space="0" w:color="auto"/>
        <w:bottom w:val="none" w:sz="0" w:space="0" w:color="auto"/>
        <w:right w:val="none" w:sz="0" w:space="0" w:color="auto"/>
      </w:divBdr>
    </w:div>
    <w:div w:id="325986311">
      <w:bodyDiv w:val="1"/>
      <w:marLeft w:val="0"/>
      <w:marRight w:val="0"/>
      <w:marTop w:val="0"/>
      <w:marBottom w:val="0"/>
      <w:divBdr>
        <w:top w:val="none" w:sz="0" w:space="0" w:color="auto"/>
        <w:left w:val="none" w:sz="0" w:space="0" w:color="auto"/>
        <w:bottom w:val="none" w:sz="0" w:space="0" w:color="auto"/>
        <w:right w:val="none" w:sz="0" w:space="0" w:color="auto"/>
      </w:divBdr>
    </w:div>
    <w:div w:id="326980249">
      <w:bodyDiv w:val="1"/>
      <w:marLeft w:val="0"/>
      <w:marRight w:val="0"/>
      <w:marTop w:val="0"/>
      <w:marBottom w:val="0"/>
      <w:divBdr>
        <w:top w:val="none" w:sz="0" w:space="0" w:color="auto"/>
        <w:left w:val="none" w:sz="0" w:space="0" w:color="auto"/>
        <w:bottom w:val="none" w:sz="0" w:space="0" w:color="auto"/>
        <w:right w:val="none" w:sz="0" w:space="0" w:color="auto"/>
      </w:divBdr>
    </w:div>
    <w:div w:id="326980825">
      <w:bodyDiv w:val="1"/>
      <w:marLeft w:val="0"/>
      <w:marRight w:val="0"/>
      <w:marTop w:val="0"/>
      <w:marBottom w:val="0"/>
      <w:divBdr>
        <w:top w:val="none" w:sz="0" w:space="0" w:color="auto"/>
        <w:left w:val="none" w:sz="0" w:space="0" w:color="auto"/>
        <w:bottom w:val="none" w:sz="0" w:space="0" w:color="auto"/>
        <w:right w:val="none" w:sz="0" w:space="0" w:color="auto"/>
      </w:divBdr>
    </w:div>
    <w:div w:id="327175226">
      <w:bodyDiv w:val="1"/>
      <w:marLeft w:val="0"/>
      <w:marRight w:val="0"/>
      <w:marTop w:val="0"/>
      <w:marBottom w:val="0"/>
      <w:divBdr>
        <w:top w:val="none" w:sz="0" w:space="0" w:color="auto"/>
        <w:left w:val="none" w:sz="0" w:space="0" w:color="auto"/>
        <w:bottom w:val="none" w:sz="0" w:space="0" w:color="auto"/>
        <w:right w:val="none" w:sz="0" w:space="0" w:color="auto"/>
      </w:divBdr>
    </w:div>
    <w:div w:id="327176834">
      <w:bodyDiv w:val="1"/>
      <w:marLeft w:val="0"/>
      <w:marRight w:val="0"/>
      <w:marTop w:val="0"/>
      <w:marBottom w:val="0"/>
      <w:divBdr>
        <w:top w:val="none" w:sz="0" w:space="0" w:color="auto"/>
        <w:left w:val="none" w:sz="0" w:space="0" w:color="auto"/>
        <w:bottom w:val="none" w:sz="0" w:space="0" w:color="auto"/>
        <w:right w:val="none" w:sz="0" w:space="0" w:color="auto"/>
      </w:divBdr>
    </w:div>
    <w:div w:id="327756240">
      <w:bodyDiv w:val="1"/>
      <w:marLeft w:val="0"/>
      <w:marRight w:val="0"/>
      <w:marTop w:val="0"/>
      <w:marBottom w:val="0"/>
      <w:divBdr>
        <w:top w:val="none" w:sz="0" w:space="0" w:color="auto"/>
        <w:left w:val="none" w:sz="0" w:space="0" w:color="auto"/>
        <w:bottom w:val="none" w:sz="0" w:space="0" w:color="auto"/>
        <w:right w:val="none" w:sz="0" w:space="0" w:color="auto"/>
      </w:divBdr>
    </w:div>
    <w:div w:id="328366476">
      <w:bodyDiv w:val="1"/>
      <w:marLeft w:val="0"/>
      <w:marRight w:val="0"/>
      <w:marTop w:val="0"/>
      <w:marBottom w:val="0"/>
      <w:divBdr>
        <w:top w:val="none" w:sz="0" w:space="0" w:color="auto"/>
        <w:left w:val="none" w:sz="0" w:space="0" w:color="auto"/>
        <w:bottom w:val="none" w:sz="0" w:space="0" w:color="auto"/>
        <w:right w:val="none" w:sz="0" w:space="0" w:color="auto"/>
      </w:divBdr>
    </w:div>
    <w:div w:id="328412079">
      <w:bodyDiv w:val="1"/>
      <w:marLeft w:val="0"/>
      <w:marRight w:val="0"/>
      <w:marTop w:val="0"/>
      <w:marBottom w:val="0"/>
      <w:divBdr>
        <w:top w:val="none" w:sz="0" w:space="0" w:color="auto"/>
        <w:left w:val="none" w:sz="0" w:space="0" w:color="auto"/>
        <w:bottom w:val="none" w:sz="0" w:space="0" w:color="auto"/>
        <w:right w:val="none" w:sz="0" w:space="0" w:color="auto"/>
      </w:divBdr>
    </w:div>
    <w:div w:id="328600242">
      <w:bodyDiv w:val="1"/>
      <w:marLeft w:val="0"/>
      <w:marRight w:val="0"/>
      <w:marTop w:val="0"/>
      <w:marBottom w:val="0"/>
      <w:divBdr>
        <w:top w:val="none" w:sz="0" w:space="0" w:color="auto"/>
        <w:left w:val="none" w:sz="0" w:space="0" w:color="auto"/>
        <w:bottom w:val="none" w:sz="0" w:space="0" w:color="auto"/>
        <w:right w:val="none" w:sz="0" w:space="0" w:color="auto"/>
      </w:divBdr>
    </w:div>
    <w:div w:id="329138168">
      <w:bodyDiv w:val="1"/>
      <w:marLeft w:val="0"/>
      <w:marRight w:val="0"/>
      <w:marTop w:val="0"/>
      <w:marBottom w:val="0"/>
      <w:divBdr>
        <w:top w:val="none" w:sz="0" w:space="0" w:color="auto"/>
        <w:left w:val="none" w:sz="0" w:space="0" w:color="auto"/>
        <w:bottom w:val="none" w:sz="0" w:space="0" w:color="auto"/>
        <w:right w:val="none" w:sz="0" w:space="0" w:color="auto"/>
      </w:divBdr>
    </w:div>
    <w:div w:id="329212782">
      <w:bodyDiv w:val="1"/>
      <w:marLeft w:val="0"/>
      <w:marRight w:val="0"/>
      <w:marTop w:val="0"/>
      <w:marBottom w:val="0"/>
      <w:divBdr>
        <w:top w:val="none" w:sz="0" w:space="0" w:color="auto"/>
        <w:left w:val="none" w:sz="0" w:space="0" w:color="auto"/>
        <w:bottom w:val="none" w:sz="0" w:space="0" w:color="auto"/>
        <w:right w:val="none" w:sz="0" w:space="0" w:color="auto"/>
      </w:divBdr>
    </w:div>
    <w:div w:id="329868838">
      <w:bodyDiv w:val="1"/>
      <w:marLeft w:val="0"/>
      <w:marRight w:val="0"/>
      <w:marTop w:val="0"/>
      <w:marBottom w:val="0"/>
      <w:divBdr>
        <w:top w:val="none" w:sz="0" w:space="0" w:color="auto"/>
        <w:left w:val="none" w:sz="0" w:space="0" w:color="auto"/>
        <w:bottom w:val="none" w:sz="0" w:space="0" w:color="auto"/>
        <w:right w:val="none" w:sz="0" w:space="0" w:color="auto"/>
      </w:divBdr>
    </w:div>
    <w:div w:id="330109942">
      <w:bodyDiv w:val="1"/>
      <w:marLeft w:val="0"/>
      <w:marRight w:val="0"/>
      <w:marTop w:val="0"/>
      <w:marBottom w:val="0"/>
      <w:divBdr>
        <w:top w:val="none" w:sz="0" w:space="0" w:color="auto"/>
        <w:left w:val="none" w:sz="0" w:space="0" w:color="auto"/>
        <w:bottom w:val="none" w:sz="0" w:space="0" w:color="auto"/>
        <w:right w:val="none" w:sz="0" w:space="0" w:color="auto"/>
      </w:divBdr>
    </w:div>
    <w:div w:id="330790793">
      <w:bodyDiv w:val="1"/>
      <w:marLeft w:val="0"/>
      <w:marRight w:val="0"/>
      <w:marTop w:val="0"/>
      <w:marBottom w:val="0"/>
      <w:divBdr>
        <w:top w:val="none" w:sz="0" w:space="0" w:color="auto"/>
        <w:left w:val="none" w:sz="0" w:space="0" w:color="auto"/>
        <w:bottom w:val="none" w:sz="0" w:space="0" w:color="auto"/>
        <w:right w:val="none" w:sz="0" w:space="0" w:color="auto"/>
      </w:divBdr>
    </w:div>
    <w:div w:id="331490750">
      <w:bodyDiv w:val="1"/>
      <w:marLeft w:val="0"/>
      <w:marRight w:val="0"/>
      <w:marTop w:val="0"/>
      <w:marBottom w:val="0"/>
      <w:divBdr>
        <w:top w:val="none" w:sz="0" w:space="0" w:color="auto"/>
        <w:left w:val="none" w:sz="0" w:space="0" w:color="auto"/>
        <w:bottom w:val="none" w:sz="0" w:space="0" w:color="auto"/>
        <w:right w:val="none" w:sz="0" w:space="0" w:color="auto"/>
      </w:divBdr>
    </w:div>
    <w:div w:id="332100583">
      <w:bodyDiv w:val="1"/>
      <w:marLeft w:val="0"/>
      <w:marRight w:val="0"/>
      <w:marTop w:val="0"/>
      <w:marBottom w:val="0"/>
      <w:divBdr>
        <w:top w:val="none" w:sz="0" w:space="0" w:color="auto"/>
        <w:left w:val="none" w:sz="0" w:space="0" w:color="auto"/>
        <w:bottom w:val="none" w:sz="0" w:space="0" w:color="auto"/>
        <w:right w:val="none" w:sz="0" w:space="0" w:color="auto"/>
      </w:divBdr>
    </w:div>
    <w:div w:id="332339954">
      <w:bodyDiv w:val="1"/>
      <w:marLeft w:val="0"/>
      <w:marRight w:val="0"/>
      <w:marTop w:val="0"/>
      <w:marBottom w:val="0"/>
      <w:divBdr>
        <w:top w:val="none" w:sz="0" w:space="0" w:color="auto"/>
        <w:left w:val="none" w:sz="0" w:space="0" w:color="auto"/>
        <w:bottom w:val="none" w:sz="0" w:space="0" w:color="auto"/>
        <w:right w:val="none" w:sz="0" w:space="0" w:color="auto"/>
      </w:divBdr>
    </w:div>
    <w:div w:id="332878281">
      <w:bodyDiv w:val="1"/>
      <w:marLeft w:val="0"/>
      <w:marRight w:val="0"/>
      <w:marTop w:val="0"/>
      <w:marBottom w:val="0"/>
      <w:divBdr>
        <w:top w:val="none" w:sz="0" w:space="0" w:color="auto"/>
        <w:left w:val="none" w:sz="0" w:space="0" w:color="auto"/>
        <w:bottom w:val="none" w:sz="0" w:space="0" w:color="auto"/>
        <w:right w:val="none" w:sz="0" w:space="0" w:color="auto"/>
      </w:divBdr>
    </w:div>
    <w:div w:id="333186936">
      <w:bodyDiv w:val="1"/>
      <w:marLeft w:val="0"/>
      <w:marRight w:val="0"/>
      <w:marTop w:val="0"/>
      <w:marBottom w:val="0"/>
      <w:divBdr>
        <w:top w:val="none" w:sz="0" w:space="0" w:color="auto"/>
        <w:left w:val="none" w:sz="0" w:space="0" w:color="auto"/>
        <w:bottom w:val="none" w:sz="0" w:space="0" w:color="auto"/>
        <w:right w:val="none" w:sz="0" w:space="0" w:color="auto"/>
      </w:divBdr>
    </w:div>
    <w:div w:id="333725410">
      <w:bodyDiv w:val="1"/>
      <w:marLeft w:val="0"/>
      <w:marRight w:val="0"/>
      <w:marTop w:val="0"/>
      <w:marBottom w:val="0"/>
      <w:divBdr>
        <w:top w:val="none" w:sz="0" w:space="0" w:color="auto"/>
        <w:left w:val="none" w:sz="0" w:space="0" w:color="auto"/>
        <w:bottom w:val="none" w:sz="0" w:space="0" w:color="auto"/>
        <w:right w:val="none" w:sz="0" w:space="0" w:color="auto"/>
      </w:divBdr>
    </w:div>
    <w:div w:id="333804236">
      <w:bodyDiv w:val="1"/>
      <w:marLeft w:val="0"/>
      <w:marRight w:val="0"/>
      <w:marTop w:val="0"/>
      <w:marBottom w:val="0"/>
      <w:divBdr>
        <w:top w:val="none" w:sz="0" w:space="0" w:color="auto"/>
        <w:left w:val="none" w:sz="0" w:space="0" w:color="auto"/>
        <w:bottom w:val="none" w:sz="0" w:space="0" w:color="auto"/>
        <w:right w:val="none" w:sz="0" w:space="0" w:color="auto"/>
      </w:divBdr>
    </w:div>
    <w:div w:id="335809834">
      <w:bodyDiv w:val="1"/>
      <w:marLeft w:val="0"/>
      <w:marRight w:val="0"/>
      <w:marTop w:val="0"/>
      <w:marBottom w:val="0"/>
      <w:divBdr>
        <w:top w:val="none" w:sz="0" w:space="0" w:color="auto"/>
        <w:left w:val="none" w:sz="0" w:space="0" w:color="auto"/>
        <w:bottom w:val="none" w:sz="0" w:space="0" w:color="auto"/>
        <w:right w:val="none" w:sz="0" w:space="0" w:color="auto"/>
      </w:divBdr>
    </w:div>
    <w:div w:id="336349864">
      <w:bodyDiv w:val="1"/>
      <w:marLeft w:val="0"/>
      <w:marRight w:val="0"/>
      <w:marTop w:val="0"/>
      <w:marBottom w:val="0"/>
      <w:divBdr>
        <w:top w:val="none" w:sz="0" w:space="0" w:color="auto"/>
        <w:left w:val="none" w:sz="0" w:space="0" w:color="auto"/>
        <w:bottom w:val="none" w:sz="0" w:space="0" w:color="auto"/>
        <w:right w:val="none" w:sz="0" w:space="0" w:color="auto"/>
      </w:divBdr>
    </w:div>
    <w:div w:id="336613778">
      <w:bodyDiv w:val="1"/>
      <w:marLeft w:val="0"/>
      <w:marRight w:val="0"/>
      <w:marTop w:val="0"/>
      <w:marBottom w:val="0"/>
      <w:divBdr>
        <w:top w:val="none" w:sz="0" w:space="0" w:color="auto"/>
        <w:left w:val="none" w:sz="0" w:space="0" w:color="auto"/>
        <w:bottom w:val="none" w:sz="0" w:space="0" w:color="auto"/>
        <w:right w:val="none" w:sz="0" w:space="0" w:color="auto"/>
      </w:divBdr>
    </w:div>
    <w:div w:id="336690258">
      <w:bodyDiv w:val="1"/>
      <w:marLeft w:val="0"/>
      <w:marRight w:val="0"/>
      <w:marTop w:val="0"/>
      <w:marBottom w:val="0"/>
      <w:divBdr>
        <w:top w:val="none" w:sz="0" w:space="0" w:color="auto"/>
        <w:left w:val="none" w:sz="0" w:space="0" w:color="auto"/>
        <w:bottom w:val="none" w:sz="0" w:space="0" w:color="auto"/>
        <w:right w:val="none" w:sz="0" w:space="0" w:color="auto"/>
      </w:divBdr>
    </w:div>
    <w:div w:id="337125591">
      <w:bodyDiv w:val="1"/>
      <w:marLeft w:val="0"/>
      <w:marRight w:val="0"/>
      <w:marTop w:val="0"/>
      <w:marBottom w:val="0"/>
      <w:divBdr>
        <w:top w:val="none" w:sz="0" w:space="0" w:color="auto"/>
        <w:left w:val="none" w:sz="0" w:space="0" w:color="auto"/>
        <w:bottom w:val="none" w:sz="0" w:space="0" w:color="auto"/>
        <w:right w:val="none" w:sz="0" w:space="0" w:color="auto"/>
      </w:divBdr>
    </w:div>
    <w:div w:id="338697829">
      <w:bodyDiv w:val="1"/>
      <w:marLeft w:val="0"/>
      <w:marRight w:val="0"/>
      <w:marTop w:val="0"/>
      <w:marBottom w:val="0"/>
      <w:divBdr>
        <w:top w:val="none" w:sz="0" w:space="0" w:color="auto"/>
        <w:left w:val="none" w:sz="0" w:space="0" w:color="auto"/>
        <w:bottom w:val="none" w:sz="0" w:space="0" w:color="auto"/>
        <w:right w:val="none" w:sz="0" w:space="0" w:color="auto"/>
      </w:divBdr>
    </w:div>
    <w:div w:id="338851110">
      <w:bodyDiv w:val="1"/>
      <w:marLeft w:val="0"/>
      <w:marRight w:val="0"/>
      <w:marTop w:val="0"/>
      <w:marBottom w:val="0"/>
      <w:divBdr>
        <w:top w:val="none" w:sz="0" w:space="0" w:color="auto"/>
        <w:left w:val="none" w:sz="0" w:space="0" w:color="auto"/>
        <w:bottom w:val="none" w:sz="0" w:space="0" w:color="auto"/>
        <w:right w:val="none" w:sz="0" w:space="0" w:color="auto"/>
      </w:divBdr>
    </w:div>
    <w:div w:id="339937306">
      <w:bodyDiv w:val="1"/>
      <w:marLeft w:val="0"/>
      <w:marRight w:val="0"/>
      <w:marTop w:val="0"/>
      <w:marBottom w:val="0"/>
      <w:divBdr>
        <w:top w:val="none" w:sz="0" w:space="0" w:color="auto"/>
        <w:left w:val="none" w:sz="0" w:space="0" w:color="auto"/>
        <w:bottom w:val="none" w:sz="0" w:space="0" w:color="auto"/>
        <w:right w:val="none" w:sz="0" w:space="0" w:color="auto"/>
      </w:divBdr>
    </w:div>
    <w:div w:id="340478075">
      <w:bodyDiv w:val="1"/>
      <w:marLeft w:val="0"/>
      <w:marRight w:val="0"/>
      <w:marTop w:val="0"/>
      <w:marBottom w:val="0"/>
      <w:divBdr>
        <w:top w:val="none" w:sz="0" w:space="0" w:color="auto"/>
        <w:left w:val="none" w:sz="0" w:space="0" w:color="auto"/>
        <w:bottom w:val="none" w:sz="0" w:space="0" w:color="auto"/>
        <w:right w:val="none" w:sz="0" w:space="0" w:color="auto"/>
      </w:divBdr>
    </w:div>
    <w:div w:id="341132110">
      <w:bodyDiv w:val="1"/>
      <w:marLeft w:val="0"/>
      <w:marRight w:val="0"/>
      <w:marTop w:val="0"/>
      <w:marBottom w:val="0"/>
      <w:divBdr>
        <w:top w:val="none" w:sz="0" w:space="0" w:color="auto"/>
        <w:left w:val="none" w:sz="0" w:space="0" w:color="auto"/>
        <w:bottom w:val="none" w:sz="0" w:space="0" w:color="auto"/>
        <w:right w:val="none" w:sz="0" w:space="0" w:color="auto"/>
      </w:divBdr>
    </w:div>
    <w:div w:id="341594752">
      <w:bodyDiv w:val="1"/>
      <w:marLeft w:val="0"/>
      <w:marRight w:val="0"/>
      <w:marTop w:val="0"/>
      <w:marBottom w:val="0"/>
      <w:divBdr>
        <w:top w:val="none" w:sz="0" w:space="0" w:color="auto"/>
        <w:left w:val="none" w:sz="0" w:space="0" w:color="auto"/>
        <w:bottom w:val="none" w:sz="0" w:space="0" w:color="auto"/>
        <w:right w:val="none" w:sz="0" w:space="0" w:color="auto"/>
      </w:divBdr>
    </w:div>
    <w:div w:id="343673577">
      <w:bodyDiv w:val="1"/>
      <w:marLeft w:val="0"/>
      <w:marRight w:val="0"/>
      <w:marTop w:val="0"/>
      <w:marBottom w:val="0"/>
      <w:divBdr>
        <w:top w:val="none" w:sz="0" w:space="0" w:color="auto"/>
        <w:left w:val="none" w:sz="0" w:space="0" w:color="auto"/>
        <w:bottom w:val="none" w:sz="0" w:space="0" w:color="auto"/>
        <w:right w:val="none" w:sz="0" w:space="0" w:color="auto"/>
      </w:divBdr>
    </w:div>
    <w:div w:id="343827812">
      <w:bodyDiv w:val="1"/>
      <w:marLeft w:val="0"/>
      <w:marRight w:val="0"/>
      <w:marTop w:val="0"/>
      <w:marBottom w:val="0"/>
      <w:divBdr>
        <w:top w:val="none" w:sz="0" w:space="0" w:color="auto"/>
        <w:left w:val="none" w:sz="0" w:space="0" w:color="auto"/>
        <w:bottom w:val="none" w:sz="0" w:space="0" w:color="auto"/>
        <w:right w:val="none" w:sz="0" w:space="0" w:color="auto"/>
      </w:divBdr>
    </w:div>
    <w:div w:id="344939889">
      <w:bodyDiv w:val="1"/>
      <w:marLeft w:val="0"/>
      <w:marRight w:val="0"/>
      <w:marTop w:val="0"/>
      <w:marBottom w:val="0"/>
      <w:divBdr>
        <w:top w:val="none" w:sz="0" w:space="0" w:color="auto"/>
        <w:left w:val="none" w:sz="0" w:space="0" w:color="auto"/>
        <w:bottom w:val="none" w:sz="0" w:space="0" w:color="auto"/>
        <w:right w:val="none" w:sz="0" w:space="0" w:color="auto"/>
      </w:divBdr>
    </w:div>
    <w:div w:id="345059355">
      <w:bodyDiv w:val="1"/>
      <w:marLeft w:val="0"/>
      <w:marRight w:val="0"/>
      <w:marTop w:val="0"/>
      <w:marBottom w:val="0"/>
      <w:divBdr>
        <w:top w:val="none" w:sz="0" w:space="0" w:color="auto"/>
        <w:left w:val="none" w:sz="0" w:space="0" w:color="auto"/>
        <w:bottom w:val="none" w:sz="0" w:space="0" w:color="auto"/>
        <w:right w:val="none" w:sz="0" w:space="0" w:color="auto"/>
      </w:divBdr>
    </w:div>
    <w:div w:id="345138230">
      <w:bodyDiv w:val="1"/>
      <w:marLeft w:val="0"/>
      <w:marRight w:val="0"/>
      <w:marTop w:val="0"/>
      <w:marBottom w:val="0"/>
      <w:divBdr>
        <w:top w:val="none" w:sz="0" w:space="0" w:color="auto"/>
        <w:left w:val="none" w:sz="0" w:space="0" w:color="auto"/>
        <w:bottom w:val="none" w:sz="0" w:space="0" w:color="auto"/>
        <w:right w:val="none" w:sz="0" w:space="0" w:color="auto"/>
      </w:divBdr>
    </w:div>
    <w:div w:id="345639976">
      <w:bodyDiv w:val="1"/>
      <w:marLeft w:val="0"/>
      <w:marRight w:val="0"/>
      <w:marTop w:val="0"/>
      <w:marBottom w:val="0"/>
      <w:divBdr>
        <w:top w:val="none" w:sz="0" w:space="0" w:color="auto"/>
        <w:left w:val="none" w:sz="0" w:space="0" w:color="auto"/>
        <w:bottom w:val="none" w:sz="0" w:space="0" w:color="auto"/>
        <w:right w:val="none" w:sz="0" w:space="0" w:color="auto"/>
      </w:divBdr>
    </w:div>
    <w:div w:id="345710690">
      <w:bodyDiv w:val="1"/>
      <w:marLeft w:val="0"/>
      <w:marRight w:val="0"/>
      <w:marTop w:val="0"/>
      <w:marBottom w:val="0"/>
      <w:divBdr>
        <w:top w:val="none" w:sz="0" w:space="0" w:color="auto"/>
        <w:left w:val="none" w:sz="0" w:space="0" w:color="auto"/>
        <w:bottom w:val="none" w:sz="0" w:space="0" w:color="auto"/>
        <w:right w:val="none" w:sz="0" w:space="0" w:color="auto"/>
      </w:divBdr>
    </w:div>
    <w:div w:id="345712421">
      <w:bodyDiv w:val="1"/>
      <w:marLeft w:val="0"/>
      <w:marRight w:val="0"/>
      <w:marTop w:val="0"/>
      <w:marBottom w:val="0"/>
      <w:divBdr>
        <w:top w:val="none" w:sz="0" w:space="0" w:color="auto"/>
        <w:left w:val="none" w:sz="0" w:space="0" w:color="auto"/>
        <w:bottom w:val="none" w:sz="0" w:space="0" w:color="auto"/>
        <w:right w:val="none" w:sz="0" w:space="0" w:color="auto"/>
      </w:divBdr>
    </w:div>
    <w:div w:id="345834476">
      <w:bodyDiv w:val="1"/>
      <w:marLeft w:val="0"/>
      <w:marRight w:val="0"/>
      <w:marTop w:val="0"/>
      <w:marBottom w:val="0"/>
      <w:divBdr>
        <w:top w:val="none" w:sz="0" w:space="0" w:color="auto"/>
        <w:left w:val="none" w:sz="0" w:space="0" w:color="auto"/>
        <w:bottom w:val="none" w:sz="0" w:space="0" w:color="auto"/>
        <w:right w:val="none" w:sz="0" w:space="0" w:color="auto"/>
      </w:divBdr>
    </w:div>
    <w:div w:id="346521574">
      <w:bodyDiv w:val="1"/>
      <w:marLeft w:val="0"/>
      <w:marRight w:val="0"/>
      <w:marTop w:val="0"/>
      <w:marBottom w:val="0"/>
      <w:divBdr>
        <w:top w:val="none" w:sz="0" w:space="0" w:color="auto"/>
        <w:left w:val="none" w:sz="0" w:space="0" w:color="auto"/>
        <w:bottom w:val="none" w:sz="0" w:space="0" w:color="auto"/>
        <w:right w:val="none" w:sz="0" w:space="0" w:color="auto"/>
      </w:divBdr>
    </w:div>
    <w:div w:id="347685060">
      <w:bodyDiv w:val="1"/>
      <w:marLeft w:val="0"/>
      <w:marRight w:val="0"/>
      <w:marTop w:val="0"/>
      <w:marBottom w:val="0"/>
      <w:divBdr>
        <w:top w:val="none" w:sz="0" w:space="0" w:color="auto"/>
        <w:left w:val="none" w:sz="0" w:space="0" w:color="auto"/>
        <w:bottom w:val="none" w:sz="0" w:space="0" w:color="auto"/>
        <w:right w:val="none" w:sz="0" w:space="0" w:color="auto"/>
      </w:divBdr>
    </w:div>
    <w:div w:id="348722668">
      <w:bodyDiv w:val="1"/>
      <w:marLeft w:val="0"/>
      <w:marRight w:val="0"/>
      <w:marTop w:val="0"/>
      <w:marBottom w:val="0"/>
      <w:divBdr>
        <w:top w:val="none" w:sz="0" w:space="0" w:color="auto"/>
        <w:left w:val="none" w:sz="0" w:space="0" w:color="auto"/>
        <w:bottom w:val="none" w:sz="0" w:space="0" w:color="auto"/>
        <w:right w:val="none" w:sz="0" w:space="0" w:color="auto"/>
      </w:divBdr>
    </w:div>
    <w:div w:id="348725393">
      <w:bodyDiv w:val="1"/>
      <w:marLeft w:val="0"/>
      <w:marRight w:val="0"/>
      <w:marTop w:val="0"/>
      <w:marBottom w:val="0"/>
      <w:divBdr>
        <w:top w:val="none" w:sz="0" w:space="0" w:color="auto"/>
        <w:left w:val="none" w:sz="0" w:space="0" w:color="auto"/>
        <w:bottom w:val="none" w:sz="0" w:space="0" w:color="auto"/>
        <w:right w:val="none" w:sz="0" w:space="0" w:color="auto"/>
      </w:divBdr>
    </w:div>
    <w:div w:id="349378933">
      <w:bodyDiv w:val="1"/>
      <w:marLeft w:val="0"/>
      <w:marRight w:val="0"/>
      <w:marTop w:val="0"/>
      <w:marBottom w:val="0"/>
      <w:divBdr>
        <w:top w:val="none" w:sz="0" w:space="0" w:color="auto"/>
        <w:left w:val="none" w:sz="0" w:space="0" w:color="auto"/>
        <w:bottom w:val="none" w:sz="0" w:space="0" w:color="auto"/>
        <w:right w:val="none" w:sz="0" w:space="0" w:color="auto"/>
      </w:divBdr>
    </w:div>
    <w:div w:id="350304070">
      <w:bodyDiv w:val="1"/>
      <w:marLeft w:val="0"/>
      <w:marRight w:val="0"/>
      <w:marTop w:val="0"/>
      <w:marBottom w:val="0"/>
      <w:divBdr>
        <w:top w:val="none" w:sz="0" w:space="0" w:color="auto"/>
        <w:left w:val="none" w:sz="0" w:space="0" w:color="auto"/>
        <w:bottom w:val="none" w:sz="0" w:space="0" w:color="auto"/>
        <w:right w:val="none" w:sz="0" w:space="0" w:color="auto"/>
      </w:divBdr>
    </w:div>
    <w:div w:id="350573325">
      <w:bodyDiv w:val="1"/>
      <w:marLeft w:val="0"/>
      <w:marRight w:val="0"/>
      <w:marTop w:val="0"/>
      <w:marBottom w:val="0"/>
      <w:divBdr>
        <w:top w:val="none" w:sz="0" w:space="0" w:color="auto"/>
        <w:left w:val="none" w:sz="0" w:space="0" w:color="auto"/>
        <w:bottom w:val="none" w:sz="0" w:space="0" w:color="auto"/>
        <w:right w:val="none" w:sz="0" w:space="0" w:color="auto"/>
      </w:divBdr>
    </w:div>
    <w:div w:id="350648158">
      <w:bodyDiv w:val="1"/>
      <w:marLeft w:val="0"/>
      <w:marRight w:val="0"/>
      <w:marTop w:val="0"/>
      <w:marBottom w:val="0"/>
      <w:divBdr>
        <w:top w:val="none" w:sz="0" w:space="0" w:color="auto"/>
        <w:left w:val="none" w:sz="0" w:space="0" w:color="auto"/>
        <w:bottom w:val="none" w:sz="0" w:space="0" w:color="auto"/>
        <w:right w:val="none" w:sz="0" w:space="0" w:color="auto"/>
      </w:divBdr>
    </w:div>
    <w:div w:id="353385250">
      <w:bodyDiv w:val="1"/>
      <w:marLeft w:val="0"/>
      <w:marRight w:val="0"/>
      <w:marTop w:val="0"/>
      <w:marBottom w:val="0"/>
      <w:divBdr>
        <w:top w:val="none" w:sz="0" w:space="0" w:color="auto"/>
        <w:left w:val="none" w:sz="0" w:space="0" w:color="auto"/>
        <w:bottom w:val="none" w:sz="0" w:space="0" w:color="auto"/>
        <w:right w:val="none" w:sz="0" w:space="0" w:color="auto"/>
      </w:divBdr>
    </w:div>
    <w:div w:id="353533494">
      <w:bodyDiv w:val="1"/>
      <w:marLeft w:val="0"/>
      <w:marRight w:val="0"/>
      <w:marTop w:val="0"/>
      <w:marBottom w:val="0"/>
      <w:divBdr>
        <w:top w:val="none" w:sz="0" w:space="0" w:color="auto"/>
        <w:left w:val="none" w:sz="0" w:space="0" w:color="auto"/>
        <w:bottom w:val="none" w:sz="0" w:space="0" w:color="auto"/>
        <w:right w:val="none" w:sz="0" w:space="0" w:color="auto"/>
      </w:divBdr>
    </w:div>
    <w:div w:id="353724648">
      <w:bodyDiv w:val="1"/>
      <w:marLeft w:val="0"/>
      <w:marRight w:val="0"/>
      <w:marTop w:val="0"/>
      <w:marBottom w:val="0"/>
      <w:divBdr>
        <w:top w:val="none" w:sz="0" w:space="0" w:color="auto"/>
        <w:left w:val="none" w:sz="0" w:space="0" w:color="auto"/>
        <w:bottom w:val="none" w:sz="0" w:space="0" w:color="auto"/>
        <w:right w:val="none" w:sz="0" w:space="0" w:color="auto"/>
      </w:divBdr>
    </w:div>
    <w:div w:id="353767237">
      <w:bodyDiv w:val="1"/>
      <w:marLeft w:val="0"/>
      <w:marRight w:val="0"/>
      <w:marTop w:val="0"/>
      <w:marBottom w:val="0"/>
      <w:divBdr>
        <w:top w:val="none" w:sz="0" w:space="0" w:color="auto"/>
        <w:left w:val="none" w:sz="0" w:space="0" w:color="auto"/>
        <w:bottom w:val="none" w:sz="0" w:space="0" w:color="auto"/>
        <w:right w:val="none" w:sz="0" w:space="0" w:color="auto"/>
      </w:divBdr>
    </w:div>
    <w:div w:id="354504025">
      <w:bodyDiv w:val="1"/>
      <w:marLeft w:val="0"/>
      <w:marRight w:val="0"/>
      <w:marTop w:val="0"/>
      <w:marBottom w:val="0"/>
      <w:divBdr>
        <w:top w:val="none" w:sz="0" w:space="0" w:color="auto"/>
        <w:left w:val="none" w:sz="0" w:space="0" w:color="auto"/>
        <w:bottom w:val="none" w:sz="0" w:space="0" w:color="auto"/>
        <w:right w:val="none" w:sz="0" w:space="0" w:color="auto"/>
      </w:divBdr>
    </w:div>
    <w:div w:id="355734573">
      <w:bodyDiv w:val="1"/>
      <w:marLeft w:val="0"/>
      <w:marRight w:val="0"/>
      <w:marTop w:val="0"/>
      <w:marBottom w:val="0"/>
      <w:divBdr>
        <w:top w:val="none" w:sz="0" w:space="0" w:color="auto"/>
        <w:left w:val="none" w:sz="0" w:space="0" w:color="auto"/>
        <w:bottom w:val="none" w:sz="0" w:space="0" w:color="auto"/>
        <w:right w:val="none" w:sz="0" w:space="0" w:color="auto"/>
      </w:divBdr>
    </w:div>
    <w:div w:id="355735758">
      <w:bodyDiv w:val="1"/>
      <w:marLeft w:val="0"/>
      <w:marRight w:val="0"/>
      <w:marTop w:val="0"/>
      <w:marBottom w:val="0"/>
      <w:divBdr>
        <w:top w:val="none" w:sz="0" w:space="0" w:color="auto"/>
        <w:left w:val="none" w:sz="0" w:space="0" w:color="auto"/>
        <w:bottom w:val="none" w:sz="0" w:space="0" w:color="auto"/>
        <w:right w:val="none" w:sz="0" w:space="0" w:color="auto"/>
      </w:divBdr>
    </w:div>
    <w:div w:id="356584169">
      <w:bodyDiv w:val="1"/>
      <w:marLeft w:val="0"/>
      <w:marRight w:val="0"/>
      <w:marTop w:val="0"/>
      <w:marBottom w:val="0"/>
      <w:divBdr>
        <w:top w:val="none" w:sz="0" w:space="0" w:color="auto"/>
        <w:left w:val="none" w:sz="0" w:space="0" w:color="auto"/>
        <w:bottom w:val="none" w:sz="0" w:space="0" w:color="auto"/>
        <w:right w:val="none" w:sz="0" w:space="0" w:color="auto"/>
      </w:divBdr>
    </w:div>
    <w:div w:id="356663849">
      <w:bodyDiv w:val="1"/>
      <w:marLeft w:val="0"/>
      <w:marRight w:val="0"/>
      <w:marTop w:val="0"/>
      <w:marBottom w:val="0"/>
      <w:divBdr>
        <w:top w:val="none" w:sz="0" w:space="0" w:color="auto"/>
        <w:left w:val="none" w:sz="0" w:space="0" w:color="auto"/>
        <w:bottom w:val="none" w:sz="0" w:space="0" w:color="auto"/>
        <w:right w:val="none" w:sz="0" w:space="0" w:color="auto"/>
      </w:divBdr>
    </w:div>
    <w:div w:id="356734521">
      <w:bodyDiv w:val="1"/>
      <w:marLeft w:val="0"/>
      <w:marRight w:val="0"/>
      <w:marTop w:val="0"/>
      <w:marBottom w:val="0"/>
      <w:divBdr>
        <w:top w:val="none" w:sz="0" w:space="0" w:color="auto"/>
        <w:left w:val="none" w:sz="0" w:space="0" w:color="auto"/>
        <w:bottom w:val="none" w:sz="0" w:space="0" w:color="auto"/>
        <w:right w:val="none" w:sz="0" w:space="0" w:color="auto"/>
      </w:divBdr>
    </w:div>
    <w:div w:id="356933589">
      <w:bodyDiv w:val="1"/>
      <w:marLeft w:val="0"/>
      <w:marRight w:val="0"/>
      <w:marTop w:val="0"/>
      <w:marBottom w:val="0"/>
      <w:divBdr>
        <w:top w:val="none" w:sz="0" w:space="0" w:color="auto"/>
        <w:left w:val="none" w:sz="0" w:space="0" w:color="auto"/>
        <w:bottom w:val="none" w:sz="0" w:space="0" w:color="auto"/>
        <w:right w:val="none" w:sz="0" w:space="0" w:color="auto"/>
      </w:divBdr>
    </w:div>
    <w:div w:id="356934644">
      <w:bodyDiv w:val="1"/>
      <w:marLeft w:val="0"/>
      <w:marRight w:val="0"/>
      <w:marTop w:val="0"/>
      <w:marBottom w:val="0"/>
      <w:divBdr>
        <w:top w:val="none" w:sz="0" w:space="0" w:color="auto"/>
        <w:left w:val="none" w:sz="0" w:space="0" w:color="auto"/>
        <w:bottom w:val="none" w:sz="0" w:space="0" w:color="auto"/>
        <w:right w:val="none" w:sz="0" w:space="0" w:color="auto"/>
      </w:divBdr>
    </w:div>
    <w:div w:id="357052071">
      <w:bodyDiv w:val="1"/>
      <w:marLeft w:val="0"/>
      <w:marRight w:val="0"/>
      <w:marTop w:val="0"/>
      <w:marBottom w:val="0"/>
      <w:divBdr>
        <w:top w:val="none" w:sz="0" w:space="0" w:color="auto"/>
        <w:left w:val="none" w:sz="0" w:space="0" w:color="auto"/>
        <w:bottom w:val="none" w:sz="0" w:space="0" w:color="auto"/>
        <w:right w:val="none" w:sz="0" w:space="0" w:color="auto"/>
      </w:divBdr>
    </w:div>
    <w:div w:id="357656453">
      <w:bodyDiv w:val="1"/>
      <w:marLeft w:val="0"/>
      <w:marRight w:val="0"/>
      <w:marTop w:val="0"/>
      <w:marBottom w:val="0"/>
      <w:divBdr>
        <w:top w:val="none" w:sz="0" w:space="0" w:color="auto"/>
        <w:left w:val="none" w:sz="0" w:space="0" w:color="auto"/>
        <w:bottom w:val="none" w:sz="0" w:space="0" w:color="auto"/>
        <w:right w:val="none" w:sz="0" w:space="0" w:color="auto"/>
      </w:divBdr>
    </w:div>
    <w:div w:id="357899601">
      <w:bodyDiv w:val="1"/>
      <w:marLeft w:val="0"/>
      <w:marRight w:val="0"/>
      <w:marTop w:val="0"/>
      <w:marBottom w:val="0"/>
      <w:divBdr>
        <w:top w:val="none" w:sz="0" w:space="0" w:color="auto"/>
        <w:left w:val="none" w:sz="0" w:space="0" w:color="auto"/>
        <w:bottom w:val="none" w:sz="0" w:space="0" w:color="auto"/>
        <w:right w:val="none" w:sz="0" w:space="0" w:color="auto"/>
      </w:divBdr>
    </w:div>
    <w:div w:id="357967625">
      <w:bodyDiv w:val="1"/>
      <w:marLeft w:val="0"/>
      <w:marRight w:val="0"/>
      <w:marTop w:val="0"/>
      <w:marBottom w:val="0"/>
      <w:divBdr>
        <w:top w:val="none" w:sz="0" w:space="0" w:color="auto"/>
        <w:left w:val="none" w:sz="0" w:space="0" w:color="auto"/>
        <w:bottom w:val="none" w:sz="0" w:space="0" w:color="auto"/>
        <w:right w:val="none" w:sz="0" w:space="0" w:color="auto"/>
      </w:divBdr>
    </w:div>
    <w:div w:id="358089143">
      <w:bodyDiv w:val="1"/>
      <w:marLeft w:val="0"/>
      <w:marRight w:val="0"/>
      <w:marTop w:val="0"/>
      <w:marBottom w:val="0"/>
      <w:divBdr>
        <w:top w:val="none" w:sz="0" w:space="0" w:color="auto"/>
        <w:left w:val="none" w:sz="0" w:space="0" w:color="auto"/>
        <w:bottom w:val="none" w:sz="0" w:space="0" w:color="auto"/>
        <w:right w:val="none" w:sz="0" w:space="0" w:color="auto"/>
      </w:divBdr>
    </w:div>
    <w:div w:id="358168484">
      <w:bodyDiv w:val="1"/>
      <w:marLeft w:val="0"/>
      <w:marRight w:val="0"/>
      <w:marTop w:val="0"/>
      <w:marBottom w:val="0"/>
      <w:divBdr>
        <w:top w:val="none" w:sz="0" w:space="0" w:color="auto"/>
        <w:left w:val="none" w:sz="0" w:space="0" w:color="auto"/>
        <w:bottom w:val="none" w:sz="0" w:space="0" w:color="auto"/>
        <w:right w:val="none" w:sz="0" w:space="0" w:color="auto"/>
      </w:divBdr>
      <w:divsChild>
        <w:div w:id="111363453">
          <w:marLeft w:val="480"/>
          <w:marRight w:val="0"/>
          <w:marTop w:val="0"/>
          <w:marBottom w:val="0"/>
          <w:divBdr>
            <w:top w:val="none" w:sz="0" w:space="0" w:color="auto"/>
            <w:left w:val="none" w:sz="0" w:space="0" w:color="auto"/>
            <w:bottom w:val="none" w:sz="0" w:space="0" w:color="auto"/>
            <w:right w:val="none" w:sz="0" w:space="0" w:color="auto"/>
          </w:divBdr>
        </w:div>
        <w:div w:id="1776438074">
          <w:marLeft w:val="480"/>
          <w:marRight w:val="0"/>
          <w:marTop w:val="0"/>
          <w:marBottom w:val="0"/>
          <w:divBdr>
            <w:top w:val="none" w:sz="0" w:space="0" w:color="auto"/>
            <w:left w:val="none" w:sz="0" w:space="0" w:color="auto"/>
            <w:bottom w:val="none" w:sz="0" w:space="0" w:color="auto"/>
            <w:right w:val="none" w:sz="0" w:space="0" w:color="auto"/>
          </w:divBdr>
        </w:div>
        <w:div w:id="487601861">
          <w:marLeft w:val="480"/>
          <w:marRight w:val="0"/>
          <w:marTop w:val="0"/>
          <w:marBottom w:val="0"/>
          <w:divBdr>
            <w:top w:val="none" w:sz="0" w:space="0" w:color="auto"/>
            <w:left w:val="none" w:sz="0" w:space="0" w:color="auto"/>
            <w:bottom w:val="none" w:sz="0" w:space="0" w:color="auto"/>
            <w:right w:val="none" w:sz="0" w:space="0" w:color="auto"/>
          </w:divBdr>
        </w:div>
        <w:div w:id="951402823">
          <w:marLeft w:val="480"/>
          <w:marRight w:val="0"/>
          <w:marTop w:val="0"/>
          <w:marBottom w:val="0"/>
          <w:divBdr>
            <w:top w:val="none" w:sz="0" w:space="0" w:color="auto"/>
            <w:left w:val="none" w:sz="0" w:space="0" w:color="auto"/>
            <w:bottom w:val="none" w:sz="0" w:space="0" w:color="auto"/>
            <w:right w:val="none" w:sz="0" w:space="0" w:color="auto"/>
          </w:divBdr>
        </w:div>
        <w:div w:id="1832259670">
          <w:marLeft w:val="480"/>
          <w:marRight w:val="0"/>
          <w:marTop w:val="0"/>
          <w:marBottom w:val="0"/>
          <w:divBdr>
            <w:top w:val="none" w:sz="0" w:space="0" w:color="auto"/>
            <w:left w:val="none" w:sz="0" w:space="0" w:color="auto"/>
            <w:bottom w:val="none" w:sz="0" w:space="0" w:color="auto"/>
            <w:right w:val="none" w:sz="0" w:space="0" w:color="auto"/>
          </w:divBdr>
        </w:div>
        <w:div w:id="1312369288">
          <w:marLeft w:val="480"/>
          <w:marRight w:val="0"/>
          <w:marTop w:val="0"/>
          <w:marBottom w:val="0"/>
          <w:divBdr>
            <w:top w:val="none" w:sz="0" w:space="0" w:color="auto"/>
            <w:left w:val="none" w:sz="0" w:space="0" w:color="auto"/>
            <w:bottom w:val="none" w:sz="0" w:space="0" w:color="auto"/>
            <w:right w:val="none" w:sz="0" w:space="0" w:color="auto"/>
          </w:divBdr>
        </w:div>
        <w:div w:id="775251166">
          <w:marLeft w:val="480"/>
          <w:marRight w:val="0"/>
          <w:marTop w:val="0"/>
          <w:marBottom w:val="0"/>
          <w:divBdr>
            <w:top w:val="none" w:sz="0" w:space="0" w:color="auto"/>
            <w:left w:val="none" w:sz="0" w:space="0" w:color="auto"/>
            <w:bottom w:val="none" w:sz="0" w:space="0" w:color="auto"/>
            <w:right w:val="none" w:sz="0" w:space="0" w:color="auto"/>
          </w:divBdr>
        </w:div>
        <w:div w:id="834145521">
          <w:marLeft w:val="480"/>
          <w:marRight w:val="0"/>
          <w:marTop w:val="0"/>
          <w:marBottom w:val="0"/>
          <w:divBdr>
            <w:top w:val="none" w:sz="0" w:space="0" w:color="auto"/>
            <w:left w:val="none" w:sz="0" w:space="0" w:color="auto"/>
            <w:bottom w:val="none" w:sz="0" w:space="0" w:color="auto"/>
            <w:right w:val="none" w:sz="0" w:space="0" w:color="auto"/>
          </w:divBdr>
        </w:div>
        <w:div w:id="2094430805">
          <w:marLeft w:val="480"/>
          <w:marRight w:val="0"/>
          <w:marTop w:val="0"/>
          <w:marBottom w:val="0"/>
          <w:divBdr>
            <w:top w:val="none" w:sz="0" w:space="0" w:color="auto"/>
            <w:left w:val="none" w:sz="0" w:space="0" w:color="auto"/>
            <w:bottom w:val="none" w:sz="0" w:space="0" w:color="auto"/>
            <w:right w:val="none" w:sz="0" w:space="0" w:color="auto"/>
          </w:divBdr>
        </w:div>
        <w:div w:id="1263106572">
          <w:marLeft w:val="480"/>
          <w:marRight w:val="0"/>
          <w:marTop w:val="0"/>
          <w:marBottom w:val="0"/>
          <w:divBdr>
            <w:top w:val="none" w:sz="0" w:space="0" w:color="auto"/>
            <w:left w:val="none" w:sz="0" w:space="0" w:color="auto"/>
            <w:bottom w:val="none" w:sz="0" w:space="0" w:color="auto"/>
            <w:right w:val="none" w:sz="0" w:space="0" w:color="auto"/>
          </w:divBdr>
        </w:div>
        <w:div w:id="1093862279">
          <w:marLeft w:val="480"/>
          <w:marRight w:val="0"/>
          <w:marTop w:val="0"/>
          <w:marBottom w:val="0"/>
          <w:divBdr>
            <w:top w:val="none" w:sz="0" w:space="0" w:color="auto"/>
            <w:left w:val="none" w:sz="0" w:space="0" w:color="auto"/>
            <w:bottom w:val="none" w:sz="0" w:space="0" w:color="auto"/>
            <w:right w:val="none" w:sz="0" w:space="0" w:color="auto"/>
          </w:divBdr>
        </w:div>
        <w:div w:id="1412922618">
          <w:marLeft w:val="480"/>
          <w:marRight w:val="0"/>
          <w:marTop w:val="0"/>
          <w:marBottom w:val="0"/>
          <w:divBdr>
            <w:top w:val="none" w:sz="0" w:space="0" w:color="auto"/>
            <w:left w:val="none" w:sz="0" w:space="0" w:color="auto"/>
            <w:bottom w:val="none" w:sz="0" w:space="0" w:color="auto"/>
            <w:right w:val="none" w:sz="0" w:space="0" w:color="auto"/>
          </w:divBdr>
        </w:div>
        <w:div w:id="928928654">
          <w:marLeft w:val="480"/>
          <w:marRight w:val="0"/>
          <w:marTop w:val="0"/>
          <w:marBottom w:val="0"/>
          <w:divBdr>
            <w:top w:val="none" w:sz="0" w:space="0" w:color="auto"/>
            <w:left w:val="none" w:sz="0" w:space="0" w:color="auto"/>
            <w:bottom w:val="none" w:sz="0" w:space="0" w:color="auto"/>
            <w:right w:val="none" w:sz="0" w:space="0" w:color="auto"/>
          </w:divBdr>
        </w:div>
        <w:div w:id="577249710">
          <w:marLeft w:val="480"/>
          <w:marRight w:val="0"/>
          <w:marTop w:val="0"/>
          <w:marBottom w:val="0"/>
          <w:divBdr>
            <w:top w:val="none" w:sz="0" w:space="0" w:color="auto"/>
            <w:left w:val="none" w:sz="0" w:space="0" w:color="auto"/>
            <w:bottom w:val="none" w:sz="0" w:space="0" w:color="auto"/>
            <w:right w:val="none" w:sz="0" w:space="0" w:color="auto"/>
          </w:divBdr>
        </w:div>
        <w:div w:id="837504536">
          <w:marLeft w:val="480"/>
          <w:marRight w:val="0"/>
          <w:marTop w:val="0"/>
          <w:marBottom w:val="0"/>
          <w:divBdr>
            <w:top w:val="none" w:sz="0" w:space="0" w:color="auto"/>
            <w:left w:val="none" w:sz="0" w:space="0" w:color="auto"/>
            <w:bottom w:val="none" w:sz="0" w:space="0" w:color="auto"/>
            <w:right w:val="none" w:sz="0" w:space="0" w:color="auto"/>
          </w:divBdr>
        </w:div>
        <w:div w:id="351808593">
          <w:marLeft w:val="480"/>
          <w:marRight w:val="0"/>
          <w:marTop w:val="0"/>
          <w:marBottom w:val="0"/>
          <w:divBdr>
            <w:top w:val="none" w:sz="0" w:space="0" w:color="auto"/>
            <w:left w:val="none" w:sz="0" w:space="0" w:color="auto"/>
            <w:bottom w:val="none" w:sz="0" w:space="0" w:color="auto"/>
            <w:right w:val="none" w:sz="0" w:space="0" w:color="auto"/>
          </w:divBdr>
        </w:div>
        <w:div w:id="1127045878">
          <w:marLeft w:val="480"/>
          <w:marRight w:val="0"/>
          <w:marTop w:val="0"/>
          <w:marBottom w:val="0"/>
          <w:divBdr>
            <w:top w:val="none" w:sz="0" w:space="0" w:color="auto"/>
            <w:left w:val="none" w:sz="0" w:space="0" w:color="auto"/>
            <w:bottom w:val="none" w:sz="0" w:space="0" w:color="auto"/>
            <w:right w:val="none" w:sz="0" w:space="0" w:color="auto"/>
          </w:divBdr>
        </w:div>
        <w:div w:id="892697257">
          <w:marLeft w:val="480"/>
          <w:marRight w:val="0"/>
          <w:marTop w:val="0"/>
          <w:marBottom w:val="0"/>
          <w:divBdr>
            <w:top w:val="none" w:sz="0" w:space="0" w:color="auto"/>
            <w:left w:val="none" w:sz="0" w:space="0" w:color="auto"/>
            <w:bottom w:val="none" w:sz="0" w:space="0" w:color="auto"/>
            <w:right w:val="none" w:sz="0" w:space="0" w:color="auto"/>
          </w:divBdr>
        </w:div>
        <w:div w:id="1401756601">
          <w:marLeft w:val="480"/>
          <w:marRight w:val="0"/>
          <w:marTop w:val="0"/>
          <w:marBottom w:val="0"/>
          <w:divBdr>
            <w:top w:val="none" w:sz="0" w:space="0" w:color="auto"/>
            <w:left w:val="none" w:sz="0" w:space="0" w:color="auto"/>
            <w:bottom w:val="none" w:sz="0" w:space="0" w:color="auto"/>
            <w:right w:val="none" w:sz="0" w:space="0" w:color="auto"/>
          </w:divBdr>
        </w:div>
        <w:div w:id="659120062">
          <w:marLeft w:val="480"/>
          <w:marRight w:val="0"/>
          <w:marTop w:val="0"/>
          <w:marBottom w:val="0"/>
          <w:divBdr>
            <w:top w:val="none" w:sz="0" w:space="0" w:color="auto"/>
            <w:left w:val="none" w:sz="0" w:space="0" w:color="auto"/>
            <w:bottom w:val="none" w:sz="0" w:space="0" w:color="auto"/>
            <w:right w:val="none" w:sz="0" w:space="0" w:color="auto"/>
          </w:divBdr>
        </w:div>
        <w:div w:id="312682548">
          <w:marLeft w:val="480"/>
          <w:marRight w:val="0"/>
          <w:marTop w:val="0"/>
          <w:marBottom w:val="0"/>
          <w:divBdr>
            <w:top w:val="none" w:sz="0" w:space="0" w:color="auto"/>
            <w:left w:val="none" w:sz="0" w:space="0" w:color="auto"/>
            <w:bottom w:val="none" w:sz="0" w:space="0" w:color="auto"/>
            <w:right w:val="none" w:sz="0" w:space="0" w:color="auto"/>
          </w:divBdr>
        </w:div>
        <w:div w:id="1671715537">
          <w:marLeft w:val="480"/>
          <w:marRight w:val="0"/>
          <w:marTop w:val="0"/>
          <w:marBottom w:val="0"/>
          <w:divBdr>
            <w:top w:val="none" w:sz="0" w:space="0" w:color="auto"/>
            <w:left w:val="none" w:sz="0" w:space="0" w:color="auto"/>
            <w:bottom w:val="none" w:sz="0" w:space="0" w:color="auto"/>
            <w:right w:val="none" w:sz="0" w:space="0" w:color="auto"/>
          </w:divBdr>
        </w:div>
        <w:div w:id="387463074">
          <w:marLeft w:val="480"/>
          <w:marRight w:val="0"/>
          <w:marTop w:val="0"/>
          <w:marBottom w:val="0"/>
          <w:divBdr>
            <w:top w:val="none" w:sz="0" w:space="0" w:color="auto"/>
            <w:left w:val="none" w:sz="0" w:space="0" w:color="auto"/>
            <w:bottom w:val="none" w:sz="0" w:space="0" w:color="auto"/>
            <w:right w:val="none" w:sz="0" w:space="0" w:color="auto"/>
          </w:divBdr>
        </w:div>
        <w:div w:id="1370647932">
          <w:marLeft w:val="480"/>
          <w:marRight w:val="0"/>
          <w:marTop w:val="0"/>
          <w:marBottom w:val="0"/>
          <w:divBdr>
            <w:top w:val="none" w:sz="0" w:space="0" w:color="auto"/>
            <w:left w:val="none" w:sz="0" w:space="0" w:color="auto"/>
            <w:bottom w:val="none" w:sz="0" w:space="0" w:color="auto"/>
            <w:right w:val="none" w:sz="0" w:space="0" w:color="auto"/>
          </w:divBdr>
        </w:div>
        <w:div w:id="1589464376">
          <w:marLeft w:val="480"/>
          <w:marRight w:val="0"/>
          <w:marTop w:val="0"/>
          <w:marBottom w:val="0"/>
          <w:divBdr>
            <w:top w:val="none" w:sz="0" w:space="0" w:color="auto"/>
            <w:left w:val="none" w:sz="0" w:space="0" w:color="auto"/>
            <w:bottom w:val="none" w:sz="0" w:space="0" w:color="auto"/>
            <w:right w:val="none" w:sz="0" w:space="0" w:color="auto"/>
          </w:divBdr>
        </w:div>
        <w:div w:id="121116556">
          <w:marLeft w:val="480"/>
          <w:marRight w:val="0"/>
          <w:marTop w:val="0"/>
          <w:marBottom w:val="0"/>
          <w:divBdr>
            <w:top w:val="none" w:sz="0" w:space="0" w:color="auto"/>
            <w:left w:val="none" w:sz="0" w:space="0" w:color="auto"/>
            <w:bottom w:val="none" w:sz="0" w:space="0" w:color="auto"/>
            <w:right w:val="none" w:sz="0" w:space="0" w:color="auto"/>
          </w:divBdr>
        </w:div>
        <w:div w:id="1890339085">
          <w:marLeft w:val="480"/>
          <w:marRight w:val="0"/>
          <w:marTop w:val="0"/>
          <w:marBottom w:val="0"/>
          <w:divBdr>
            <w:top w:val="none" w:sz="0" w:space="0" w:color="auto"/>
            <w:left w:val="none" w:sz="0" w:space="0" w:color="auto"/>
            <w:bottom w:val="none" w:sz="0" w:space="0" w:color="auto"/>
            <w:right w:val="none" w:sz="0" w:space="0" w:color="auto"/>
          </w:divBdr>
        </w:div>
        <w:div w:id="492524108">
          <w:marLeft w:val="480"/>
          <w:marRight w:val="0"/>
          <w:marTop w:val="0"/>
          <w:marBottom w:val="0"/>
          <w:divBdr>
            <w:top w:val="none" w:sz="0" w:space="0" w:color="auto"/>
            <w:left w:val="none" w:sz="0" w:space="0" w:color="auto"/>
            <w:bottom w:val="none" w:sz="0" w:space="0" w:color="auto"/>
            <w:right w:val="none" w:sz="0" w:space="0" w:color="auto"/>
          </w:divBdr>
        </w:div>
        <w:div w:id="1147086248">
          <w:marLeft w:val="480"/>
          <w:marRight w:val="0"/>
          <w:marTop w:val="0"/>
          <w:marBottom w:val="0"/>
          <w:divBdr>
            <w:top w:val="none" w:sz="0" w:space="0" w:color="auto"/>
            <w:left w:val="none" w:sz="0" w:space="0" w:color="auto"/>
            <w:bottom w:val="none" w:sz="0" w:space="0" w:color="auto"/>
            <w:right w:val="none" w:sz="0" w:space="0" w:color="auto"/>
          </w:divBdr>
        </w:div>
        <w:div w:id="849373825">
          <w:marLeft w:val="480"/>
          <w:marRight w:val="0"/>
          <w:marTop w:val="0"/>
          <w:marBottom w:val="0"/>
          <w:divBdr>
            <w:top w:val="none" w:sz="0" w:space="0" w:color="auto"/>
            <w:left w:val="none" w:sz="0" w:space="0" w:color="auto"/>
            <w:bottom w:val="none" w:sz="0" w:space="0" w:color="auto"/>
            <w:right w:val="none" w:sz="0" w:space="0" w:color="auto"/>
          </w:divBdr>
        </w:div>
        <w:div w:id="235895138">
          <w:marLeft w:val="480"/>
          <w:marRight w:val="0"/>
          <w:marTop w:val="0"/>
          <w:marBottom w:val="0"/>
          <w:divBdr>
            <w:top w:val="none" w:sz="0" w:space="0" w:color="auto"/>
            <w:left w:val="none" w:sz="0" w:space="0" w:color="auto"/>
            <w:bottom w:val="none" w:sz="0" w:space="0" w:color="auto"/>
            <w:right w:val="none" w:sz="0" w:space="0" w:color="auto"/>
          </w:divBdr>
        </w:div>
        <w:div w:id="1175339086">
          <w:marLeft w:val="480"/>
          <w:marRight w:val="0"/>
          <w:marTop w:val="0"/>
          <w:marBottom w:val="0"/>
          <w:divBdr>
            <w:top w:val="none" w:sz="0" w:space="0" w:color="auto"/>
            <w:left w:val="none" w:sz="0" w:space="0" w:color="auto"/>
            <w:bottom w:val="none" w:sz="0" w:space="0" w:color="auto"/>
            <w:right w:val="none" w:sz="0" w:space="0" w:color="auto"/>
          </w:divBdr>
        </w:div>
        <w:div w:id="94181852">
          <w:marLeft w:val="480"/>
          <w:marRight w:val="0"/>
          <w:marTop w:val="0"/>
          <w:marBottom w:val="0"/>
          <w:divBdr>
            <w:top w:val="none" w:sz="0" w:space="0" w:color="auto"/>
            <w:left w:val="none" w:sz="0" w:space="0" w:color="auto"/>
            <w:bottom w:val="none" w:sz="0" w:space="0" w:color="auto"/>
            <w:right w:val="none" w:sz="0" w:space="0" w:color="auto"/>
          </w:divBdr>
        </w:div>
      </w:divsChild>
    </w:div>
    <w:div w:id="361828323">
      <w:bodyDiv w:val="1"/>
      <w:marLeft w:val="0"/>
      <w:marRight w:val="0"/>
      <w:marTop w:val="0"/>
      <w:marBottom w:val="0"/>
      <w:divBdr>
        <w:top w:val="none" w:sz="0" w:space="0" w:color="auto"/>
        <w:left w:val="none" w:sz="0" w:space="0" w:color="auto"/>
        <w:bottom w:val="none" w:sz="0" w:space="0" w:color="auto"/>
        <w:right w:val="none" w:sz="0" w:space="0" w:color="auto"/>
      </w:divBdr>
    </w:div>
    <w:div w:id="362562637">
      <w:bodyDiv w:val="1"/>
      <w:marLeft w:val="0"/>
      <w:marRight w:val="0"/>
      <w:marTop w:val="0"/>
      <w:marBottom w:val="0"/>
      <w:divBdr>
        <w:top w:val="none" w:sz="0" w:space="0" w:color="auto"/>
        <w:left w:val="none" w:sz="0" w:space="0" w:color="auto"/>
        <w:bottom w:val="none" w:sz="0" w:space="0" w:color="auto"/>
        <w:right w:val="none" w:sz="0" w:space="0" w:color="auto"/>
      </w:divBdr>
    </w:div>
    <w:div w:id="363870199">
      <w:bodyDiv w:val="1"/>
      <w:marLeft w:val="0"/>
      <w:marRight w:val="0"/>
      <w:marTop w:val="0"/>
      <w:marBottom w:val="0"/>
      <w:divBdr>
        <w:top w:val="none" w:sz="0" w:space="0" w:color="auto"/>
        <w:left w:val="none" w:sz="0" w:space="0" w:color="auto"/>
        <w:bottom w:val="none" w:sz="0" w:space="0" w:color="auto"/>
        <w:right w:val="none" w:sz="0" w:space="0" w:color="auto"/>
      </w:divBdr>
    </w:div>
    <w:div w:id="364254423">
      <w:bodyDiv w:val="1"/>
      <w:marLeft w:val="0"/>
      <w:marRight w:val="0"/>
      <w:marTop w:val="0"/>
      <w:marBottom w:val="0"/>
      <w:divBdr>
        <w:top w:val="none" w:sz="0" w:space="0" w:color="auto"/>
        <w:left w:val="none" w:sz="0" w:space="0" w:color="auto"/>
        <w:bottom w:val="none" w:sz="0" w:space="0" w:color="auto"/>
        <w:right w:val="none" w:sz="0" w:space="0" w:color="auto"/>
      </w:divBdr>
    </w:div>
    <w:div w:id="367075320">
      <w:bodyDiv w:val="1"/>
      <w:marLeft w:val="0"/>
      <w:marRight w:val="0"/>
      <w:marTop w:val="0"/>
      <w:marBottom w:val="0"/>
      <w:divBdr>
        <w:top w:val="none" w:sz="0" w:space="0" w:color="auto"/>
        <w:left w:val="none" w:sz="0" w:space="0" w:color="auto"/>
        <w:bottom w:val="none" w:sz="0" w:space="0" w:color="auto"/>
        <w:right w:val="none" w:sz="0" w:space="0" w:color="auto"/>
      </w:divBdr>
    </w:div>
    <w:div w:id="367872730">
      <w:bodyDiv w:val="1"/>
      <w:marLeft w:val="0"/>
      <w:marRight w:val="0"/>
      <w:marTop w:val="0"/>
      <w:marBottom w:val="0"/>
      <w:divBdr>
        <w:top w:val="none" w:sz="0" w:space="0" w:color="auto"/>
        <w:left w:val="none" w:sz="0" w:space="0" w:color="auto"/>
        <w:bottom w:val="none" w:sz="0" w:space="0" w:color="auto"/>
        <w:right w:val="none" w:sz="0" w:space="0" w:color="auto"/>
      </w:divBdr>
    </w:div>
    <w:div w:id="368184961">
      <w:bodyDiv w:val="1"/>
      <w:marLeft w:val="0"/>
      <w:marRight w:val="0"/>
      <w:marTop w:val="0"/>
      <w:marBottom w:val="0"/>
      <w:divBdr>
        <w:top w:val="none" w:sz="0" w:space="0" w:color="auto"/>
        <w:left w:val="none" w:sz="0" w:space="0" w:color="auto"/>
        <w:bottom w:val="none" w:sz="0" w:space="0" w:color="auto"/>
        <w:right w:val="none" w:sz="0" w:space="0" w:color="auto"/>
      </w:divBdr>
    </w:div>
    <w:div w:id="368336923">
      <w:bodyDiv w:val="1"/>
      <w:marLeft w:val="0"/>
      <w:marRight w:val="0"/>
      <w:marTop w:val="0"/>
      <w:marBottom w:val="0"/>
      <w:divBdr>
        <w:top w:val="none" w:sz="0" w:space="0" w:color="auto"/>
        <w:left w:val="none" w:sz="0" w:space="0" w:color="auto"/>
        <w:bottom w:val="none" w:sz="0" w:space="0" w:color="auto"/>
        <w:right w:val="none" w:sz="0" w:space="0" w:color="auto"/>
      </w:divBdr>
    </w:div>
    <w:div w:id="369188872">
      <w:bodyDiv w:val="1"/>
      <w:marLeft w:val="0"/>
      <w:marRight w:val="0"/>
      <w:marTop w:val="0"/>
      <w:marBottom w:val="0"/>
      <w:divBdr>
        <w:top w:val="none" w:sz="0" w:space="0" w:color="auto"/>
        <w:left w:val="none" w:sz="0" w:space="0" w:color="auto"/>
        <w:bottom w:val="none" w:sz="0" w:space="0" w:color="auto"/>
        <w:right w:val="none" w:sz="0" w:space="0" w:color="auto"/>
      </w:divBdr>
    </w:div>
    <w:div w:id="371348134">
      <w:bodyDiv w:val="1"/>
      <w:marLeft w:val="0"/>
      <w:marRight w:val="0"/>
      <w:marTop w:val="0"/>
      <w:marBottom w:val="0"/>
      <w:divBdr>
        <w:top w:val="none" w:sz="0" w:space="0" w:color="auto"/>
        <w:left w:val="none" w:sz="0" w:space="0" w:color="auto"/>
        <w:bottom w:val="none" w:sz="0" w:space="0" w:color="auto"/>
        <w:right w:val="none" w:sz="0" w:space="0" w:color="auto"/>
      </w:divBdr>
    </w:div>
    <w:div w:id="373043166">
      <w:bodyDiv w:val="1"/>
      <w:marLeft w:val="0"/>
      <w:marRight w:val="0"/>
      <w:marTop w:val="0"/>
      <w:marBottom w:val="0"/>
      <w:divBdr>
        <w:top w:val="none" w:sz="0" w:space="0" w:color="auto"/>
        <w:left w:val="none" w:sz="0" w:space="0" w:color="auto"/>
        <w:bottom w:val="none" w:sz="0" w:space="0" w:color="auto"/>
        <w:right w:val="none" w:sz="0" w:space="0" w:color="auto"/>
      </w:divBdr>
    </w:div>
    <w:div w:id="373358768">
      <w:bodyDiv w:val="1"/>
      <w:marLeft w:val="0"/>
      <w:marRight w:val="0"/>
      <w:marTop w:val="0"/>
      <w:marBottom w:val="0"/>
      <w:divBdr>
        <w:top w:val="none" w:sz="0" w:space="0" w:color="auto"/>
        <w:left w:val="none" w:sz="0" w:space="0" w:color="auto"/>
        <w:bottom w:val="none" w:sz="0" w:space="0" w:color="auto"/>
        <w:right w:val="none" w:sz="0" w:space="0" w:color="auto"/>
      </w:divBdr>
    </w:div>
    <w:div w:id="373891397">
      <w:bodyDiv w:val="1"/>
      <w:marLeft w:val="0"/>
      <w:marRight w:val="0"/>
      <w:marTop w:val="0"/>
      <w:marBottom w:val="0"/>
      <w:divBdr>
        <w:top w:val="none" w:sz="0" w:space="0" w:color="auto"/>
        <w:left w:val="none" w:sz="0" w:space="0" w:color="auto"/>
        <w:bottom w:val="none" w:sz="0" w:space="0" w:color="auto"/>
        <w:right w:val="none" w:sz="0" w:space="0" w:color="auto"/>
      </w:divBdr>
    </w:div>
    <w:div w:id="374738967">
      <w:bodyDiv w:val="1"/>
      <w:marLeft w:val="0"/>
      <w:marRight w:val="0"/>
      <w:marTop w:val="0"/>
      <w:marBottom w:val="0"/>
      <w:divBdr>
        <w:top w:val="none" w:sz="0" w:space="0" w:color="auto"/>
        <w:left w:val="none" w:sz="0" w:space="0" w:color="auto"/>
        <w:bottom w:val="none" w:sz="0" w:space="0" w:color="auto"/>
        <w:right w:val="none" w:sz="0" w:space="0" w:color="auto"/>
      </w:divBdr>
    </w:div>
    <w:div w:id="374964147">
      <w:bodyDiv w:val="1"/>
      <w:marLeft w:val="0"/>
      <w:marRight w:val="0"/>
      <w:marTop w:val="0"/>
      <w:marBottom w:val="0"/>
      <w:divBdr>
        <w:top w:val="none" w:sz="0" w:space="0" w:color="auto"/>
        <w:left w:val="none" w:sz="0" w:space="0" w:color="auto"/>
        <w:bottom w:val="none" w:sz="0" w:space="0" w:color="auto"/>
        <w:right w:val="none" w:sz="0" w:space="0" w:color="auto"/>
      </w:divBdr>
    </w:div>
    <w:div w:id="376244116">
      <w:bodyDiv w:val="1"/>
      <w:marLeft w:val="0"/>
      <w:marRight w:val="0"/>
      <w:marTop w:val="0"/>
      <w:marBottom w:val="0"/>
      <w:divBdr>
        <w:top w:val="none" w:sz="0" w:space="0" w:color="auto"/>
        <w:left w:val="none" w:sz="0" w:space="0" w:color="auto"/>
        <w:bottom w:val="none" w:sz="0" w:space="0" w:color="auto"/>
        <w:right w:val="none" w:sz="0" w:space="0" w:color="auto"/>
      </w:divBdr>
    </w:div>
    <w:div w:id="376664160">
      <w:bodyDiv w:val="1"/>
      <w:marLeft w:val="0"/>
      <w:marRight w:val="0"/>
      <w:marTop w:val="0"/>
      <w:marBottom w:val="0"/>
      <w:divBdr>
        <w:top w:val="none" w:sz="0" w:space="0" w:color="auto"/>
        <w:left w:val="none" w:sz="0" w:space="0" w:color="auto"/>
        <w:bottom w:val="none" w:sz="0" w:space="0" w:color="auto"/>
        <w:right w:val="none" w:sz="0" w:space="0" w:color="auto"/>
      </w:divBdr>
    </w:div>
    <w:div w:id="378550834">
      <w:bodyDiv w:val="1"/>
      <w:marLeft w:val="0"/>
      <w:marRight w:val="0"/>
      <w:marTop w:val="0"/>
      <w:marBottom w:val="0"/>
      <w:divBdr>
        <w:top w:val="none" w:sz="0" w:space="0" w:color="auto"/>
        <w:left w:val="none" w:sz="0" w:space="0" w:color="auto"/>
        <w:bottom w:val="none" w:sz="0" w:space="0" w:color="auto"/>
        <w:right w:val="none" w:sz="0" w:space="0" w:color="auto"/>
      </w:divBdr>
    </w:div>
    <w:div w:id="383217997">
      <w:bodyDiv w:val="1"/>
      <w:marLeft w:val="0"/>
      <w:marRight w:val="0"/>
      <w:marTop w:val="0"/>
      <w:marBottom w:val="0"/>
      <w:divBdr>
        <w:top w:val="none" w:sz="0" w:space="0" w:color="auto"/>
        <w:left w:val="none" w:sz="0" w:space="0" w:color="auto"/>
        <w:bottom w:val="none" w:sz="0" w:space="0" w:color="auto"/>
        <w:right w:val="none" w:sz="0" w:space="0" w:color="auto"/>
      </w:divBdr>
    </w:div>
    <w:div w:id="383406190">
      <w:bodyDiv w:val="1"/>
      <w:marLeft w:val="0"/>
      <w:marRight w:val="0"/>
      <w:marTop w:val="0"/>
      <w:marBottom w:val="0"/>
      <w:divBdr>
        <w:top w:val="none" w:sz="0" w:space="0" w:color="auto"/>
        <w:left w:val="none" w:sz="0" w:space="0" w:color="auto"/>
        <w:bottom w:val="none" w:sz="0" w:space="0" w:color="auto"/>
        <w:right w:val="none" w:sz="0" w:space="0" w:color="auto"/>
      </w:divBdr>
    </w:div>
    <w:div w:id="384137099">
      <w:bodyDiv w:val="1"/>
      <w:marLeft w:val="0"/>
      <w:marRight w:val="0"/>
      <w:marTop w:val="0"/>
      <w:marBottom w:val="0"/>
      <w:divBdr>
        <w:top w:val="none" w:sz="0" w:space="0" w:color="auto"/>
        <w:left w:val="none" w:sz="0" w:space="0" w:color="auto"/>
        <w:bottom w:val="none" w:sz="0" w:space="0" w:color="auto"/>
        <w:right w:val="none" w:sz="0" w:space="0" w:color="auto"/>
      </w:divBdr>
    </w:div>
    <w:div w:id="384985302">
      <w:bodyDiv w:val="1"/>
      <w:marLeft w:val="0"/>
      <w:marRight w:val="0"/>
      <w:marTop w:val="0"/>
      <w:marBottom w:val="0"/>
      <w:divBdr>
        <w:top w:val="none" w:sz="0" w:space="0" w:color="auto"/>
        <w:left w:val="none" w:sz="0" w:space="0" w:color="auto"/>
        <w:bottom w:val="none" w:sz="0" w:space="0" w:color="auto"/>
        <w:right w:val="none" w:sz="0" w:space="0" w:color="auto"/>
      </w:divBdr>
    </w:div>
    <w:div w:id="385222948">
      <w:bodyDiv w:val="1"/>
      <w:marLeft w:val="0"/>
      <w:marRight w:val="0"/>
      <w:marTop w:val="0"/>
      <w:marBottom w:val="0"/>
      <w:divBdr>
        <w:top w:val="none" w:sz="0" w:space="0" w:color="auto"/>
        <w:left w:val="none" w:sz="0" w:space="0" w:color="auto"/>
        <w:bottom w:val="none" w:sz="0" w:space="0" w:color="auto"/>
        <w:right w:val="none" w:sz="0" w:space="0" w:color="auto"/>
      </w:divBdr>
    </w:div>
    <w:div w:id="385615754">
      <w:bodyDiv w:val="1"/>
      <w:marLeft w:val="0"/>
      <w:marRight w:val="0"/>
      <w:marTop w:val="0"/>
      <w:marBottom w:val="0"/>
      <w:divBdr>
        <w:top w:val="none" w:sz="0" w:space="0" w:color="auto"/>
        <w:left w:val="none" w:sz="0" w:space="0" w:color="auto"/>
        <w:bottom w:val="none" w:sz="0" w:space="0" w:color="auto"/>
        <w:right w:val="none" w:sz="0" w:space="0" w:color="auto"/>
      </w:divBdr>
    </w:div>
    <w:div w:id="385688751">
      <w:bodyDiv w:val="1"/>
      <w:marLeft w:val="0"/>
      <w:marRight w:val="0"/>
      <w:marTop w:val="0"/>
      <w:marBottom w:val="0"/>
      <w:divBdr>
        <w:top w:val="none" w:sz="0" w:space="0" w:color="auto"/>
        <w:left w:val="none" w:sz="0" w:space="0" w:color="auto"/>
        <w:bottom w:val="none" w:sz="0" w:space="0" w:color="auto"/>
        <w:right w:val="none" w:sz="0" w:space="0" w:color="auto"/>
      </w:divBdr>
    </w:div>
    <w:div w:id="385691001">
      <w:bodyDiv w:val="1"/>
      <w:marLeft w:val="0"/>
      <w:marRight w:val="0"/>
      <w:marTop w:val="0"/>
      <w:marBottom w:val="0"/>
      <w:divBdr>
        <w:top w:val="none" w:sz="0" w:space="0" w:color="auto"/>
        <w:left w:val="none" w:sz="0" w:space="0" w:color="auto"/>
        <w:bottom w:val="none" w:sz="0" w:space="0" w:color="auto"/>
        <w:right w:val="none" w:sz="0" w:space="0" w:color="auto"/>
      </w:divBdr>
    </w:div>
    <w:div w:id="386687375">
      <w:bodyDiv w:val="1"/>
      <w:marLeft w:val="0"/>
      <w:marRight w:val="0"/>
      <w:marTop w:val="0"/>
      <w:marBottom w:val="0"/>
      <w:divBdr>
        <w:top w:val="none" w:sz="0" w:space="0" w:color="auto"/>
        <w:left w:val="none" w:sz="0" w:space="0" w:color="auto"/>
        <w:bottom w:val="none" w:sz="0" w:space="0" w:color="auto"/>
        <w:right w:val="none" w:sz="0" w:space="0" w:color="auto"/>
      </w:divBdr>
    </w:div>
    <w:div w:id="387611893">
      <w:bodyDiv w:val="1"/>
      <w:marLeft w:val="0"/>
      <w:marRight w:val="0"/>
      <w:marTop w:val="0"/>
      <w:marBottom w:val="0"/>
      <w:divBdr>
        <w:top w:val="none" w:sz="0" w:space="0" w:color="auto"/>
        <w:left w:val="none" w:sz="0" w:space="0" w:color="auto"/>
        <w:bottom w:val="none" w:sz="0" w:space="0" w:color="auto"/>
        <w:right w:val="none" w:sz="0" w:space="0" w:color="auto"/>
      </w:divBdr>
    </w:div>
    <w:div w:id="387924891">
      <w:bodyDiv w:val="1"/>
      <w:marLeft w:val="0"/>
      <w:marRight w:val="0"/>
      <w:marTop w:val="0"/>
      <w:marBottom w:val="0"/>
      <w:divBdr>
        <w:top w:val="none" w:sz="0" w:space="0" w:color="auto"/>
        <w:left w:val="none" w:sz="0" w:space="0" w:color="auto"/>
        <w:bottom w:val="none" w:sz="0" w:space="0" w:color="auto"/>
        <w:right w:val="none" w:sz="0" w:space="0" w:color="auto"/>
      </w:divBdr>
    </w:div>
    <w:div w:id="390035535">
      <w:bodyDiv w:val="1"/>
      <w:marLeft w:val="0"/>
      <w:marRight w:val="0"/>
      <w:marTop w:val="0"/>
      <w:marBottom w:val="0"/>
      <w:divBdr>
        <w:top w:val="none" w:sz="0" w:space="0" w:color="auto"/>
        <w:left w:val="none" w:sz="0" w:space="0" w:color="auto"/>
        <w:bottom w:val="none" w:sz="0" w:space="0" w:color="auto"/>
        <w:right w:val="none" w:sz="0" w:space="0" w:color="auto"/>
      </w:divBdr>
    </w:div>
    <w:div w:id="390736920">
      <w:bodyDiv w:val="1"/>
      <w:marLeft w:val="0"/>
      <w:marRight w:val="0"/>
      <w:marTop w:val="0"/>
      <w:marBottom w:val="0"/>
      <w:divBdr>
        <w:top w:val="none" w:sz="0" w:space="0" w:color="auto"/>
        <w:left w:val="none" w:sz="0" w:space="0" w:color="auto"/>
        <w:bottom w:val="none" w:sz="0" w:space="0" w:color="auto"/>
        <w:right w:val="none" w:sz="0" w:space="0" w:color="auto"/>
      </w:divBdr>
    </w:div>
    <w:div w:id="390857577">
      <w:bodyDiv w:val="1"/>
      <w:marLeft w:val="0"/>
      <w:marRight w:val="0"/>
      <w:marTop w:val="0"/>
      <w:marBottom w:val="0"/>
      <w:divBdr>
        <w:top w:val="none" w:sz="0" w:space="0" w:color="auto"/>
        <w:left w:val="none" w:sz="0" w:space="0" w:color="auto"/>
        <w:bottom w:val="none" w:sz="0" w:space="0" w:color="auto"/>
        <w:right w:val="none" w:sz="0" w:space="0" w:color="auto"/>
      </w:divBdr>
    </w:div>
    <w:div w:id="391275711">
      <w:bodyDiv w:val="1"/>
      <w:marLeft w:val="0"/>
      <w:marRight w:val="0"/>
      <w:marTop w:val="0"/>
      <w:marBottom w:val="0"/>
      <w:divBdr>
        <w:top w:val="none" w:sz="0" w:space="0" w:color="auto"/>
        <w:left w:val="none" w:sz="0" w:space="0" w:color="auto"/>
        <w:bottom w:val="none" w:sz="0" w:space="0" w:color="auto"/>
        <w:right w:val="none" w:sz="0" w:space="0" w:color="auto"/>
      </w:divBdr>
      <w:divsChild>
        <w:div w:id="1803421933">
          <w:marLeft w:val="480"/>
          <w:marRight w:val="0"/>
          <w:marTop w:val="0"/>
          <w:marBottom w:val="0"/>
          <w:divBdr>
            <w:top w:val="none" w:sz="0" w:space="0" w:color="auto"/>
            <w:left w:val="none" w:sz="0" w:space="0" w:color="auto"/>
            <w:bottom w:val="none" w:sz="0" w:space="0" w:color="auto"/>
            <w:right w:val="none" w:sz="0" w:space="0" w:color="auto"/>
          </w:divBdr>
        </w:div>
        <w:div w:id="1872301742">
          <w:marLeft w:val="480"/>
          <w:marRight w:val="0"/>
          <w:marTop w:val="0"/>
          <w:marBottom w:val="0"/>
          <w:divBdr>
            <w:top w:val="none" w:sz="0" w:space="0" w:color="auto"/>
            <w:left w:val="none" w:sz="0" w:space="0" w:color="auto"/>
            <w:bottom w:val="none" w:sz="0" w:space="0" w:color="auto"/>
            <w:right w:val="none" w:sz="0" w:space="0" w:color="auto"/>
          </w:divBdr>
        </w:div>
        <w:div w:id="1043554457">
          <w:marLeft w:val="480"/>
          <w:marRight w:val="0"/>
          <w:marTop w:val="0"/>
          <w:marBottom w:val="0"/>
          <w:divBdr>
            <w:top w:val="none" w:sz="0" w:space="0" w:color="auto"/>
            <w:left w:val="none" w:sz="0" w:space="0" w:color="auto"/>
            <w:bottom w:val="none" w:sz="0" w:space="0" w:color="auto"/>
            <w:right w:val="none" w:sz="0" w:space="0" w:color="auto"/>
          </w:divBdr>
        </w:div>
        <w:div w:id="1846745903">
          <w:marLeft w:val="480"/>
          <w:marRight w:val="0"/>
          <w:marTop w:val="0"/>
          <w:marBottom w:val="0"/>
          <w:divBdr>
            <w:top w:val="none" w:sz="0" w:space="0" w:color="auto"/>
            <w:left w:val="none" w:sz="0" w:space="0" w:color="auto"/>
            <w:bottom w:val="none" w:sz="0" w:space="0" w:color="auto"/>
            <w:right w:val="none" w:sz="0" w:space="0" w:color="auto"/>
          </w:divBdr>
        </w:div>
        <w:div w:id="1859735907">
          <w:marLeft w:val="480"/>
          <w:marRight w:val="0"/>
          <w:marTop w:val="0"/>
          <w:marBottom w:val="0"/>
          <w:divBdr>
            <w:top w:val="none" w:sz="0" w:space="0" w:color="auto"/>
            <w:left w:val="none" w:sz="0" w:space="0" w:color="auto"/>
            <w:bottom w:val="none" w:sz="0" w:space="0" w:color="auto"/>
            <w:right w:val="none" w:sz="0" w:space="0" w:color="auto"/>
          </w:divBdr>
        </w:div>
        <w:div w:id="1648169289">
          <w:marLeft w:val="480"/>
          <w:marRight w:val="0"/>
          <w:marTop w:val="0"/>
          <w:marBottom w:val="0"/>
          <w:divBdr>
            <w:top w:val="none" w:sz="0" w:space="0" w:color="auto"/>
            <w:left w:val="none" w:sz="0" w:space="0" w:color="auto"/>
            <w:bottom w:val="none" w:sz="0" w:space="0" w:color="auto"/>
            <w:right w:val="none" w:sz="0" w:space="0" w:color="auto"/>
          </w:divBdr>
        </w:div>
        <w:div w:id="491605193">
          <w:marLeft w:val="480"/>
          <w:marRight w:val="0"/>
          <w:marTop w:val="0"/>
          <w:marBottom w:val="0"/>
          <w:divBdr>
            <w:top w:val="none" w:sz="0" w:space="0" w:color="auto"/>
            <w:left w:val="none" w:sz="0" w:space="0" w:color="auto"/>
            <w:bottom w:val="none" w:sz="0" w:space="0" w:color="auto"/>
            <w:right w:val="none" w:sz="0" w:space="0" w:color="auto"/>
          </w:divBdr>
        </w:div>
        <w:div w:id="1541865979">
          <w:marLeft w:val="480"/>
          <w:marRight w:val="0"/>
          <w:marTop w:val="0"/>
          <w:marBottom w:val="0"/>
          <w:divBdr>
            <w:top w:val="none" w:sz="0" w:space="0" w:color="auto"/>
            <w:left w:val="none" w:sz="0" w:space="0" w:color="auto"/>
            <w:bottom w:val="none" w:sz="0" w:space="0" w:color="auto"/>
            <w:right w:val="none" w:sz="0" w:space="0" w:color="auto"/>
          </w:divBdr>
        </w:div>
        <w:div w:id="93598752">
          <w:marLeft w:val="480"/>
          <w:marRight w:val="0"/>
          <w:marTop w:val="0"/>
          <w:marBottom w:val="0"/>
          <w:divBdr>
            <w:top w:val="none" w:sz="0" w:space="0" w:color="auto"/>
            <w:left w:val="none" w:sz="0" w:space="0" w:color="auto"/>
            <w:bottom w:val="none" w:sz="0" w:space="0" w:color="auto"/>
            <w:right w:val="none" w:sz="0" w:space="0" w:color="auto"/>
          </w:divBdr>
        </w:div>
        <w:div w:id="910773435">
          <w:marLeft w:val="480"/>
          <w:marRight w:val="0"/>
          <w:marTop w:val="0"/>
          <w:marBottom w:val="0"/>
          <w:divBdr>
            <w:top w:val="none" w:sz="0" w:space="0" w:color="auto"/>
            <w:left w:val="none" w:sz="0" w:space="0" w:color="auto"/>
            <w:bottom w:val="none" w:sz="0" w:space="0" w:color="auto"/>
            <w:right w:val="none" w:sz="0" w:space="0" w:color="auto"/>
          </w:divBdr>
        </w:div>
        <w:div w:id="1018116298">
          <w:marLeft w:val="480"/>
          <w:marRight w:val="0"/>
          <w:marTop w:val="0"/>
          <w:marBottom w:val="0"/>
          <w:divBdr>
            <w:top w:val="none" w:sz="0" w:space="0" w:color="auto"/>
            <w:left w:val="none" w:sz="0" w:space="0" w:color="auto"/>
            <w:bottom w:val="none" w:sz="0" w:space="0" w:color="auto"/>
            <w:right w:val="none" w:sz="0" w:space="0" w:color="auto"/>
          </w:divBdr>
        </w:div>
        <w:div w:id="658729087">
          <w:marLeft w:val="480"/>
          <w:marRight w:val="0"/>
          <w:marTop w:val="0"/>
          <w:marBottom w:val="0"/>
          <w:divBdr>
            <w:top w:val="none" w:sz="0" w:space="0" w:color="auto"/>
            <w:left w:val="none" w:sz="0" w:space="0" w:color="auto"/>
            <w:bottom w:val="none" w:sz="0" w:space="0" w:color="auto"/>
            <w:right w:val="none" w:sz="0" w:space="0" w:color="auto"/>
          </w:divBdr>
        </w:div>
        <w:div w:id="1720208350">
          <w:marLeft w:val="480"/>
          <w:marRight w:val="0"/>
          <w:marTop w:val="0"/>
          <w:marBottom w:val="0"/>
          <w:divBdr>
            <w:top w:val="none" w:sz="0" w:space="0" w:color="auto"/>
            <w:left w:val="none" w:sz="0" w:space="0" w:color="auto"/>
            <w:bottom w:val="none" w:sz="0" w:space="0" w:color="auto"/>
            <w:right w:val="none" w:sz="0" w:space="0" w:color="auto"/>
          </w:divBdr>
        </w:div>
        <w:div w:id="309991521">
          <w:marLeft w:val="480"/>
          <w:marRight w:val="0"/>
          <w:marTop w:val="0"/>
          <w:marBottom w:val="0"/>
          <w:divBdr>
            <w:top w:val="none" w:sz="0" w:space="0" w:color="auto"/>
            <w:left w:val="none" w:sz="0" w:space="0" w:color="auto"/>
            <w:bottom w:val="none" w:sz="0" w:space="0" w:color="auto"/>
            <w:right w:val="none" w:sz="0" w:space="0" w:color="auto"/>
          </w:divBdr>
        </w:div>
        <w:div w:id="1350258894">
          <w:marLeft w:val="480"/>
          <w:marRight w:val="0"/>
          <w:marTop w:val="0"/>
          <w:marBottom w:val="0"/>
          <w:divBdr>
            <w:top w:val="none" w:sz="0" w:space="0" w:color="auto"/>
            <w:left w:val="none" w:sz="0" w:space="0" w:color="auto"/>
            <w:bottom w:val="none" w:sz="0" w:space="0" w:color="auto"/>
            <w:right w:val="none" w:sz="0" w:space="0" w:color="auto"/>
          </w:divBdr>
        </w:div>
        <w:div w:id="129833568">
          <w:marLeft w:val="480"/>
          <w:marRight w:val="0"/>
          <w:marTop w:val="0"/>
          <w:marBottom w:val="0"/>
          <w:divBdr>
            <w:top w:val="none" w:sz="0" w:space="0" w:color="auto"/>
            <w:left w:val="none" w:sz="0" w:space="0" w:color="auto"/>
            <w:bottom w:val="none" w:sz="0" w:space="0" w:color="auto"/>
            <w:right w:val="none" w:sz="0" w:space="0" w:color="auto"/>
          </w:divBdr>
        </w:div>
        <w:div w:id="1408457738">
          <w:marLeft w:val="480"/>
          <w:marRight w:val="0"/>
          <w:marTop w:val="0"/>
          <w:marBottom w:val="0"/>
          <w:divBdr>
            <w:top w:val="none" w:sz="0" w:space="0" w:color="auto"/>
            <w:left w:val="none" w:sz="0" w:space="0" w:color="auto"/>
            <w:bottom w:val="none" w:sz="0" w:space="0" w:color="auto"/>
            <w:right w:val="none" w:sz="0" w:space="0" w:color="auto"/>
          </w:divBdr>
        </w:div>
        <w:div w:id="543103514">
          <w:marLeft w:val="480"/>
          <w:marRight w:val="0"/>
          <w:marTop w:val="0"/>
          <w:marBottom w:val="0"/>
          <w:divBdr>
            <w:top w:val="none" w:sz="0" w:space="0" w:color="auto"/>
            <w:left w:val="none" w:sz="0" w:space="0" w:color="auto"/>
            <w:bottom w:val="none" w:sz="0" w:space="0" w:color="auto"/>
            <w:right w:val="none" w:sz="0" w:space="0" w:color="auto"/>
          </w:divBdr>
        </w:div>
        <w:div w:id="1463187321">
          <w:marLeft w:val="480"/>
          <w:marRight w:val="0"/>
          <w:marTop w:val="0"/>
          <w:marBottom w:val="0"/>
          <w:divBdr>
            <w:top w:val="none" w:sz="0" w:space="0" w:color="auto"/>
            <w:left w:val="none" w:sz="0" w:space="0" w:color="auto"/>
            <w:bottom w:val="none" w:sz="0" w:space="0" w:color="auto"/>
            <w:right w:val="none" w:sz="0" w:space="0" w:color="auto"/>
          </w:divBdr>
        </w:div>
        <w:div w:id="1971086802">
          <w:marLeft w:val="480"/>
          <w:marRight w:val="0"/>
          <w:marTop w:val="0"/>
          <w:marBottom w:val="0"/>
          <w:divBdr>
            <w:top w:val="none" w:sz="0" w:space="0" w:color="auto"/>
            <w:left w:val="none" w:sz="0" w:space="0" w:color="auto"/>
            <w:bottom w:val="none" w:sz="0" w:space="0" w:color="auto"/>
            <w:right w:val="none" w:sz="0" w:space="0" w:color="auto"/>
          </w:divBdr>
        </w:div>
        <w:div w:id="1216577078">
          <w:marLeft w:val="480"/>
          <w:marRight w:val="0"/>
          <w:marTop w:val="0"/>
          <w:marBottom w:val="0"/>
          <w:divBdr>
            <w:top w:val="none" w:sz="0" w:space="0" w:color="auto"/>
            <w:left w:val="none" w:sz="0" w:space="0" w:color="auto"/>
            <w:bottom w:val="none" w:sz="0" w:space="0" w:color="auto"/>
            <w:right w:val="none" w:sz="0" w:space="0" w:color="auto"/>
          </w:divBdr>
        </w:div>
        <w:div w:id="262762090">
          <w:marLeft w:val="480"/>
          <w:marRight w:val="0"/>
          <w:marTop w:val="0"/>
          <w:marBottom w:val="0"/>
          <w:divBdr>
            <w:top w:val="none" w:sz="0" w:space="0" w:color="auto"/>
            <w:left w:val="none" w:sz="0" w:space="0" w:color="auto"/>
            <w:bottom w:val="none" w:sz="0" w:space="0" w:color="auto"/>
            <w:right w:val="none" w:sz="0" w:space="0" w:color="auto"/>
          </w:divBdr>
        </w:div>
        <w:div w:id="1984574418">
          <w:marLeft w:val="480"/>
          <w:marRight w:val="0"/>
          <w:marTop w:val="0"/>
          <w:marBottom w:val="0"/>
          <w:divBdr>
            <w:top w:val="none" w:sz="0" w:space="0" w:color="auto"/>
            <w:left w:val="none" w:sz="0" w:space="0" w:color="auto"/>
            <w:bottom w:val="none" w:sz="0" w:space="0" w:color="auto"/>
            <w:right w:val="none" w:sz="0" w:space="0" w:color="auto"/>
          </w:divBdr>
        </w:div>
        <w:div w:id="379208337">
          <w:marLeft w:val="480"/>
          <w:marRight w:val="0"/>
          <w:marTop w:val="0"/>
          <w:marBottom w:val="0"/>
          <w:divBdr>
            <w:top w:val="none" w:sz="0" w:space="0" w:color="auto"/>
            <w:left w:val="none" w:sz="0" w:space="0" w:color="auto"/>
            <w:bottom w:val="none" w:sz="0" w:space="0" w:color="auto"/>
            <w:right w:val="none" w:sz="0" w:space="0" w:color="auto"/>
          </w:divBdr>
        </w:div>
        <w:div w:id="1607737135">
          <w:marLeft w:val="480"/>
          <w:marRight w:val="0"/>
          <w:marTop w:val="0"/>
          <w:marBottom w:val="0"/>
          <w:divBdr>
            <w:top w:val="none" w:sz="0" w:space="0" w:color="auto"/>
            <w:left w:val="none" w:sz="0" w:space="0" w:color="auto"/>
            <w:bottom w:val="none" w:sz="0" w:space="0" w:color="auto"/>
            <w:right w:val="none" w:sz="0" w:space="0" w:color="auto"/>
          </w:divBdr>
        </w:div>
        <w:div w:id="1831485947">
          <w:marLeft w:val="480"/>
          <w:marRight w:val="0"/>
          <w:marTop w:val="0"/>
          <w:marBottom w:val="0"/>
          <w:divBdr>
            <w:top w:val="none" w:sz="0" w:space="0" w:color="auto"/>
            <w:left w:val="none" w:sz="0" w:space="0" w:color="auto"/>
            <w:bottom w:val="none" w:sz="0" w:space="0" w:color="auto"/>
            <w:right w:val="none" w:sz="0" w:space="0" w:color="auto"/>
          </w:divBdr>
        </w:div>
        <w:div w:id="1709262094">
          <w:marLeft w:val="480"/>
          <w:marRight w:val="0"/>
          <w:marTop w:val="0"/>
          <w:marBottom w:val="0"/>
          <w:divBdr>
            <w:top w:val="none" w:sz="0" w:space="0" w:color="auto"/>
            <w:left w:val="none" w:sz="0" w:space="0" w:color="auto"/>
            <w:bottom w:val="none" w:sz="0" w:space="0" w:color="auto"/>
            <w:right w:val="none" w:sz="0" w:space="0" w:color="auto"/>
          </w:divBdr>
        </w:div>
        <w:div w:id="1295329678">
          <w:marLeft w:val="480"/>
          <w:marRight w:val="0"/>
          <w:marTop w:val="0"/>
          <w:marBottom w:val="0"/>
          <w:divBdr>
            <w:top w:val="none" w:sz="0" w:space="0" w:color="auto"/>
            <w:left w:val="none" w:sz="0" w:space="0" w:color="auto"/>
            <w:bottom w:val="none" w:sz="0" w:space="0" w:color="auto"/>
            <w:right w:val="none" w:sz="0" w:space="0" w:color="auto"/>
          </w:divBdr>
        </w:div>
        <w:div w:id="1089619797">
          <w:marLeft w:val="480"/>
          <w:marRight w:val="0"/>
          <w:marTop w:val="0"/>
          <w:marBottom w:val="0"/>
          <w:divBdr>
            <w:top w:val="none" w:sz="0" w:space="0" w:color="auto"/>
            <w:left w:val="none" w:sz="0" w:space="0" w:color="auto"/>
            <w:bottom w:val="none" w:sz="0" w:space="0" w:color="auto"/>
            <w:right w:val="none" w:sz="0" w:space="0" w:color="auto"/>
          </w:divBdr>
        </w:div>
        <w:div w:id="538856038">
          <w:marLeft w:val="480"/>
          <w:marRight w:val="0"/>
          <w:marTop w:val="0"/>
          <w:marBottom w:val="0"/>
          <w:divBdr>
            <w:top w:val="none" w:sz="0" w:space="0" w:color="auto"/>
            <w:left w:val="none" w:sz="0" w:space="0" w:color="auto"/>
            <w:bottom w:val="none" w:sz="0" w:space="0" w:color="auto"/>
            <w:right w:val="none" w:sz="0" w:space="0" w:color="auto"/>
          </w:divBdr>
        </w:div>
        <w:div w:id="1072847086">
          <w:marLeft w:val="480"/>
          <w:marRight w:val="0"/>
          <w:marTop w:val="0"/>
          <w:marBottom w:val="0"/>
          <w:divBdr>
            <w:top w:val="none" w:sz="0" w:space="0" w:color="auto"/>
            <w:left w:val="none" w:sz="0" w:space="0" w:color="auto"/>
            <w:bottom w:val="none" w:sz="0" w:space="0" w:color="auto"/>
            <w:right w:val="none" w:sz="0" w:space="0" w:color="auto"/>
          </w:divBdr>
        </w:div>
        <w:div w:id="1337152174">
          <w:marLeft w:val="480"/>
          <w:marRight w:val="0"/>
          <w:marTop w:val="0"/>
          <w:marBottom w:val="0"/>
          <w:divBdr>
            <w:top w:val="none" w:sz="0" w:space="0" w:color="auto"/>
            <w:left w:val="none" w:sz="0" w:space="0" w:color="auto"/>
            <w:bottom w:val="none" w:sz="0" w:space="0" w:color="auto"/>
            <w:right w:val="none" w:sz="0" w:space="0" w:color="auto"/>
          </w:divBdr>
        </w:div>
        <w:div w:id="1951354473">
          <w:marLeft w:val="480"/>
          <w:marRight w:val="0"/>
          <w:marTop w:val="0"/>
          <w:marBottom w:val="0"/>
          <w:divBdr>
            <w:top w:val="none" w:sz="0" w:space="0" w:color="auto"/>
            <w:left w:val="none" w:sz="0" w:space="0" w:color="auto"/>
            <w:bottom w:val="none" w:sz="0" w:space="0" w:color="auto"/>
            <w:right w:val="none" w:sz="0" w:space="0" w:color="auto"/>
          </w:divBdr>
        </w:div>
        <w:div w:id="932588476">
          <w:marLeft w:val="480"/>
          <w:marRight w:val="0"/>
          <w:marTop w:val="0"/>
          <w:marBottom w:val="0"/>
          <w:divBdr>
            <w:top w:val="none" w:sz="0" w:space="0" w:color="auto"/>
            <w:left w:val="none" w:sz="0" w:space="0" w:color="auto"/>
            <w:bottom w:val="none" w:sz="0" w:space="0" w:color="auto"/>
            <w:right w:val="none" w:sz="0" w:space="0" w:color="auto"/>
          </w:divBdr>
        </w:div>
        <w:div w:id="1872762097">
          <w:marLeft w:val="480"/>
          <w:marRight w:val="0"/>
          <w:marTop w:val="0"/>
          <w:marBottom w:val="0"/>
          <w:divBdr>
            <w:top w:val="none" w:sz="0" w:space="0" w:color="auto"/>
            <w:left w:val="none" w:sz="0" w:space="0" w:color="auto"/>
            <w:bottom w:val="none" w:sz="0" w:space="0" w:color="auto"/>
            <w:right w:val="none" w:sz="0" w:space="0" w:color="auto"/>
          </w:divBdr>
        </w:div>
        <w:div w:id="13700913">
          <w:marLeft w:val="480"/>
          <w:marRight w:val="0"/>
          <w:marTop w:val="0"/>
          <w:marBottom w:val="0"/>
          <w:divBdr>
            <w:top w:val="none" w:sz="0" w:space="0" w:color="auto"/>
            <w:left w:val="none" w:sz="0" w:space="0" w:color="auto"/>
            <w:bottom w:val="none" w:sz="0" w:space="0" w:color="auto"/>
            <w:right w:val="none" w:sz="0" w:space="0" w:color="auto"/>
          </w:divBdr>
        </w:div>
        <w:div w:id="1209759848">
          <w:marLeft w:val="480"/>
          <w:marRight w:val="0"/>
          <w:marTop w:val="0"/>
          <w:marBottom w:val="0"/>
          <w:divBdr>
            <w:top w:val="none" w:sz="0" w:space="0" w:color="auto"/>
            <w:left w:val="none" w:sz="0" w:space="0" w:color="auto"/>
            <w:bottom w:val="none" w:sz="0" w:space="0" w:color="auto"/>
            <w:right w:val="none" w:sz="0" w:space="0" w:color="auto"/>
          </w:divBdr>
        </w:div>
        <w:div w:id="1539049169">
          <w:marLeft w:val="480"/>
          <w:marRight w:val="0"/>
          <w:marTop w:val="0"/>
          <w:marBottom w:val="0"/>
          <w:divBdr>
            <w:top w:val="none" w:sz="0" w:space="0" w:color="auto"/>
            <w:left w:val="none" w:sz="0" w:space="0" w:color="auto"/>
            <w:bottom w:val="none" w:sz="0" w:space="0" w:color="auto"/>
            <w:right w:val="none" w:sz="0" w:space="0" w:color="auto"/>
          </w:divBdr>
        </w:div>
        <w:div w:id="430978855">
          <w:marLeft w:val="480"/>
          <w:marRight w:val="0"/>
          <w:marTop w:val="0"/>
          <w:marBottom w:val="0"/>
          <w:divBdr>
            <w:top w:val="none" w:sz="0" w:space="0" w:color="auto"/>
            <w:left w:val="none" w:sz="0" w:space="0" w:color="auto"/>
            <w:bottom w:val="none" w:sz="0" w:space="0" w:color="auto"/>
            <w:right w:val="none" w:sz="0" w:space="0" w:color="auto"/>
          </w:divBdr>
        </w:div>
        <w:div w:id="1562322974">
          <w:marLeft w:val="480"/>
          <w:marRight w:val="0"/>
          <w:marTop w:val="0"/>
          <w:marBottom w:val="0"/>
          <w:divBdr>
            <w:top w:val="none" w:sz="0" w:space="0" w:color="auto"/>
            <w:left w:val="none" w:sz="0" w:space="0" w:color="auto"/>
            <w:bottom w:val="none" w:sz="0" w:space="0" w:color="auto"/>
            <w:right w:val="none" w:sz="0" w:space="0" w:color="auto"/>
          </w:divBdr>
        </w:div>
        <w:div w:id="430203351">
          <w:marLeft w:val="480"/>
          <w:marRight w:val="0"/>
          <w:marTop w:val="0"/>
          <w:marBottom w:val="0"/>
          <w:divBdr>
            <w:top w:val="none" w:sz="0" w:space="0" w:color="auto"/>
            <w:left w:val="none" w:sz="0" w:space="0" w:color="auto"/>
            <w:bottom w:val="none" w:sz="0" w:space="0" w:color="auto"/>
            <w:right w:val="none" w:sz="0" w:space="0" w:color="auto"/>
          </w:divBdr>
        </w:div>
        <w:div w:id="316569799">
          <w:marLeft w:val="480"/>
          <w:marRight w:val="0"/>
          <w:marTop w:val="0"/>
          <w:marBottom w:val="0"/>
          <w:divBdr>
            <w:top w:val="none" w:sz="0" w:space="0" w:color="auto"/>
            <w:left w:val="none" w:sz="0" w:space="0" w:color="auto"/>
            <w:bottom w:val="none" w:sz="0" w:space="0" w:color="auto"/>
            <w:right w:val="none" w:sz="0" w:space="0" w:color="auto"/>
          </w:divBdr>
        </w:div>
      </w:divsChild>
    </w:div>
    <w:div w:id="391276463">
      <w:bodyDiv w:val="1"/>
      <w:marLeft w:val="0"/>
      <w:marRight w:val="0"/>
      <w:marTop w:val="0"/>
      <w:marBottom w:val="0"/>
      <w:divBdr>
        <w:top w:val="none" w:sz="0" w:space="0" w:color="auto"/>
        <w:left w:val="none" w:sz="0" w:space="0" w:color="auto"/>
        <w:bottom w:val="none" w:sz="0" w:space="0" w:color="auto"/>
        <w:right w:val="none" w:sz="0" w:space="0" w:color="auto"/>
      </w:divBdr>
    </w:div>
    <w:div w:id="391347162">
      <w:bodyDiv w:val="1"/>
      <w:marLeft w:val="0"/>
      <w:marRight w:val="0"/>
      <w:marTop w:val="0"/>
      <w:marBottom w:val="0"/>
      <w:divBdr>
        <w:top w:val="none" w:sz="0" w:space="0" w:color="auto"/>
        <w:left w:val="none" w:sz="0" w:space="0" w:color="auto"/>
        <w:bottom w:val="none" w:sz="0" w:space="0" w:color="auto"/>
        <w:right w:val="none" w:sz="0" w:space="0" w:color="auto"/>
      </w:divBdr>
    </w:div>
    <w:div w:id="394008320">
      <w:bodyDiv w:val="1"/>
      <w:marLeft w:val="0"/>
      <w:marRight w:val="0"/>
      <w:marTop w:val="0"/>
      <w:marBottom w:val="0"/>
      <w:divBdr>
        <w:top w:val="none" w:sz="0" w:space="0" w:color="auto"/>
        <w:left w:val="none" w:sz="0" w:space="0" w:color="auto"/>
        <w:bottom w:val="none" w:sz="0" w:space="0" w:color="auto"/>
        <w:right w:val="none" w:sz="0" w:space="0" w:color="auto"/>
      </w:divBdr>
    </w:div>
    <w:div w:id="397217000">
      <w:bodyDiv w:val="1"/>
      <w:marLeft w:val="0"/>
      <w:marRight w:val="0"/>
      <w:marTop w:val="0"/>
      <w:marBottom w:val="0"/>
      <w:divBdr>
        <w:top w:val="none" w:sz="0" w:space="0" w:color="auto"/>
        <w:left w:val="none" w:sz="0" w:space="0" w:color="auto"/>
        <w:bottom w:val="none" w:sz="0" w:space="0" w:color="auto"/>
        <w:right w:val="none" w:sz="0" w:space="0" w:color="auto"/>
      </w:divBdr>
    </w:div>
    <w:div w:id="397290949">
      <w:bodyDiv w:val="1"/>
      <w:marLeft w:val="0"/>
      <w:marRight w:val="0"/>
      <w:marTop w:val="0"/>
      <w:marBottom w:val="0"/>
      <w:divBdr>
        <w:top w:val="none" w:sz="0" w:space="0" w:color="auto"/>
        <w:left w:val="none" w:sz="0" w:space="0" w:color="auto"/>
        <w:bottom w:val="none" w:sz="0" w:space="0" w:color="auto"/>
        <w:right w:val="none" w:sz="0" w:space="0" w:color="auto"/>
      </w:divBdr>
    </w:div>
    <w:div w:id="397829762">
      <w:bodyDiv w:val="1"/>
      <w:marLeft w:val="0"/>
      <w:marRight w:val="0"/>
      <w:marTop w:val="0"/>
      <w:marBottom w:val="0"/>
      <w:divBdr>
        <w:top w:val="none" w:sz="0" w:space="0" w:color="auto"/>
        <w:left w:val="none" w:sz="0" w:space="0" w:color="auto"/>
        <w:bottom w:val="none" w:sz="0" w:space="0" w:color="auto"/>
        <w:right w:val="none" w:sz="0" w:space="0" w:color="auto"/>
      </w:divBdr>
    </w:div>
    <w:div w:id="397945301">
      <w:bodyDiv w:val="1"/>
      <w:marLeft w:val="0"/>
      <w:marRight w:val="0"/>
      <w:marTop w:val="0"/>
      <w:marBottom w:val="0"/>
      <w:divBdr>
        <w:top w:val="none" w:sz="0" w:space="0" w:color="auto"/>
        <w:left w:val="none" w:sz="0" w:space="0" w:color="auto"/>
        <w:bottom w:val="none" w:sz="0" w:space="0" w:color="auto"/>
        <w:right w:val="none" w:sz="0" w:space="0" w:color="auto"/>
      </w:divBdr>
    </w:div>
    <w:div w:id="398947692">
      <w:bodyDiv w:val="1"/>
      <w:marLeft w:val="0"/>
      <w:marRight w:val="0"/>
      <w:marTop w:val="0"/>
      <w:marBottom w:val="0"/>
      <w:divBdr>
        <w:top w:val="none" w:sz="0" w:space="0" w:color="auto"/>
        <w:left w:val="none" w:sz="0" w:space="0" w:color="auto"/>
        <w:bottom w:val="none" w:sz="0" w:space="0" w:color="auto"/>
        <w:right w:val="none" w:sz="0" w:space="0" w:color="auto"/>
      </w:divBdr>
    </w:div>
    <w:div w:id="401492779">
      <w:bodyDiv w:val="1"/>
      <w:marLeft w:val="0"/>
      <w:marRight w:val="0"/>
      <w:marTop w:val="0"/>
      <w:marBottom w:val="0"/>
      <w:divBdr>
        <w:top w:val="none" w:sz="0" w:space="0" w:color="auto"/>
        <w:left w:val="none" w:sz="0" w:space="0" w:color="auto"/>
        <w:bottom w:val="none" w:sz="0" w:space="0" w:color="auto"/>
        <w:right w:val="none" w:sz="0" w:space="0" w:color="auto"/>
      </w:divBdr>
    </w:div>
    <w:div w:id="402064880">
      <w:bodyDiv w:val="1"/>
      <w:marLeft w:val="0"/>
      <w:marRight w:val="0"/>
      <w:marTop w:val="0"/>
      <w:marBottom w:val="0"/>
      <w:divBdr>
        <w:top w:val="none" w:sz="0" w:space="0" w:color="auto"/>
        <w:left w:val="none" w:sz="0" w:space="0" w:color="auto"/>
        <w:bottom w:val="none" w:sz="0" w:space="0" w:color="auto"/>
        <w:right w:val="none" w:sz="0" w:space="0" w:color="auto"/>
      </w:divBdr>
    </w:div>
    <w:div w:id="403525025">
      <w:bodyDiv w:val="1"/>
      <w:marLeft w:val="0"/>
      <w:marRight w:val="0"/>
      <w:marTop w:val="0"/>
      <w:marBottom w:val="0"/>
      <w:divBdr>
        <w:top w:val="none" w:sz="0" w:space="0" w:color="auto"/>
        <w:left w:val="none" w:sz="0" w:space="0" w:color="auto"/>
        <w:bottom w:val="none" w:sz="0" w:space="0" w:color="auto"/>
        <w:right w:val="none" w:sz="0" w:space="0" w:color="auto"/>
      </w:divBdr>
    </w:div>
    <w:div w:id="403844698">
      <w:bodyDiv w:val="1"/>
      <w:marLeft w:val="0"/>
      <w:marRight w:val="0"/>
      <w:marTop w:val="0"/>
      <w:marBottom w:val="0"/>
      <w:divBdr>
        <w:top w:val="none" w:sz="0" w:space="0" w:color="auto"/>
        <w:left w:val="none" w:sz="0" w:space="0" w:color="auto"/>
        <w:bottom w:val="none" w:sz="0" w:space="0" w:color="auto"/>
        <w:right w:val="none" w:sz="0" w:space="0" w:color="auto"/>
      </w:divBdr>
    </w:div>
    <w:div w:id="404029556">
      <w:bodyDiv w:val="1"/>
      <w:marLeft w:val="0"/>
      <w:marRight w:val="0"/>
      <w:marTop w:val="0"/>
      <w:marBottom w:val="0"/>
      <w:divBdr>
        <w:top w:val="none" w:sz="0" w:space="0" w:color="auto"/>
        <w:left w:val="none" w:sz="0" w:space="0" w:color="auto"/>
        <w:bottom w:val="none" w:sz="0" w:space="0" w:color="auto"/>
        <w:right w:val="none" w:sz="0" w:space="0" w:color="auto"/>
      </w:divBdr>
    </w:div>
    <w:div w:id="404182797">
      <w:bodyDiv w:val="1"/>
      <w:marLeft w:val="0"/>
      <w:marRight w:val="0"/>
      <w:marTop w:val="0"/>
      <w:marBottom w:val="0"/>
      <w:divBdr>
        <w:top w:val="none" w:sz="0" w:space="0" w:color="auto"/>
        <w:left w:val="none" w:sz="0" w:space="0" w:color="auto"/>
        <w:bottom w:val="none" w:sz="0" w:space="0" w:color="auto"/>
        <w:right w:val="none" w:sz="0" w:space="0" w:color="auto"/>
      </w:divBdr>
    </w:div>
    <w:div w:id="405153081">
      <w:bodyDiv w:val="1"/>
      <w:marLeft w:val="0"/>
      <w:marRight w:val="0"/>
      <w:marTop w:val="0"/>
      <w:marBottom w:val="0"/>
      <w:divBdr>
        <w:top w:val="none" w:sz="0" w:space="0" w:color="auto"/>
        <w:left w:val="none" w:sz="0" w:space="0" w:color="auto"/>
        <w:bottom w:val="none" w:sz="0" w:space="0" w:color="auto"/>
        <w:right w:val="none" w:sz="0" w:space="0" w:color="auto"/>
      </w:divBdr>
    </w:div>
    <w:div w:id="405539556">
      <w:bodyDiv w:val="1"/>
      <w:marLeft w:val="0"/>
      <w:marRight w:val="0"/>
      <w:marTop w:val="0"/>
      <w:marBottom w:val="0"/>
      <w:divBdr>
        <w:top w:val="none" w:sz="0" w:space="0" w:color="auto"/>
        <w:left w:val="none" w:sz="0" w:space="0" w:color="auto"/>
        <w:bottom w:val="none" w:sz="0" w:space="0" w:color="auto"/>
        <w:right w:val="none" w:sz="0" w:space="0" w:color="auto"/>
      </w:divBdr>
    </w:div>
    <w:div w:id="406415319">
      <w:bodyDiv w:val="1"/>
      <w:marLeft w:val="0"/>
      <w:marRight w:val="0"/>
      <w:marTop w:val="0"/>
      <w:marBottom w:val="0"/>
      <w:divBdr>
        <w:top w:val="none" w:sz="0" w:space="0" w:color="auto"/>
        <w:left w:val="none" w:sz="0" w:space="0" w:color="auto"/>
        <w:bottom w:val="none" w:sz="0" w:space="0" w:color="auto"/>
        <w:right w:val="none" w:sz="0" w:space="0" w:color="auto"/>
      </w:divBdr>
    </w:div>
    <w:div w:id="406415578">
      <w:bodyDiv w:val="1"/>
      <w:marLeft w:val="0"/>
      <w:marRight w:val="0"/>
      <w:marTop w:val="0"/>
      <w:marBottom w:val="0"/>
      <w:divBdr>
        <w:top w:val="none" w:sz="0" w:space="0" w:color="auto"/>
        <w:left w:val="none" w:sz="0" w:space="0" w:color="auto"/>
        <w:bottom w:val="none" w:sz="0" w:space="0" w:color="auto"/>
        <w:right w:val="none" w:sz="0" w:space="0" w:color="auto"/>
      </w:divBdr>
    </w:div>
    <w:div w:id="406460113">
      <w:bodyDiv w:val="1"/>
      <w:marLeft w:val="0"/>
      <w:marRight w:val="0"/>
      <w:marTop w:val="0"/>
      <w:marBottom w:val="0"/>
      <w:divBdr>
        <w:top w:val="none" w:sz="0" w:space="0" w:color="auto"/>
        <w:left w:val="none" w:sz="0" w:space="0" w:color="auto"/>
        <w:bottom w:val="none" w:sz="0" w:space="0" w:color="auto"/>
        <w:right w:val="none" w:sz="0" w:space="0" w:color="auto"/>
      </w:divBdr>
    </w:div>
    <w:div w:id="406541156">
      <w:bodyDiv w:val="1"/>
      <w:marLeft w:val="0"/>
      <w:marRight w:val="0"/>
      <w:marTop w:val="0"/>
      <w:marBottom w:val="0"/>
      <w:divBdr>
        <w:top w:val="none" w:sz="0" w:space="0" w:color="auto"/>
        <w:left w:val="none" w:sz="0" w:space="0" w:color="auto"/>
        <w:bottom w:val="none" w:sz="0" w:space="0" w:color="auto"/>
        <w:right w:val="none" w:sz="0" w:space="0" w:color="auto"/>
      </w:divBdr>
    </w:div>
    <w:div w:id="407075494">
      <w:bodyDiv w:val="1"/>
      <w:marLeft w:val="0"/>
      <w:marRight w:val="0"/>
      <w:marTop w:val="0"/>
      <w:marBottom w:val="0"/>
      <w:divBdr>
        <w:top w:val="none" w:sz="0" w:space="0" w:color="auto"/>
        <w:left w:val="none" w:sz="0" w:space="0" w:color="auto"/>
        <w:bottom w:val="none" w:sz="0" w:space="0" w:color="auto"/>
        <w:right w:val="none" w:sz="0" w:space="0" w:color="auto"/>
      </w:divBdr>
    </w:div>
    <w:div w:id="408693596">
      <w:bodyDiv w:val="1"/>
      <w:marLeft w:val="0"/>
      <w:marRight w:val="0"/>
      <w:marTop w:val="0"/>
      <w:marBottom w:val="0"/>
      <w:divBdr>
        <w:top w:val="none" w:sz="0" w:space="0" w:color="auto"/>
        <w:left w:val="none" w:sz="0" w:space="0" w:color="auto"/>
        <w:bottom w:val="none" w:sz="0" w:space="0" w:color="auto"/>
        <w:right w:val="none" w:sz="0" w:space="0" w:color="auto"/>
      </w:divBdr>
    </w:div>
    <w:div w:id="408774286">
      <w:bodyDiv w:val="1"/>
      <w:marLeft w:val="0"/>
      <w:marRight w:val="0"/>
      <w:marTop w:val="0"/>
      <w:marBottom w:val="0"/>
      <w:divBdr>
        <w:top w:val="none" w:sz="0" w:space="0" w:color="auto"/>
        <w:left w:val="none" w:sz="0" w:space="0" w:color="auto"/>
        <w:bottom w:val="none" w:sz="0" w:space="0" w:color="auto"/>
        <w:right w:val="none" w:sz="0" w:space="0" w:color="auto"/>
      </w:divBdr>
    </w:div>
    <w:div w:id="411124766">
      <w:bodyDiv w:val="1"/>
      <w:marLeft w:val="0"/>
      <w:marRight w:val="0"/>
      <w:marTop w:val="0"/>
      <w:marBottom w:val="0"/>
      <w:divBdr>
        <w:top w:val="none" w:sz="0" w:space="0" w:color="auto"/>
        <w:left w:val="none" w:sz="0" w:space="0" w:color="auto"/>
        <w:bottom w:val="none" w:sz="0" w:space="0" w:color="auto"/>
        <w:right w:val="none" w:sz="0" w:space="0" w:color="auto"/>
      </w:divBdr>
    </w:div>
    <w:div w:id="411388807">
      <w:bodyDiv w:val="1"/>
      <w:marLeft w:val="0"/>
      <w:marRight w:val="0"/>
      <w:marTop w:val="0"/>
      <w:marBottom w:val="0"/>
      <w:divBdr>
        <w:top w:val="none" w:sz="0" w:space="0" w:color="auto"/>
        <w:left w:val="none" w:sz="0" w:space="0" w:color="auto"/>
        <w:bottom w:val="none" w:sz="0" w:space="0" w:color="auto"/>
        <w:right w:val="none" w:sz="0" w:space="0" w:color="auto"/>
      </w:divBdr>
    </w:div>
    <w:div w:id="411663790">
      <w:bodyDiv w:val="1"/>
      <w:marLeft w:val="0"/>
      <w:marRight w:val="0"/>
      <w:marTop w:val="0"/>
      <w:marBottom w:val="0"/>
      <w:divBdr>
        <w:top w:val="none" w:sz="0" w:space="0" w:color="auto"/>
        <w:left w:val="none" w:sz="0" w:space="0" w:color="auto"/>
        <w:bottom w:val="none" w:sz="0" w:space="0" w:color="auto"/>
        <w:right w:val="none" w:sz="0" w:space="0" w:color="auto"/>
      </w:divBdr>
    </w:div>
    <w:div w:id="412776395">
      <w:bodyDiv w:val="1"/>
      <w:marLeft w:val="0"/>
      <w:marRight w:val="0"/>
      <w:marTop w:val="0"/>
      <w:marBottom w:val="0"/>
      <w:divBdr>
        <w:top w:val="none" w:sz="0" w:space="0" w:color="auto"/>
        <w:left w:val="none" w:sz="0" w:space="0" w:color="auto"/>
        <w:bottom w:val="none" w:sz="0" w:space="0" w:color="auto"/>
        <w:right w:val="none" w:sz="0" w:space="0" w:color="auto"/>
      </w:divBdr>
    </w:div>
    <w:div w:id="413354301">
      <w:bodyDiv w:val="1"/>
      <w:marLeft w:val="0"/>
      <w:marRight w:val="0"/>
      <w:marTop w:val="0"/>
      <w:marBottom w:val="0"/>
      <w:divBdr>
        <w:top w:val="none" w:sz="0" w:space="0" w:color="auto"/>
        <w:left w:val="none" w:sz="0" w:space="0" w:color="auto"/>
        <w:bottom w:val="none" w:sz="0" w:space="0" w:color="auto"/>
        <w:right w:val="none" w:sz="0" w:space="0" w:color="auto"/>
      </w:divBdr>
    </w:div>
    <w:div w:id="414136352">
      <w:bodyDiv w:val="1"/>
      <w:marLeft w:val="0"/>
      <w:marRight w:val="0"/>
      <w:marTop w:val="0"/>
      <w:marBottom w:val="0"/>
      <w:divBdr>
        <w:top w:val="none" w:sz="0" w:space="0" w:color="auto"/>
        <w:left w:val="none" w:sz="0" w:space="0" w:color="auto"/>
        <w:bottom w:val="none" w:sz="0" w:space="0" w:color="auto"/>
        <w:right w:val="none" w:sz="0" w:space="0" w:color="auto"/>
      </w:divBdr>
    </w:div>
    <w:div w:id="414322050">
      <w:bodyDiv w:val="1"/>
      <w:marLeft w:val="0"/>
      <w:marRight w:val="0"/>
      <w:marTop w:val="0"/>
      <w:marBottom w:val="0"/>
      <w:divBdr>
        <w:top w:val="none" w:sz="0" w:space="0" w:color="auto"/>
        <w:left w:val="none" w:sz="0" w:space="0" w:color="auto"/>
        <w:bottom w:val="none" w:sz="0" w:space="0" w:color="auto"/>
        <w:right w:val="none" w:sz="0" w:space="0" w:color="auto"/>
      </w:divBdr>
    </w:div>
    <w:div w:id="414715140">
      <w:bodyDiv w:val="1"/>
      <w:marLeft w:val="0"/>
      <w:marRight w:val="0"/>
      <w:marTop w:val="0"/>
      <w:marBottom w:val="0"/>
      <w:divBdr>
        <w:top w:val="none" w:sz="0" w:space="0" w:color="auto"/>
        <w:left w:val="none" w:sz="0" w:space="0" w:color="auto"/>
        <w:bottom w:val="none" w:sz="0" w:space="0" w:color="auto"/>
        <w:right w:val="none" w:sz="0" w:space="0" w:color="auto"/>
      </w:divBdr>
    </w:div>
    <w:div w:id="414862364">
      <w:bodyDiv w:val="1"/>
      <w:marLeft w:val="0"/>
      <w:marRight w:val="0"/>
      <w:marTop w:val="0"/>
      <w:marBottom w:val="0"/>
      <w:divBdr>
        <w:top w:val="none" w:sz="0" w:space="0" w:color="auto"/>
        <w:left w:val="none" w:sz="0" w:space="0" w:color="auto"/>
        <w:bottom w:val="none" w:sz="0" w:space="0" w:color="auto"/>
        <w:right w:val="none" w:sz="0" w:space="0" w:color="auto"/>
      </w:divBdr>
    </w:div>
    <w:div w:id="416484840">
      <w:bodyDiv w:val="1"/>
      <w:marLeft w:val="0"/>
      <w:marRight w:val="0"/>
      <w:marTop w:val="0"/>
      <w:marBottom w:val="0"/>
      <w:divBdr>
        <w:top w:val="none" w:sz="0" w:space="0" w:color="auto"/>
        <w:left w:val="none" w:sz="0" w:space="0" w:color="auto"/>
        <w:bottom w:val="none" w:sz="0" w:space="0" w:color="auto"/>
        <w:right w:val="none" w:sz="0" w:space="0" w:color="auto"/>
      </w:divBdr>
    </w:div>
    <w:div w:id="416631633">
      <w:bodyDiv w:val="1"/>
      <w:marLeft w:val="0"/>
      <w:marRight w:val="0"/>
      <w:marTop w:val="0"/>
      <w:marBottom w:val="0"/>
      <w:divBdr>
        <w:top w:val="none" w:sz="0" w:space="0" w:color="auto"/>
        <w:left w:val="none" w:sz="0" w:space="0" w:color="auto"/>
        <w:bottom w:val="none" w:sz="0" w:space="0" w:color="auto"/>
        <w:right w:val="none" w:sz="0" w:space="0" w:color="auto"/>
      </w:divBdr>
    </w:div>
    <w:div w:id="416633520">
      <w:bodyDiv w:val="1"/>
      <w:marLeft w:val="0"/>
      <w:marRight w:val="0"/>
      <w:marTop w:val="0"/>
      <w:marBottom w:val="0"/>
      <w:divBdr>
        <w:top w:val="none" w:sz="0" w:space="0" w:color="auto"/>
        <w:left w:val="none" w:sz="0" w:space="0" w:color="auto"/>
        <w:bottom w:val="none" w:sz="0" w:space="0" w:color="auto"/>
        <w:right w:val="none" w:sz="0" w:space="0" w:color="auto"/>
      </w:divBdr>
    </w:div>
    <w:div w:id="416682604">
      <w:bodyDiv w:val="1"/>
      <w:marLeft w:val="0"/>
      <w:marRight w:val="0"/>
      <w:marTop w:val="0"/>
      <w:marBottom w:val="0"/>
      <w:divBdr>
        <w:top w:val="none" w:sz="0" w:space="0" w:color="auto"/>
        <w:left w:val="none" w:sz="0" w:space="0" w:color="auto"/>
        <w:bottom w:val="none" w:sz="0" w:space="0" w:color="auto"/>
        <w:right w:val="none" w:sz="0" w:space="0" w:color="auto"/>
      </w:divBdr>
    </w:div>
    <w:div w:id="417557685">
      <w:bodyDiv w:val="1"/>
      <w:marLeft w:val="0"/>
      <w:marRight w:val="0"/>
      <w:marTop w:val="0"/>
      <w:marBottom w:val="0"/>
      <w:divBdr>
        <w:top w:val="none" w:sz="0" w:space="0" w:color="auto"/>
        <w:left w:val="none" w:sz="0" w:space="0" w:color="auto"/>
        <w:bottom w:val="none" w:sz="0" w:space="0" w:color="auto"/>
        <w:right w:val="none" w:sz="0" w:space="0" w:color="auto"/>
      </w:divBdr>
    </w:div>
    <w:div w:id="417605861">
      <w:bodyDiv w:val="1"/>
      <w:marLeft w:val="0"/>
      <w:marRight w:val="0"/>
      <w:marTop w:val="0"/>
      <w:marBottom w:val="0"/>
      <w:divBdr>
        <w:top w:val="none" w:sz="0" w:space="0" w:color="auto"/>
        <w:left w:val="none" w:sz="0" w:space="0" w:color="auto"/>
        <w:bottom w:val="none" w:sz="0" w:space="0" w:color="auto"/>
        <w:right w:val="none" w:sz="0" w:space="0" w:color="auto"/>
      </w:divBdr>
    </w:div>
    <w:div w:id="418209669">
      <w:bodyDiv w:val="1"/>
      <w:marLeft w:val="0"/>
      <w:marRight w:val="0"/>
      <w:marTop w:val="0"/>
      <w:marBottom w:val="0"/>
      <w:divBdr>
        <w:top w:val="none" w:sz="0" w:space="0" w:color="auto"/>
        <w:left w:val="none" w:sz="0" w:space="0" w:color="auto"/>
        <w:bottom w:val="none" w:sz="0" w:space="0" w:color="auto"/>
        <w:right w:val="none" w:sz="0" w:space="0" w:color="auto"/>
      </w:divBdr>
    </w:div>
    <w:div w:id="419642699">
      <w:bodyDiv w:val="1"/>
      <w:marLeft w:val="0"/>
      <w:marRight w:val="0"/>
      <w:marTop w:val="0"/>
      <w:marBottom w:val="0"/>
      <w:divBdr>
        <w:top w:val="none" w:sz="0" w:space="0" w:color="auto"/>
        <w:left w:val="none" w:sz="0" w:space="0" w:color="auto"/>
        <w:bottom w:val="none" w:sz="0" w:space="0" w:color="auto"/>
        <w:right w:val="none" w:sz="0" w:space="0" w:color="auto"/>
      </w:divBdr>
    </w:div>
    <w:div w:id="420224574">
      <w:bodyDiv w:val="1"/>
      <w:marLeft w:val="0"/>
      <w:marRight w:val="0"/>
      <w:marTop w:val="0"/>
      <w:marBottom w:val="0"/>
      <w:divBdr>
        <w:top w:val="none" w:sz="0" w:space="0" w:color="auto"/>
        <w:left w:val="none" w:sz="0" w:space="0" w:color="auto"/>
        <w:bottom w:val="none" w:sz="0" w:space="0" w:color="auto"/>
        <w:right w:val="none" w:sz="0" w:space="0" w:color="auto"/>
      </w:divBdr>
    </w:div>
    <w:div w:id="421994200">
      <w:bodyDiv w:val="1"/>
      <w:marLeft w:val="0"/>
      <w:marRight w:val="0"/>
      <w:marTop w:val="0"/>
      <w:marBottom w:val="0"/>
      <w:divBdr>
        <w:top w:val="none" w:sz="0" w:space="0" w:color="auto"/>
        <w:left w:val="none" w:sz="0" w:space="0" w:color="auto"/>
        <w:bottom w:val="none" w:sz="0" w:space="0" w:color="auto"/>
        <w:right w:val="none" w:sz="0" w:space="0" w:color="auto"/>
      </w:divBdr>
    </w:div>
    <w:div w:id="421997414">
      <w:bodyDiv w:val="1"/>
      <w:marLeft w:val="0"/>
      <w:marRight w:val="0"/>
      <w:marTop w:val="0"/>
      <w:marBottom w:val="0"/>
      <w:divBdr>
        <w:top w:val="none" w:sz="0" w:space="0" w:color="auto"/>
        <w:left w:val="none" w:sz="0" w:space="0" w:color="auto"/>
        <w:bottom w:val="none" w:sz="0" w:space="0" w:color="auto"/>
        <w:right w:val="none" w:sz="0" w:space="0" w:color="auto"/>
      </w:divBdr>
    </w:div>
    <w:div w:id="422149311">
      <w:bodyDiv w:val="1"/>
      <w:marLeft w:val="0"/>
      <w:marRight w:val="0"/>
      <w:marTop w:val="0"/>
      <w:marBottom w:val="0"/>
      <w:divBdr>
        <w:top w:val="none" w:sz="0" w:space="0" w:color="auto"/>
        <w:left w:val="none" w:sz="0" w:space="0" w:color="auto"/>
        <w:bottom w:val="none" w:sz="0" w:space="0" w:color="auto"/>
        <w:right w:val="none" w:sz="0" w:space="0" w:color="auto"/>
      </w:divBdr>
    </w:div>
    <w:div w:id="422459632">
      <w:bodyDiv w:val="1"/>
      <w:marLeft w:val="0"/>
      <w:marRight w:val="0"/>
      <w:marTop w:val="0"/>
      <w:marBottom w:val="0"/>
      <w:divBdr>
        <w:top w:val="none" w:sz="0" w:space="0" w:color="auto"/>
        <w:left w:val="none" w:sz="0" w:space="0" w:color="auto"/>
        <w:bottom w:val="none" w:sz="0" w:space="0" w:color="auto"/>
        <w:right w:val="none" w:sz="0" w:space="0" w:color="auto"/>
      </w:divBdr>
    </w:div>
    <w:div w:id="423039905">
      <w:bodyDiv w:val="1"/>
      <w:marLeft w:val="0"/>
      <w:marRight w:val="0"/>
      <w:marTop w:val="0"/>
      <w:marBottom w:val="0"/>
      <w:divBdr>
        <w:top w:val="none" w:sz="0" w:space="0" w:color="auto"/>
        <w:left w:val="none" w:sz="0" w:space="0" w:color="auto"/>
        <w:bottom w:val="none" w:sz="0" w:space="0" w:color="auto"/>
        <w:right w:val="none" w:sz="0" w:space="0" w:color="auto"/>
      </w:divBdr>
    </w:div>
    <w:div w:id="423066198">
      <w:bodyDiv w:val="1"/>
      <w:marLeft w:val="0"/>
      <w:marRight w:val="0"/>
      <w:marTop w:val="0"/>
      <w:marBottom w:val="0"/>
      <w:divBdr>
        <w:top w:val="none" w:sz="0" w:space="0" w:color="auto"/>
        <w:left w:val="none" w:sz="0" w:space="0" w:color="auto"/>
        <w:bottom w:val="none" w:sz="0" w:space="0" w:color="auto"/>
        <w:right w:val="none" w:sz="0" w:space="0" w:color="auto"/>
      </w:divBdr>
    </w:div>
    <w:div w:id="423186068">
      <w:bodyDiv w:val="1"/>
      <w:marLeft w:val="0"/>
      <w:marRight w:val="0"/>
      <w:marTop w:val="0"/>
      <w:marBottom w:val="0"/>
      <w:divBdr>
        <w:top w:val="none" w:sz="0" w:space="0" w:color="auto"/>
        <w:left w:val="none" w:sz="0" w:space="0" w:color="auto"/>
        <w:bottom w:val="none" w:sz="0" w:space="0" w:color="auto"/>
        <w:right w:val="none" w:sz="0" w:space="0" w:color="auto"/>
      </w:divBdr>
    </w:div>
    <w:div w:id="423428202">
      <w:bodyDiv w:val="1"/>
      <w:marLeft w:val="0"/>
      <w:marRight w:val="0"/>
      <w:marTop w:val="0"/>
      <w:marBottom w:val="0"/>
      <w:divBdr>
        <w:top w:val="none" w:sz="0" w:space="0" w:color="auto"/>
        <w:left w:val="none" w:sz="0" w:space="0" w:color="auto"/>
        <w:bottom w:val="none" w:sz="0" w:space="0" w:color="auto"/>
        <w:right w:val="none" w:sz="0" w:space="0" w:color="auto"/>
      </w:divBdr>
    </w:div>
    <w:div w:id="424037754">
      <w:bodyDiv w:val="1"/>
      <w:marLeft w:val="0"/>
      <w:marRight w:val="0"/>
      <w:marTop w:val="0"/>
      <w:marBottom w:val="0"/>
      <w:divBdr>
        <w:top w:val="none" w:sz="0" w:space="0" w:color="auto"/>
        <w:left w:val="none" w:sz="0" w:space="0" w:color="auto"/>
        <w:bottom w:val="none" w:sz="0" w:space="0" w:color="auto"/>
        <w:right w:val="none" w:sz="0" w:space="0" w:color="auto"/>
      </w:divBdr>
    </w:div>
    <w:div w:id="424814292">
      <w:bodyDiv w:val="1"/>
      <w:marLeft w:val="0"/>
      <w:marRight w:val="0"/>
      <w:marTop w:val="0"/>
      <w:marBottom w:val="0"/>
      <w:divBdr>
        <w:top w:val="none" w:sz="0" w:space="0" w:color="auto"/>
        <w:left w:val="none" w:sz="0" w:space="0" w:color="auto"/>
        <w:bottom w:val="none" w:sz="0" w:space="0" w:color="auto"/>
        <w:right w:val="none" w:sz="0" w:space="0" w:color="auto"/>
      </w:divBdr>
    </w:div>
    <w:div w:id="426002846">
      <w:bodyDiv w:val="1"/>
      <w:marLeft w:val="0"/>
      <w:marRight w:val="0"/>
      <w:marTop w:val="0"/>
      <w:marBottom w:val="0"/>
      <w:divBdr>
        <w:top w:val="none" w:sz="0" w:space="0" w:color="auto"/>
        <w:left w:val="none" w:sz="0" w:space="0" w:color="auto"/>
        <w:bottom w:val="none" w:sz="0" w:space="0" w:color="auto"/>
        <w:right w:val="none" w:sz="0" w:space="0" w:color="auto"/>
      </w:divBdr>
    </w:div>
    <w:div w:id="426199199">
      <w:bodyDiv w:val="1"/>
      <w:marLeft w:val="0"/>
      <w:marRight w:val="0"/>
      <w:marTop w:val="0"/>
      <w:marBottom w:val="0"/>
      <w:divBdr>
        <w:top w:val="none" w:sz="0" w:space="0" w:color="auto"/>
        <w:left w:val="none" w:sz="0" w:space="0" w:color="auto"/>
        <w:bottom w:val="none" w:sz="0" w:space="0" w:color="auto"/>
        <w:right w:val="none" w:sz="0" w:space="0" w:color="auto"/>
      </w:divBdr>
    </w:div>
    <w:div w:id="426391065">
      <w:bodyDiv w:val="1"/>
      <w:marLeft w:val="0"/>
      <w:marRight w:val="0"/>
      <w:marTop w:val="0"/>
      <w:marBottom w:val="0"/>
      <w:divBdr>
        <w:top w:val="none" w:sz="0" w:space="0" w:color="auto"/>
        <w:left w:val="none" w:sz="0" w:space="0" w:color="auto"/>
        <w:bottom w:val="none" w:sz="0" w:space="0" w:color="auto"/>
        <w:right w:val="none" w:sz="0" w:space="0" w:color="auto"/>
      </w:divBdr>
    </w:div>
    <w:div w:id="426508736">
      <w:bodyDiv w:val="1"/>
      <w:marLeft w:val="0"/>
      <w:marRight w:val="0"/>
      <w:marTop w:val="0"/>
      <w:marBottom w:val="0"/>
      <w:divBdr>
        <w:top w:val="none" w:sz="0" w:space="0" w:color="auto"/>
        <w:left w:val="none" w:sz="0" w:space="0" w:color="auto"/>
        <w:bottom w:val="none" w:sz="0" w:space="0" w:color="auto"/>
        <w:right w:val="none" w:sz="0" w:space="0" w:color="auto"/>
      </w:divBdr>
    </w:div>
    <w:div w:id="427311748">
      <w:bodyDiv w:val="1"/>
      <w:marLeft w:val="0"/>
      <w:marRight w:val="0"/>
      <w:marTop w:val="0"/>
      <w:marBottom w:val="0"/>
      <w:divBdr>
        <w:top w:val="none" w:sz="0" w:space="0" w:color="auto"/>
        <w:left w:val="none" w:sz="0" w:space="0" w:color="auto"/>
        <w:bottom w:val="none" w:sz="0" w:space="0" w:color="auto"/>
        <w:right w:val="none" w:sz="0" w:space="0" w:color="auto"/>
      </w:divBdr>
    </w:div>
    <w:div w:id="427508241">
      <w:bodyDiv w:val="1"/>
      <w:marLeft w:val="0"/>
      <w:marRight w:val="0"/>
      <w:marTop w:val="0"/>
      <w:marBottom w:val="0"/>
      <w:divBdr>
        <w:top w:val="none" w:sz="0" w:space="0" w:color="auto"/>
        <w:left w:val="none" w:sz="0" w:space="0" w:color="auto"/>
        <w:bottom w:val="none" w:sz="0" w:space="0" w:color="auto"/>
        <w:right w:val="none" w:sz="0" w:space="0" w:color="auto"/>
      </w:divBdr>
    </w:div>
    <w:div w:id="427651990">
      <w:bodyDiv w:val="1"/>
      <w:marLeft w:val="0"/>
      <w:marRight w:val="0"/>
      <w:marTop w:val="0"/>
      <w:marBottom w:val="0"/>
      <w:divBdr>
        <w:top w:val="none" w:sz="0" w:space="0" w:color="auto"/>
        <w:left w:val="none" w:sz="0" w:space="0" w:color="auto"/>
        <w:bottom w:val="none" w:sz="0" w:space="0" w:color="auto"/>
        <w:right w:val="none" w:sz="0" w:space="0" w:color="auto"/>
      </w:divBdr>
    </w:div>
    <w:div w:id="427847230">
      <w:bodyDiv w:val="1"/>
      <w:marLeft w:val="0"/>
      <w:marRight w:val="0"/>
      <w:marTop w:val="0"/>
      <w:marBottom w:val="0"/>
      <w:divBdr>
        <w:top w:val="none" w:sz="0" w:space="0" w:color="auto"/>
        <w:left w:val="none" w:sz="0" w:space="0" w:color="auto"/>
        <w:bottom w:val="none" w:sz="0" w:space="0" w:color="auto"/>
        <w:right w:val="none" w:sz="0" w:space="0" w:color="auto"/>
      </w:divBdr>
    </w:div>
    <w:div w:id="428505145">
      <w:bodyDiv w:val="1"/>
      <w:marLeft w:val="0"/>
      <w:marRight w:val="0"/>
      <w:marTop w:val="0"/>
      <w:marBottom w:val="0"/>
      <w:divBdr>
        <w:top w:val="none" w:sz="0" w:space="0" w:color="auto"/>
        <w:left w:val="none" w:sz="0" w:space="0" w:color="auto"/>
        <w:bottom w:val="none" w:sz="0" w:space="0" w:color="auto"/>
        <w:right w:val="none" w:sz="0" w:space="0" w:color="auto"/>
      </w:divBdr>
    </w:div>
    <w:div w:id="428551829">
      <w:bodyDiv w:val="1"/>
      <w:marLeft w:val="0"/>
      <w:marRight w:val="0"/>
      <w:marTop w:val="0"/>
      <w:marBottom w:val="0"/>
      <w:divBdr>
        <w:top w:val="none" w:sz="0" w:space="0" w:color="auto"/>
        <w:left w:val="none" w:sz="0" w:space="0" w:color="auto"/>
        <w:bottom w:val="none" w:sz="0" w:space="0" w:color="auto"/>
        <w:right w:val="none" w:sz="0" w:space="0" w:color="auto"/>
      </w:divBdr>
    </w:div>
    <w:div w:id="428703375">
      <w:bodyDiv w:val="1"/>
      <w:marLeft w:val="0"/>
      <w:marRight w:val="0"/>
      <w:marTop w:val="0"/>
      <w:marBottom w:val="0"/>
      <w:divBdr>
        <w:top w:val="none" w:sz="0" w:space="0" w:color="auto"/>
        <w:left w:val="none" w:sz="0" w:space="0" w:color="auto"/>
        <w:bottom w:val="none" w:sz="0" w:space="0" w:color="auto"/>
        <w:right w:val="none" w:sz="0" w:space="0" w:color="auto"/>
      </w:divBdr>
    </w:div>
    <w:div w:id="428769180">
      <w:bodyDiv w:val="1"/>
      <w:marLeft w:val="0"/>
      <w:marRight w:val="0"/>
      <w:marTop w:val="0"/>
      <w:marBottom w:val="0"/>
      <w:divBdr>
        <w:top w:val="none" w:sz="0" w:space="0" w:color="auto"/>
        <w:left w:val="none" w:sz="0" w:space="0" w:color="auto"/>
        <w:bottom w:val="none" w:sz="0" w:space="0" w:color="auto"/>
        <w:right w:val="none" w:sz="0" w:space="0" w:color="auto"/>
      </w:divBdr>
    </w:div>
    <w:div w:id="430659556">
      <w:bodyDiv w:val="1"/>
      <w:marLeft w:val="0"/>
      <w:marRight w:val="0"/>
      <w:marTop w:val="0"/>
      <w:marBottom w:val="0"/>
      <w:divBdr>
        <w:top w:val="none" w:sz="0" w:space="0" w:color="auto"/>
        <w:left w:val="none" w:sz="0" w:space="0" w:color="auto"/>
        <w:bottom w:val="none" w:sz="0" w:space="0" w:color="auto"/>
        <w:right w:val="none" w:sz="0" w:space="0" w:color="auto"/>
      </w:divBdr>
    </w:div>
    <w:div w:id="431318990">
      <w:bodyDiv w:val="1"/>
      <w:marLeft w:val="0"/>
      <w:marRight w:val="0"/>
      <w:marTop w:val="0"/>
      <w:marBottom w:val="0"/>
      <w:divBdr>
        <w:top w:val="none" w:sz="0" w:space="0" w:color="auto"/>
        <w:left w:val="none" w:sz="0" w:space="0" w:color="auto"/>
        <w:bottom w:val="none" w:sz="0" w:space="0" w:color="auto"/>
        <w:right w:val="none" w:sz="0" w:space="0" w:color="auto"/>
      </w:divBdr>
    </w:div>
    <w:div w:id="431710858">
      <w:bodyDiv w:val="1"/>
      <w:marLeft w:val="0"/>
      <w:marRight w:val="0"/>
      <w:marTop w:val="0"/>
      <w:marBottom w:val="0"/>
      <w:divBdr>
        <w:top w:val="none" w:sz="0" w:space="0" w:color="auto"/>
        <w:left w:val="none" w:sz="0" w:space="0" w:color="auto"/>
        <w:bottom w:val="none" w:sz="0" w:space="0" w:color="auto"/>
        <w:right w:val="none" w:sz="0" w:space="0" w:color="auto"/>
      </w:divBdr>
    </w:div>
    <w:div w:id="431901334">
      <w:bodyDiv w:val="1"/>
      <w:marLeft w:val="0"/>
      <w:marRight w:val="0"/>
      <w:marTop w:val="0"/>
      <w:marBottom w:val="0"/>
      <w:divBdr>
        <w:top w:val="none" w:sz="0" w:space="0" w:color="auto"/>
        <w:left w:val="none" w:sz="0" w:space="0" w:color="auto"/>
        <w:bottom w:val="none" w:sz="0" w:space="0" w:color="auto"/>
        <w:right w:val="none" w:sz="0" w:space="0" w:color="auto"/>
      </w:divBdr>
    </w:div>
    <w:div w:id="431975557">
      <w:bodyDiv w:val="1"/>
      <w:marLeft w:val="0"/>
      <w:marRight w:val="0"/>
      <w:marTop w:val="0"/>
      <w:marBottom w:val="0"/>
      <w:divBdr>
        <w:top w:val="none" w:sz="0" w:space="0" w:color="auto"/>
        <w:left w:val="none" w:sz="0" w:space="0" w:color="auto"/>
        <w:bottom w:val="none" w:sz="0" w:space="0" w:color="auto"/>
        <w:right w:val="none" w:sz="0" w:space="0" w:color="auto"/>
      </w:divBdr>
    </w:div>
    <w:div w:id="432631394">
      <w:bodyDiv w:val="1"/>
      <w:marLeft w:val="0"/>
      <w:marRight w:val="0"/>
      <w:marTop w:val="0"/>
      <w:marBottom w:val="0"/>
      <w:divBdr>
        <w:top w:val="none" w:sz="0" w:space="0" w:color="auto"/>
        <w:left w:val="none" w:sz="0" w:space="0" w:color="auto"/>
        <w:bottom w:val="none" w:sz="0" w:space="0" w:color="auto"/>
        <w:right w:val="none" w:sz="0" w:space="0" w:color="auto"/>
      </w:divBdr>
    </w:div>
    <w:div w:id="432943894">
      <w:bodyDiv w:val="1"/>
      <w:marLeft w:val="0"/>
      <w:marRight w:val="0"/>
      <w:marTop w:val="0"/>
      <w:marBottom w:val="0"/>
      <w:divBdr>
        <w:top w:val="none" w:sz="0" w:space="0" w:color="auto"/>
        <w:left w:val="none" w:sz="0" w:space="0" w:color="auto"/>
        <w:bottom w:val="none" w:sz="0" w:space="0" w:color="auto"/>
        <w:right w:val="none" w:sz="0" w:space="0" w:color="auto"/>
      </w:divBdr>
    </w:div>
    <w:div w:id="434598332">
      <w:bodyDiv w:val="1"/>
      <w:marLeft w:val="0"/>
      <w:marRight w:val="0"/>
      <w:marTop w:val="0"/>
      <w:marBottom w:val="0"/>
      <w:divBdr>
        <w:top w:val="none" w:sz="0" w:space="0" w:color="auto"/>
        <w:left w:val="none" w:sz="0" w:space="0" w:color="auto"/>
        <w:bottom w:val="none" w:sz="0" w:space="0" w:color="auto"/>
        <w:right w:val="none" w:sz="0" w:space="0" w:color="auto"/>
      </w:divBdr>
    </w:div>
    <w:div w:id="438918723">
      <w:bodyDiv w:val="1"/>
      <w:marLeft w:val="0"/>
      <w:marRight w:val="0"/>
      <w:marTop w:val="0"/>
      <w:marBottom w:val="0"/>
      <w:divBdr>
        <w:top w:val="none" w:sz="0" w:space="0" w:color="auto"/>
        <w:left w:val="none" w:sz="0" w:space="0" w:color="auto"/>
        <w:bottom w:val="none" w:sz="0" w:space="0" w:color="auto"/>
        <w:right w:val="none" w:sz="0" w:space="0" w:color="auto"/>
      </w:divBdr>
    </w:div>
    <w:div w:id="441000884">
      <w:bodyDiv w:val="1"/>
      <w:marLeft w:val="0"/>
      <w:marRight w:val="0"/>
      <w:marTop w:val="0"/>
      <w:marBottom w:val="0"/>
      <w:divBdr>
        <w:top w:val="none" w:sz="0" w:space="0" w:color="auto"/>
        <w:left w:val="none" w:sz="0" w:space="0" w:color="auto"/>
        <w:bottom w:val="none" w:sz="0" w:space="0" w:color="auto"/>
        <w:right w:val="none" w:sz="0" w:space="0" w:color="auto"/>
      </w:divBdr>
    </w:div>
    <w:div w:id="441922494">
      <w:bodyDiv w:val="1"/>
      <w:marLeft w:val="0"/>
      <w:marRight w:val="0"/>
      <w:marTop w:val="0"/>
      <w:marBottom w:val="0"/>
      <w:divBdr>
        <w:top w:val="none" w:sz="0" w:space="0" w:color="auto"/>
        <w:left w:val="none" w:sz="0" w:space="0" w:color="auto"/>
        <w:bottom w:val="none" w:sz="0" w:space="0" w:color="auto"/>
        <w:right w:val="none" w:sz="0" w:space="0" w:color="auto"/>
      </w:divBdr>
    </w:div>
    <w:div w:id="442380966">
      <w:bodyDiv w:val="1"/>
      <w:marLeft w:val="0"/>
      <w:marRight w:val="0"/>
      <w:marTop w:val="0"/>
      <w:marBottom w:val="0"/>
      <w:divBdr>
        <w:top w:val="none" w:sz="0" w:space="0" w:color="auto"/>
        <w:left w:val="none" w:sz="0" w:space="0" w:color="auto"/>
        <w:bottom w:val="none" w:sz="0" w:space="0" w:color="auto"/>
        <w:right w:val="none" w:sz="0" w:space="0" w:color="auto"/>
      </w:divBdr>
    </w:div>
    <w:div w:id="442384411">
      <w:bodyDiv w:val="1"/>
      <w:marLeft w:val="0"/>
      <w:marRight w:val="0"/>
      <w:marTop w:val="0"/>
      <w:marBottom w:val="0"/>
      <w:divBdr>
        <w:top w:val="none" w:sz="0" w:space="0" w:color="auto"/>
        <w:left w:val="none" w:sz="0" w:space="0" w:color="auto"/>
        <w:bottom w:val="none" w:sz="0" w:space="0" w:color="auto"/>
        <w:right w:val="none" w:sz="0" w:space="0" w:color="auto"/>
      </w:divBdr>
    </w:div>
    <w:div w:id="442504602">
      <w:bodyDiv w:val="1"/>
      <w:marLeft w:val="0"/>
      <w:marRight w:val="0"/>
      <w:marTop w:val="0"/>
      <w:marBottom w:val="0"/>
      <w:divBdr>
        <w:top w:val="none" w:sz="0" w:space="0" w:color="auto"/>
        <w:left w:val="none" w:sz="0" w:space="0" w:color="auto"/>
        <w:bottom w:val="none" w:sz="0" w:space="0" w:color="auto"/>
        <w:right w:val="none" w:sz="0" w:space="0" w:color="auto"/>
      </w:divBdr>
    </w:div>
    <w:div w:id="442530347">
      <w:bodyDiv w:val="1"/>
      <w:marLeft w:val="0"/>
      <w:marRight w:val="0"/>
      <w:marTop w:val="0"/>
      <w:marBottom w:val="0"/>
      <w:divBdr>
        <w:top w:val="none" w:sz="0" w:space="0" w:color="auto"/>
        <w:left w:val="none" w:sz="0" w:space="0" w:color="auto"/>
        <w:bottom w:val="none" w:sz="0" w:space="0" w:color="auto"/>
        <w:right w:val="none" w:sz="0" w:space="0" w:color="auto"/>
      </w:divBdr>
    </w:div>
    <w:div w:id="442772767">
      <w:bodyDiv w:val="1"/>
      <w:marLeft w:val="0"/>
      <w:marRight w:val="0"/>
      <w:marTop w:val="0"/>
      <w:marBottom w:val="0"/>
      <w:divBdr>
        <w:top w:val="none" w:sz="0" w:space="0" w:color="auto"/>
        <w:left w:val="none" w:sz="0" w:space="0" w:color="auto"/>
        <w:bottom w:val="none" w:sz="0" w:space="0" w:color="auto"/>
        <w:right w:val="none" w:sz="0" w:space="0" w:color="auto"/>
      </w:divBdr>
    </w:div>
    <w:div w:id="443771209">
      <w:bodyDiv w:val="1"/>
      <w:marLeft w:val="0"/>
      <w:marRight w:val="0"/>
      <w:marTop w:val="0"/>
      <w:marBottom w:val="0"/>
      <w:divBdr>
        <w:top w:val="none" w:sz="0" w:space="0" w:color="auto"/>
        <w:left w:val="none" w:sz="0" w:space="0" w:color="auto"/>
        <w:bottom w:val="none" w:sz="0" w:space="0" w:color="auto"/>
        <w:right w:val="none" w:sz="0" w:space="0" w:color="auto"/>
      </w:divBdr>
    </w:div>
    <w:div w:id="444153537">
      <w:bodyDiv w:val="1"/>
      <w:marLeft w:val="0"/>
      <w:marRight w:val="0"/>
      <w:marTop w:val="0"/>
      <w:marBottom w:val="0"/>
      <w:divBdr>
        <w:top w:val="none" w:sz="0" w:space="0" w:color="auto"/>
        <w:left w:val="none" w:sz="0" w:space="0" w:color="auto"/>
        <w:bottom w:val="none" w:sz="0" w:space="0" w:color="auto"/>
        <w:right w:val="none" w:sz="0" w:space="0" w:color="auto"/>
      </w:divBdr>
    </w:div>
    <w:div w:id="444472460">
      <w:bodyDiv w:val="1"/>
      <w:marLeft w:val="0"/>
      <w:marRight w:val="0"/>
      <w:marTop w:val="0"/>
      <w:marBottom w:val="0"/>
      <w:divBdr>
        <w:top w:val="none" w:sz="0" w:space="0" w:color="auto"/>
        <w:left w:val="none" w:sz="0" w:space="0" w:color="auto"/>
        <w:bottom w:val="none" w:sz="0" w:space="0" w:color="auto"/>
        <w:right w:val="none" w:sz="0" w:space="0" w:color="auto"/>
      </w:divBdr>
    </w:div>
    <w:div w:id="444542493">
      <w:bodyDiv w:val="1"/>
      <w:marLeft w:val="0"/>
      <w:marRight w:val="0"/>
      <w:marTop w:val="0"/>
      <w:marBottom w:val="0"/>
      <w:divBdr>
        <w:top w:val="none" w:sz="0" w:space="0" w:color="auto"/>
        <w:left w:val="none" w:sz="0" w:space="0" w:color="auto"/>
        <w:bottom w:val="none" w:sz="0" w:space="0" w:color="auto"/>
        <w:right w:val="none" w:sz="0" w:space="0" w:color="auto"/>
      </w:divBdr>
    </w:div>
    <w:div w:id="445388847">
      <w:bodyDiv w:val="1"/>
      <w:marLeft w:val="0"/>
      <w:marRight w:val="0"/>
      <w:marTop w:val="0"/>
      <w:marBottom w:val="0"/>
      <w:divBdr>
        <w:top w:val="none" w:sz="0" w:space="0" w:color="auto"/>
        <w:left w:val="none" w:sz="0" w:space="0" w:color="auto"/>
        <w:bottom w:val="none" w:sz="0" w:space="0" w:color="auto"/>
        <w:right w:val="none" w:sz="0" w:space="0" w:color="auto"/>
      </w:divBdr>
    </w:div>
    <w:div w:id="445584826">
      <w:bodyDiv w:val="1"/>
      <w:marLeft w:val="0"/>
      <w:marRight w:val="0"/>
      <w:marTop w:val="0"/>
      <w:marBottom w:val="0"/>
      <w:divBdr>
        <w:top w:val="none" w:sz="0" w:space="0" w:color="auto"/>
        <w:left w:val="none" w:sz="0" w:space="0" w:color="auto"/>
        <w:bottom w:val="none" w:sz="0" w:space="0" w:color="auto"/>
        <w:right w:val="none" w:sz="0" w:space="0" w:color="auto"/>
      </w:divBdr>
    </w:div>
    <w:div w:id="445734928">
      <w:bodyDiv w:val="1"/>
      <w:marLeft w:val="0"/>
      <w:marRight w:val="0"/>
      <w:marTop w:val="0"/>
      <w:marBottom w:val="0"/>
      <w:divBdr>
        <w:top w:val="none" w:sz="0" w:space="0" w:color="auto"/>
        <w:left w:val="none" w:sz="0" w:space="0" w:color="auto"/>
        <w:bottom w:val="none" w:sz="0" w:space="0" w:color="auto"/>
        <w:right w:val="none" w:sz="0" w:space="0" w:color="auto"/>
      </w:divBdr>
    </w:div>
    <w:div w:id="447354882">
      <w:bodyDiv w:val="1"/>
      <w:marLeft w:val="0"/>
      <w:marRight w:val="0"/>
      <w:marTop w:val="0"/>
      <w:marBottom w:val="0"/>
      <w:divBdr>
        <w:top w:val="none" w:sz="0" w:space="0" w:color="auto"/>
        <w:left w:val="none" w:sz="0" w:space="0" w:color="auto"/>
        <w:bottom w:val="none" w:sz="0" w:space="0" w:color="auto"/>
        <w:right w:val="none" w:sz="0" w:space="0" w:color="auto"/>
      </w:divBdr>
    </w:div>
    <w:div w:id="448089368">
      <w:bodyDiv w:val="1"/>
      <w:marLeft w:val="0"/>
      <w:marRight w:val="0"/>
      <w:marTop w:val="0"/>
      <w:marBottom w:val="0"/>
      <w:divBdr>
        <w:top w:val="none" w:sz="0" w:space="0" w:color="auto"/>
        <w:left w:val="none" w:sz="0" w:space="0" w:color="auto"/>
        <w:bottom w:val="none" w:sz="0" w:space="0" w:color="auto"/>
        <w:right w:val="none" w:sz="0" w:space="0" w:color="auto"/>
      </w:divBdr>
    </w:div>
    <w:div w:id="448160385">
      <w:bodyDiv w:val="1"/>
      <w:marLeft w:val="0"/>
      <w:marRight w:val="0"/>
      <w:marTop w:val="0"/>
      <w:marBottom w:val="0"/>
      <w:divBdr>
        <w:top w:val="none" w:sz="0" w:space="0" w:color="auto"/>
        <w:left w:val="none" w:sz="0" w:space="0" w:color="auto"/>
        <w:bottom w:val="none" w:sz="0" w:space="0" w:color="auto"/>
        <w:right w:val="none" w:sz="0" w:space="0" w:color="auto"/>
      </w:divBdr>
    </w:div>
    <w:div w:id="448206713">
      <w:bodyDiv w:val="1"/>
      <w:marLeft w:val="0"/>
      <w:marRight w:val="0"/>
      <w:marTop w:val="0"/>
      <w:marBottom w:val="0"/>
      <w:divBdr>
        <w:top w:val="none" w:sz="0" w:space="0" w:color="auto"/>
        <w:left w:val="none" w:sz="0" w:space="0" w:color="auto"/>
        <w:bottom w:val="none" w:sz="0" w:space="0" w:color="auto"/>
        <w:right w:val="none" w:sz="0" w:space="0" w:color="auto"/>
      </w:divBdr>
    </w:div>
    <w:div w:id="448746760">
      <w:bodyDiv w:val="1"/>
      <w:marLeft w:val="0"/>
      <w:marRight w:val="0"/>
      <w:marTop w:val="0"/>
      <w:marBottom w:val="0"/>
      <w:divBdr>
        <w:top w:val="none" w:sz="0" w:space="0" w:color="auto"/>
        <w:left w:val="none" w:sz="0" w:space="0" w:color="auto"/>
        <w:bottom w:val="none" w:sz="0" w:space="0" w:color="auto"/>
        <w:right w:val="none" w:sz="0" w:space="0" w:color="auto"/>
      </w:divBdr>
    </w:div>
    <w:div w:id="448816183">
      <w:bodyDiv w:val="1"/>
      <w:marLeft w:val="0"/>
      <w:marRight w:val="0"/>
      <w:marTop w:val="0"/>
      <w:marBottom w:val="0"/>
      <w:divBdr>
        <w:top w:val="none" w:sz="0" w:space="0" w:color="auto"/>
        <w:left w:val="none" w:sz="0" w:space="0" w:color="auto"/>
        <w:bottom w:val="none" w:sz="0" w:space="0" w:color="auto"/>
        <w:right w:val="none" w:sz="0" w:space="0" w:color="auto"/>
      </w:divBdr>
    </w:div>
    <w:div w:id="450175612">
      <w:bodyDiv w:val="1"/>
      <w:marLeft w:val="0"/>
      <w:marRight w:val="0"/>
      <w:marTop w:val="0"/>
      <w:marBottom w:val="0"/>
      <w:divBdr>
        <w:top w:val="none" w:sz="0" w:space="0" w:color="auto"/>
        <w:left w:val="none" w:sz="0" w:space="0" w:color="auto"/>
        <w:bottom w:val="none" w:sz="0" w:space="0" w:color="auto"/>
        <w:right w:val="none" w:sz="0" w:space="0" w:color="auto"/>
      </w:divBdr>
    </w:div>
    <w:div w:id="450322787">
      <w:bodyDiv w:val="1"/>
      <w:marLeft w:val="0"/>
      <w:marRight w:val="0"/>
      <w:marTop w:val="0"/>
      <w:marBottom w:val="0"/>
      <w:divBdr>
        <w:top w:val="none" w:sz="0" w:space="0" w:color="auto"/>
        <w:left w:val="none" w:sz="0" w:space="0" w:color="auto"/>
        <w:bottom w:val="none" w:sz="0" w:space="0" w:color="auto"/>
        <w:right w:val="none" w:sz="0" w:space="0" w:color="auto"/>
      </w:divBdr>
    </w:div>
    <w:div w:id="452015993">
      <w:bodyDiv w:val="1"/>
      <w:marLeft w:val="0"/>
      <w:marRight w:val="0"/>
      <w:marTop w:val="0"/>
      <w:marBottom w:val="0"/>
      <w:divBdr>
        <w:top w:val="none" w:sz="0" w:space="0" w:color="auto"/>
        <w:left w:val="none" w:sz="0" w:space="0" w:color="auto"/>
        <w:bottom w:val="none" w:sz="0" w:space="0" w:color="auto"/>
        <w:right w:val="none" w:sz="0" w:space="0" w:color="auto"/>
      </w:divBdr>
    </w:div>
    <w:div w:id="452410633">
      <w:bodyDiv w:val="1"/>
      <w:marLeft w:val="0"/>
      <w:marRight w:val="0"/>
      <w:marTop w:val="0"/>
      <w:marBottom w:val="0"/>
      <w:divBdr>
        <w:top w:val="none" w:sz="0" w:space="0" w:color="auto"/>
        <w:left w:val="none" w:sz="0" w:space="0" w:color="auto"/>
        <w:bottom w:val="none" w:sz="0" w:space="0" w:color="auto"/>
        <w:right w:val="none" w:sz="0" w:space="0" w:color="auto"/>
      </w:divBdr>
    </w:div>
    <w:div w:id="452558726">
      <w:bodyDiv w:val="1"/>
      <w:marLeft w:val="0"/>
      <w:marRight w:val="0"/>
      <w:marTop w:val="0"/>
      <w:marBottom w:val="0"/>
      <w:divBdr>
        <w:top w:val="none" w:sz="0" w:space="0" w:color="auto"/>
        <w:left w:val="none" w:sz="0" w:space="0" w:color="auto"/>
        <w:bottom w:val="none" w:sz="0" w:space="0" w:color="auto"/>
        <w:right w:val="none" w:sz="0" w:space="0" w:color="auto"/>
      </w:divBdr>
    </w:div>
    <w:div w:id="455173354">
      <w:bodyDiv w:val="1"/>
      <w:marLeft w:val="0"/>
      <w:marRight w:val="0"/>
      <w:marTop w:val="0"/>
      <w:marBottom w:val="0"/>
      <w:divBdr>
        <w:top w:val="none" w:sz="0" w:space="0" w:color="auto"/>
        <w:left w:val="none" w:sz="0" w:space="0" w:color="auto"/>
        <w:bottom w:val="none" w:sz="0" w:space="0" w:color="auto"/>
        <w:right w:val="none" w:sz="0" w:space="0" w:color="auto"/>
      </w:divBdr>
    </w:div>
    <w:div w:id="456142864">
      <w:bodyDiv w:val="1"/>
      <w:marLeft w:val="0"/>
      <w:marRight w:val="0"/>
      <w:marTop w:val="0"/>
      <w:marBottom w:val="0"/>
      <w:divBdr>
        <w:top w:val="none" w:sz="0" w:space="0" w:color="auto"/>
        <w:left w:val="none" w:sz="0" w:space="0" w:color="auto"/>
        <w:bottom w:val="none" w:sz="0" w:space="0" w:color="auto"/>
        <w:right w:val="none" w:sz="0" w:space="0" w:color="auto"/>
      </w:divBdr>
    </w:div>
    <w:div w:id="456261645">
      <w:bodyDiv w:val="1"/>
      <w:marLeft w:val="0"/>
      <w:marRight w:val="0"/>
      <w:marTop w:val="0"/>
      <w:marBottom w:val="0"/>
      <w:divBdr>
        <w:top w:val="none" w:sz="0" w:space="0" w:color="auto"/>
        <w:left w:val="none" w:sz="0" w:space="0" w:color="auto"/>
        <w:bottom w:val="none" w:sz="0" w:space="0" w:color="auto"/>
        <w:right w:val="none" w:sz="0" w:space="0" w:color="auto"/>
      </w:divBdr>
    </w:div>
    <w:div w:id="458183109">
      <w:bodyDiv w:val="1"/>
      <w:marLeft w:val="0"/>
      <w:marRight w:val="0"/>
      <w:marTop w:val="0"/>
      <w:marBottom w:val="0"/>
      <w:divBdr>
        <w:top w:val="none" w:sz="0" w:space="0" w:color="auto"/>
        <w:left w:val="none" w:sz="0" w:space="0" w:color="auto"/>
        <w:bottom w:val="none" w:sz="0" w:space="0" w:color="auto"/>
        <w:right w:val="none" w:sz="0" w:space="0" w:color="auto"/>
      </w:divBdr>
    </w:div>
    <w:div w:id="458426158">
      <w:bodyDiv w:val="1"/>
      <w:marLeft w:val="0"/>
      <w:marRight w:val="0"/>
      <w:marTop w:val="0"/>
      <w:marBottom w:val="0"/>
      <w:divBdr>
        <w:top w:val="none" w:sz="0" w:space="0" w:color="auto"/>
        <w:left w:val="none" w:sz="0" w:space="0" w:color="auto"/>
        <w:bottom w:val="none" w:sz="0" w:space="0" w:color="auto"/>
        <w:right w:val="none" w:sz="0" w:space="0" w:color="auto"/>
      </w:divBdr>
    </w:div>
    <w:div w:id="462499177">
      <w:bodyDiv w:val="1"/>
      <w:marLeft w:val="0"/>
      <w:marRight w:val="0"/>
      <w:marTop w:val="0"/>
      <w:marBottom w:val="0"/>
      <w:divBdr>
        <w:top w:val="none" w:sz="0" w:space="0" w:color="auto"/>
        <w:left w:val="none" w:sz="0" w:space="0" w:color="auto"/>
        <w:bottom w:val="none" w:sz="0" w:space="0" w:color="auto"/>
        <w:right w:val="none" w:sz="0" w:space="0" w:color="auto"/>
      </w:divBdr>
    </w:div>
    <w:div w:id="464272368">
      <w:bodyDiv w:val="1"/>
      <w:marLeft w:val="0"/>
      <w:marRight w:val="0"/>
      <w:marTop w:val="0"/>
      <w:marBottom w:val="0"/>
      <w:divBdr>
        <w:top w:val="none" w:sz="0" w:space="0" w:color="auto"/>
        <w:left w:val="none" w:sz="0" w:space="0" w:color="auto"/>
        <w:bottom w:val="none" w:sz="0" w:space="0" w:color="auto"/>
        <w:right w:val="none" w:sz="0" w:space="0" w:color="auto"/>
      </w:divBdr>
    </w:div>
    <w:div w:id="465054000">
      <w:bodyDiv w:val="1"/>
      <w:marLeft w:val="0"/>
      <w:marRight w:val="0"/>
      <w:marTop w:val="0"/>
      <w:marBottom w:val="0"/>
      <w:divBdr>
        <w:top w:val="none" w:sz="0" w:space="0" w:color="auto"/>
        <w:left w:val="none" w:sz="0" w:space="0" w:color="auto"/>
        <w:bottom w:val="none" w:sz="0" w:space="0" w:color="auto"/>
        <w:right w:val="none" w:sz="0" w:space="0" w:color="auto"/>
      </w:divBdr>
    </w:div>
    <w:div w:id="465321305">
      <w:bodyDiv w:val="1"/>
      <w:marLeft w:val="0"/>
      <w:marRight w:val="0"/>
      <w:marTop w:val="0"/>
      <w:marBottom w:val="0"/>
      <w:divBdr>
        <w:top w:val="none" w:sz="0" w:space="0" w:color="auto"/>
        <w:left w:val="none" w:sz="0" w:space="0" w:color="auto"/>
        <w:bottom w:val="none" w:sz="0" w:space="0" w:color="auto"/>
        <w:right w:val="none" w:sz="0" w:space="0" w:color="auto"/>
      </w:divBdr>
    </w:div>
    <w:div w:id="465465821">
      <w:bodyDiv w:val="1"/>
      <w:marLeft w:val="0"/>
      <w:marRight w:val="0"/>
      <w:marTop w:val="0"/>
      <w:marBottom w:val="0"/>
      <w:divBdr>
        <w:top w:val="none" w:sz="0" w:space="0" w:color="auto"/>
        <w:left w:val="none" w:sz="0" w:space="0" w:color="auto"/>
        <w:bottom w:val="none" w:sz="0" w:space="0" w:color="auto"/>
        <w:right w:val="none" w:sz="0" w:space="0" w:color="auto"/>
      </w:divBdr>
    </w:div>
    <w:div w:id="465512751">
      <w:bodyDiv w:val="1"/>
      <w:marLeft w:val="0"/>
      <w:marRight w:val="0"/>
      <w:marTop w:val="0"/>
      <w:marBottom w:val="0"/>
      <w:divBdr>
        <w:top w:val="none" w:sz="0" w:space="0" w:color="auto"/>
        <w:left w:val="none" w:sz="0" w:space="0" w:color="auto"/>
        <w:bottom w:val="none" w:sz="0" w:space="0" w:color="auto"/>
        <w:right w:val="none" w:sz="0" w:space="0" w:color="auto"/>
      </w:divBdr>
    </w:div>
    <w:div w:id="465977950">
      <w:bodyDiv w:val="1"/>
      <w:marLeft w:val="0"/>
      <w:marRight w:val="0"/>
      <w:marTop w:val="0"/>
      <w:marBottom w:val="0"/>
      <w:divBdr>
        <w:top w:val="none" w:sz="0" w:space="0" w:color="auto"/>
        <w:left w:val="none" w:sz="0" w:space="0" w:color="auto"/>
        <w:bottom w:val="none" w:sz="0" w:space="0" w:color="auto"/>
        <w:right w:val="none" w:sz="0" w:space="0" w:color="auto"/>
      </w:divBdr>
    </w:div>
    <w:div w:id="467020007">
      <w:bodyDiv w:val="1"/>
      <w:marLeft w:val="0"/>
      <w:marRight w:val="0"/>
      <w:marTop w:val="0"/>
      <w:marBottom w:val="0"/>
      <w:divBdr>
        <w:top w:val="none" w:sz="0" w:space="0" w:color="auto"/>
        <w:left w:val="none" w:sz="0" w:space="0" w:color="auto"/>
        <w:bottom w:val="none" w:sz="0" w:space="0" w:color="auto"/>
        <w:right w:val="none" w:sz="0" w:space="0" w:color="auto"/>
      </w:divBdr>
    </w:div>
    <w:div w:id="467478214">
      <w:bodyDiv w:val="1"/>
      <w:marLeft w:val="0"/>
      <w:marRight w:val="0"/>
      <w:marTop w:val="0"/>
      <w:marBottom w:val="0"/>
      <w:divBdr>
        <w:top w:val="none" w:sz="0" w:space="0" w:color="auto"/>
        <w:left w:val="none" w:sz="0" w:space="0" w:color="auto"/>
        <w:bottom w:val="none" w:sz="0" w:space="0" w:color="auto"/>
        <w:right w:val="none" w:sz="0" w:space="0" w:color="auto"/>
      </w:divBdr>
    </w:div>
    <w:div w:id="469786017">
      <w:bodyDiv w:val="1"/>
      <w:marLeft w:val="0"/>
      <w:marRight w:val="0"/>
      <w:marTop w:val="0"/>
      <w:marBottom w:val="0"/>
      <w:divBdr>
        <w:top w:val="none" w:sz="0" w:space="0" w:color="auto"/>
        <w:left w:val="none" w:sz="0" w:space="0" w:color="auto"/>
        <w:bottom w:val="none" w:sz="0" w:space="0" w:color="auto"/>
        <w:right w:val="none" w:sz="0" w:space="0" w:color="auto"/>
      </w:divBdr>
    </w:div>
    <w:div w:id="470903001">
      <w:bodyDiv w:val="1"/>
      <w:marLeft w:val="0"/>
      <w:marRight w:val="0"/>
      <w:marTop w:val="0"/>
      <w:marBottom w:val="0"/>
      <w:divBdr>
        <w:top w:val="none" w:sz="0" w:space="0" w:color="auto"/>
        <w:left w:val="none" w:sz="0" w:space="0" w:color="auto"/>
        <w:bottom w:val="none" w:sz="0" w:space="0" w:color="auto"/>
        <w:right w:val="none" w:sz="0" w:space="0" w:color="auto"/>
      </w:divBdr>
    </w:div>
    <w:div w:id="470950635">
      <w:bodyDiv w:val="1"/>
      <w:marLeft w:val="0"/>
      <w:marRight w:val="0"/>
      <w:marTop w:val="0"/>
      <w:marBottom w:val="0"/>
      <w:divBdr>
        <w:top w:val="none" w:sz="0" w:space="0" w:color="auto"/>
        <w:left w:val="none" w:sz="0" w:space="0" w:color="auto"/>
        <w:bottom w:val="none" w:sz="0" w:space="0" w:color="auto"/>
        <w:right w:val="none" w:sz="0" w:space="0" w:color="auto"/>
      </w:divBdr>
    </w:div>
    <w:div w:id="471868013">
      <w:bodyDiv w:val="1"/>
      <w:marLeft w:val="0"/>
      <w:marRight w:val="0"/>
      <w:marTop w:val="0"/>
      <w:marBottom w:val="0"/>
      <w:divBdr>
        <w:top w:val="none" w:sz="0" w:space="0" w:color="auto"/>
        <w:left w:val="none" w:sz="0" w:space="0" w:color="auto"/>
        <w:bottom w:val="none" w:sz="0" w:space="0" w:color="auto"/>
        <w:right w:val="none" w:sz="0" w:space="0" w:color="auto"/>
      </w:divBdr>
    </w:div>
    <w:div w:id="472521540">
      <w:bodyDiv w:val="1"/>
      <w:marLeft w:val="0"/>
      <w:marRight w:val="0"/>
      <w:marTop w:val="0"/>
      <w:marBottom w:val="0"/>
      <w:divBdr>
        <w:top w:val="none" w:sz="0" w:space="0" w:color="auto"/>
        <w:left w:val="none" w:sz="0" w:space="0" w:color="auto"/>
        <w:bottom w:val="none" w:sz="0" w:space="0" w:color="auto"/>
        <w:right w:val="none" w:sz="0" w:space="0" w:color="auto"/>
      </w:divBdr>
    </w:div>
    <w:div w:id="473180484">
      <w:bodyDiv w:val="1"/>
      <w:marLeft w:val="0"/>
      <w:marRight w:val="0"/>
      <w:marTop w:val="0"/>
      <w:marBottom w:val="0"/>
      <w:divBdr>
        <w:top w:val="none" w:sz="0" w:space="0" w:color="auto"/>
        <w:left w:val="none" w:sz="0" w:space="0" w:color="auto"/>
        <w:bottom w:val="none" w:sz="0" w:space="0" w:color="auto"/>
        <w:right w:val="none" w:sz="0" w:space="0" w:color="auto"/>
      </w:divBdr>
    </w:div>
    <w:div w:id="475147145">
      <w:bodyDiv w:val="1"/>
      <w:marLeft w:val="0"/>
      <w:marRight w:val="0"/>
      <w:marTop w:val="0"/>
      <w:marBottom w:val="0"/>
      <w:divBdr>
        <w:top w:val="none" w:sz="0" w:space="0" w:color="auto"/>
        <w:left w:val="none" w:sz="0" w:space="0" w:color="auto"/>
        <w:bottom w:val="none" w:sz="0" w:space="0" w:color="auto"/>
        <w:right w:val="none" w:sz="0" w:space="0" w:color="auto"/>
      </w:divBdr>
    </w:div>
    <w:div w:id="477302000">
      <w:bodyDiv w:val="1"/>
      <w:marLeft w:val="0"/>
      <w:marRight w:val="0"/>
      <w:marTop w:val="0"/>
      <w:marBottom w:val="0"/>
      <w:divBdr>
        <w:top w:val="none" w:sz="0" w:space="0" w:color="auto"/>
        <w:left w:val="none" w:sz="0" w:space="0" w:color="auto"/>
        <w:bottom w:val="none" w:sz="0" w:space="0" w:color="auto"/>
        <w:right w:val="none" w:sz="0" w:space="0" w:color="auto"/>
      </w:divBdr>
    </w:div>
    <w:div w:id="478612747">
      <w:bodyDiv w:val="1"/>
      <w:marLeft w:val="0"/>
      <w:marRight w:val="0"/>
      <w:marTop w:val="0"/>
      <w:marBottom w:val="0"/>
      <w:divBdr>
        <w:top w:val="none" w:sz="0" w:space="0" w:color="auto"/>
        <w:left w:val="none" w:sz="0" w:space="0" w:color="auto"/>
        <w:bottom w:val="none" w:sz="0" w:space="0" w:color="auto"/>
        <w:right w:val="none" w:sz="0" w:space="0" w:color="auto"/>
      </w:divBdr>
    </w:div>
    <w:div w:id="479157485">
      <w:bodyDiv w:val="1"/>
      <w:marLeft w:val="0"/>
      <w:marRight w:val="0"/>
      <w:marTop w:val="0"/>
      <w:marBottom w:val="0"/>
      <w:divBdr>
        <w:top w:val="none" w:sz="0" w:space="0" w:color="auto"/>
        <w:left w:val="none" w:sz="0" w:space="0" w:color="auto"/>
        <w:bottom w:val="none" w:sz="0" w:space="0" w:color="auto"/>
        <w:right w:val="none" w:sz="0" w:space="0" w:color="auto"/>
      </w:divBdr>
    </w:div>
    <w:div w:id="480773575">
      <w:bodyDiv w:val="1"/>
      <w:marLeft w:val="0"/>
      <w:marRight w:val="0"/>
      <w:marTop w:val="0"/>
      <w:marBottom w:val="0"/>
      <w:divBdr>
        <w:top w:val="none" w:sz="0" w:space="0" w:color="auto"/>
        <w:left w:val="none" w:sz="0" w:space="0" w:color="auto"/>
        <w:bottom w:val="none" w:sz="0" w:space="0" w:color="auto"/>
        <w:right w:val="none" w:sz="0" w:space="0" w:color="auto"/>
      </w:divBdr>
    </w:div>
    <w:div w:id="481235064">
      <w:bodyDiv w:val="1"/>
      <w:marLeft w:val="0"/>
      <w:marRight w:val="0"/>
      <w:marTop w:val="0"/>
      <w:marBottom w:val="0"/>
      <w:divBdr>
        <w:top w:val="none" w:sz="0" w:space="0" w:color="auto"/>
        <w:left w:val="none" w:sz="0" w:space="0" w:color="auto"/>
        <w:bottom w:val="none" w:sz="0" w:space="0" w:color="auto"/>
        <w:right w:val="none" w:sz="0" w:space="0" w:color="auto"/>
      </w:divBdr>
    </w:div>
    <w:div w:id="483089000">
      <w:bodyDiv w:val="1"/>
      <w:marLeft w:val="0"/>
      <w:marRight w:val="0"/>
      <w:marTop w:val="0"/>
      <w:marBottom w:val="0"/>
      <w:divBdr>
        <w:top w:val="none" w:sz="0" w:space="0" w:color="auto"/>
        <w:left w:val="none" w:sz="0" w:space="0" w:color="auto"/>
        <w:bottom w:val="none" w:sz="0" w:space="0" w:color="auto"/>
        <w:right w:val="none" w:sz="0" w:space="0" w:color="auto"/>
      </w:divBdr>
    </w:div>
    <w:div w:id="483279794">
      <w:bodyDiv w:val="1"/>
      <w:marLeft w:val="0"/>
      <w:marRight w:val="0"/>
      <w:marTop w:val="0"/>
      <w:marBottom w:val="0"/>
      <w:divBdr>
        <w:top w:val="none" w:sz="0" w:space="0" w:color="auto"/>
        <w:left w:val="none" w:sz="0" w:space="0" w:color="auto"/>
        <w:bottom w:val="none" w:sz="0" w:space="0" w:color="auto"/>
        <w:right w:val="none" w:sz="0" w:space="0" w:color="auto"/>
      </w:divBdr>
    </w:div>
    <w:div w:id="484901222">
      <w:bodyDiv w:val="1"/>
      <w:marLeft w:val="0"/>
      <w:marRight w:val="0"/>
      <w:marTop w:val="0"/>
      <w:marBottom w:val="0"/>
      <w:divBdr>
        <w:top w:val="none" w:sz="0" w:space="0" w:color="auto"/>
        <w:left w:val="none" w:sz="0" w:space="0" w:color="auto"/>
        <w:bottom w:val="none" w:sz="0" w:space="0" w:color="auto"/>
        <w:right w:val="none" w:sz="0" w:space="0" w:color="auto"/>
      </w:divBdr>
    </w:div>
    <w:div w:id="485053776">
      <w:bodyDiv w:val="1"/>
      <w:marLeft w:val="0"/>
      <w:marRight w:val="0"/>
      <w:marTop w:val="0"/>
      <w:marBottom w:val="0"/>
      <w:divBdr>
        <w:top w:val="none" w:sz="0" w:space="0" w:color="auto"/>
        <w:left w:val="none" w:sz="0" w:space="0" w:color="auto"/>
        <w:bottom w:val="none" w:sz="0" w:space="0" w:color="auto"/>
        <w:right w:val="none" w:sz="0" w:space="0" w:color="auto"/>
      </w:divBdr>
    </w:div>
    <w:div w:id="485241845">
      <w:bodyDiv w:val="1"/>
      <w:marLeft w:val="0"/>
      <w:marRight w:val="0"/>
      <w:marTop w:val="0"/>
      <w:marBottom w:val="0"/>
      <w:divBdr>
        <w:top w:val="none" w:sz="0" w:space="0" w:color="auto"/>
        <w:left w:val="none" w:sz="0" w:space="0" w:color="auto"/>
        <w:bottom w:val="none" w:sz="0" w:space="0" w:color="auto"/>
        <w:right w:val="none" w:sz="0" w:space="0" w:color="auto"/>
      </w:divBdr>
    </w:div>
    <w:div w:id="486938009">
      <w:bodyDiv w:val="1"/>
      <w:marLeft w:val="0"/>
      <w:marRight w:val="0"/>
      <w:marTop w:val="0"/>
      <w:marBottom w:val="0"/>
      <w:divBdr>
        <w:top w:val="none" w:sz="0" w:space="0" w:color="auto"/>
        <w:left w:val="none" w:sz="0" w:space="0" w:color="auto"/>
        <w:bottom w:val="none" w:sz="0" w:space="0" w:color="auto"/>
        <w:right w:val="none" w:sz="0" w:space="0" w:color="auto"/>
      </w:divBdr>
    </w:div>
    <w:div w:id="487596131">
      <w:bodyDiv w:val="1"/>
      <w:marLeft w:val="0"/>
      <w:marRight w:val="0"/>
      <w:marTop w:val="0"/>
      <w:marBottom w:val="0"/>
      <w:divBdr>
        <w:top w:val="none" w:sz="0" w:space="0" w:color="auto"/>
        <w:left w:val="none" w:sz="0" w:space="0" w:color="auto"/>
        <w:bottom w:val="none" w:sz="0" w:space="0" w:color="auto"/>
        <w:right w:val="none" w:sz="0" w:space="0" w:color="auto"/>
      </w:divBdr>
    </w:div>
    <w:div w:id="487597065">
      <w:bodyDiv w:val="1"/>
      <w:marLeft w:val="0"/>
      <w:marRight w:val="0"/>
      <w:marTop w:val="0"/>
      <w:marBottom w:val="0"/>
      <w:divBdr>
        <w:top w:val="none" w:sz="0" w:space="0" w:color="auto"/>
        <w:left w:val="none" w:sz="0" w:space="0" w:color="auto"/>
        <w:bottom w:val="none" w:sz="0" w:space="0" w:color="auto"/>
        <w:right w:val="none" w:sz="0" w:space="0" w:color="auto"/>
      </w:divBdr>
    </w:div>
    <w:div w:id="488055570">
      <w:bodyDiv w:val="1"/>
      <w:marLeft w:val="0"/>
      <w:marRight w:val="0"/>
      <w:marTop w:val="0"/>
      <w:marBottom w:val="0"/>
      <w:divBdr>
        <w:top w:val="none" w:sz="0" w:space="0" w:color="auto"/>
        <w:left w:val="none" w:sz="0" w:space="0" w:color="auto"/>
        <w:bottom w:val="none" w:sz="0" w:space="0" w:color="auto"/>
        <w:right w:val="none" w:sz="0" w:space="0" w:color="auto"/>
      </w:divBdr>
    </w:div>
    <w:div w:id="488786124">
      <w:bodyDiv w:val="1"/>
      <w:marLeft w:val="0"/>
      <w:marRight w:val="0"/>
      <w:marTop w:val="0"/>
      <w:marBottom w:val="0"/>
      <w:divBdr>
        <w:top w:val="none" w:sz="0" w:space="0" w:color="auto"/>
        <w:left w:val="none" w:sz="0" w:space="0" w:color="auto"/>
        <w:bottom w:val="none" w:sz="0" w:space="0" w:color="auto"/>
        <w:right w:val="none" w:sz="0" w:space="0" w:color="auto"/>
      </w:divBdr>
    </w:div>
    <w:div w:id="489176808">
      <w:bodyDiv w:val="1"/>
      <w:marLeft w:val="0"/>
      <w:marRight w:val="0"/>
      <w:marTop w:val="0"/>
      <w:marBottom w:val="0"/>
      <w:divBdr>
        <w:top w:val="none" w:sz="0" w:space="0" w:color="auto"/>
        <w:left w:val="none" w:sz="0" w:space="0" w:color="auto"/>
        <w:bottom w:val="none" w:sz="0" w:space="0" w:color="auto"/>
        <w:right w:val="none" w:sz="0" w:space="0" w:color="auto"/>
      </w:divBdr>
    </w:div>
    <w:div w:id="489950125">
      <w:bodyDiv w:val="1"/>
      <w:marLeft w:val="0"/>
      <w:marRight w:val="0"/>
      <w:marTop w:val="0"/>
      <w:marBottom w:val="0"/>
      <w:divBdr>
        <w:top w:val="none" w:sz="0" w:space="0" w:color="auto"/>
        <w:left w:val="none" w:sz="0" w:space="0" w:color="auto"/>
        <w:bottom w:val="none" w:sz="0" w:space="0" w:color="auto"/>
        <w:right w:val="none" w:sz="0" w:space="0" w:color="auto"/>
      </w:divBdr>
    </w:div>
    <w:div w:id="490103853">
      <w:bodyDiv w:val="1"/>
      <w:marLeft w:val="0"/>
      <w:marRight w:val="0"/>
      <w:marTop w:val="0"/>
      <w:marBottom w:val="0"/>
      <w:divBdr>
        <w:top w:val="none" w:sz="0" w:space="0" w:color="auto"/>
        <w:left w:val="none" w:sz="0" w:space="0" w:color="auto"/>
        <w:bottom w:val="none" w:sz="0" w:space="0" w:color="auto"/>
        <w:right w:val="none" w:sz="0" w:space="0" w:color="auto"/>
      </w:divBdr>
    </w:div>
    <w:div w:id="491067825">
      <w:bodyDiv w:val="1"/>
      <w:marLeft w:val="0"/>
      <w:marRight w:val="0"/>
      <w:marTop w:val="0"/>
      <w:marBottom w:val="0"/>
      <w:divBdr>
        <w:top w:val="none" w:sz="0" w:space="0" w:color="auto"/>
        <w:left w:val="none" w:sz="0" w:space="0" w:color="auto"/>
        <w:bottom w:val="none" w:sz="0" w:space="0" w:color="auto"/>
        <w:right w:val="none" w:sz="0" w:space="0" w:color="auto"/>
      </w:divBdr>
    </w:div>
    <w:div w:id="491145163">
      <w:bodyDiv w:val="1"/>
      <w:marLeft w:val="0"/>
      <w:marRight w:val="0"/>
      <w:marTop w:val="0"/>
      <w:marBottom w:val="0"/>
      <w:divBdr>
        <w:top w:val="none" w:sz="0" w:space="0" w:color="auto"/>
        <w:left w:val="none" w:sz="0" w:space="0" w:color="auto"/>
        <w:bottom w:val="none" w:sz="0" w:space="0" w:color="auto"/>
        <w:right w:val="none" w:sz="0" w:space="0" w:color="auto"/>
      </w:divBdr>
    </w:div>
    <w:div w:id="491408228">
      <w:bodyDiv w:val="1"/>
      <w:marLeft w:val="0"/>
      <w:marRight w:val="0"/>
      <w:marTop w:val="0"/>
      <w:marBottom w:val="0"/>
      <w:divBdr>
        <w:top w:val="none" w:sz="0" w:space="0" w:color="auto"/>
        <w:left w:val="none" w:sz="0" w:space="0" w:color="auto"/>
        <w:bottom w:val="none" w:sz="0" w:space="0" w:color="auto"/>
        <w:right w:val="none" w:sz="0" w:space="0" w:color="auto"/>
      </w:divBdr>
    </w:div>
    <w:div w:id="491524961">
      <w:bodyDiv w:val="1"/>
      <w:marLeft w:val="0"/>
      <w:marRight w:val="0"/>
      <w:marTop w:val="0"/>
      <w:marBottom w:val="0"/>
      <w:divBdr>
        <w:top w:val="none" w:sz="0" w:space="0" w:color="auto"/>
        <w:left w:val="none" w:sz="0" w:space="0" w:color="auto"/>
        <w:bottom w:val="none" w:sz="0" w:space="0" w:color="auto"/>
        <w:right w:val="none" w:sz="0" w:space="0" w:color="auto"/>
      </w:divBdr>
    </w:div>
    <w:div w:id="492795546">
      <w:bodyDiv w:val="1"/>
      <w:marLeft w:val="0"/>
      <w:marRight w:val="0"/>
      <w:marTop w:val="0"/>
      <w:marBottom w:val="0"/>
      <w:divBdr>
        <w:top w:val="none" w:sz="0" w:space="0" w:color="auto"/>
        <w:left w:val="none" w:sz="0" w:space="0" w:color="auto"/>
        <w:bottom w:val="none" w:sz="0" w:space="0" w:color="auto"/>
        <w:right w:val="none" w:sz="0" w:space="0" w:color="auto"/>
      </w:divBdr>
    </w:div>
    <w:div w:id="493691366">
      <w:bodyDiv w:val="1"/>
      <w:marLeft w:val="0"/>
      <w:marRight w:val="0"/>
      <w:marTop w:val="0"/>
      <w:marBottom w:val="0"/>
      <w:divBdr>
        <w:top w:val="none" w:sz="0" w:space="0" w:color="auto"/>
        <w:left w:val="none" w:sz="0" w:space="0" w:color="auto"/>
        <w:bottom w:val="none" w:sz="0" w:space="0" w:color="auto"/>
        <w:right w:val="none" w:sz="0" w:space="0" w:color="auto"/>
      </w:divBdr>
    </w:div>
    <w:div w:id="493763885">
      <w:bodyDiv w:val="1"/>
      <w:marLeft w:val="0"/>
      <w:marRight w:val="0"/>
      <w:marTop w:val="0"/>
      <w:marBottom w:val="0"/>
      <w:divBdr>
        <w:top w:val="none" w:sz="0" w:space="0" w:color="auto"/>
        <w:left w:val="none" w:sz="0" w:space="0" w:color="auto"/>
        <w:bottom w:val="none" w:sz="0" w:space="0" w:color="auto"/>
        <w:right w:val="none" w:sz="0" w:space="0" w:color="auto"/>
      </w:divBdr>
    </w:div>
    <w:div w:id="493910274">
      <w:bodyDiv w:val="1"/>
      <w:marLeft w:val="0"/>
      <w:marRight w:val="0"/>
      <w:marTop w:val="0"/>
      <w:marBottom w:val="0"/>
      <w:divBdr>
        <w:top w:val="none" w:sz="0" w:space="0" w:color="auto"/>
        <w:left w:val="none" w:sz="0" w:space="0" w:color="auto"/>
        <w:bottom w:val="none" w:sz="0" w:space="0" w:color="auto"/>
        <w:right w:val="none" w:sz="0" w:space="0" w:color="auto"/>
      </w:divBdr>
    </w:div>
    <w:div w:id="494689265">
      <w:bodyDiv w:val="1"/>
      <w:marLeft w:val="0"/>
      <w:marRight w:val="0"/>
      <w:marTop w:val="0"/>
      <w:marBottom w:val="0"/>
      <w:divBdr>
        <w:top w:val="none" w:sz="0" w:space="0" w:color="auto"/>
        <w:left w:val="none" w:sz="0" w:space="0" w:color="auto"/>
        <w:bottom w:val="none" w:sz="0" w:space="0" w:color="auto"/>
        <w:right w:val="none" w:sz="0" w:space="0" w:color="auto"/>
      </w:divBdr>
    </w:div>
    <w:div w:id="496111885">
      <w:bodyDiv w:val="1"/>
      <w:marLeft w:val="0"/>
      <w:marRight w:val="0"/>
      <w:marTop w:val="0"/>
      <w:marBottom w:val="0"/>
      <w:divBdr>
        <w:top w:val="none" w:sz="0" w:space="0" w:color="auto"/>
        <w:left w:val="none" w:sz="0" w:space="0" w:color="auto"/>
        <w:bottom w:val="none" w:sz="0" w:space="0" w:color="auto"/>
        <w:right w:val="none" w:sz="0" w:space="0" w:color="auto"/>
      </w:divBdr>
    </w:div>
    <w:div w:id="496773206">
      <w:bodyDiv w:val="1"/>
      <w:marLeft w:val="0"/>
      <w:marRight w:val="0"/>
      <w:marTop w:val="0"/>
      <w:marBottom w:val="0"/>
      <w:divBdr>
        <w:top w:val="none" w:sz="0" w:space="0" w:color="auto"/>
        <w:left w:val="none" w:sz="0" w:space="0" w:color="auto"/>
        <w:bottom w:val="none" w:sz="0" w:space="0" w:color="auto"/>
        <w:right w:val="none" w:sz="0" w:space="0" w:color="auto"/>
      </w:divBdr>
    </w:div>
    <w:div w:id="496776026">
      <w:bodyDiv w:val="1"/>
      <w:marLeft w:val="0"/>
      <w:marRight w:val="0"/>
      <w:marTop w:val="0"/>
      <w:marBottom w:val="0"/>
      <w:divBdr>
        <w:top w:val="none" w:sz="0" w:space="0" w:color="auto"/>
        <w:left w:val="none" w:sz="0" w:space="0" w:color="auto"/>
        <w:bottom w:val="none" w:sz="0" w:space="0" w:color="auto"/>
        <w:right w:val="none" w:sz="0" w:space="0" w:color="auto"/>
      </w:divBdr>
    </w:div>
    <w:div w:id="497036494">
      <w:bodyDiv w:val="1"/>
      <w:marLeft w:val="0"/>
      <w:marRight w:val="0"/>
      <w:marTop w:val="0"/>
      <w:marBottom w:val="0"/>
      <w:divBdr>
        <w:top w:val="none" w:sz="0" w:space="0" w:color="auto"/>
        <w:left w:val="none" w:sz="0" w:space="0" w:color="auto"/>
        <w:bottom w:val="none" w:sz="0" w:space="0" w:color="auto"/>
        <w:right w:val="none" w:sz="0" w:space="0" w:color="auto"/>
      </w:divBdr>
    </w:div>
    <w:div w:id="498035132">
      <w:bodyDiv w:val="1"/>
      <w:marLeft w:val="0"/>
      <w:marRight w:val="0"/>
      <w:marTop w:val="0"/>
      <w:marBottom w:val="0"/>
      <w:divBdr>
        <w:top w:val="none" w:sz="0" w:space="0" w:color="auto"/>
        <w:left w:val="none" w:sz="0" w:space="0" w:color="auto"/>
        <w:bottom w:val="none" w:sz="0" w:space="0" w:color="auto"/>
        <w:right w:val="none" w:sz="0" w:space="0" w:color="auto"/>
      </w:divBdr>
    </w:div>
    <w:div w:id="499277531">
      <w:bodyDiv w:val="1"/>
      <w:marLeft w:val="0"/>
      <w:marRight w:val="0"/>
      <w:marTop w:val="0"/>
      <w:marBottom w:val="0"/>
      <w:divBdr>
        <w:top w:val="none" w:sz="0" w:space="0" w:color="auto"/>
        <w:left w:val="none" w:sz="0" w:space="0" w:color="auto"/>
        <w:bottom w:val="none" w:sz="0" w:space="0" w:color="auto"/>
        <w:right w:val="none" w:sz="0" w:space="0" w:color="auto"/>
      </w:divBdr>
    </w:div>
    <w:div w:id="499393230">
      <w:bodyDiv w:val="1"/>
      <w:marLeft w:val="0"/>
      <w:marRight w:val="0"/>
      <w:marTop w:val="0"/>
      <w:marBottom w:val="0"/>
      <w:divBdr>
        <w:top w:val="none" w:sz="0" w:space="0" w:color="auto"/>
        <w:left w:val="none" w:sz="0" w:space="0" w:color="auto"/>
        <w:bottom w:val="none" w:sz="0" w:space="0" w:color="auto"/>
        <w:right w:val="none" w:sz="0" w:space="0" w:color="auto"/>
      </w:divBdr>
    </w:div>
    <w:div w:id="500395147">
      <w:bodyDiv w:val="1"/>
      <w:marLeft w:val="0"/>
      <w:marRight w:val="0"/>
      <w:marTop w:val="0"/>
      <w:marBottom w:val="0"/>
      <w:divBdr>
        <w:top w:val="none" w:sz="0" w:space="0" w:color="auto"/>
        <w:left w:val="none" w:sz="0" w:space="0" w:color="auto"/>
        <w:bottom w:val="none" w:sz="0" w:space="0" w:color="auto"/>
        <w:right w:val="none" w:sz="0" w:space="0" w:color="auto"/>
      </w:divBdr>
    </w:div>
    <w:div w:id="502162163">
      <w:bodyDiv w:val="1"/>
      <w:marLeft w:val="0"/>
      <w:marRight w:val="0"/>
      <w:marTop w:val="0"/>
      <w:marBottom w:val="0"/>
      <w:divBdr>
        <w:top w:val="none" w:sz="0" w:space="0" w:color="auto"/>
        <w:left w:val="none" w:sz="0" w:space="0" w:color="auto"/>
        <w:bottom w:val="none" w:sz="0" w:space="0" w:color="auto"/>
        <w:right w:val="none" w:sz="0" w:space="0" w:color="auto"/>
      </w:divBdr>
    </w:div>
    <w:div w:id="502164584">
      <w:bodyDiv w:val="1"/>
      <w:marLeft w:val="0"/>
      <w:marRight w:val="0"/>
      <w:marTop w:val="0"/>
      <w:marBottom w:val="0"/>
      <w:divBdr>
        <w:top w:val="none" w:sz="0" w:space="0" w:color="auto"/>
        <w:left w:val="none" w:sz="0" w:space="0" w:color="auto"/>
        <w:bottom w:val="none" w:sz="0" w:space="0" w:color="auto"/>
        <w:right w:val="none" w:sz="0" w:space="0" w:color="auto"/>
      </w:divBdr>
    </w:div>
    <w:div w:id="502937436">
      <w:bodyDiv w:val="1"/>
      <w:marLeft w:val="0"/>
      <w:marRight w:val="0"/>
      <w:marTop w:val="0"/>
      <w:marBottom w:val="0"/>
      <w:divBdr>
        <w:top w:val="none" w:sz="0" w:space="0" w:color="auto"/>
        <w:left w:val="none" w:sz="0" w:space="0" w:color="auto"/>
        <w:bottom w:val="none" w:sz="0" w:space="0" w:color="auto"/>
        <w:right w:val="none" w:sz="0" w:space="0" w:color="auto"/>
      </w:divBdr>
    </w:div>
    <w:div w:id="503085437">
      <w:bodyDiv w:val="1"/>
      <w:marLeft w:val="0"/>
      <w:marRight w:val="0"/>
      <w:marTop w:val="0"/>
      <w:marBottom w:val="0"/>
      <w:divBdr>
        <w:top w:val="none" w:sz="0" w:space="0" w:color="auto"/>
        <w:left w:val="none" w:sz="0" w:space="0" w:color="auto"/>
        <w:bottom w:val="none" w:sz="0" w:space="0" w:color="auto"/>
        <w:right w:val="none" w:sz="0" w:space="0" w:color="auto"/>
      </w:divBdr>
    </w:div>
    <w:div w:id="503978108">
      <w:bodyDiv w:val="1"/>
      <w:marLeft w:val="0"/>
      <w:marRight w:val="0"/>
      <w:marTop w:val="0"/>
      <w:marBottom w:val="0"/>
      <w:divBdr>
        <w:top w:val="none" w:sz="0" w:space="0" w:color="auto"/>
        <w:left w:val="none" w:sz="0" w:space="0" w:color="auto"/>
        <w:bottom w:val="none" w:sz="0" w:space="0" w:color="auto"/>
        <w:right w:val="none" w:sz="0" w:space="0" w:color="auto"/>
      </w:divBdr>
    </w:div>
    <w:div w:id="504439615">
      <w:bodyDiv w:val="1"/>
      <w:marLeft w:val="0"/>
      <w:marRight w:val="0"/>
      <w:marTop w:val="0"/>
      <w:marBottom w:val="0"/>
      <w:divBdr>
        <w:top w:val="none" w:sz="0" w:space="0" w:color="auto"/>
        <w:left w:val="none" w:sz="0" w:space="0" w:color="auto"/>
        <w:bottom w:val="none" w:sz="0" w:space="0" w:color="auto"/>
        <w:right w:val="none" w:sz="0" w:space="0" w:color="auto"/>
      </w:divBdr>
    </w:div>
    <w:div w:id="504782536">
      <w:bodyDiv w:val="1"/>
      <w:marLeft w:val="0"/>
      <w:marRight w:val="0"/>
      <w:marTop w:val="0"/>
      <w:marBottom w:val="0"/>
      <w:divBdr>
        <w:top w:val="none" w:sz="0" w:space="0" w:color="auto"/>
        <w:left w:val="none" w:sz="0" w:space="0" w:color="auto"/>
        <w:bottom w:val="none" w:sz="0" w:space="0" w:color="auto"/>
        <w:right w:val="none" w:sz="0" w:space="0" w:color="auto"/>
      </w:divBdr>
    </w:div>
    <w:div w:id="504831827">
      <w:bodyDiv w:val="1"/>
      <w:marLeft w:val="0"/>
      <w:marRight w:val="0"/>
      <w:marTop w:val="0"/>
      <w:marBottom w:val="0"/>
      <w:divBdr>
        <w:top w:val="none" w:sz="0" w:space="0" w:color="auto"/>
        <w:left w:val="none" w:sz="0" w:space="0" w:color="auto"/>
        <w:bottom w:val="none" w:sz="0" w:space="0" w:color="auto"/>
        <w:right w:val="none" w:sz="0" w:space="0" w:color="auto"/>
      </w:divBdr>
    </w:div>
    <w:div w:id="505022181">
      <w:bodyDiv w:val="1"/>
      <w:marLeft w:val="0"/>
      <w:marRight w:val="0"/>
      <w:marTop w:val="0"/>
      <w:marBottom w:val="0"/>
      <w:divBdr>
        <w:top w:val="none" w:sz="0" w:space="0" w:color="auto"/>
        <w:left w:val="none" w:sz="0" w:space="0" w:color="auto"/>
        <w:bottom w:val="none" w:sz="0" w:space="0" w:color="auto"/>
        <w:right w:val="none" w:sz="0" w:space="0" w:color="auto"/>
      </w:divBdr>
    </w:div>
    <w:div w:id="505369114">
      <w:bodyDiv w:val="1"/>
      <w:marLeft w:val="0"/>
      <w:marRight w:val="0"/>
      <w:marTop w:val="0"/>
      <w:marBottom w:val="0"/>
      <w:divBdr>
        <w:top w:val="none" w:sz="0" w:space="0" w:color="auto"/>
        <w:left w:val="none" w:sz="0" w:space="0" w:color="auto"/>
        <w:bottom w:val="none" w:sz="0" w:space="0" w:color="auto"/>
        <w:right w:val="none" w:sz="0" w:space="0" w:color="auto"/>
      </w:divBdr>
    </w:div>
    <w:div w:id="506093324">
      <w:bodyDiv w:val="1"/>
      <w:marLeft w:val="0"/>
      <w:marRight w:val="0"/>
      <w:marTop w:val="0"/>
      <w:marBottom w:val="0"/>
      <w:divBdr>
        <w:top w:val="none" w:sz="0" w:space="0" w:color="auto"/>
        <w:left w:val="none" w:sz="0" w:space="0" w:color="auto"/>
        <w:bottom w:val="none" w:sz="0" w:space="0" w:color="auto"/>
        <w:right w:val="none" w:sz="0" w:space="0" w:color="auto"/>
      </w:divBdr>
    </w:div>
    <w:div w:id="506946387">
      <w:bodyDiv w:val="1"/>
      <w:marLeft w:val="0"/>
      <w:marRight w:val="0"/>
      <w:marTop w:val="0"/>
      <w:marBottom w:val="0"/>
      <w:divBdr>
        <w:top w:val="none" w:sz="0" w:space="0" w:color="auto"/>
        <w:left w:val="none" w:sz="0" w:space="0" w:color="auto"/>
        <w:bottom w:val="none" w:sz="0" w:space="0" w:color="auto"/>
        <w:right w:val="none" w:sz="0" w:space="0" w:color="auto"/>
      </w:divBdr>
    </w:div>
    <w:div w:id="507863556">
      <w:bodyDiv w:val="1"/>
      <w:marLeft w:val="0"/>
      <w:marRight w:val="0"/>
      <w:marTop w:val="0"/>
      <w:marBottom w:val="0"/>
      <w:divBdr>
        <w:top w:val="none" w:sz="0" w:space="0" w:color="auto"/>
        <w:left w:val="none" w:sz="0" w:space="0" w:color="auto"/>
        <w:bottom w:val="none" w:sz="0" w:space="0" w:color="auto"/>
        <w:right w:val="none" w:sz="0" w:space="0" w:color="auto"/>
      </w:divBdr>
    </w:div>
    <w:div w:id="509415728">
      <w:bodyDiv w:val="1"/>
      <w:marLeft w:val="0"/>
      <w:marRight w:val="0"/>
      <w:marTop w:val="0"/>
      <w:marBottom w:val="0"/>
      <w:divBdr>
        <w:top w:val="none" w:sz="0" w:space="0" w:color="auto"/>
        <w:left w:val="none" w:sz="0" w:space="0" w:color="auto"/>
        <w:bottom w:val="none" w:sz="0" w:space="0" w:color="auto"/>
        <w:right w:val="none" w:sz="0" w:space="0" w:color="auto"/>
      </w:divBdr>
    </w:div>
    <w:div w:id="511796675">
      <w:bodyDiv w:val="1"/>
      <w:marLeft w:val="0"/>
      <w:marRight w:val="0"/>
      <w:marTop w:val="0"/>
      <w:marBottom w:val="0"/>
      <w:divBdr>
        <w:top w:val="none" w:sz="0" w:space="0" w:color="auto"/>
        <w:left w:val="none" w:sz="0" w:space="0" w:color="auto"/>
        <w:bottom w:val="none" w:sz="0" w:space="0" w:color="auto"/>
        <w:right w:val="none" w:sz="0" w:space="0" w:color="auto"/>
      </w:divBdr>
    </w:div>
    <w:div w:id="512452248">
      <w:bodyDiv w:val="1"/>
      <w:marLeft w:val="0"/>
      <w:marRight w:val="0"/>
      <w:marTop w:val="0"/>
      <w:marBottom w:val="0"/>
      <w:divBdr>
        <w:top w:val="none" w:sz="0" w:space="0" w:color="auto"/>
        <w:left w:val="none" w:sz="0" w:space="0" w:color="auto"/>
        <w:bottom w:val="none" w:sz="0" w:space="0" w:color="auto"/>
        <w:right w:val="none" w:sz="0" w:space="0" w:color="auto"/>
      </w:divBdr>
    </w:div>
    <w:div w:id="512762684">
      <w:bodyDiv w:val="1"/>
      <w:marLeft w:val="0"/>
      <w:marRight w:val="0"/>
      <w:marTop w:val="0"/>
      <w:marBottom w:val="0"/>
      <w:divBdr>
        <w:top w:val="none" w:sz="0" w:space="0" w:color="auto"/>
        <w:left w:val="none" w:sz="0" w:space="0" w:color="auto"/>
        <w:bottom w:val="none" w:sz="0" w:space="0" w:color="auto"/>
        <w:right w:val="none" w:sz="0" w:space="0" w:color="auto"/>
      </w:divBdr>
    </w:div>
    <w:div w:id="513614258">
      <w:bodyDiv w:val="1"/>
      <w:marLeft w:val="0"/>
      <w:marRight w:val="0"/>
      <w:marTop w:val="0"/>
      <w:marBottom w:val="0"/>
      <w:divBdr>
        <w:top w:val="none" w:sz="0" w:space="0" w:color="auto"/>
        <w:left w:val="none" w:sz="0" w:space="0" w:color="auto"/>
        <w:bottom w:val="none" w:sz="0" w:space="0" w:color="auto"/>
        <w:right w:val="none" w:sz="0" w:space="0" w:color="auto"/>
      </w:divBdr>
    </w:div>
    <w:div w:id="514003574">
      <w:bodyDiv w:val="1"/>
      <w:marLeft w:val="0"/>
      <w:marRight w:val="0"/>
      <w:marTop w:val="0"/>
      <w:marBottom w:val="0"/>
      <w:divBdr>
        <w:top w:val="none" w:sz="0" w:space="0" w:color="auto"/>
        <w:left w:val="none" w:sz="0" w:space="0" w:color="auto"/>
        <w:bottom w:val="none" w:sz="0" w:space="0" w:color="auto"/>
        <w:right w:val="none" w:sz="0" w:space="0" w:color="auto"/>
      </w:divBdr>
    </w:div>
    <w:div w:id="514341444">
      <w:bodyDiv w:val="1"/>
      <w:marLeft w:val="0"/>
      <w:marRight w:val="0"/>
      <w:marTop w:val="0"/>
      <w:marBottom w:val="0"/>
      <w:divBdr>
        <w:top w:val="none" w:sz="0" w:space="0" w:color="auto"/>
        <w:left w:val="none" w:sz="0" w:space="0" w:color="auto"/>
        <w:bottom w:val="none" w:sz="0" w:space="0" w:color="auto"/>
        <w:right w:val="none" w:sz="0" w:space="0" w:color="auto"/>
      </w:divBdr>
    </w:div>
    <w:div w:id="514929294">
      <w:bodyDiv w:val="1"/>
      <w:marLeft w:val="0"/>
      <w:marRight w:val="0"/>
      <w:marTop w:val="0"/>
      <w:marBottom w:val="0"/>
      <w:divBdr>
        <w:top w:val="none" w:sz="0" w:space="0" w:color="auto"/>
        <w:left w:val="none" w:sz="0" w:space="0" w:color="auto"/>
        <w:bottom w:val="none" w:sz="0" w:space="0" w:color="auto"/>
        <w:right w:val="none" w:sz="0" w:space="0" w:color="auto"/>
      </w:divBdr>
    </w:div>
    <w:div w:id="515389622">
      <w:bodyDiv w:val="1"/>
      <w:marLeft w:val="0"/>
      <w:marRight w:val="0"/>
      <w:marTop w:val="0"/>
      <w:marBottom w:val="0"/>
      <w:divBdr>
        <w:top w:val="none" w:sz="0" w:space="0" w:color="auto"/>
        <w:left w:val="none" w:sz="0" w:space="0" w:color="auto"/>
        <w:bottom w:val="none" w:sz="0" w:space="0" w:color="auto"/>
        <w:right w:val="none" w:sz="0" w:space="0" w:color="auto"/>
      </w:divBdr>
    </w:div>
    <w:div w:id="516162039">
      <w:bodyDiv w:val="1"/>
      <w:marLeft w:val="0"/>
      <w:marRight w:val="0"/>
      <w:marTop w:val="0"/>
      <w:marBottom w:val="0"/>
      <w:divBdr>
        <w:top w:val="none" w:sz="0" w:space="0" w:color="auto"/>
        <w:left w:val="none" w:sz="0" w:space="0" w:color="auto"/>
        <w:bottom w:val="none" w:sz="0" w:space="0" w:color="auto"/>
        <w:right w:val="none" w:sz="0" w:space="0" w:color="auto"/>
      </w:divBdr>
    </w:div>
    <w:div w:id="516701848">
      <w:bodyDiv w:val="1"/>
      <w:marLeft w:val="0"/>
      <w:marRight w:val="0"/>
      <w:marTop w:val="0"/>
      <w:marBottom w:val="0"/>
      <w:divBdr>
        <w:top w:val="none" w:sz="0" w:space="0" w:color="auto"/>
        <w:left w:val="none" w:sz="0" w:space="0" w:color="auto"/>
        <w:bottom w:val="none" w:sz="0" w:space="0" w:color="auto"/>
        <w:right w:val="none" w:sz="0" w:space="0" w:color="auto"/>
      </w:divBdr>
    </w:div>
    <w:div w:id="517354397">
      <w:bodyDiv w:val="1"/>
      <w:marLeft w:val="0"/>
      <w:marRight w:val="0"/>
      <w:marTop w:val="0"/>
      <w:marBottom w:val="0"/>
      <w:divBdr>
        <w:top w:val="none" w:sz="0" w:space="0" w:color="auto"/>
        <w:left w:val="none" w:sz="0" w:space="0" w:color="auto"/>
        <w:bottom w:val="none" w:sz="0" w:space="0" w:color="auto"/>
        <w:right w:val="none" w:sz="0" w:space="0" w:color="auto"/>
      </w:divBdr>
    </w:div>
    <w:div w:id="518468882">
      <w:bodyDiv w:val="1"/>
      <w:marLeft w:val="0"/>
      <w:marRight w:val="0"/>
      <w:marTop w:val="0"/>
      <w:marBottom w:val="0"/>
      <w:divBdr>
        <w:top w:val="none" w:sz="0" w:space="0" w:color="auto"/>
        <w:left w:val="none" w:sz="0" w:space="0" w:color="auto"/>
        <w:bottom w:val="none" w:sz="0" w:space="0" w:color="auto"/>
        <w:right w:val="none" w:sz="0" w:space="0" w:color="auto"/>
      </w:divBdr>
    </w:div>
    <w:div w:id="518738421">
      <w:bodyDiv w:val="1"/>
      <w:marLeft w:val="0"/>
      <w:marRight w:val="0"/>
      <w:marTop w:val="0"/>
      <w:marBottom w:val="0"/>
      <w:divBdr>
        <w:top w:val="none" w:sz="0" w:space="0" w:color="auto"/>
        <w:left w:val="none" w:sz="0" w:space="0" w:color="auto"/>
        <w:bottom w:val="none" w:sz="0" w:space="0" w:color="auto"/>
        <w:right w:val="none" w:sz="0" w:space="0" w:color="auto"/>
      </w:divBdr>
    </w:div>
    <w:div w:id="519007630">
      <w:bodyDiv w:val="1"/>
      <w:marLeft w:val="0"/>
      <w:marRight w:val="0"/>
      <w:marTop w:val="0"/>
      <w:marBottom w:val="0"/>
      <w:divBdr>
        <w:top w:val="none" w:sz="0" w:space="0" w:color="auto"/>
        <w:left w:val="none" w:sz="0" w:space="0" w:color="auto"/>
        <w:bottom w:val="none" w:sz="0" w:space="0" w:color="auto"/>
        <w:right w:val="none" w:sz="0" w:space="0" w:color="auto"/>
      </w:divBdr>
    </w:div>
    <w:div w:id="519315104">
      <w:bodyDiv w:val="1"/>
      <w:marLeft w:val="0"/>
      <w:marRight w:val="0"/>
      <w:marTop w:val="0"/>
      <w:marBottom w:val="0"/>
      <w:divBdr>
        <w:top w:val="none" w:sz="0" w:space="0" w:color="auto"/>
        <w:left w:val="none" w:sz="0" w:space="0" w:color="auto"/>
        <w:bottom w:val="none" w:sz="0" w:space="0" w:color="auto"/>
        <w:right w:val="none" w:sz="0" w:space="0" w:color="auto"/>
      </w:divBdr>
    </w:div>
    <w:div w:id="519321130">
      <w:bodyDiv w:val="1"/>
      <w:marLeft w:val="0"/>
      <w:marRight w:val="0"/>
      <w:marTop w:val="0"/>
      <w:marBottom w:val="0"/>
      <w:divBdr>
        <w:top w:val="none" w:sz="0" w:space="0" w:color="auto"/>
        <w:left w:val="none" w:sz="0" w:space="0" w:color="auto"/>
        <w:bottom w:val="none" w:sz="0" w:space="0" w:color="auto"/>
        <w:right w:val="none" w:sz="0" w:space="0" w:color="auto"/>
      </w:divBdr>
    </w:div>
    <w:div w:id="519703954">
      <w:bodyDiv w:val="1"/>
      <w:marLeft w:val="0"/>
      <w:marRight w:val="0"/>
      <w:marTop w:val="0"/>
      <w:marBottom w:val="0"/>
      <w:divBdr>
        <w:top w:val="none" w:sz="0" w:space="0" w:color="auto"/>
        <w:left w:val="none" w:sz="0" w:space="0" w:color="auto"/>
        <w:bottom w:val="none" w:sz="0" w:space="0" w:color="auto"/>
        <w:right w:val="none" w:sz="0" w:space="0" w:color="auto"/>
      </w:divBdr>
    </w:div>
    <w:div w:id="520095362">
      <w:bodyDiv w:val="1"/>
      <w:marLeft w:val="0"/>
      <w:marRight w:val="0"/>
      <w:marTop w:val="0"/>
      <w:marBottom w:val="0"/>
      <w:divBdr>
        <w:top w:val="none" w:sz="0" w:space="0" w:color="auto"/>
        <w:left w:val="none" w:sz="0" w:space="0" w:color="auto"/>
        <w:bottom w:val="none" w:sz="0" w:space="0" w:color="auto"/>
        <w:right w:val="none" w:sz="0" w:space="0" w:color="auto"/>
      </w:divBdr>
    </w:div>
    <w:div w:id="520513835">
      <w:bodyDiv w:val="1"/>
      <w:marLeft w:val="0"/>
      <w:marRight w:val="0"/>
      <w:marTop w:val="0"/>
      <w:marBottom w:val="0"/>
      <w:divBdr>
        <w:top w:val="none" w:sz="0" w:space="0" w:color="auto"/>
        <w:left w:val="none" w:sz="0" w:space="0" w:color="auto"/>
        <w:bottom w:val="none" w:sz="0" w:space="0" w:color="auto"/>
        <w:right w:val="none" w:sz="0" w:space="0" w:color="auto"/>
      </w:divBdr>
    </w:div>
    <w:div w:id="520553417">
      <w:bodyDiv w:val="1"/>
      <w:marLeft w:val="0"/>
      <w:marRight w:val="0"/>
      <w:marTop w:val="0"/>
      <w:marBottom w:val="0"/>
      <w:divBdr>
        <w:top w:val="none" w:sz="0" w:space="0" w:color="auto"/>
        <w:left w:val="none" w:sz="0" w:space="0" w:color="auto"/>
        <w:bottom w:val="none" w:sz="0" w:space="0" w:color="auto"/>
        <w:right w:val="none" w:sz="0" w:space="0" w:color="auto"/>
      </w:divBdr>
    </w:div>
    <w:div w:id="521481968">
      <w:bodyDiv w:val="1"/>
      <w:marLeft w:val="0"/>
      <w:marRight w:val="0"/>
      <w:marTop w:val="0"/>
      <w:marBottom w:val="0"/>
      <w:divBdr>
        <w:top w:val="none" w:sz="0" w:space="0" w:color="auto"/>
        <w:left w:val="none" w:sz="0" w:space="0" w:color="auto"/>
        <w:bottom w:val="none" w:sz="0" w:space="0" w:color="auto"/>
        <w:right w:val="none" w:sz="0" w:space="0" w:color="auto"/>
      </w:divBdr>
    </w:div>
    <w:div w:id="523523738">
      <w:bodyDiv w:val="1"/>
      <w:marLeft w:val="0"/>
      <w:marRight w:val="0"/>
      <w:marTop w:val="0"/>
      <w:marBottom w:val="0"/>
      <w:divBdr>
        <w:top w:val="none" w:sz="0" w:space="0" w:color="auto"/>
        <w:left w:val="none" w:sz="0" w:space="0" w:color="auto"/>
        <w:bottom w:val="none" w:sz="0" w:space="0" w:color="auto"/>
        <w:right w:val="none" w:sz="0" w:space="0" w:color="auto"/>
      </w:divBdr>
    </w:div>
    <w:div w:id="523901395">
      <w:bodyDiv w:val="1"/>
      <w:marLeft w:val="0"/>
      <w:marRight w:val="0"/>
      <w:marTop w:val="0"/>
      <w:marBottom w:val="0"/>
      <w:divBdr>
        <w:top w:val="none" w:sz="0" w:space="0" w:color="auto"/>
        <w:left w:val="none" w:sz="0" w:space="0" w:color="auto"/>
        <w:bottom w:val="none" w:sz="0" w:space="0" w:color="auto"/>
        <w:right w:val="none" w:sz="0" w:space="0" w:color="auto"/>
      </w:divBdr>
      <w:divsChild>
        <w:div w:id="1323238668">
          <w:marLeft w:val="480"/>
          <w:marRight w:val="0"/>
          <w:marTop w:val="0"/>
          <w:marBottom w:val="0"/>
          <w:divBdr>
            <w:top w:val="none" w:sz="0" w:space="0" w:color="auto"/>
            <w:left w:val="none" w:sz="0" w:space="0" w:color="auto"/>
            <w:bottom w:val="none" w:sz="0" w:space="0" w:color="auto"/>
            <w:right w:val="none" w:sz="0" w:space="0" w:color="auto"/>
          </w:divBdr>
        </w:div>
        <w:div w:id="961225369">
          <w:marLeft w:val="480"/>
          <w:marRight w:val="0"/>
          <w:marTop w:val="0"/>
          <w:marBottom w:val="0"/>
          <w:divBdr>
            <w:top w:val="none" w:sz="0" w:space="0" w:color="auto"/>
            <w:left w:val="none" w:sz="0" w:space="0" w:color="auto"/>
            <w:bottom w:val="none" w:sz="0" w:space="0" w:color="auto"/>
            <w:right w:val="none" w:sz="0" w:space="0" w:color="auto"/>
          </w:divBdr>
        </w:div>
        <w:div w:id="1545093997">
          <w:marLeft w:val="480"/>
          <w:marRight w:val="0"/>
          <w:marTop w:val="0"/>
          <w:marBottom w:val="0"/>
          <w:divBdr>
            <w:top w:val="none" w:sz="0" w:space="0" w:color="auto"/>
            <w:left w:val="none" w:sz="0" w:space="0" w:color="auto"/>
            <w:bottom w:val="none" w:sz="0" w:space="0" w:color="auto"/>
            <w:right w:val="none" w:sz="0" w:space="0" w:color="auto"/>
          </w:divBdr>
        </w:div>
        <w:div w:id="1411074367">
          <w:marLeft w:val="480"/>
          <w:marRight w:val="0"/>
          <w:marTop w:val="0"/>
          <w:marBottom w:val="0"/>
          <w:divBdr>
            <w:top w:val="none" w:sz="0" w:space="0" w:color="auto"/>
            <w:left w:val="none" w:sz="0" w:space="0" w:color="auto"/>
            <w:bottom w:val="none" w:sz="0" w:space="0" w:color="auto"/>
            <w:right w:val="none" w:sz="0" w:space="0" w:color="auto"/>
          </w:divBdr>
        </w:div>
        <w:div w:id="153304645">
          <w:marLeft w:val="480"/>
          <w:marRight w:val="0"/>
          <w:marTop w:val="0"/>
          <w:marBottom w:val="0"/>
          <w:divBdr>
            <w:top w:val="none" w:sz="0" w:space="0" w:color="auto"/>
            <w:left w:val="none" w:sz="0" w:space="0" w:color="auto"/>
            <w:bottom w:val="none" w:sz="0" w:space="0" w:color="auto"/>
            <w:right w:val="none" w:sz="0" w:space="0" w:color="auto"/>
          </w:divBdr>
        </w:div>
        <w:div w:id="1698657271">
          <w:marLeft w:val="480"/>
          <w:marRight w:val="0"/>
          <w:marTop w:val="0"/>
          <w:marBottom w:val="0"/>
          <w:divBdr>
            <w:top w:val="none" w:sz="0" w:space="0" w:color="auto"/>
            <w:left w:val="none" w:sz="0" w:space="0" w:color="auto"/>
            <w:bottom w:val="none" w:sz="0" w:space="0" w:color="auto"/>
            <w:right w:val="none" w:sz="0" w:space="0" w:color="auto"/>
          </w:divBdr>
        </w:div>
        <w:div w:id="2139059598">
          <w:marLeft w:val="480"/>
          <w:marRight w:val="0"/>
          <w:marTop w:val="0"/>
          <w:marBottom w:val="0"/>
          <w:divBdr>
            <w:top w:val="none" w:sz="0" w:space="0" w:color="auto"/>
            <w:left w:val="none" w:sz="0" w:space="0" w:color="auto"/>
            <w:bottom w:val="none" w:sz="0" w:space="0" w:color="auto"/>
            <w:right w:val="none" w:sz="0" w:space="0" w:color="auto"/>
          </w:divBdr>
        </w:div>
        <w:div w:id="1835606094">
          <w:marLeft w:val="480"/>
          <w:marRight w:val="0"/>
          <w:marTop w:val="0"/>
          <w:marBottom w:val="0"/>
          <w:divBdr>
            <w:top w:val="none" w:sz="0" w:space="0" w:color="auto"/>
            <w:left w:val="none" w:sz="0" w:space="0" w:color="auto"/>
            <w:bottom w:val="none" w:sz="0" w:space="0" w:color="auto"/>
            <w:right w:val="none" w:sz="0" w:space="0" w:color="auto"/>
          </w:divBdr>
        </w:div>
        <w:div w:id="1806972469">
          <w:marLeft w:val="480"/>
          <w:marRight w:val="0"/>
          <w:marTop w:val="0"/>
          <w:marBottom w:val="0"/>
          <w:divBdr>
            <w:top w:val="none" w:sz="0" w:space="0" w:color="auto"/>
            <w:left w:val="none" w:sz="0" w:space="0" w:color="auto"/>
            <w:bottom w:val="none" w:sz="0" w:space="0" w:color="auto"/>
            <w:right w:val="none" w:sz="0" w:space="0" w:color="auto"/>
          </w:divBdr>
        </w:div>
        <w:div w:id="583225114">
          <w:marLeft w:val="480"/>
          <w:marRight w:val="0"/>
          <w:marTop w:val="0"/>
          <w:marBottom w:val="0"/>
          <w:divBdr>
            <w:top w:val="none" w:sz="0" w:space="0" w:color="auto"/>
            <w:left w:val="none" w:sz="0" w:space="0" w:color="auto"/>
            <w:bottom w:val="none" w:sz="0" w:space="0" w:color="auto"/>
            <w:right w:val="none" w:sz="0" w:space="0" w:color="auto"/>
          </w:divBdr>
        </w:div>
        <w:div w:id="1195734067">
          <w:marLeft w:val="480"/>
          <w:marRight w:val="0"/>
          <w:marTop w:val="0"/>
          <w:marBottom w:val="0"/>
          <w:divBdr>
            <w:top w:val="none" w:sz="0" w:space="0" w:color="auto"/>
            <w:left w:val="none" w:sz="0" w:space="0" w:color="auto"/>
            <w:bottom w:val="none" w:sz="0" w:space="0" w:color="auto"/>
            <w:right w:val="none" w:sz="0" w:space="0" w:color="auto"/>
          </w:divBdr>
        </w:div>
        <w:div w:id="1925649042">
          <w:marLeft w:val="480"/>
          <w:marRight w:val="0"/>
          <w:marTop w:val="0"/>
          <w:marBottom w:val="0"/>
          <w:divBdr>
            <w:top w:val="none" w:sz="0" w:space="0" w:color="auto"/>
            <w:left w:val="none" w:sz="0" w:space="0" w:color="auto"/>
            <w:bottom w:val="none" w:sz="0" w:space="0" w:color="auto"/>
            <w:right w:val="none" w:sz="0" w:space="0" w:color="auto"/>
          </w:divBdr>
        </w:div>
        <w:div w:id="167018488">
          <w:marLeft w:val="480"/>
          <w:marRight w:val="0"/>
          <w:marTop w:val="0"/>
          <w:marBottom w:val="0"/>
          <w:divBdr>
            <w:top w:val="none" w:sz="0" w:space="0" w:color="auto"/>
            <w:left w:val="none" w:sz="0" w:space="0" w:color="auto"/>
            <w:bottom w:val="none" w:sz="0" w:space="0" w:color="auto"/>
            <w:right w:val="none" w:sz="0" w:space="0" w:color="auto"/>
          </w:divBdr>
        </w:div>
        <w:div w:id="189339050">
          <w:marLeft w:val="480"/>
          <w:marRight w:val="0"/>
          <w:marTop w:val="0"/>
          <w:marBottom w:val="0"/>
          <w:divBdr>
            <w:top w:val="none" w:sz="0" w:space="0" w:color="auto"/>
            <w:left w:val="none" w:sz="0" w:space="0" w:color="auto"/>
            <w:bottom w:val="none" w:sz="0" w:space="0" w:color="auto"/>
            <w:right w:val="none" w:sz="0" w:space="0" w:color="auto"/>
          </w:divBdr>
        </w:div>
        <w:div w:id="780605964">
          <w:marLeft w:val="480"/>
          <w:marRight w:val="0"/>
          <w:marTop w:val="0"/>
          <w:marBottom w:val="0"/>
          <w:divBdr>
            <w:top w:val="none" w:sz="0" w:space="0" w:color="auto"/>
            <w:left w:val="none" w:sz="0" w:space="0" w:color="auto"/>
            <w:bottom w:val="none" w:sz="0" w:space="0" w:color="auto"/>
            <w:right w:val="none" w:sz="0" w:space="0" w:color="auto"/>
          </w:divBdr>
        </w:div>
        <w:div w:id="1574271967">
          <w:marLeft w:val="480"/>
          <w:marRight w:val="0"/>
          <w:marTop w:val="0"/>
          <w:marBottom w:val="0"/>
          <w:divBdr>
            <w:top w:val="none" w:sz="0" w:space="0" w:color="auto"/>
            <w:left w:val="none" w:sz="0" w:space="0" w:color="auto"/>
            <w:bottom w:val="none" w:sz="0" w:space="0" w:color="auto"/>
            <w:right w:val="none" w:sz="0" w:space="0" w:color="auto"/>
          </w:divBdr>
        </w:div>
        <w:div w:id="1155145920">
          <w:marLeft w:val="480"/>
          <w:marRight w:val="0"/>
          <w:marTop w:val="0"/>
          <w:marBottom w:val="0"/>
          <w:divBdr>
            <w:top w:val="none" w:sz="0" w:space="0" w:color="auto"/>
            <w:left w:val="none" w:sz="0" w:space="0" w:color="auto"/>
            <w:bottom w:val="none" w:sz="0" w:space="0" w:color="auto"/>
            <w:right w:val="none" w:sz="0" w:space="0" w:color="auto"/>
          </w:divBdr>
        </w:div>
        <w:div w:id="2020886803">
          <w:marLeft w:val="480"/>
          <w:marRight w:val="0"/>
          <w:marTop w:val="0"/>
          <w:marBottom w:val="0"/>
          <w:divBdr>
            <w:top w:val="none" w:sz="0" w:space="0" w:color="auto"/>
            <w:left w:val="none" w:sz="0" w:space="0" w:color="auto"/>
            <w:bottom w:val="none" w:sz="0" w:space="0" w:color="auto"/>
            <w:right w:val="none" w:sz="0" w:space="0" w:color="auto"/>
          </w:divBdr>
        </w:div>
        <w:div w:id="1936283017">
          <w:marLeft w:val="480"/>
          <w:marRight w:val="0"/>
          <w:marTop w:val="0"/>
          <w:marBottom w:val="0"/>
          <w:divBdr>
            <w:top w:val="none" w:sz="0" w:space="0" w:color="auto"/>
            <w:left w:val="none" w:sz="0" w:space="0" w:color="auto"/>
            <w:bottom w:val="none" w:sz="0" w:space="0" w:color="auto"/>
            <w:right w:val="none" w:sz="0" w:space="0" w:color="auto"/>
          </w:divBdr>
        </w:div>
        <w:div w:id="102965997">
          <w:marLeft w:val="480"/>
          <w:marRight w:val="0"/>
          <w:marTop w:val="0"/>
          <w:marBottom w:val="0"/>
          <w:divBdr>
            <w:top w:val="none" w:sz="0" w:space="0" w:color="auto"/>
            <w:left w:val="none" w:sz="0" w:space="0" w:color="auto"/>
            <w:bottom w:val="none" w:sz="0" w:space="0" w:color="auto"/>
            <w:right w:val="none" w:sz="0" w:space="0" w:color="auto"/>
          </w:divBdr>
        </w:div>
        <w:div w:id="1630740937">
          <w:marLeft w:val="480"/>
          <w:marRight w:val="0"/>
          <w:marTop w:val="0"/>
          <w:marBottom w:val="0"/>
          <w:divBdr>
            <w:top w:val="none" w:sz="0" w:space="0" w:color="auto"/>
            <w:left w:val="none" w:sz="0" w:space="0" w:color="auto"/>
            <w:bottom w:val="none" w:sz="0" w:space="0" w:color="auto"/>
            <w:right w:val="none" w:sz="0" w:space="0" w:color="auto"/>
          </w:divBdr>
        </w:div>
        <w:div w:id="451675053">
          <w:marLeft w:val="480"/>
          <w:marRight w:val="0"/>
          <w:marTop w:val="0"/>
          <w:marBottom w:val="0"/>
          <w:divBdr>
            <w:top w:val="none" w:sz="0" w:space="0" w:color="auto"/>
            <w:left w:val="none" w:sz="0" w:space="0" w:color="auto"/>
            <w:bottom w:val="none" w:sz="0" w:space="0" w:color="auto"/>
            <w:right w:val="none" w:sz="0" w:space="0" w:color="auto"/>
          </w:divBdr>
        </w:div>
        <w:div w:id="528185752">
          <w:marLeft w:val="480"/>
          <w:marRight w:val="0"/>
          <w:marTop w:val="0"/>
          <w:marBottom w:val="0"/>
          <w:divBdr>
            <w:top w:val="none" w:sz="0" w:space="0" w:color="auto"/>
            <w:left w:val="none" w:sz="0" w:space="0" w:color="auto"/>
            <w:bottom w:val="none" w:sz="0" w:space="0" w:color="auto"/>
            <w:right w:val="none" w:sz="0" w:space="0" w:color="auto"/>
          </w:divBdr>
        </w:div>
        <w:div w:id="1574316556">
          <w:marLeft w:val="480"/>
          <w:marRight w:val="0"/>
          <w:marTop w:val="0"/>
          <w:marBottom w:val="0"/>
          <w:divBdr>
            <w:top w:val="none" w:sz="0" w:space="0" w:color="auto"/>
            <w:left w:val="none" w:sz="0" w:space="0" w:color="auto"/>
            <w:bottom w:val="none" w:sz="0" w:space="0" w:color="auto"/>
            <w:right w:val="none" w:sz="0" w:space="0" w:color="auto"/>
          </w:divBdr>
        </w:div>
        <w:div w:id="285477527">
          <w:marLeft w:val="480"/>
          <w:marRight w:val="0"/>
          <w:marTop w:val="0"/>
          <w:marBottom w:val="0"/>
          <w:divBdr>
            <w:top w:val="none" w:sz="0" w:space="0" w:color="auto"/>
            <w:left w:val="none" w:sz="0" w:space="0" w:color="auto"/>
            <w:bottom w:val="none" w:sz="0" w:space="0" w:color="auto"/>
            <w:right w:val="none" w:sz="0" w:space="0" w:color="auto"/>
          </w:divBdr>
        </w:div>
        <w:div w:id="1080055739">
          <w:marLeft w:val="480"/>
          <w:marRight w:val="0"/>
          <w:marTop w:val="0"/>
          <w:marBottom w:val="0"/>
          <w:divBdr>
            <w:top w:val="none" w:sz="0" w:space="0" w:color="auto"/>
            <w:left w:val="none" w:sz="0" w:space="0" w:color="auto"/>
            <w:bottom w:val="none" w:sz="0" w:space="0" w:color="auto"/>
            <w:right w:val="none" w:sz="0" w:space="0" w:color="auto"/>
          </w:divBdr>
        </w:div>
        <w:div w:id="1232538517">
          <w:marLeft w:val="480"/>
          <w:marRight w:val="0"/>
          <w:marTop w:val="0"/>
          <w:marBottom w:val="0"/>
          <w:divBdr>
            <w:top w:val="none" w:sz="0" w:space="0" w:color="auto"/>
            <w:left w:val="none" w:sz="0" w:space="0" w:color="auto"/>
            <w:bottom w:val="none" w:sz="0" w:space="0" w:color="auto"/>
            <w:right w:val="none" w:sz="0" w:space="0" w:color="auto"/>
          </w:divBdr>
        </w:div>
        <w:div w:id="1413893928">
          <w:marLeft w:val="480"/>
          <w:marRight w:val="0"/>
          <w:marTop w:val="0"/>
          <w:marBottom w:val="0"/>
          <w:divBdr>
            <w:top w:val="none" w:sz="0" w:space="0" w:color="auto"/>
            <w:left w:val="none" w:sz="0" w:space="0" w:color="auto"/>
            <w:bottom w:val="none" w:sz="0" w:space="0" w:color="auto"/>
            <w:right w:val="none" w:sz="0" w:space="0" w:color="auto"/>
          </w:divBdr>
        </w:div>
        <w:div w:id="1290477254">
          <w:marLeft w:val="480"/>
          <w:marRight w:val="0"/>
          <w:marTop w:val="0"/>
          <w:marBottom w:val="0"/>
          <w:divBdr>
            <w:top w:val="none" w:sz="0" w:space="0" w:color="auto"/>
            <w:left w:val="none" w:sz="0" w:space="0" w:color="auto"/>
            <w:bottom w:val="none" w:sz="0" w:space="0" w:color="auto"/>
            <w:right w:val="none" w:sz="0" w:space="0" w:color="auto"/>
          </w:divBdr>
        </w:div>
        <w:div w:id="514537881">
          <w:marLeft w:val="480"/>
          <w:marRight w:val="0"/>
          <w:marTop w:val="0"/>
          <w:marBottom w:val="0"/>
          <w:divBdr>
            <w:top w:val="none" w:sz="0" w:space="0" w:color="auto"/>
            <w:left w:val="none" w:sz="0" w:space="0" w:color="auto"/>
            <w:bottom w:val="none" w:sz="0" w:space="0" w:color="auto"/>
            <w:right w:val="none" w:sz="0" w:space="0" w:color="auto"/>
          </w:divBdr>
        </w:div>
        <w:div w:id="992678331">
          <w:marLeft w:val="480"/>
          <w:marRight w:val="0"/>
          <w:marTop w:val="0"/>
          <w:marBottom w:val="0"/>
          <w:divBdr>
            <w:top w:val="none" w:sz="0" w:space="0" w:color="auto"/>
            <w:left w:val="none" w:sz="0" w:space="0" w:color="auto"/>
            <w:bottom w:val="none" w:sz="0" w:space="0" w:color="auto"/>
            <w:right w:val="none" w:sz="0" w:space="0" w:color="auto"/>
          </w:divBdr>
        </w:div>
        <w:div w:id="1210805116">
          <w:marLeft w:val="480"/>
          <w:marRight w:val="0"/>
          <w:marTop w:val="0"/>
          <w:marBottom w:val="0"/>
          <w:divBdr>
            <w:top w:val="none" w:sz="0" w:space="0" w:color="auto"/>
            <w:left w:val="none" w:sz="0" w:space="0" w:color="auto"/>
            <w:bottom w:val="none" w:sz="0" w:space="0" w:color="auto"/>
            <w:right w:val="none" w:sz="0" w:space="0" w:color="auto"/>
          </w:divBdr>
        </w:div>
        <w:div w:id="271861034">
          <w:marLeft w:val="480"/>
          <w:marRight w:val="0"/>
          <w:marTop w:val="0"/>
          <w:marBottom w:val="0"/>
          <w:divBdr>
            <w:top w:val="none" w:sz="0" w:space="0" w:color="auto"/>
            <w:left w:val="none" w:sz="0" w:space="0" w:color="auto"/>
            <w:bottom w:val="none" w:sz="0" w:space="0" w:color="auto"/>
            <w:right w:val="none" w:sz="0" w:space="0" w:color="auto"/>
          </w:divBdr>
        </w:div>
        <w:div w:id="2063944881">
          <w:marLeft w:val="480"/>
          <w:marRight w:val="0"/>
          <w:marTop w:val="0"/>
          <w:marBottom w:val="0"/>
          <w:divBdr>
            <w:top w:val="none" w:sz="0" w:space="0" w:color="auto"/>
            <w:left w:val="none" w:sz="0" w:space="0" w:color="auto"/>
            <w:bottom w:val="none" w:sz="0" w:space="0" w:color="auto"/>
            <w:right w:val="none" w:sz="0" w:space="0" w:color="auto"/>
          </w:divBdr>
        </w:div>
        <w:div w:id="1052313670">
          <w:marLeft w:val="480"/>
          <w:marRight w:val="0"/>
          <w:marTop w:val="0"/>
          <w:marBottom w:val="0"/>
          <w:divBdr>
            <w:top w:val="none" w:sz="0" w:space="0" w:color="auto"/>
            <w:left w:val="none" w:sz="0" w:space="0" w:color="auto"/>
            <w:bottom w:val="none" w:sz="0" w:space="0" w:color="auto"/>
            <w:right w:val="none" w:sz="0" w:space="0" w:color="auto"/>
          </w:divBdr>
        </w:div>
        <w:div w:id="1813255883">
          <w:marLeft w:val="480"/>
          <w:marRight w:val="0"/>
          <w:marTop w:val="0"/>
          <w:marBottom w:val="0"/>
          <w:divBdr>
            <w:top w:val="none" w:sz="0" w:space="0" w:color="auto"/>
            <w:left w:val="none" w:sz="0" w:space="0" w:color="auto"/>
            <w:bottom w:val="none" w:sz="0" w:space="0" w:color="auto"/>
            <w:right w:val="none" w:sz="0" w:space="0" w:color="auto"/>
          </w:divBdr>
        </w:div>
        <w:div w:id="135532107">
          <w:marLeft w:val="480"/>
          <w:marRight w:val="0"/>
          <w:marTop w:val="0"/>
          <w:marBottom w:val="0"/>
          <w:divBdr>
            <w:top w:val="none" w:sz="0" w:space="0" w:color="auto"/>
            <w:left w:val="none" w:sz="0" w:space="0" w:color="auto"/>
            <w:bottom w:val="none" w:sz="0" w:space="0" w:color="auto"/>
            <w:right w:val="none" w:sz="0" w:space="0" w:color="auto"/>
          </w:divBdr>
        </w:div>
        <w:div w:id="1360080182">
          <w:marLeft w:val="480"/>
          <w:marRight w:val="0"/>
          <w:marTop w:val="0"/>
          <w:marBottom w:val="0"/>
          <w:divBdr>
            <w:top w:val="none" w:sz="0" w:space="0" w:color="auto"/>
            <w:left w:val="none" w:sz="0" w:space="0" w:color="auto"/>
            <w:bottom w:val="none" w:sz="0" w:space="0" w:color="auto"/>
            <w:right w:val="none" w:sz="0" w:space="0" w:color="auto"/>
          </w:divBdr>
        </w:div>
        <w:div w:id="106780162">
          <w:marLeft w:val="480"/>
          <w:marRight w:val="0"/>
          <w:marTop w:val="0"/>
          <w:marBottom w:val="0"/>
          <w:divBdr>
            <w:top w:val="none" w:sz="0" w:space="0" w:color="auto"/>
            <w:left w:val="none" w:sz="0" w:space="0" w:color="auto"/>
            <w:bottom w:val="none" w:sz="0" w:space="0" w:color="auto"/>
            <w:right w:val="none" w:sz="0" w:space="0" w:color="auto"/>
          </w:divBdr>
        </w:div>
        <w:div w:id="442070859">
          <w:marLeft w:val="480"/>
          <w:marRight w:val="0"/>
          <w:marTop w:val="0"/>
          <w:marBottom w:val="0"/>
          <w:divBdr>
            <w:top w:val="none" w:sz="0" w:space="0" w:color="auto"/>
            <w:left w:val="none" w:sz="0" w:space="0" w:color="auto"/>
            <w:bottom w:val="none" w:sz="0" w:space="0" w:color="auto"/>
            <w:right w:val="none" w:sz="0" w:space="0" w:color="auto"/>
          </w:divBdr>
        </w:div>
        <w:div w:id="471366243">
          <w:marLeft w:val="480"/>
          <w:marRight w:val="0"/>
          <w:marTop w:val="0"/>
          <w:marBottom w:val="0"/>
          <w:divBdr>
            <w:top w:val="none" w:sz="0" w:space="0" w:color="auto"/>
            <w:left w:val="none" w:sz="0" w:space="0" w:color="auto"/>
            <w:bottom w:val="none" w:sz="0" w:space="0" w:color="auto"/>
            <w:right w:val="none" w:sz="0" w:space="0" w:color="auto"/>
          </w:divBdr>
        </w:div>
        <w:div w:id="1429427417">
          <w:marLeft w:val="480"/>
          <w:marRight w:val="0"/>
          <w:marTop w:val="0"/>
          <w:marBottom w:val="0"/>
          <w:divBdr>
            <w:top w:val="none" w:sz="0" w:space="0" w:color="auto"/>
            <w:left w:val="none" w:sz="0" w:space="0" w:color="auto"/>
            <w:bottom w:val="none" w:sz="0" w:space="0" w:color="auto"/>
            <w:right w:val="none" w:sz="0" w:space="0" w:color="auto"/>
          </w:divBdr>
        </w:div>
      </w:divsChild>
    </w:div>
    <w:div w:id="526480771">
      <w:bodyDiv w:val="1"/>
      <w:marLeft w:val="0"/>
      <w:marRight w:val="0"/>
      <w:marTop w:val="0"/>
      <w:marBottom w:val="0"/>
      <w:divBdr>
        <w:top w:val="none" w:sz="0" w:space="0" w:color="auto"/>
        <w:left w:val="none" w:sz="0" w:space="0" w:color="auto"/>
        <w:bottom w:val="none" w:sz="0" w:space="0" w:color="auto"/>
        <w:right w:val="none" w:sz="0" w:space="0" w:color="auto"/>
      </w:divBdr>
    </w:div>
    <w:div w:id="526868858">
      <w:bodyDiv w:val="1"/>
      <w:marLeft w:val="0"/>
      <w:marRight w:val="0"/>
      <w:marTop w:val="0"/>
      <w:marBottom w:val="0"/>
      <w:divBdr>
        <w:top w:val="none" w:sz="0" w:space="0" w:color="auto"/>
        <w:left w:val="none" w:sz="0" w:space="0" w:color="auto"/>
        <w:bottom w:val="none" w:sz="0" w:space="0" w:color="auto"/>
        <w:right w:val="none" w:sz="0" w:space="0" w:color="auto"/>
      </w:divBdr>
    </w:div>
    <w:div w:id="527375493">
      <w:bodyDiv w:val="1"/>
      <w:marLeft w:val="0"/>
      <w:marRight w:val="0"/>
      <w:marTop w:val="0"/>
      <w:marBottom w:val="0"/>
      <w:divBdr>
        <w:top w:val="none" w:sz="0" w:space="0" w:color="auto"/>
        <w:left w:val="none" w:sz="0" w:space="0" w:color="auto"/>
        <w:bottom w:val="none" w:sz="0" w:space="0" w:color="auto"/>
        <w:right w:val="none" w:sz="0" w:space="0" w:color="auto"/>
      </w:divBdr>
    </w:div>
    <w:div w:id="528297542">
      <w:bodyDiv w:val="1"/>
      <w:marLeft w:val="0"/>
      <w:marRight w:val="0"/>
      <w:marTop w:val="0"/>
      <w:marBottom w:val="0"/>
      <w:divBdr>
        <w:top w:val="none" w:sz="0" w:space="0" w:color="auto"/>
        <w:left w:val="none" w:sz="0" w:space="0" w:color="auto"/>
        <w:bottom w:val="none" w:sz="0" w:space="0" w:color="auto"/>
        <w:right w:val="none" w:sz="0" w:space="0" w:color="auto"/>
      </w:divBdr>
    </w:div>
    <w:div w:id="529032829">
      <w:bodyDiv w:val="1"/>
      <w:marLeft w:val="0"/>
      <w:marRight w:val="0"/>
      <w:marTop w:val="0"/>
      <w:marBottom w:val="0"/>
      <w:divBdr>
        <w:top w:val="none" w:sz="0" w:space="0" w:color="auto"/>
        <w:left w:val="none" w:sz="0" w:space="0" w:color="auto"/>
        <w:bottom w:val="none" w:sz="0" w:space="0" w:color="auto"/>
        <w:right w:val="none" w:sz="0" w:space="0" w:color="auto"/>
      </w:divBdr>
    </w:div>
    <w:div w:id="530724065">
      <w:bodyDiv w:val="1"/>
      <w:marLeft w:val="0"/>
      <w:marRight w:val="0"/>
      <w:marTop w:val="0"/>
      <w:marBottom w:val="0"/>
      <w:divBdr>
        <w:top w:val="none" w:sz="0" w:space="0" w:color="auto"/>
        <w:left w:val="none" w:sz="0" w:space="0" w:color="auto"/>
        <w:bottom w:val="none" w:sz="0" w:space="0" w:color="auto"/>
        <w:right w:val="none" w:sz="0" w:space="0" w:color="auto"/>
      </w:divBdr>
    </w:div>
    <w:div w:id="530805691">
      <w:bodyDiv w:val="1"/>
      <w:marLeft w:val="0"/>
      <w:marRight w:val="0"/>
      <w:marTop w:val="0"/>
      <w:marBottom w:val="0"/>
      <w:divBdr>
        <w:top w:val="none" w:sz="0" w:space="0" w:color="auto"/>
        <w:left w:val="none" w:sz="0" w:space="0" w:color="auto"/>
        <w:bottom w:val="none" w:sz="0" w:space="0" w:color="auto"/>
        <w:right w:val="none" w:sz="0" w:space="0" w:color="auto"/>
      </w:divBdr>
    </w:div>
    <w:div w:id="530918863">
      <w:bodyDiv w:val="1"/>
      <w:marLeft w:val="0"/>
      <w:marRight w:val="0"/>
      <w:marTop w:val="0"/>
      <w:marBottom w:val="0"/>
      <w:divBdr>
        <w:top w:val="none" w:sz="0" w:space="0" w:color="auto"/>
        <w:left w:val="none" w:sz="0" w:space="0" w:color="auto"/>
        <w:bottom w:val="none" w:sz="0" w:space="0" w:color="auto"/>
        <w:right w:val="none" w:sz="0" w:space="0" w:color="auto"/>
      </w:divBdr>
    </w:div>
    <w:div w:id="532888116">
      <w:bodyDiv w:val="1"/>
      <w:marLeft w:val="0"/>
      <w:marRight w:val="0"/>
      <w:marTop w:val="0"/>
      <w:marBottom w:val="0"/>
      <w:divBdr>
        <w:top w:val="none" w:sz="0" w:space="0" w:color="auto"/>
        <w:left w:val="none" w:sz="0" w:space="0" w:color="auto"/>
        <w:bottom w:val="none" w:sz="0" w:space="0" w:color="auto"/>
        <w:right w:val="none" w:sz="0" w:space="0" w:color="auto"/>
      </w:divBdr>
    </w:div>
    <w:div w:id="533885385">
      <w:bodyDiv w:val="1"/>
      <w:marLeft w:val="0"/>
      <w:marRight w:val="0"/>
      <w:marTop w:val="0"/>
      <w:marBottom w:val="0"/>
      <w:divBdr>
        <w:top w:val="none" w:sz="0" w:space="0" w:color="auto"/>
        <w:left w:val="none" w:sz="0" w:space="0" w:color="auto"/>
        <w:bottom w:val="none" w:sz="0" w:space="0" w:color="auto"/>
        <w:right w:val="none" w:sz="0" w:space="0" w:color="auto"/>
      </w:divBdr>
    </w:div>
    <w:div w:id="533929550">
      <w:bodyDiv w:val="1"/>
      <w:marLeft w:val="0"/>
      <w:marRight w:val="0"/>
      <w:marTop w:val="0"/>
      <w:marBottom w:val="0"/>
      <w:divBdr>
        <w:top w:val="none" w:sz="0" w:space="0" w:color="auto"/>
        <w:left w:val="none" w:sz="0" w:space="0" w:color="auto"/>
        <w:bottom w:val="none" w:sz="0" w:space="0" w:color="auto"/>
        <w:right w:val="none" w:sz="0" w:space="0" w:color="auto"/>
      </w:divBdr>
    </w:div>
    <w:div w:id="535167786">
      <w:bodyDiv w:val="1"/>
      <w:marLeft w:val="0"/>
      <w:marRight w:val="0"/>
      <w:marTop w:val="0"/>
      <w:marBottom w:val="0"/>
      <w:divBdr>
        <w:top w:val="none" w:sz="0" w:space="0" w:color="auto"/>
        <w:left w:val="none" w:sz="0" w:space="0" w:color="auto"/>
        <w:bottom w:val="none" w:sz="0" w:space="0" w:color="auto"/>
        <w:right w:val="none" w:sz="0" w:space="0" w:color="auto"/>
      </w:divBdr>
    </w:div>
    <w:div w:id="535700129">
      <w:bodyDiv w:val="1"/>
      <w:marLeft w:val="0"/>
      <w:marRight w:val="0"/>
      <w:marTop w:val="0"/>
      <w:marBottom w:val="0"/>
      <w:divBdr>
        <w:top w:val="none" w:sz="0" w:space="0" w:color="auto"/>
        <w:left w:val="none" w:sz="0" w:space="0" w:color="auto"/>
        <w:bottom w:val="none" w:sz="0" w:space="0" w:color="auto"/>
        <w:right w:val="none" w:sz="0" w:space="0" w:color="auto"/>
      </w:divBdr>
      <w:divsChild>
        <w:div w:id="560941860">
          <w:marLeft w:val="480"/>
          <w:marRight w:val="0"/>
          <w:marTop w:val="0"/>
          <w:marBottom w:val="0"/>
          <w:divBdr>
            <w:top w:val="none" w:sz="0" w:space="0" w:color="auto"/>
            <w:left w:val="none" w:sz="0" w:space="0" w:color="auto"/>
            <w:bottom w:val="none" w:sz="0" w:space="0" w:color="auto"/>
            <w:right w:val="none" w:sz="0" w:space="0" w:color="auto"/>
          </w:divBdr>
        </w:div>
        <w:div w:id="907422250">
          <w:marLeft w:val="480"/>
          <w:marRight w:val="0"/>
          <w:marTop w:val="0"/>
          <w:marBottom w:val="0"/>
          <w:divBdr>
            <w:top w:val="none" w:sz="0" w:space="0" w:color="auto"/>
            <w:left w:val="none" w:sz="0" w:space="0" w:color="auto"/>
            <w:bottom w:val="none" w:sz="0" w:space="0" w:color="auto"/>
            <w:right w:val="none" w:sz="0" w:space="0" w:color="auto"/>
          </w:divBdr>
        </w:div>
        <w:div w:id="634141101">
          <w:marLeft w:val="480"/>
          <w:marRight w:val="0"/>
          <w:marTop w:val="0"/>
          <w:marBottom w:val="0"/>
          <w:divBdr>
            <w:top w:val="none" w:sz="0" w:space="0" w:color="auto"/>
            <w:left w:val="none" w:sz="0" w:space="0" w:color="auto"/>
            <w:bottom w:val="none" w:sz="0" w:space="0" w:color="auto"/>
            <w:right w:val="none" w:sz="0" w:space="0" w:color="auto"/>
          </w:divBdr>
        </w:div>
        <w:div w:id="1304770813">
          <w:marLeft w:val="480"/>
          <w:marRight w:val="0"/>
          <w:marTop w:val="0"/>
          <w:marBottom w:val="0"/>
          <w:divBdr>
            <w:top w:val="none" w:sz="0" w:space="0" w:color="auto"/>
            <w:left w:val="none" w:sz="0" w:space="0" w:color="auto"/>
            <w:bottom w:val="none" w:sz="0" w:space="0" w:color="auto"/>
            <w:right w:val="none" w:sz="0" w:space="0" w:color="auto"/>
          </w:divBdr>
        </w:div>
        <w:div w:id="1319965713">
          <w:marLeft w:val="480"/>
          <w:marRight w:val="0"/>
          <w:marTop w:val="0"/>
          <w:marBottom w:val="0"/>
          <w:divBdr>
            <w:top w:val="none" w:sz="0" w:space="0" w:color="auto"/>
            <w:left w:val="none" w:sz="0" w:space="0" w:color="auto"/>
            <w:bottom w:val="none" w:sz="0" w:space="0" w:color="auto"/>
            <w:right w:val="none" w:sz="0" w:space="0" w:color="auto"/>
          </w:divBdr>
        </w:div>
        <w:div w:id="1728534432">
          <w:marLeft w:val="480"/>
          <w:marRight w:val="0"/>
          <w:marTop w:val="0"/>
          <w:marBottom w:val="0"/>
          <w:divBdr>
            <w:top w:val="none" w:sz="0" w:space="0" w:color="auto"/>
            <w:left w:val="none" w:sz="0" w:space="0" w:color="auto"/>
            <w:bottom w:val="none" w:sz="0" w:space="0" w:color="auto"/>
            <w:right w:val="none" w:sz="0" w:space="0" w:color="auto"/>
          </w:divBdr>
        </w:div>
        <w:div w:id="1099105912">
          <w:marLeft w:val="480"/>
          <w:marRight w:val="0"/>
          <w:marTop w:val="0"/>
          <w:marBottom w:val="0"/>
          <w:divBdr>
            <w:top w:val="none" w:sz="0" w:space="0" w:color="auto"/>
            <w:left w:val="none" w:sz="0" w:space="0" w:color="auto"/>
            <w:bottom w:val="none" w:sz="0" w:space="0" w:color="auto"/>
            <w:right w:val="none" w:sz="0" w:space="0" w:color="auto"/>
          </w:divBdr>
        </w:div>
        <w:div w:id="1073625956">
          <w:marLeft w:val="480"/>
          <w:marRight w:val="0"/>
          <w:marTop w:val="0"/>
          <w:marBottom w:val="0"/>
          <w:divBdr>
            <w:top w:val="none" w:sz="0" w:space="0" w:color="auto"/>
            <w:left w:val="none" w:sz="0" w:space="0" w:color="auto"/>
            <w:bottom w:val="none" w:sz="0" w:space="0" w:color="auto"/>
            <w:right w:val="none" w:sz="0" w:space="0" w:color="auto"/>
          </w:divBdr>
        </w:div>
        <w:div w:id="265121052">
          <w:marLeft w:val="480"/>
          <w:marRight w:val="0"/>
          <w:marTop w:val="0"/>
          <w:marBottom w:val="0"/>
          <w:divBdr>
            <w:top w:val="none" w:sz="0" w:space="0" w:color="auto"/>
            <w:left w:val="none" w:sz="0" w:space="0" w:color="auto"/>
            <w:bottom w:val="none" w:sz="0" w:space="0" w:color="auto"/>
            <w:right w:val="none" w:sz="0" w:space="0" w:color="auto"/>
          </w:divBdr>
        </w:div>
        <w:div w:id="2053535552">
          <w:marLeft w:val="480"/>
          <w:marRight w:val="0"/>
          <w:marTop w:val="0"/>
          <w:marBottom w:val="0"/>
          <w:divBdr>
            <w:top w:val="none" w:sz="0" w:space="0" w:color="auto"/>
            <w:left w:val="none" w:sz="0" w:space="0" w:color="auto"/>
            <w:bottom w:val="none" w:sz="0" w:space="0" w:color="auto"/>
            <w:right w:val="none" w:sz="0" w:space="0" w:color="auto"/>
          </w:divBdr>
        </w:div>
        <w:div w:id="2101678985">
          <w:marLeft w:val="480"/>
          <w:marRight w:val="0"/>
          <w:marTop w:val="0"/>
          <w:marBottom w:val="0"/>
          <w:divBdr>
            <w:top w:val="none" w:sz="0" w:space="0" w:color="auto"/>
            <w:left w:val="none" w:sz="0" w:space="0" w:color="auto"/>
            <w:bottom w:val="none" w:sz="0" w:space="0" w:color="auto"/>
            <w:right w:val="none" w:sz="0" w:space="0" w:color="auto"/>
          </w:divBdr>
        </w:div>
        <w:div w:id="2122992491">
          <w:marLeft w:val="480"/>
          <w:marRight w:val="0"/>
          <w:marTop w:val="0"/>
          <w:marBottom w:val="0"/>
          <w:divBdr>
            <w:top w:val="none" w:sz="0" w:space="0" w:color="auto"/>
            <w:left w:val="none" w:sz="0" w:space="0" w:color="auto"/>
            <w:bottom w:val="none" w:sz="0" w:space="0" w:color="auto"/>
            <w:right w:val="none" w:sz="0" w:space="0" w:color="auto"/>
          </w:divBdr>
        </w:div>
        <w:div w:id="1709338000">
          <w:marLeft w:val="480"/>
          <w:marRight w:val="0"/>
          <w:marTop w:val="0"/>
          <w:marBottom w:val="0"/>
          <w:divBdr>
            <w:top w:val="none" w:sz="0" w:space="0" w:color="auto"/>
            <w:left w:val="none" w:sz="0" w:space="0" w:color="auto"/>
            <w:bottom w:val="none" w:sz="0" w:space="0" w:color="auto"/>
            <w:right w:val="none" w:sz="0" w:space="0" w:color="auto"/>
          </w:divBdr>
        </w:div>
        <w:div w:id="1391345636">
          <w:marLeft w:val="480"/>
          <w:marRight w:val="0"/>
          <w:marTop w:val="0"/>
          <w:marBottom w:val="0"/>
          <w:divBdr>
            <w:top w:val="none" w:sz="0" w:space="0" w:color="auto"/>
            <w:left w:val="none" w:sz="0" w:space="0" w:color="auto"/>
            <w:bottom w:val="none" w:sz="0" w:space="0" w:color="auto"/>
            <w:right w:val="none" w:sz="0" w:space="0" w:color="auto"/>
          </w:divBdr>
        </w:div>
        <w:div w:id="923415390">
          <w:marLeft w:val="480"/>
          <w:marRight w:val="0"/>
          <w:marTop w:val="0"/>
          <w:marBottom w:val="0"/>
          <w:divBdr>
            <w:top w:val="none" w:sz="0" w:space="0" w:color="auto"/>
            <w:left w:val="none" w:sz="0" w:space="0" w:color="auto"/>
            <w:bottom w:val="none" w:sz="0" w:space="0" w:color="auto"/>
            <w:right w:val="none" w:sz="0" w:space="0" w:color="auto"/>
          </w:divBdr>
        </w:div>
        <w:div w:id="569194992">
          <w:marLeft w:val="480"/>
          <w:marRight w:val="0"/>
          <w:marTop w:val="0"/>
          <w:marBottom w:val="0"/>
          <w:divBdr>
            <w:top w:val="none" w:sz="0" w:space="0" w:color="auto"/>
            <w:left w:val="none" w:sz="0" w:space="0" w:color="auto"/>
            <w:bottom w:val="none" w:sz="0" w:space="0" w:color="auto"/>
            <w:right w:val="none" w:sz="0" w:space="0" w:color="auto"/>
          </w:divBdr>
        </w:div>
        <w:div w:id="888148698">
          <w:marLeft w:val="480"/>
          <w:marRight w:val="0"/>
          <w:marTop w:val="0"/>
          <w:marBottom w:val="0"/>
          <w:divBdr>
            <w:top w:val="none" w:sz="0" w:space="0" w:color="auto"/>
            <w:left w:val="none" w:sz="0" w:space="0" w:color="auto"/>
            <w:bottom w:val="none" w:sz="0" w:space="0" w:color="auto"/>
            <w:right w:val="none" w:sz="0" w:space="0" w:color="auto"/>
          </w:divBdr>
        </w:div>
        <w:div w:id="1338923921">
          <w:marLeft w:val="480"/>
          <w:marRight w:val="0"/>
          <w:marTop w:val="0"/>
          <w:marBottom w:val="0"/>
          <w:divBdr>
            <w:top w:val="none" w:sz="0" w:space="0" w:color="auto"/>
            <w:left w:val="none" w:sz="0" w:space="0" w:color="auto"/>
            <w:bottom w:val="none" w:sz="0" w:space="0" w:color="auto"/>
            <w:right w:val="none" w:sz="0" w:space="0" w:color="auto"/>
          </w:divBdr>
        </w:div>
        <w:div w:id="2124373308">
          <w:marLeft w:val="480"/>
          <w:marRight w:val="0"/>
          <w:marTop w:val="0"/>
          <w:marBottom w:val="0"/>
          <w:divBdr>
            <w:top w:val="none" w:sz="0" w:space="0" w:color="auto"/>
            <w:left w:val="none" w:sz="0" w:space="0" w:color="auto"/>
            <w:bottom w:val="none" w:sz="0" w:space="0" w:color="auto"/>
            <w:right w:val="none" w:sz="0" w:space="0" w:color="auto"/>
          </w:divBdr>
        </w:div>
        <w:div w:id="1671367074">
          <w:marLeft w:val="480"/>
          <w:marRight w:val="0"/>
          <w:marTop w:val="0"/>
          <w:marBottom w:val="0"/>
          <w:divBdr>
            <w:top w:val="none" w:sz="0" w:space="0" w:color="auto"/>
            <w:left w:val="none" w:sz="0" w:space="0" w:color="auto"/>
            <w:bottom w:val="none" w:sz="0" w:space="0" w:color="auto"/>
            <w:right w:val="none" w:sz="0" w:space="0" w:color="auto"/>
          </w:divBdr>
        </w:div>
        <w:div w:id="587926669">
          <w:marLeft w:val="480"/>
          <w:marRight w:val="0"/>
          <w:marTop w:val="0"/>
          <w:marBottom w:val="0"/>
          <w:divBdr>
            <w:top w:val="none" w:sz="0" w:space="0" w:color="auto"/>
            <w:left w:val="none" w:sz="0" w:space="0" w:color="auto"/>
            <w:bottom w:val="none" w:sz="0" w:space="0" w:color="auto"/>
            <w:right w:val="none" w:sz="0" w:space="0" w:color="auto"/>
          </w:divBdr>
        </w:div>
        <w:div w:id="2055151243">
          <w:marLeft w:val="480"/>
          <w:marRight w:val="0"/>
          <w:marTop w:val="0"/>
          <w:marBottom w:val="0"/>
          <w:divBdr>
            <w:top w:val="none" w:sz="0" w:space="0" w:color="auto"/>
            <w:left w:val="none" w:sz="0" w:space="0" w:color="auto"/>
            <w:bottom w:val="none" w:sz="0" w:space="0" w:color="auto"/>
            <w:right w:val="none" w:sz="0" w:space="0" w:color="auto"/>
          </w:divBdr>
        </w:div>
        <w:div w:id="1444571323">
          <w:marLeft w:val="480"/>
          <w:marRight w:val="0"/>
          <w:marTop w:val="0"/>
          <w:marBottom w:val="0"/>
          <w:divBdr>
            <w:top w:val="none" w:sz="0" w:space="0" w:color="auto"/>
            <w:left w:val="none" w:sz="0" w:space="0" w:color="auto"/>
            <w:bottom w:val="none" w:sz="0" w:space="0" w:color="auto"/>
            <w:right w:val="none" w:sz="0" w:space="0" w:color="auto"/>
          </w:divBdr>
        </w:div>
        <w:div w:id="1839417907">
          <w:marLeft w:val="480"/>
          <w:marRight w:val="0"/>
          <w:marTop w:val="0"/>
          <w:marBottom w:val="0"/>
          <w:divBdr>
            <w:top w:val="none" w:sz="0" w:space="0" w:color="auto"/>
            <w:left w:val="none" w:sz="0" w:space="0" w:color="auto"/>
            <w:bottom w:val="none" w:sz="0" w:space="0" w:color="auto"/>
            <w:right w:val="none" w:sz="0" w:space="0" w:color="auto"/>
          </w:divBdr>
        </w:div>
        <w:div w:id="795491602">
          <w:marLeft w:val="480"/>
          <w:marRight w:val="0"/>
          <w:marTop w:val="0"/>
          <w:marBottom w:val="0"/>
          <w:divBdr>
            <w:top w:val="none" w:sz="0" w:space="0" w:color="auto"/>
            <w:left w:val="none" w:sz="0" w:space="0" w:color="auto"/>
            <w:bottom w:val="none" w:sz="0" w:space="0" w:color="auto"/>
            <w:right w:val="none" w:sz="0" w:space="0" w:color="auto"/>
          </w:divBdr>
        </w:div>
        <w:div w:id="2076315126">
          <w:marLeft w:val="480"/>
          <w:marRight w:val="0"/>
          <w:marTop w:val="0"/>
          <w:marBottom w:val="0"/>
          <w:divBdr>
            <w:top w:val="none" w:sz="0" w:space="0" w:color="auto"/>
            <w:left w:val="none" w:sz="0" w:space="0" w:color="auto"/>
            <w:bottom w:val="none" w:sz="0" w:space="0" w:color="auto"/>
            <w:right w:val="none" w:sz="0" w:space="0" w:color="auto"/>
          </w:divBdr>
        </w:div>
        <w:div w:id="601886371">
          <w:marLeft w:val="480"/>
          <w:marRight w:val="0"/>
          <w:marTop w:val="0"/>
          <w:marBottom w:val="0"/>
          <w:divBdr>
            <w:top w:val="none" w:sz="0" w:space="0" w:color="auto"/>
            <w:left w:val="none" w:sz="0" w:space="0" w:color="auto"/>
            <w:bottom w:val="none" w:sz="0" w:space="0" w:color="auto"/>
            <w:right w:val="none" w:sz="0" w:space="0" w:color="auto"/>
          </w:divBdr>
        </w:div>
        <w:div w:id="2136867071">
          <w:marLeft w:val="480"/>
          <w:marRight w:val="0"/>
          <w:marTop w:val="0"/>
          <w:marBottom w:val="0"/>
          <w:divBdr>
            <w:top w:val="none" w:sz="0" w:space="0" w:color="auto"/>
            <w:left w:val="none" w:sz="0" w:space="0" w:color="auto"/>
            <w:bottom w:val="none" w:sz="0" w:space="0" w:color="auto"/>
            <w:right w:val="none" w:sz="0" w:space="0" w:color="auto"/>
          </w:divBdr>
        </w:div>
        <w:div w:id="1029642993">
          <w:marLeft w:val="480"/>
          <w:marRight w:val="0"/>
          <w:marTop w:val="0"/>
          <w:marBottom w:val="0"/>
          <w:divBdr>
            <w:top w:val="none" w:sz="0" w:space="0" w:color="auto"/>
            <w:left w:val="none" w:sz="0" w:space="0" w:color="auto"/>
            <w:bottom w:val="none" w:sz="0" w:space="0" w:color="auto"/>
            <w:right w:val="none" w:sz="0" w:space="0" w:color="auto"/>
          </w:divBdr>
        </w:div>
        <w:div w:id="282080555">
          <w:marLeft w:val="480"/>
          <w:marRight w:val="0"/>
          <w:marTop w:val="0"/>
          <w:marBottom w:val="0"/>
          <w:divBdr>
            <w:top w:val="none" w:sz="0" w:space="0" w:color="auto"/>
            <w:left w:val="none" w:sz="0" w:space="0" w:color="auto"/>
            <w:bottom w:val="none" w:sz="0" w:space="0" w:color="auto"/>
            <w:right w:val="none" w:sz="0" w:space="0" w:color="auto"/>
          </w:divBdr>
        </w:div>
        <w:div w:id="1228609336">
          <w:marLeft w:val="480"/>
          <w:marRight w:val="0"/>
          <w:marTop w:val="0"/>
          <w:marBottom w:val="0"/>
          <w:divBdr>
            <w:top w:val="none" w:sz="0" w:space="0" w:color="auto"/>
            <w:left w:val="none" w:sz="0" w:space="0" w:color="auto"/>
            <w:bottom w:val="none" w:sz="0" w:space="0" w:color="auto"/>
            <w:right w:val="none" w:sz="0" w:space="0" w:color="auto"/>
          </w:divBdr>
        </w:div>
        <w:div w:id="1527328113">
          <w:marLeft w:val="480"/>
          <w:marRight w:val="0"/>
          <w:marTop w:val="0"/>
          <w:marBottom w:val="0"/>
          <w:divBdr>
            <w:top w:val="none" w:sz="0" w:space="0" w:color="auto"/>
            <w:left w:val="none" w:sz="0" w:space="0" w:color="auto"/>
            <w:bottom w:val="none" w:sz="0" w:space="0" w:color="auto"/>
            <w:right w:val="none" w:sz="0" w:space="0" w:color="auto"/>
          </w:divBdr>
        </w:div>
        <w:div w:id="1520772878">
          <w:marLeft w:val="480"/>
          <w:marRight w:val="0"/>
          <w:marTop w:val="0"/>
          <w:marBottom w:val="0"/>
          <w:divBdr>
            <w:top w:val="none" w:sz="0" w:space="0" w:color="auto"/>
            <w:left w:val="none" w:sz="0" w:space="0" w:color="auto"/>
            <w:bottom w:val="none" w:sz="0" w:space="0" w:color="auto"/>
            <w:right w:val="none" w:sz="0" w:space="0" w:color="auto"/>
          </w:divBdr>
        </w:div>
        <w:div w:id="1483617091">
          <w:marLeft w:val="480"/>
          <w:marRight w:val="0"/>
          <w:marTop w:val="0"/>
          <w:marBottom w:val="0"/>
          <w:divBdr>
            <w:top w:val="none" w:sz="0" w:space="0" w:color="auto"/>
            <w:left w:val="none" w:sz="0" w:space="0" w:color="auto"/>
            <w:bottom w:val="none" w:sz="0" w:space="0" w:color="auto"/>
            <w:right w:val="none" w:sz="0" w:space="0" w:color="auto"/>
          </w:divBdr>
        </w:div>
        <w:div w:id="835417517">
          <w:marLeft w:val="480"/>
          <w:marRight w:val="0"/>
          <w:marTop w:val="0"/>
          <w:marBottom w:val="0"/>
          <w:divBdr>
            <w:top w:val="none" w:sz="0" w:space="0" w:color="auto"/>
            <w:left w:val="none" w:sz="0" w:space="0" w:color="auto"/>
            <w:bottom w:val="none" w:sz="0" w:space="0" w:color="auto"/>
            <w:right w:val="none" w:sz="0" w:space="0" w:color="auto"/>
          </w:divBdr>
        </w:div>
        <w:div w:id="414477525">
          <w:marLeft w:val="480"/>
          <w:marRight w:val="0"/>
          <w:marTop w:val="0"/>
          <w:marBottom w:val="0"/>
          <w:divBdr>
            <w:top w:val="none" w:sz="0" w:space="0" w:color="auto"/>
            <w:left w:val="none" w:sz="0" w:space="0" w:color="auto"/>
            <w:bottom w:val="none" w:sz="0" w:space="0" w:color="auto"/>
            <w:right w:val="none" w:sz="0" w:space="0" w:color="auto"/>
          </w:divBdr>
        </w:div>
        <w:div w:id="1052771957">
          <w:marLeft w:val="480"/>
          <w:marRight w:val="0"/>
          <w:marTop w:val="0"/>
          <w:marBottom w:val="0"/>
          <w:divBdr>
            <w:top w:val="none" w:sz="0" w:space="0" w:color="auto"/>
            <w:left w:val="none" w:sz="0" w:space="0" w:color="auto"/>
            <w:bottom w:val="none" w:sz="0" w:space="0" w:color="auto"/>
            <w:right w:val="none" w:sz="0" w:space="0" w:color="auto"/>
          </w:divBdr>
        </w:div>
        <w:div w:id="1176309285">
          <w:marLeft w:val="480"/>
          <w:marRight w:val="0"/>
          <w:marTop w:val="0"/>
          <w:marBottom w:val="0"/>
          <w:divBdr>
            <w:top w:val="none" w:sz="0" w:space="0" w:color="auto"/>
            <w:left w:val="none" w:sz="0" w:space="0" w:color="auto"/>
            <w:bottom w:val="none" w:sz="0" w:space="0" w:color="auto"/>
            <w:right w:val="none" w:sz="0" w:space="0" w:color="auto"/>
          </w:divBdr>
        </w:div>
        <w:div w:id="482936599">
          <w:marLeft w:val="480"/>
          <w:marRight w:val="0"/>
          <w:marTop w:val="0"/>
          <w:marBottom w:val="0"/>
          <w:divBdr>
            <w:top w:val="none" w:sz="0" w:space="0" w:color="auto"/>
            <w:left w:val="none" w:sz="0" w:space="0" w:color="auto"/>
            <w:bottom w:val="none" w:sz="0" w:space="0" w:color="auto"/>
            <w:right w:val="none" w:sz="0" w:space="0" w:color="auto"/>
          </w:divBdr>
        </w:div>
        <w:div w:id="349112363">
          <w:marLeft w:val="480"/>
          <w:marRight w:val="0"/>
          <w:marTop w:val="0"/>
          <w:marBottom w:val="0"/>
          <w:divBdr>
            <w:top w:val="none" w:sz="0" w:space="0" w:color="auto"/>
            <w:left w:val="none" w:sz="0" w:space="0" w:color="auto"/>
            <w:bottom w:val="none" w:sz="0" w:space="0" w:color="auto"/>
            <w:right w:val="none" w:sz="0" w:space="0" w:color="auto"/>
          </w:divBdr>
        </w:div>
        <w:div w:id="1483500734">
          <w:marLeft w:val="480"/>
          <w:marRight w:val="0"/>
          <w:marTop w:val="0"/>
          <w:marBottom w:val="0"/>
          <w:divBdr>
            <w:top w:val="none" w:sz="0" w:space="0" w:color="auto"/>
            <w:left w:val="none" w:sz="0" w:space="0" w:color="auto"/>
            <w:bottom w:val="none" w:sz="0" w:space="0" w:color="auto"/>
            <w:right w:val="none" w:sz="0" w:space="0" w:color="auto"/>
          </w:divBdr>
        </w:div>
        <w:div w:id="1649555050">
          <w:marLeft w:val="480"/>
          <w:marRight w:val="0"/>
          <w:marTop w:val="0"/>
          <w:marBottom w:val="0"/>
          <w:divBdr>
            <w:top w:val="none" w:sz="0" w:space="0" w:color="auto"/>
            <w:left w:val="none" w:sz="0" w:space="0" w:color="auto"/>
            <w:bottom w:val="none" w:sz="0" w:space="0" w:color="auto"/>
            <w:right w:val="none" w:sz="0" w:space="0" w:color="auto"/>
          </w:divBdr>
        </w:div>
      </w:divsChild>
    </w:div>
    <w:div w:id="535701918">
      <w:bodyDiv w:val="1"/>
      <w:marLeft w:val="0"/>
      <w:marRight w:val="0"/>
      <w:marTop w:val="0"/>
      <w:marBottom w:val="0"/>
      <w:divBdr>
        <w:top w:val="none" w:sz="0" w:space="0" w:color="auto"/>
        <w:left w:val="none" w:sz="0" w:space="0" w:color="auto"/>
        <w:bottom w:val="none" w:sz="0" w:space="0" w:color="auto"/>
        <w:right w:val="none" w:sz="0" w:space="0" w:color="auto"/>
      </w:divBdr>
    </w:div>
    <w:div w:id="535969366">
      <w:bodyDiv w:val="1"/>
      <w:marLeft w:val="0"/>
      <w:marRight w:val="0"/>
      <w:marTop w:val="0"/>
      <w:marBottom w:val="0"/>
      <w:divBdr>
        <w:top w:val="none" w:sz="0" w:space="0" w:color="auto"/>
        <w:left w:val="none" w:sz="0" w:space="0" w:color="auto"/>
        <w:bottom w:val="none" w:sz="0" w:space="0" w:color="auto"/>
        <w:right w:val="none" w:sz="0" w:space="0" w:color="auto"/>
      </w:divBdr>
    </w:div>
    <w:div w:id="537009796">
      <w:bodyDiv w:val="1"/>
      <w:marLeft w:val="0"/>
      <w:marRight w:val="0"/>
      <w:marTop w:val="0"/>
      <w:marBottom w:val="0"/>
      <w:divBdr>
        <w:top w:val="none" w:sz="0" w:space="0" w:color="auto"/>
        <w:left w:val="none" w:sz="0" w:space="0" w:color="auto"/>
        <w:bottom w:val="none" w:sz="0" w:space="0" w:color="auto"/>
        <w:right w:val="none" w:sz="0" w:space="0" w:color="auto"/>
      </w:divBdr>
    </w:div>
    <w:div w:id="537742629">
      <w:bodyDiv w:val="1"/>
      <w:marLeft w:val="0"/>
      <w:marRight w:val="0"/>
      <w:marTop w:val="0"/>
      <w:marBottom w:val="0"/>
      <w:divBdr>
        <w:top w:val="none" w:sz="0" w:space="0" w:color="auto"/>
        <w:left w:val="none" w:sz="0" w:space="0" w:color="auto"/>
        <w:bottom w:val="none" w:sz="0" w:space="0" w:color="auto"/>
        <w:right w:val="none" w:sz="0" w:space="0" w:color="auto"/>
      </w:divBdr>
    </w:div>
    <w:div w:id="538056601">
      <w:bodyDiv w:val="1"/>
      <w:marLeft w:val="0"/>
      <w:marRight w:val="0"/>
      <w:marTop w:val="0"/>
      <w:marBottom w:val="0"/>
      <w:divBdr>
        <w:top w:val="none" w:sz="0" w:space="0" w:color="auto"/>
        <w:left w:val="none" w:sz="0" w:space="0" w:color="auto"/>
        <w:bottom w:val="none" w:sz="0" w:space="0" w:color="auto"/>
        <w:right w:val="none" w:sz="0" w:space="0" w:color="auto"/>
      </w:divBdr>
    </w:div>
    <w:div w:id="538712775">
      <w:bodyDiv w:val="1"/>
      <w:marLeft w:val="0"/>
      <w:marRight w:val="0"/>
      <w:marTop w:val="0"/>
      <w:marBottom w:val="0"/>
      <w:divBdr>
        <w:top w:val="none" w:sz="0" w:space="0" w:color="auto"/>
        <w:left w:val="none" w:sz="0" w:space="0" w:color="auto"/>
        <w:bottom w:val="none" w:sz="0" w:space="0" w:color="auto"/>
        <w:right w:val="none" w:sz="0" w:space="0" w:color="auto"/>
      </w:divBdr>
    </w:div>
    <w:div w:id="539057305">
      <w:bodyDiv w:val="1"/>
      <w:marLeft w:val="0"/>
      <w:marRight w:val="0"/>
      <w:marTop w:val="0"/>
      <w:marBottom w:val="0"/>
      <w:divBdr>
        <w:top w:val="none" w:sz="0" w:space="0" w:color="auto"/>
        <w:left w:val="none" w:sz="0" w:space="0" w:color="auto"/>
        <w:bottom w:val="none" w:sz="0" w:space="0" w:color="auto"/>
        <w:right w:val="none" w:sz="0" w:space="0" w:color="auto"/>
      </w:divBdr>
    </w:div>
    <w:div w:id="539325954">
      <w:bodyDiv w:val="1"/>
      <w:marLeft w:val="0"/>
      <w:marRight w:val="0"/>
      <w:marTop w:val="0"/>
      <w:marBottom w:val="0"/>
      <w:divBdr>
        <w:top w:val="none" w:sz="0" w:space="0" w:color="auto"/>
        <w:left w:val="none" w:sz="0" w:space="0" w:color="auto"/>
        <w:bottom w:val="none" w:sz="0" w:space="0" w:color="auto"/>
        <w:right w:val="none" w:sz="0" w:space="0" w:color="auto"/>
      </w:divBdr>
    </w:div>
    <w:div w:id="539365296">
      <w:bodyDiv w:val="1"/>
      <w:marLeft w:val="0"/>
      <w:marRight w:val="0"/>
      <w:marTop w:val="0"/>
      <w:marBottom w:val="0"/>
      <w:divBdr>
        <w:top w:val="none" w:sz="0" w:space="0" w:color="auto"/>
        <w:left w:val="none" w:sz="0" w:space="0" w:color="auto"/>
        <w:bottom w:val="none" w:sz="0" w:space="0" w:color="auto"/>
        <w:right w:val="none" w:sz="0" w:space="0" w:color="auto"/>
      </w:divBdr>
    </w:div>
    <w:div w:id="540438426">
      <w:bodyDiv w:val="1"/>
      <w:marLeft w:val="0"/>
      <w:marRight w:val="0"/>
      <w:marTop w:val="0"/>
      <w:marBottom w:val="0"/>
      <w:divBdr>
        <w:top w:val="none" w:sz="0" w:space="0" w:color="auto"/>
        <w:left w:val="none" w:sz="0" w:space="0" w:color="auto"/>
        <w:bottom w:val="none" w:sz="0" w:space="0" w:color="auto"/>
        <w:right w:val="none" w:sz="0" w:space="0" w:color="auto"/>
      </w:divBdr>
    </w:div>
    <w:div w:id="541358677">
      <w:bodyDiv w:val="1"/>
      <w:marLeft w:val="0"/>
      <w:marRight w:val="0"/>
      <w:marTop w:val="0"/>
      <w:marBottom w:val="0"/>
      <w:divBdr>
        <w:top w:val="none" w:sz="0" w:space="0" w:color="auto"/>
        <w:left w:val="none" w:sz="0" w:space="0" w:color="auto"/>
        <w:bottom w:val="none" w:sz="0" w:space="0" w:color="auto"/>
        <w:right w:val="none" w:sz="0" w:space="0" w:color="auto"/>
      </w:divBdr>
    </w:div>
    <w:div w:id="541481614">
      <w:bodyDiv w:val="1"/>
      <w:marLeft w:val="0"/>
      <w:marRight w:val="0"/>
      <w:marTop w:val="0"/>
      <w:marBottom w:val="0"/>
      <w:divBdr>
        <w:top w:val="none" w:sz="0" w:space="0" w:color="auto"/>
        <w:left w:val="none" w:sz="0" w:space="0" w:color="auto"/>
        <w:bottom w:val="none" w:sz="0" w:space="0" w:color="auto"/>
        <w:right w:val="none" w:sz="0" w:space="0" w:color="auto"/>
      </w:divBdr>
    </w:div>
    <w:div w:id="542136023">
      <w:bodyDiv w:val="1"/>
      <w:marLeft w:val="0"/>
      <w:marRight w:val="0"/>
      <w:marTop w:val="0"/>
      <w:marBottom w:val="0"/>
      <w:divBdr>
        <w:top w:val="none" w:sz="0" w:space="0" w:color="auto"/>
        <w:left w:val="none" w:sz="0" w:space="0" w:color="auto"/>
        <w:bottom w:val="none" w:sz="0" w:space="0" w:color="auto"/>
        <w:right w:val="none" w:sz="0" w:space="0" w:color="auto"/>
      </w:divBdr>
    </w:div>
    <w:div w:id="544754321">
      <w:bodyDiv w:val="1"/>
      <w:marLeft w:val="0"/>
      <w:marRight w:val="0"/>
      <w:marTop w:val="0"/>
      <w:marBottom w:val="0"/>
      <w:divBdr>
        <w:top w:val="none" w:sz="0" w:space="0" w:color="auto"/>
        <w:left w:val="none" w:sz="0" w:space="0" w:color="auto"/>
        <w:bottom w:val="none" w:sz="0" w:space="0" w:color="auto"/>
        <w:right w:val="none" w:sz="0" w:space="0" w:color="auto"/>
      </w:divBdr>
    </w:div>
    <w:div w:id="545065108">
      <w:bodyDiv w:val="1"/>
      <w:marLeft w:val="0"/>
      <w:marRight w:val="0"/>
      <w:marTop w:val="0"/>
      <w:marBottom w:val="0"/>
      <w:divBdr>
        <w:top w:val="none" w:sz="0" w:space="0" w:color="auto"/>
        <w:left w:val="none" w:sz="0" w:space="0" w:color="auto"/>
        <w:bottom w:val="none" w:sz="0" w:space="0" w:color="auto"/>
        <w:right w:val="none" w:sz="0" w:space="0" w:color="auto"/>
      </w:divBdr>
    </w:div>
    <w:div w:id="545066247">
      <w:bodyDiv w:val="1"/>
      <w:marLeft w:val="0"/>
      <w:marRight w:val="0"/>
      <w:marTop w:val="0"/>
      <w:marBottom w:val="0"/>
      <w:divBdr>
        <w:top w:val="none" w:sz="0" w:space="0" w:color="auto"/>
        <w:left w:val="none" w:sz="0" w:space="0" w:color="auto"/>
        <w:bottom w:val="none" w:sz="0" w:space="0" w:color="auto"/>
        <w:right w:val="none" w:sz="0" w:space="0" w:color="auto"/>
      </w:divBdr>
    </w:div>
    <w:div w:id="545408675">
      <w:bodyDiv w:val="1"/>
      <w:marLeft w:val="0"/>
      <w:marRight w:val="0"/>
      <w:marTop w:val="0"/>
      <w:marBottom w:val="0"/>
      <w:divBdr>
        <w:top w:val="none" w:sz="0" w:space="0" w:color="auto"/>
        <w:left w:val="none" w:sz="0" w:space="0" w:color="auto"/>
        <w:bottom w:val="none" w:sz="0" w:space="0" w:color="auto"/>
        <w:right w:val="none" w:sz="0" w:space="0" w:color="auto"/>
      </w:divBdr>
    </w:div>
    <w:div w:id="545456371">
      <w:bodyDiv w:val="1"/>
      <w:marLeft w:val="0"/>
      <w:marRight w:val="0"/>
      <w:marTop w:val="0"/>
      <w:marBottom w:val="0"/>
      <w:divBdr>
        <w:top w:val="none" w:sz="0" w:space="0" w:color="auto"/>
        <w:left w:val="none" w:sz="0" w:space="0" w:color="auto"/>
        <w:bottom w:val="none" w:sz="0" w:space="0" w:color="auto"/>
        <w:right w:val="none" w:sz="0" w:space="0" w:color="auto"/>
      </w:divBdr>
    </w:div>
    <w:div w:id="545679749">
      <w:bodyDiv w:val="1"/>
      <w:marLeft w:val="0"/>
      <w:marRight w:val="0"/>
      <w:marTop w:val="0"/>
      <w:marBottom w:val="0"/>
      <w:divBdr>
        <w:top w:val="none" w:sz="0" w:space="0" w:color="auto"/>
        <w:left w:val="none" w:sz="0" w:space="0" w:color="auto"/>
        <w:bottom w:val="none" w:sz="0" w:space="0" w:color="auto"/>
        <w:right w:val="none" w:sz="0" w:space="0" w:color="auto"/>
      </w:divBdr>
    </w:div>
    <w:div w:id="547570122">
      <w:bodyDiv w:val="1"/>
      <w:marLeft w:val="0"/>
      <w:marRight w:val="0"/>
      <w:marTop w:val="0"/>
      <w:marBottom w:val="0"/>
      <w:divBdr>
        <w:top w:val="none" w:sz="0" w:space="0" w:color="auto"/>
        <w:left w:val="none" w:sz="0" w:space="0" w:color="auto"/>
        <w:bottom w:val="none" w:sz="0" w:space="0" w:color="auto"/>
        <w:right w:val="none" w:sz="0" w:space="0" w:color="auto"/>
      </w:divBdr>
    </w:div>
    <w:div w:id="548804840">
      <w:bodyDiv w:val="1"/>
      <w:marLeft w:val="0"/>
      <w:marRight w:val="0"/>
      <w:marTop w:val="0"/>
      <w:marBottom w:val="0"/>
      <w:divBdr>
        <w:top w:val="none" w:sz="0" w:space="0" w:color="auto"/>
        <w:left w:val="none" w:sz="0" w:space="0" w:color="auto"/>
        <w:bottom w:val="none" w:sz="0" w:space="0" w:color="auto"/>
        <w:right w:val="none" w:sz="0" w:space="0" w:color="auto"/>
      </w:divBdr>
    </w:div>
    <w:div w:id="549197264">
      <w:bodyDiv w:val="1"/>
      <w:marLeft w:val="0"/>
      <w:marRight w:val="0"/>
      <w:marTop w:val="0"/>
      <w:marBottom w:val="0"/>
      <w:divBdr>
        <w:top w:val="none" w:sz="0" w:space="0" w:color="auto"/>
        <w:left w:val="none" w:sz="0" w:space="0" w:color="auto"/>
        <w:bottom w:val="none" w:sz="0" w:space="0" w:color="auto"/>
        <w:right w:val="none" w:sz="0" w:space="0" w:color="auto"/>
      </w:divBdr>
    </w:div>
    <w:div w:id="549852935">
      <w:bodyDiv w:val="1"/>
      <w:marLeft w:val="0"/>
      <w:marRight w:val="0"/>
      <w:marTop w:val="0"/>
      <w:marBottom w:val="0"/>
      <w:divBdr>
        <w:top w:val="none" w:sz="0" w:space="0" w:color="auto"/>
        <w:left w:val="none" w:sz="0" w:space="0" w:color="auto"/>
        <w:bottom w:val="none" w:sz="0" w:space="0" w:color="auto"/>
        <w:right w:val="none" w:sz="0" w:space="0" w:color="auto"/>
      </w:divBdr>
    </w:div>
    <w:div w:id="549925298">
      <w:bodyDiv w:val="1"/>
      <w:marLeft w:val="0"/>
      <w:marRight w:val="0"/>
      <w:marTop w:val="0"/>
      <w:marBottom w:val="0"/>
      <w:divBdr>
        <w:top w:val="none" w:sz="0" w:space="0" w:color="auto"/>
        <w:left w:val="none" w:sz="0" w:space="0" w:color="auto"/>
        <w:bottom w:val="none" w:sz="0" w:space="0" w:color="auto"/>
        <w:right w:val="none" w:sz="0" w:space="0" w:color="auto"/>
      </w:divBdr>
    </w:div>
    <w:div w:id="551355388">
      <w:bodyDiv w:val="1"/>
      <w:marLeft w:val="0"/>
      <w:marRight w:val="0"/>
      <w:marTop w:val="0"/>
      <w:marBottom w:val="0"/>
      <w:divBdr>
        <w:top w:val="none" w:sz="0" w:space="0" w:color="auto"/>
        <w:left w:val="none" w:sz="0" w:space="0" w:color="auto"/>
        <w:bottom w:val="none" w:sz="0" w:space="0" w:color="auto"/>
        <w:right w:val="none" w:sz="0" w:space="0" w:color="auto"/>
      </w:divBdr>
    </w:div>
    <w:div w:id="551776050">
      <w:bodyDiv w:val="1"/>
      <w:marLeft w:val="0"/>
      <w:marRight w:val="0"/>
      <w:marTop w:val="0"/>
      <w:marBottom w:val="0"/>
      <w:divBdr>
        <w:top w:val="none" w:sz="0" w:space="0" w:color="auto"/>
        <w:left w:val="none" w:sz="0" w:space="0" w:color="auto"/>
        <w:bottom w:val="none" w:sz="0" w:space="0" w:color="auto"/>
        <w:right w:val="none" w:sz="0" w:space="0" w:color="auto"/>
      </w:divBdr>
    </w:div>
    <w:div w:id="551845640">
      <w:bodyDiv w:val="1"/>
      <w:marLeft w:val="0"/>
      <w:marRight w:val="0"/>
      <w:marTop w:val="0"/>
      <w:marBottom w:val="0"/>
      <w:divBdr>
        <w:top w:val="none" w:sz="0" w:space="0" w:color="auto"/>
        <w:left w:val="none" w:sz="0" w:space="0" w:color="auto"/>
        <w:bottom w:val="none" w:sz="0" w:space="0" w:color="auto"/>
        <w:right w:val="none" w:sz="0" w:space="0" w:color="auto"/>
      </w:divBdr>
    </w:div>
    <w:div w:id="552086858">
      <w:bodyDiv w:val="1"/>
      <w:marLeft w:val="0"/>
      <w:marRight w:val="0"/>
      <w:marTop w:val="0"/>
      <w:marBottom w:val="0"/>
      <w:divBdr>
        <w:top w:val="none" w:sz="0" w:space="0" w:color="auto"/>
        <w:left w:val="none" w:sz="0" w:space="0" w:color="auto"/>
        <w:bottom w:val="none" w:sz="0" w:space="0" w:color="auto"/>
        <w:right w:val="none" w:sz="0" w:space="0" w:color="auto"/>
      </w:divBdr>
    </w:div>
    <w:div w:id="553011265">
      <w:bodyDiv w:val="1"/>
      <w:marLeft w:val="0"/>
      <w:marRight w:val="0"/>
      <w:marTop w:val="0"/>
      <w:marBottom w:val="0"/>
      <w:divBdr>
        <w:top w:val="none" w:sz="0" w:space="0" w:color="auto"/>
        <w:left w:val="none" w:sz="0" w:space="0" w:color="auto"/>
        <w:bottom w:val="none" w:sz="0" w:space="0" w:color="auto"/>
        <w:right w:val="none" w:sz="0" w:space="0" w:color="auto"/>
      </w:divBdr>
    </w:div>
    <w:div w:id="553345591">
      <w:bodyDiv w:val="1"/>
      <w:marLeft w:val="0"/>
      <w:marRight w:val="0"/>
      <w:marTop w:val="0"/>
      <w:marBottom w:val="0"/>
      <w:divBdr>
        <w:top w:val="none" w:sz="0" w:space="0" w:color="auto"/>
        <w:left w:val="none" w:sz="0" w:space="0" w:color="auto"/>
        <w:bottom w:val="none" w:sz="0" w:space="0" w:color="auto"/>
        <w:right w:val="none" w:sz="0" w:space="0" w:color="auto"/>
      </w:divBdr>
    </w:div>
    <w:div w:id="554201094">
      <w:bodyDiv w:val="1"/>
      <w:marLeft w:val="0"/>
      <w:marRight w:val="0"/>
      <w:marTop w:val="0"/>
      <w:marBottom w:val="0"/>
      <w:divBdr>
        <w:top w:val="none" w:sz="0" w:space="0" w:color="auto"/>
        <w:left w:val="none" w:sz="0" w:space="0" w:color="auto"/>
        <w:bottom w:val="none" w:sz="0" w:space="0" w:color="auto"/>
        <w:right w:val="none" w:sz="0" w:space="0" w:color="auto"/>
      </w:divBdr>
    </w:div>
    <w:div w:id="555817787">
      <w:bodyDiv w:val="1"/>
      <w:marLeft w:val="0"/>
      <w:marRight w:val="0"/>
      <w:marTop w:val="0"/>
      <w:marBottom w:val="0"/>
      <w:divBdr>
        <w:top w:val="none" w:sz="0" w:space="0" w:color="auto"/>
        <w:left w:val="none" w:sz="0" w:space="0" w:color="auto"/>
        <w:bottom w:val="none" w:sz="0" w:space="0" w:color="auto"/>
        <w:right w:val="none" w:sz="0" w:space="0" w:color="auto"/>
      </w:divBdr>
    </w:div>
    <w:div w:id="556206678">
      <w:bodyDiv w:val="1"/>
      <w:marLeft w:val="0"/>
      <w:marRight w:val="0"/>
      <w:marTop w:val="0"/>
      <w:marBottom w:val="0"/>
      <w:divBdr>
        <w:top w:val="none" w:sz="0" w:space="0" w:color="auto"/>
        <w:left w:val="none" w:sz="0" w:space="0" w:color="auto"/>
        <w:bottom w:val="none" w:sz="0" w:space="0" w:color="auto"/>
        <w:right w:val="none" w:sz="0" w:space="0" w:color="auto"/>
      </w:divBdr>
    </w:div>
    <w:div w:id="556282776">
      <w:bodyDiv w:val="1"/>
      <w:marLeft w:val="0"/>
      <w:marRight w:val="0"/>
      <w:marTop w:val="0"/>
      <w:marBottom w:val="0"/>
      <w:divBdr>
        <w:top w:val="none" w:sz="0" w:space="0" w:color="auto"/>
        <w:left w:val="none" w:sz="0" w:space="0" w:color="auto"/>
        <w:bottom w:val="none" w:sz="0" w:space="0" w:color="auto"/>
        <w:right w:val="none" w:sz="0" w:space="0" w:color="auto"/>
      </w:divBdr>
    </w:div>
    <w:div w:id="557088639">
      <w:bodyDiv w:val="1"/>
      <w:marLeft w:val="0"/>
      <w:marRight w:val="0"/>
      <w:marTop w:val="0"/>
      <w:marBottom w:val="0"/>
      <w:divBdr>
        <w:top w:val="none" w:sz="0" w:space="0" w:color="auto"/>
        <w:left w:val="none" w:sz="0" w:space="0" w:color="auto"/>
        <w:bottom w:val="none" w:sz="0" w:space="0" w:color="auto"/>
        <w:right w:val="none" w:sz="0" w:space="0" w:color="auto"/>
      </w:divBdr>
    </w:div>
    <w:div w:id="557203345">
      <w:bodyDiv w:val="1"/>
      <w:marLeft w:val="0"/>
      <w:marRight w:val="0"/>
      <w:marTop w:val="0"/>
      <w:marBottom w:val="0"/>
      <w:divBdr>
        <w:top w:val="none" w:sz="0" w:space="0" w:color="auto"/>
        <w:left w:val="none" w:sz="0" w:space="0" w:color="auto"/>
        <w:bottom w:val="none" w:sz="0" w:space="0" w:color="auto"/>
        <w:right w:val="none" w:sz="0" w:space="0" w:color="auto"/>
      </w:divBdr>
      <w:divsChild>
        <w:div w:id="218979327">
          <w:marLeft w:val="480"/>
          <w:marRight w:val="0"/>
          <w:marTop w:val="0"/>
          <w:marBottom w:val="0"/>
          <w:divBdr>
            <w:top w:val="none" w:sz="0" w:space="0" w:color="auto"/>
            <w:left w:val="none" w:sz="0" w:space="0" w:color="auto"/>
            <w:bottom w:val="none" w:sz="0" w:space="0" w:color="auto"/>
            <w:right w:val="none" w:sz="0" w:space="0" w:color="auto"/>
          </w:divBdr>
        </w:div>
        <w:div w:id="1826437066">
          <w:marLeft w:val="480"/>
          <w:marRight w:val="0"/>
          <w:marTop w:val="0"/>
          <w:marBottom w:val="0"/>
          <w:divBdr>
            <w:top w:val="none" w:sz="0" w:space="0" w:color="auto"/>
            <w:left w:val="none" w:sz="0" w:space="0" w:color="auto"/>
            <w:bottom w:val="none" w:sz="0" w:space="0" w:color="auto"/>
            <w:right w:val="none" w:sz="0" w:space="0" w:color="auto"/>
          </w:divBdr>
        </w:div>
        <w:div w:id="1740323111">
          <w:marLeft w:val="480"/>
          <w:marRight w:val="0"/>
          <w:marTop w:val="0"/>
          <w:marBottom w:val="0"/>
          <w:divBdr>
            <w:top w:val="none" w:sz="0" w:space="0" w:color="auto"/>
            <w:left w:val="none" w:sz="0" w:space="0" w:color="auto"/>
            <w:bottom w:val="none" w:sz="0" w:space="0" w:color="auto"/>
            <w:right w:val="none" w:sz="0" w:space="0" w:color="auto"/>
          </w:divBdr>
        </w:div>
        <w:div w:id="930508751">
          <w:marLeft w:val="480"/>
          <w:marRight w:val="0"/>
          <w:marTop w:val="0"/>
          <w:marBottom w:val="0"/>
          <w:divBdr>
            <w:top w:val="none" w:sz="0" w:space="0" w:color="auto"/>
            <w:left w:val="none" w:sz="0" w:space="0" w:color="auto"/>
            <w:bottom w:val="none" w:sz="0" w:space="0" w:color="auto"/>
            <w:right w:val="none" w:sz="0" w:space="0" w:color="auto"/>
          </w:divBdr>
        </w:div>
        <w:div w:id="332757658">
          <w:marLeft w:val="480"/>
          <w:marRight w:val="0"/>
          <w:marTop w:val="0"/>
          <w:marBottom w:val="0"/>
          <w:divBdr>
            <w:top w:val="none" w:sz="0" w:space="0" w:color="auto"/>
            <w:left w:val="none" w:sz="0" w:space="0" w:color="auto"/>
            <w:bottom w:val="none" w:sz="0" w:space="0" w:color="auto"/>
            <w:right w:val="none" w:sz="0" w:space="0" w:color="auto"/>
          </w:divBdr>
        </w:div>
        <w:div w:id="173495673">
          <w:marLeft w:val="480"/>
          <w:marRight w:val="0"/>
          <w:marTop w:val="0"/>
          <w:marBottom w:val="0"/>
          <w:divBdr>
            <w:top w:val="none" w:sz="0" w:space="0" w:color="auto"/>
            <w:left w:val="none" w:sz="0" w:space="0" w:color="auto"/>
            <w:bottom w:val="none" w:sz="0" w:space="0" w:color="auto"/>
            <w:right w:val="none" w:sz="0" w:space="0" w:color="auto"/>
          </w:divBdr>
        </w:div>
        <w:div w:id="658190483">
          <w:marLeft w:val="480"/>
          <w:marRight w:val="0"/>
          <w:marTop w:val="0"/>
          <w:marBottom w:val="0"/>
          <w:divBdr>
            <w:top w:val="none" w:sz="0" w:space="0" w:color="auto"/>
            <w:left w:val="none" w:sz="0" w:space="0" w:color="auto"/>
            <w:bottom w:val="none" w:sz="0" w:space="0" w:color="auto"/>
            <w:right w:val="none" w:sz="0" w:space="0" w:color="auto"/>
          </w:divBdr>
        </w:div>
        <w:div w:id="505248787">
          <w:marLeft w:val="480"/>
          <w:marRight w:val="0"/>
          <w:marTop w:val="0"/>
          <w:marBottom w:val="0"/>
          <w:divBdr>
            <w:top w:val="none" w:sz="0" w:space="0" w:color="auto"/>
            <w:left w:val="none" w:sz="0" w:space="0" w:color="auto"/>
            <w:bottom w:val="none" w:sz="0" w:space="0" w:color="auto"/>
            <w:right w:val="none" w:sz="0" w:space="0" w:color="auto"/>
          </w:divBdr>
        </w:div>
        <w:div w:id="218132328">
          <w:marLeft w:val="480"/>
          <w:marRight w:val="0"/>
          <w:marTop w:val="0"/>
          <w:marBottom w:val="0"/>
          <w:divBdr>
            <w:top w:val="none" w:sz="0" w:space="0" w:color="auto"/>
            <w:left w:val="none" w:sz="0" w:space="0" w:color="auto"/>
            <w:bottom w:val="none" w:sz="0" w:space="0" w:color="auto"/>
            <w:right w:val="none" w:sz="0" w:space="0" w:color="auto"/>
          </w:divBdr>
        </w:div>
        <w:div w:id="504050204">
          <w:marLeft w:val="480"/>
          <w:marRight w:val="0"/>
          <w:marTop w:val="0"/>
          <w:marBottom w:val="0"/>
          <w:divBdr>
            <w:top w:val="none" w:sz="0" w:space="0" w:color="auto"/>
            <w:left w:val="none" w:sz="0" w:space="0" w:color="auto"/>
            <w:bottom w:val="none" w:sz="0" w:space="0" w:color="auto"/>
            <w:right w:val="none" w:sz="0" w:space="0" w:color="auto"/>
          </w:divBdr>
        </w:div>
        <w:div w:id="53626246">
          <w:marLeft w:val="480"/>
          <w:marRight w:val="0"/>
          <w:marTop w:val="0"/>
          <w:marBottom w:val="0"/>
          <w:divBdr>
            <w:top w:val="none" w:sz="0" w:space="0" w:color="auto"/>
            <w:left w:val="none" w:sz="0" w:space="0" w:color="auto"/>
            <w:bottom w:val="none" w:sz="0" w:space="0" w:color="auto"/>
            <w:right w:val="none" w:sz="0" w:space="0" w:color="auto"/>
          </w:divBdr>
        </w:div>
        <w:div w:id="830801418">
          <w:marLeft w:val="480"/>
          <w:marRight w:val="0"/>
          <w:marTop w:val="0"/>
          <w:marBottom w:val="0"/>
          <w:divBdr>
            <w:top w:val="none" w:sz="0" w:space="0" w:color="auto"/>
            <w:left w:val="none" w:sz="0" w:space="0" w:color="auto"/>
            <w:bottom w:val="none" w:sz="0" w:space="0" w:color="auto"/>
            <w:right w:val="none" w:sz="0" w:space="0" w:color="auto"/>
          </w:divBdr>
        </w:div>
        <w:div w:id="871040150">
          <w:marLeft w:val="480"/>
          <w:marRight w:val="0"/>
          <w:marTop w:val="0"/>
          <w:marBottom w:val="0"/>
          <w:divBdr>
            <w:top w:val="none" w:sz="0" w:space="0" w:color="auto"/>
            <w:left w:val="none" w:sz="0" w:space="0" w:color="auto"/>
            <w:bottom w:val="none" w:sz="0" w:space="0" w:color="auto"/>
            <w:right w:val="none" w:sz="0" w:space="0" w:color="auto"/>
          </w:divBdr>
        </w:div>
        <w:div w:id="39130212">
          <w:marLeft w:val="480"/>
          <w:marRight w:val="0"/>
          <w:marTop w:val="0"/>
          <w:marBottom w:val="0"/>
          <w:divBdr>
            <w:top w:val="none" w:sz="0" w:space="0" w:color="auto"/>
            <w:left w:val="none" w:sz="0" w:space="0" w:color="auto"/>
            <w:bottom w:val="none" w:sz="0" w:space="0" w:color="auto"/>
            <w:right w:val="none" w:sz="0" w:space="0" w:color="auto"/>
          </w:divBdr>
        </w:div>
        <w:div w:id="1011489554">
          <w:marLeft w:val="480"/>
          <w:marRight w:val="0"/>
          <w:marTop w:val="0"/>
          <w:marBottom w:val="0"/>
          <w:divBdr>
            <w:top w:val="none" w:sz="0" w:space="0" w:color="auto"/>
            <w:left w:val="none" w:sz="0" w:space="0" w:color="auto"/>
            <w:bottom w:val="none" w:sz="0" w:space="0" w:color="auto"/>
            <w:right w:val="none" w:sz="0" w:space="0" w:color="auto"/>
          </w:divBdr>
        </w:div>
        <w:div w:id="375810428">
          <w:marLeft w:val="480"/>
          <w:marRight w:val="0"/>
          <w:marTop w:val="0"/>
          <w:marBottom w:val="0"/>
          <w:divBdr>
            <w:top w:val="none" w:sz="0" w:space="0" w:color="auto"/>
            <w:left w:val="none" w:sz="0" w:space="0" w:color="auto"/>
            <w:bottom w:val="none" w:sz="0" w:space="0" w:color="auto"/>
            <w:right w:val="none" w:sz="0" w:space="0" w:color="auto"/>
          </w:divBdr>
        </w:div>
        <w:div w:id="1497456232">
          <w:marLeft w:val="480"/>
          <w:marRight w:val="0"/>
          <w:marTop w:val="0"/>
          <w:marBottom w:val="0"/>
          <w:divBdr>
            <w:top w:val="none" w:sz="0" w:space="0" w:color="auto"/>
            <w:left w:val="none" w:sz="0" w:space="0" w:color="auto"/>
            <w:bottom w:val="none" w:sz="0" w:space="0" w:color="auto"/>
            <w:right w:val="none" w:sz="0" w:space="0" w:color="auto"/>
          </w:divBdr>
        </w:div>
        <w:div w:id="1351177821">
          <w:marLeft w:val="480"/>
          <w:marRight w:val="0"/>
          <w:marTop w:val="0"/>
          <w:marBottom w:val="0"/>
          <w:divBdr>
            <w:top w:val="none" w:sz="0" w:space="0" w:color="auto"/>
            <w:left w:val="none" w:sz="0" w:space="0" w:color="auto"/>
            <w:bottom w:val="none" w:sz="0" w:space="0" w:color="auto"/>
            <w:right w:val="none" w:sz="0" w:space="0" w:color="auto"/>
          </w:divBdr>
        </w:div>
        <w:div w:id="1185435195">
          <w:marLeft w:val="480"/>
          <w:marRight w:val="0"/>
          <w:marTop w:val="0"/>
          <w:marBottom w:val="0"/>
          <w:divBdr>
            <w:top w:val="none" w:sz="0" w:space="0" w:color="auto"/>
            <w:left w:val="none" w:sz="0" w:space="0" w:color="auto"/>
            <w:bottom w:val="none" w:sz="0" w:space="0" w:color="auto"/>
            <w:right w:val="none" w:sz="0" w:space="0" w:color="auto"/>
          </w:divBdr>
        </w:div>
        <w:div w:id="1220436573">
          <w:marLeft w:val="480"/>
          <w:marRight w:val="0"/>
          <w:marTop w:val="0"/>
          <w:marBottom w:val="0"/>
          <w:divBdr>
            <w:top w:val="none" w:sz="0" w:space="0" w:color="auto"/>
            <w:left w:val="none" w:sz="0" w:space="0" w:color="auto"/>
            <w:bottom w:val="none" w:sz="0" w:space="0" w:color="auto"/>
            <w:right w:val="none" w:sz="0" w:space="0" w:color="auto"/>
          </w:divBdr>
        </w:div>
        <w:div w:id="682048595">
          <w:marLeft w:val="480"/>
          <w:marRight w:val="0"/>
          <w:marTop w:val="0"/>
          <w:marBottom w:val="0"/>
          <w:divBdr>
            <w:top w:val="none" w:sz="0" w:space="0" w:color="auto"/>
            <w:left w:val="none" w:sz="0" w:space="0" w:color="auto"/>
            <w:bottom w:val="none" w:sz="0" w:space="0" w:color="auto"/>
            <w:right w:val="none" w:sz="0" w:space="0" w:color="auto"/>
          </w:divBdr>
        </w:div>
        <w:div w:id="1690371297">
          <w:marLeft w:val="480"/>
          <w:marRight w:val="0"/>
          <w:marTop w:val="0"/>
          <w:marBottom w:val="0"/>
          <w:divBdr>
            <w:top w:val="none" w:sz="0" w:space="0" w:color="auto"/>
            <w:left w:val="none" w:sz="0" w:space="0" w:color="auto"/>
            <w:bottom w:val="none" w:sz="0" w:space="0" w:color="auto"/>
            <w:right w:val="none" w:sz="0" w:space="0" w:color="auto"/>
          </w:divBdr>
        </w:div>
        <w:div w:id="1112550257">
          <w:marLeft w:val="480"/>
          <w:marRight w:val="0"/>
          <w:marTop w:val="0"/>
          <w:marBottom w:val="0"/>
          <w:divBdr>
            <w:top w:val="none" w:sz="0" w:space="0" w:color="auto"/>
            <w:left w:val="none" w:sz="0" w:space="0" w:color="auto"/>
            <w:bottom w:val="none" w:sz="0" w:space="0" w:color="auto"/>
            <w:right w:val="none" w:sz="0" w:space="0" w:color="auto"/>
          </w:divBdr>
        </w:div>
        <w:div w:id="585923218">
          <w:marLeft w:val="480"/>
          <w:marRight w:val="0"/>
          <w:marTop w:val="0"/>
          <w:marBottom w:val="0"/>
          <w:divBdr>
            <w:top w:val="none" w:sz="0" w:space="0" w:color="auto"/>
            <w:left w:val="none" w:sz="0" w:space="0" w:color="auto"/>
            <w:bottom w:val="none" w:sz="0" w:space="0" w:color="auto"/>
            <w:right w:val="none" w:sz="0" w:space="0" w:color="auto"/>
          </w:divBdr>
        </w:div>
        <w:div w:id="1614164170">
          <w:marLeft w:val="480"/>
          <w:marRight w:val="0"/>
          <w:marTop w:val="0"/>
          <w:marBottom w:val="0"/>
          <w:divBdr>
            <w:top w:val="none" w:sz="0" w:space="0" w:color="auto"/>
            <w:left w:val="none" w:sz="0" w:space="0" w:color="auto"/>
            <w:bottom w:val="none" w:sz="0" w:space="0" w:color="auto"/>
            <w:right w:val="none" w:sz="0" w:space="0" w:color="auto"/>
          </w:divBdr>
        </w:div>
        <w:div w:id="1504124653">
          <w:marLeft w:val="480"/>
          <w:marRight w:val="0"/>
          <w:marTop w:val="0"/>
          <w:marBottom w:val="0"/>
          <w:divBdr>
            <w:top w:val="none" w:sz="0" w:space="0" w:color="auto"/>
            <w:left w:val="none" w:sz="0" w:space="0" w:color="auto"/>
            <w:bottom w:val="none" w:sz="0" w:space="0" w:color="auto"/>
            <w:right w:val="none" w:sz="0" w:space="0" w:color="auto"/>
          </w:divBdr>
        </w:div>
        <w:div w:id="137844307">
          <w:marLeft w:val="480"/>
          <w:marRight w:val="0"/>
          <w:marTop w:val="0"/>
          <w:marBottom w:val="0"/>
          <w:divBdr>
            <w:top w:val="none" w:sz="0" w:space="0" w:color="auto"/>
            <w:left w:val="none" w:sz="0" w:space="0" w:color="auto"/>
            <w:bottom w:val="none" w:sz="0" w:space="0" w:color="auto"/>
            <w:right w:val="none" w:sz="0" w:space="0" w:color="auto"/>
          </w:divBdr>
        </w:div>
        <w:div w:id="1307591872">
          <w:marLeft w:val="480"/>
          <w:marRight w:val="0"/>
          <w:marTop w:val="0"/>
          <w:marBottom w:val="0"/>
          <w:divBdr>
            <w:top w:val="none" w:sz="0" w:space="0" w:color="auto"/>
            <w:left w:val="none" w:sz="0" w:space="0" w:color="auto"/>
            <w:bottom w:val="none" w:sz="0" w:space="0" w:color="auto"/>
            <w:right w:val="none" w:sz="0" w:space="0" w:color="auto"/>
          </w:divBdr>
        </w:div>
        <w:div w:id="506019187">
          <w:marLeft w:val="480"/>
          <w:marRight w:val="0"/>
          <w:marTop w:val="0"/>
          <w:marBottom w:val="0"/>
          <w:divBdr>
            <w:top w:val="none" w:sz="0" w:space="0" w:color="auto"/>
            <w:left w:val="none" w:sz="0" w:space="0" w:color="auto"/>
            <w:bottom w:val="none" w:sz="0" w:space="0" w:color="auto"/>
            <w:right w:val="none" w:sz="0" w:space="0" w:color="auto"/>
          </w:divBdr>
        </w:div>
        <w:div w:id="2109541414">
          <w:marLeft w:val="480"/>
          <w:marRight w:val="0"/>
          <w:marTop w:val="0"/>
          <w:marBottom w:val="0"/>
          <w:divBdr>
            <w:top w:val="none" w:sz="0" w:space="0" w:color="auto"/>
            <w:left w:val="none" w:sz="0" w:space="0" w:color="auto"/>
            <w:bottom w:val="none" w:sz="0" w:space="0" w:color="auto"/>
            <w:right w:val="none" w:sz="0" w:space="0" w:color="auto"/>
          </w:divBdr>
        </w:div>
        <w:div w:id="197091834">
          <w:marLeft w:val="480"/>
          <w:marRight w:val="0"/>
          <w:marTop w:val="0"/>
          <w:marBottom w:val="0"/>
          <w:divBdr>
            <w:top w:val="none" w:sz="0" w:space="0" w:color="auto"/>
            <w:left w:val="none" w:sz="0" w:space="0" w:color="auto"/>
            <w:bottom w:val="none" w:sz="0" w:space="0" w:color="auto"/>
            <w:right w:val="none" w:sz="0" w:space="0" w:color="auto"/>
          </w:divBdr>
        </w:div>
        <w:div w:id="1423642829">
          <w:marLeft w:val="480"/>
          <w:marRight w:val="0"/>
          <w:marTop w:val="0"/>
          <w:marBottom w:val="0"/>
          <w:divBdr>
            <w:top w:val="none" w:sz="0" w:space="0" w:color="auto"/>
            <w:left w:val="none" w:sz="0" w:space="0" w:color="auto"/>
            <w:bottom w:val="none" w:sz="0" w:space="0" w:color="auto"/>
            <w:right w:val="none" w:sz="0" w:space="0" w:color="auto"/>
          </w:divBdr>
        </w:div>
      </w:divsChild>
    </w:div>
    <w:div w:id="557204732">
      <w:bodyDiv w:val="1"/>
      <w:marLeft w:val="0"/>
      <w:marRight w:val="0"/>
      <w:marTop w:val="0"/>
      <w:marBottom w:val="0"/>
      <w:divBdr>
        <w:top w:val="none" w:sz="0" w:space="0" w:color="auto"/>
        <w:left w:val="none" w:sz="0" w:space="0" w:color="auto"/>
        <w:bottom w:val="none" w:sz="0" w:space="0" w:color="auto"/>
        <w:right w:val="none" w:sz="0" w:space="0" w:color="auto"/>
      </w:divBdr>
    </w:div>
    <w:div w:id="557908331">
      <w:bodyDiv w:val="1"/>
      <w:marLeft w:val="0"/>
      <w:marRight w:val="0"/>
      <w:marTop w:val="0"/>
      <w:marBottom w:val="0"/>
      <w:divBdr>
        <w:top w:val="none" w:sz="0" w:space="0" w:color="auto"/>
        <w:left w:val="none" w:sz="0" w:space="0" w:color="auto"/>
        <w:bottom w:val="none" w:sz="0" w:space="0" w:color="auto"/>
        <w:right w:val="none" w:sz="0" w:space="0" w:color="auto"/>
      </w:divBdr>
    </w:div>
    <w:div w:id="558125860">
      <w:bodyDiv w:val="1"/>
      <w:marLeft w:val="0"/>
      <w:marRight w:val="0"/>
      <w:marTop w:val="0"/>
      <w:marBottom w:val="0"/>
      <w:divBdr>
        <w:top w:val="none" w:sz="0" w:space="0" w:color="auto"/>
        <w:left w:val="none" w:sz="0" w:space="0" w:color="auto"/>
        <w:bottom w:val="none" w:sz="0" w:space="0" w:color="auto"/>
        <w:right w:val="none" w:sz="0" w:space="0" w:color="auto"/>
      </w:divBdr>
    </w:div>
    <w:div w:id="560292484">
      <w:bodyDiv w:val="1"/>
      <w:marLeft w:val="0"/>
      <w:marRight w:val="0"/>
      <w:marTop w:val="0"/>
      <w:marBottom w:val="0"/>
      <w:divBdr>
        <w:top w:val="none" w:sz="0" w:space="0" w:color="auto"/>
        <w:left w:val="none" w:sz="0" w:space="0" w:color="auto"/>
        <w:bottom w:val="none" w:sz="0" w:space="0" w:color="auto"/>
        <w:right w:val="none" w:sz="0" w:space="0" w:color="auto"/>
      </w:divBdr>
      <w:divsChild>
        <w:div w:id="1162433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560480602">
      <w:bodyDiv w:val="1"/>
      <w:marLeft w:val="0"/>
      <w:marRight w:val="0"/>
      <w:marTop w:val="0"/>
      <w:marBottom w:val="0"/>
      <w:divBdr>
        <w:top w:val="none" w:sz="0" w:space="0" w:color="auto"/>
        <w:left w:val="none" w:sz="0" w:space="0" w:color="auto"/>
        <w:bottom w:val="none" w:sz="0" w:space="0" w:color="auto"/>
        <w:right w:val="none" w:sz="0" w:space="0" w:color="auto"/>
      </w:divBdr>
    </w:div>
    <w:div w:id="560751685">
      <w:bodyDiv w:val="1"/>
      <w:marLeft w:val="0"/>
      <w:marRight w:val="0"/>
      <w:marTop w:val="0"/>
      <w:marBottom w:val="0"/>
      <w:divBdr>
        <w:top w:val="none" w:sz="0" w:space="0" w:color="auto"/>
        <w:left w:val="none" w:sz="0" w:space="0" w:color="auto"/>
        <w:bottom w:val="none" w:sz="0" w:space="0" w:color="auto"/>
        <w:right w:val="none" w:sz="0" w:space="0" w:color="auto"/>
      </w:divBdr>
    </w:div>
    <w:div w:id="562446202">
      <w:bodyDiv w:val="1"/>
      <w:marLeft w:val="0"/>
      <w:marRight w:val="0"/>
      <w:marTop w:val="0"/>
      <w:marBottom w:val="0"/>
      <w:divBdr>
        <w:top w:val="none" w:sz="0" w:space="0" w:color="auto"/>
        <w:left w:val="none" w:sz="0" w:space="0" w:color="auto"/>
        <w:bottom w:val="none" w:sz="0" w:space="0" w:color="auto"/>
        <w:right w:val="none" w:sz="0" w:space="0" w:color="auto"/>
      </w:divBdr>
    </w:div>
    <w:div w:id="562719381">
      <w:bodyDiv w:val="1"/>
      <w:marLeft w:val="0"/>
      <w:marRight w:val="0"/>
      <w:marTop w:val="0"/>
      <w:marBottom w:val="0"/>
      <w:divBdr>
        <w:top w:val="none" w:sz="0" w:space="0" w:color="auto"/>
        <w:left w:val="none" w:sz="0" w:space="0" w:color="auto"/>
        <w:bottom w:val="none" w:sz="0" w:space="0" w:color="auto"/>
        <w:right w:val="none" w:sz="0" w:space="0" w:color="auto"/>
      </w:divBdr>
    </w:div>
    <w:div w:id="562833069">
      <w:bodyDiv w:val="1"/>
      <w:marLeft w:val="0"/>
      <w:marRight w:val="0"/>
      <w:marTop w:val="0"/>
      <w:marBottom w:val="0"/>
      <w:divBdr>
        <w:top w:val="none" w:sz="0" w:space="0" w:color="auto"/>
        <w:left w:val="none" w:sz="0" w:space="0" w:color="auto"/>
        <w:bottom w:val="none" w:sz="0" w:space="0" w:color="auto"/>
        <w:right w:val="none" w:sz="0" w:space="0" w:color="auto"/>
      </w:divBdr>
    </w:div>
    <w:div w:id="564070939">
      <w:bodyDiv w:val="1"/>
      <w:marLeft w:val="0"/>
      <w:marRight w:val="0"/>
      <w:marTop w:val="0"/>
      <w:marBottom w:val="0"/>
      <w:divBdr>
        <w:top w:val="none" w:sz="0" w:space="0" w:color="auto"/>
        <w:left w:val="none" w:sz="0" w:space="0" w:color="auto"/>
        <w:bottom w:val="none" w:sz="0" w:space="0" w:color="auto"/>
        <w:right w:val="none" w:sz="0" w:space="0" w:color="auto"/>
      </w:divBdr>
    </w:div>
    <w:div w:id="564146336">
      <w:bodyDiv w:val="1"/>
      <w:marLeft w:val="0"/>
      <w:marRight w:val="0"/>
      <w:marTop w:val="0"/>
      <w:marBottom w:val="0"/>
      <w:divBdr>
        <w:top w:val="none" w:sz="0" w:space="0" w:color="auto"/>
        <w:left w:val="none" w:sz="0" w:space="0" w:color="auto"/>
        <w:bottom w:val="none" w:sz="0" w:space="0" w:color="auto"/>
        <w:right w:val="none" w:sz="0" w:space="0" w:color="auto"/>
      </w:divBdr>
    </w:div>
    <w:div w:id="564488627">
      <w:bodyDiv w:val="1"/>
      <w:marLeft w:val="0"/>
      <w:marRight w:val="0"/>
      <w:marTop w:val="0"/>
      <w:marBottom w:val="0"/>
      <w:divBdr>
        <w:top w:val="none" w:sz="0" w:space="0" w:color="auto"/>
        <w:left w:val="none" w:sz="0" w:space="0" w:color="auto"/>
        <w:bottom w:val="none" w:sz="0" w:space="0" w:color="auto"/>
        <w:right w:val="none" w:sz="0" w:space="0" w:color="auto"/>
      </w:divBdr>
    </w:div>
    <w:div w:id="566035802">
      <w:bodyDiv w:val="1"/>
      <w:marLeft w:val="0"/>
      <w:marRight w:val="0"/>
      <w:marTop w:val="0"/>
      <w:marBottom w:val="0"/>
      <w:divBdr>
        <w:top w:val="none" w:sz="0" w:space="0" w:color="auto"/>
        <w:left w:val="none" w:sz="0" w:space="0" w:color="auto"/>
        <w:bottom w:val="none" w:sz="0" w:space="0" w:color="auto"/>
        <w:right w:val="none" w:sz="0" w:space="0" w:color="auto"/>
      </w:divBdr>
    </w:div>
    <w:div w:id="566187918">
      <w:bodyDiv w:val="1"/>
      <w:marLeft w:val="0"/>
      <w:marRight w:val="0"/>
      <w:marTop w:val="0"/>
      <w:marBottom w:val="0"/>
      <w:divBdr>
        <w:top w:val="none" w:sz="0" w:space="0" w:color="auto"/>
        <w:left w:val="none" w:sz="0" w:space="0" w:color="auto"/>
        <w:bottom w:val="none" w:sz="0" w:space="0" w:color="auto"/>
        <w:right w:val="none" w:sz="0" w:space="0" w:color="auto"/>
      </w:divBdr>
    </w:div>
    <w:div w:id="566232620">
      <w:bodyDiv w:val="1"/>
      <w:marLeft w:val="0"/>
      <w:marRight w:val="0"/>
      <w:marTop w:val="0"/>
      <w:marBottom w:val="0"/>
      <w:divBdr>
        <w:top w:val="none" w:sz="0" w:space="0" w:color="auto"/>
        <w:left w:val="none" w:sz="0" w:space="0" w:color="auto"/>
        <w:bottom w:val="none" w:sz="0" w:space="0" w:color="auto"/>
        <w:right w:val="none" w:sz="0" w:space="0" w:color="auto"/>
      </w:divBdr>
    </w:div>
    <w:div w:id="568079286">
      <w:bodyDiv w:val="1"/>
      <w:marLeft w:val="0"/>
      <w:marRight w:val="0"/>
      <w:marTop w:val="0"/>
      <w:marBottom w:val="0"/>
      <w:divBdr>
        <w:top w:val="none" w:sz="0" w:space="0" w:color="auto"/>
        <w:left w:val="none" w:sz="0" w:space="0" w:color="auto"/>
        <w:bottom w:val="none" w:sz="0" w:space="0" w:color="auto"/>
        <w:right w:val="none" w:sz="0" w:space="0" w:color="auto"/>
      </w:divBdr>
    </w:div>
    <w:div w:id="568274599">
      <w:bodyDiv w:val="1"/>
      <w:marLeft w:val="0"/>
      <w:marRight w:val="0"/>
      <w:marTop w:val="0"/>
      <w:marBottom w:val="0"/>
      <w:divBdr>
        <w:top w:val="none" w:sz="0" w:space="0" w:color="auto"/>
        <w:left w:val="none" w:sz="0" w:space="0" w:color="auto"/>
        <w:bottom w:val="none" w:sz="0" w:space="0" w:color="auto"/>
        <w:right w:val="none" w:sz="0" w:space="0" w:color="auto"/>
      </w:divBdr>
    </w:div>
    <w:div w:id="568924143">
      <w:bodyDiv w:val="1"/>
      <w:marLeft w:val="0"/>
      <w:marRight w:val="0"/>
      <w:marTop w:val="0"/>
      <w:marBottom w:val="0"/>
      <w:divBdr>
        <w:top w:val="none" w:sz="0" w:space="0" w:color="auto"/>
        <w:left w:val="none" w:sz="0" w:space="0" w:color="auto"/>
        <w:bottom w:val="none" w:sz="0" w:space="0" w:color="auto"/>
        <w:right w:val="none" w:sz="0" w:space="0" w:color="auto"/>
      </w:divBdr>
    </w:div>
    <w:div w:id="570889277">
      <w:bodyDiv w:val="1"/>
      <w:marLeft w:val="0"/>
      <w:marRight w:val="0"/>
      <w:marTop w:val="0"/>
      <w:marBottom w:val="0"/>
      <w:divBdr>
        <w:top w:val="none" w:sz="0" w:space="0" w:color="auto"/>
        <w:left w:val="none" w:sz="0" w:space="0" w:color="auto"/>
        <w:bottom w:val="none" w:sz="0" w:space="0" w:color="auto"/>
        <w:right w:val="none" w:sz="0" w:space="0" w:color="auto"/>
      </w:divBdr>
    </w:div>
    <w:div w:id="570891262">
      <w:bodyDiv w:val="1"/>
      <w:marLeft w:val="0"/>
      <w:marRight w:val="0"/>
      <w:marTop w:val="0"/>
      <w:marBottom w:val="0"/>
      <w:divBdr>
        <w:top w:val="none" w:sz="0" w:space="0" w:color="auto"/>
        <w:left w:val="none" w:sz="0" w:space="0" w:color="auto"/>
        <w:bottom w:val="none" w:sz="0" w:space="0" w:color="auto"/>
        <w:right w:val="none" w:sz="0" w:space="0" w:color="auto"/>
      </w:divBdr>
    </w:div>
    <w:div w:id="571933263">
      <w:bodyDiv w:val="1"/>
      <w:marLeft w:val="0"/>
      <w:marRight w:val="0"/>
      <w:marTop w:val="0"/>
      <w:marBottom w:val="0"/>
      <w:divBdr>
        <w:top w:val="none" w:sz="0" w:space="0" w:color="auto"/>
        <w:left w:val="none" w:sz="0" w:space="0" w:color="auto"/>
        <w:bottom w:val="none" w:sz="0" w:space="0" w:color="auto"/>
        <w:right w:val="none" w:sz="0" w:space="0" w:color="auto"/>
      </w:divBdr>
    </w:div>
    <w:div w:id="572617273">
      <w:bodyDiv w:val="1"/>
      <w:marLeft w:val="0"/>
      <w:marRight w:val="0"/>
      <w:marTop w:val="0"/>
      <w:marBottom w:val="0"/>
      <w:divBdr>
        <w:top w:val="none" w:sz="0" w:space="0" w:color="auto"/>
        <w:left w:val="none" w:sz="0" w:space="0" w:color="auto"/>
        <w:bottom w:val="none" w:sz="0" w:space="0" w:color="auto"/>
        <w:right w:val="none" w:sz="0" w:space="0" w:color="auto"/>
      </w:divBdr>
    </w:div>
    <w:div w:id="573514634">
      <w:bodyDiv w:val="1"/>
      <w:marLeft w:val="0"/>
      <w:marRight w:val="0"/>
      <w:marTop w:val="0"/>
      <w:marBottom w:val="0"/>
      <w:divBdr>
        <w:top w:val="none" w:sz="0" w:space="0" w:color="auto"/>
        <w:left w:val="none" w:sz="0" w:space="0" w:color="auto"/>
        <w:bottom w:val="none" w:sz="0" w:space="0" w:color="auto"/>
        <w:right w:val="none" w:sz="0" w:space="0" w:color="auto"/>
      </w:divBdr>
    </w:div>
    <w:div w:id="573929852">
      <w:bodyDiv w:val="1"/>
      <w:marLeft w:val="0"/>
      <w:marRight w:val="0"/>
      <w:marTop w:val="0"/>
      <w:marBottom w:val="0"/>
      <w:divBdr>
        <w:top w:val="none" w:sz="0" w:space="0" w:color="auto"/>
        <w:left w:val="none" w:sz="0" w:space="0" w:color="auto"/>
        <w:bottom w:val="none" w:sz="0" w:space="0" w:color="auto"/>
        <w:right w:val="none" w:sz="0" w:space="0" w:color="auto"/>
      </w:divBdr>
    </w:div>
    <w:div w:id="577252769">
      <w:bodyDiv w:val="1"/>
      <w:marLeft w:val="0"/>
      <w:marRight w:val="0"/>
      <w:marTop w:val="0"/>
      <w:marBottom w:val="0"/>
      <w:divBdr>
        <w:top w:val="none" w:sz="0" w:space="0" w:color="auto"/>
        <w:left w:val="none" w:sz="0" w:space="0" w:color="auto"/>
        <w:bottom w:val="none" w:sz="0" w:space="0" w:color="auto"/>
        <w:right w:val="none" w:sz="0" w:space="0" w:color="auto"/>
      </w:divBdr>
    </w:div>
    <w:div w:id="577598520">
      <w:bodyDiv w:val="1"/>
      <w:marLeft w:val="0"/>
      <w:marRight w:val="0"/>
      <w:marTop w:val="0"/>
      <w:marBottom w:val="0"/>
      <w:divBdr>
        <w:top w:val="none" w:sz="0" w:space="0" w:color="auto"/>
        <w:left w:val="none" w:sz="0" w:space="0" w:color="auto"/>
        <w:bottom w:val="none" w:sz="0" w:space="0" w:color="auto"/>
        <w:right w:val="none" w:sz="0" w:space="0" w:color="auto"/>
      </w:divBdr>
    </w:div>
    <w:div w:id="577711341">
      <w:bodyDiv w:val="1"/>
      <w:marLeft w:val="0"/>
      <w:marRight w:val="0"/>
      <w:marTop w:val="0"/>
      <w:marBottom w:val="0"/>
      <w:divBdr>
        <w:top w:val="none" w:sz="0" w:space="0" w:color="auto"/>
        <w:left w:val="none" w:sz="0" w:space="0" w:color="auto"/>
        <w:bottom w:val="none" w:sz="0" w:space="0" w:color="auto"/>
        <w:right w:val="none" w:sz="0" w:space="0" w:color="auto"/>
      </w:divBdr>
    </w:div>
    <w:div w:id="578561760">
      <w:bodyDiv w:val="1"/>
      <w:marLeft w:val="0"/>
      <w:marRight w:val="0"/>
      <w:marTop w:val="0"/>
      <w:marBottom w:val="0"/>
      <w:divBdr>
        <w:top w:val="none" w:sz="0" w:space="0" w:color="auto"/>
        <w:left w:val="none" w:sz="0" w:space="0" w:color="auto"/>
        <w:bottom w:val="none" w:sz="0" w:space="0" w:color="auto"/>
        <w:right w:val="none" w:sz="0" w:space="0" w:color="auto"/>
      </w:divBdr>
    </w:div>
    <w:div w:id="578754473">
      <w:bodyDiv w:val="1"/>
      <w:marLeft w:val="0"/>
      <w:marRight w:val="0"/>
      <w:marTop w:val="0"/>
      <w:marBottom w:val="0"/>
      <w:divBdr>
        <w:top w:val="none" w:sz="0" w:space="0" w:color="auto"/>
        <w:left w:val="none" w:sz="0" w:space="0" w:color="auto"/>
        <w:bottom w:val="none" w:sz="0" w:space="0" w:color="auto"/>
        <w:right w:val="none" w:sz="0" w:space="0" w:color="auto"/>
      </w:divBdr>
    </w:div>
    <w:div w:id="579287790">
      <w:bodyDiv w:val="1"/>
      <w:marLeft w:val="0"/>
      <w:marRight w:val="0"/>
      <w:marTop w:val="0"/>
      <w:marBottom w:val="0"/>
      <w:divBdr>
        <w:top w:val="none" w:sz="0" w:space="0" w:color="auto"/>
        <w:left w:val="none" w:sz="0" w:space="0" w:color="auto"/>
        <w:bottom w:val="none" w:sz="0" w:space="0" w:color="auto"/>
        <w:right w:val="none" w:sz="0" w:space="0" w:color="auto"/>
      </w:divBdr>
    </w:div>
    <w:div w:id="580019650">
      <w:bodyDiv w:val="1"/>
      <w:marLeft w:val="0"/>
      <w:marRight w:val="0"/>
      <w:marTop w:val="0"/>
      <w:marBottom w:val="0"/>
      <w:divBdr>
        <w:top w:val="none" w:sz="0" w:space="0" w:color="auto"/>
        <w:left w:val="none" w:sz="0" w:space="0" w:color="auto"/>
        <w:bottom w:val="none" w:sz="0" w:space="0" w:color="auto"/>
        <w:right w:val="none" w:sz="0" w:space="0" w:color="auto"/>
      </w:divBdr>
    </w:div>
    <w:div w:id="581598756">
      <w:bodyDiv w:val="1"/>
      <w:marLeft w:val="0"/>
      <w:marRight w:val="0"/>
      <w:marTop w:val="0"/>
      <w:marBottom w:val="0"/>
      <w:divBdr>
        <w:top w:val="none" w:sz="0" w:space="0" w:color="auto"/>
        <w:left w:val="none" w:sz="0" w:space="0" w:color="auto"/>
        <w:bottom w:val="none" w:sz="0" w:space="0" w:color="auto"/>
        <w:right w:val="none" w:sz="0" w:space="0" w:color="auto"/>
      </w:divBdr>
    </w:div>
    <w:div w:id="584728097">
      <w:bodyDiv w:val="1"/>
      <w:marLeft w:val="0"/>
      <w:marRight w:val="0"/>
      <w:marTop w:val="0"/>
      <w:marBottom w:val="0"/>
      <w:divBdr>
        <w:top w:val="none" w:sz="0" w:space="0" w:color="auto"/>
        <w:left w:val="none" w:sz="0" w:space="0" w:color="auto"/>
        <w:bottom w:val="none" w:sz="0" w:space="0" w:color="auto"/>
        <w:right w:val="none" w:sz="0" w:space="0" w:color="auto"/>
      </w:divBdr>
    </w:div>
    <w:div w:id="586616276">
      <w:bodyDiv w:val="1"/>
      <w:marLeft w:val="0"/>
      <w:marRight w:val="0"/>
      <w:marTop w:val="0"/>
      <w:marBottom w:val="0"/>
      <w:divBdr>
        <w:top w:val="none" w:sz="0" w:space="0" w:color="auto"/>
        <w:left w:val="none" w:sz="0" w:space="0" w:color="auto"/>
        <w:bottom w:val="none" w:sz="0" w:space="0" w:color="auto"/>
        <w:right w:val="none" w:sz="0" w:space="0" w:color="auto"/>
      </w:divBdr>
    </w:div>
    <w:div w:id="586962786">
      <w:bodyDiv w:val="1"/>
      <w:marLeft w:val="0"/>
      <w:marRight w:val="0"/>
      <w:marTop w:val="0"/>
      <w:marBottom w:val="0"/>
      <w:divBdr>
        <w:top w:val="none" w:sz="0" w:space="0" w:color="auto"/>
        <w:left w:val="none" w:sz="0" w:space="0" w:color="auto"/>
        <w:bottom w:val="none" w:sz="0" w:space="0" w:color="auto"/>
        <w:right w:val="none" w:sz="0" w:space="0" w:color="auto"/>
      </w:divBdr>
    </w:div>
    <w:div w:id="587352281">
      <w:bodyDiv w:val="1"/>
      <w:marLeft w:val="0"/>
      <w:marRight w:val="0"/>
      <w:marTop w:val="0"/>
      <w:marBottom w:val="0"/>
      <w:divBdr>
        <w:top w:val="none" w:sz="0" w:space="0" w:color="auto"/>
        <w:left w:val="none" w:sz="0" w:space="0" w:color="auto"/>
        <w:bottom w:val="none" w:sz="0" w:space="0" w:color="auto"/>
        <w:right w:val="none" w:sz="0" w:space="0" w:color="auto"/>
      </w:divBdr>
    </w:div>
    <w:div w:id="587470634">
      <w:bodyDiv w:val="1"/>
      <w:marLeft w:val="0"/>
      <w:marRight w:val="0"/>
      <w:marTop w:val="0"/>
      <w:marBottom w:val="0"/>
      <w:divBdr>
        <w:top w:val="none" w:sz="0" w:space="0" w:color="auto"/>
        <w:left w:val="none" w:sz="0" w:space="0" w:color="auto"/>
        <w:bottom w:val="none" w:sz="0" w:space="0" w:color="auto"/>
        <w:right w:val="none" w:sz="0" w:space="0" w:color="auto"/>
      </w:divBdr>
      <w:divsChild>
        <w:div w:id="928658181">
          <w:marLeft w:val="480"/>
          <w:marRight w:val="0"/>
          <w:marTop w:val="0"/>
          <w:marBottom w:val="0"/>
          <w:divBdr>
            <w:top w:val="none" w:sz="0" w:space="0" w:color="auto"/>
            <w:left w:val="none" w:sz="0" w:space="0" w:color="auto"/>
            <w:bottom w:val="none" w:sz="0" w:space="0" w:color="auto"/>
            <w:right w:val="none" w:sz="0" w:space="0" w:color="auto"/>
          </w:divBdr>
        </w:div>
        <w:div w:id="1571504803">
          <w:marLeft w:val="480"/>
          <w:marRight w:val="0"/>
          <w:marTop w:val="0"/>
          <w:marBottom w:val="0"/>
          <w:divBdr>
            <w:top w:val="none" w:sz="0" w:space="0" w:color="auto"/>
            <w:left w:val="none" w:sz="0" w:space="0" w:color="auto"/>
            <w:bottom w:val="none" w:sz="0" w:space="0" w:color="auto"/>
            <w:right w:val="none" w:sz="0" w:space="0" w:color="auto"/>
          </w:divBdr>
        </w:div>
        <w:div w:id="2103406152">
          <w:marLeft w:val="480"/>
          <w:marRight w:val="0"/>
          <w:marTop w:val="0"/>
          <w:marBottom w:val="0"/>
          <w:divBdr>
            <w:top w:val="none" w:sz="0" w:space="0" w:color="auto"/>
            <w:left w:val="none" w:sz="0" w:space="0" w:color="auto"/>
            <w:bottom w:val="none" w:sz="0" w:space="0" w:color="auto"/>
            <w:right w:val="none" w:sz="0" w:space="0" w:color="auto"/>
          </w:divBdr>
        </w:div>
        <w:div w:id="1918242701">
          <w:marLeft w:val="480"/>
          <w:marRight w:val="0"/>
          <w:marTop w:val="0"/>
          <w:marBottom w:val="0"/>
          <w:divBdr>
            <w:top w:val="none" w:sz="0" w:space="0" w:color="auto"/>
            <w:left w:val="none" w:sz="0" w:space="0" w:color="auto"/>
            <w:bottom w:val="none" w:sz="0" w:space="0" w:color="auto"/>
            <w:right w:val="none" w:sz="0" w:space="0" w:color="auto"/>
          </w:divBdr>
        </w:div>
        <w:div w:id="296759124">
          <w:marLeft w:val="480"/>
          <w:marRight w:val="0"/>
          <w:marTop w:val="0"/>
          <w:marBottom w:val="0"/>
          <w:divBdr>
            <w:top w:val="none" w:sz="0" w:space="0" w:color="auto"/>
            <w:left w:val="none" w:sz="0" w:space="0" w:color="auto"/>
            <w:bottom w:val="none" w:sz="0" w:space="0" w:color="auto"/>
            <w:right w:val="none" w:sz="0" w:space="0" w:color="auto"/>
          </w:divBdr>
        </w:div>
        <w:div w:id="1131751010">
          <w:marLeft w:val="480"/>
          <w:marRight w:val="0"/>
          <w:marTop w:val="0"/>
          <w:marBottom w:val="0"/>
          <w:divBdr>
            <w:top w:val="none" w:sz="0" w:space="0" w:color="auto"/>
            <w:left w:val="none" w:sz="0" w:space="0" w:color="auto"/>
            <w:bottom w:val="none" w:sz="0" w:space="0" w:color="auto"/>
            <w:right w:val="none" w:sz="0" w:space="0" w:color="auto"/>
          </w:divBdr>
        </w:div>
        <w:div w:id="139202349">
          <w:marLeft w:val="480"/>
          <w:marRight w:val="0"/>
          <w:marTop w:val="0"/>
          <w:marBottom w:val="0"/>
          <w:divBdr>
            <w:top w:val="none" w:sz="0" w:space="0" w:color="auto"/>
            <w:left w:val="none" w:sz="0" w:space="0" w:color="auto"/>
            <w:bottom w:val="none" w:sz="0" w:space="0" w:color="auto"/>
            <w:right w:val="none" w:sz="0" w:space="0" w:color="auto"/>
          </w:divBdr>
        </w:div>
        <w:div w:id="1302610148">
          <w:marLeft w:val="480"/>
          <w:marRight w:val="0"/>
          <w:marTop w:val="0"/>
          <w:marBottom w:val="0"/>
          <w:divBdr>
            <w:top w:val="none" w:sz="0" w:space="0" w:color="auto"/>
            <w:left w:val="none" w:sz="0" w:space="0" w:color="auto"/>
            <w:bottom w:val="none" w:sz="0" w:space="0" w:color="auto"/>
            <w:right w:val="none" w:sz="0" w:space="0" w:color="auto"/>
          </w:divBdr>
        </w:div>
        <w:div w:id="8414489">
          <w:marLeft w:val="480"/>
          <w:marRight w:val="0"/>
          <w:marTop w:val="0"/>
          <w:marBottom w:val="0"/>
          <w:divBdr>
            <w:top w:val="none" w:sz="0" w:space="0" w:color="auto"/>
            <w:left w:val="none" w:sz="0" w:space="0" w:color="auto"/>
            <w:bottom w:val="none" w:sz="0" w:space="0" w:color="auto"/>
            <w:right w:val="none" w:sz="0" w:space="0" w:color="auto"/>
          </w:divBdr>
        </w:div>
        <w:div w:id="231234570">
          <w:marLeft w:val="480"/>
          <w:marRight w:val="0"/>
          <w:marTop w:val="0"/>
          <w:marBottom w:val="0"/>
          <w:divBdr>
            <w:top w:val="none" w:sz="0" w:space="0" w:color="auto"/>
            <w:left w:val="none" w:sz="0" w:space="0" w:color="auto"/>
            <w:bottom w:val="none" w:sz="0" w:space="0" w:color="auto"/>
            <w:right w:val="none" w:sz="0" w:space="0" w:color="auto"/>
          </w:divBdr>
        </w:div>
        <w:div w:id="429394356">
          <w:marLeft w:val="480"/>
          <w:marRight w:val="0"/>
          <w:marTop w:val="0"/>
          <w:marBottom w:val="0"/>
          <w:divBdr>
            <w:top w:val="none" w:sz="0" w:space="0" w:color="auto"/>
            <w:left w:val="none" w:sz="0" w:space="0" w:color="auto"/>
            <w:bottom w:val="none" w:sz="0" w:space="0" w:color="auto"/>
            <w:right w:val="none" w:sz="0" w:space="0" w:color="auto"/>
          </w:divBdr>
        </w:div>
        <w:div w:id="931164506">
          <w:marLeft w:val="480"/>
          <w:marRight w:val="0"/>
          <w:marTop w:val="0"/>
          <w:marBottom w:val="0"/>
          <w:divBdr>
            <w:top w:val="none" w:sz="0" w:space="0" w:color="auto"/>
            <w:left w:val="none" w:sz="0" w:space="0" w:color="auto"/>
            <w:bottom w:val="none" w:sz="0" w:space="0" w:color="auto"/>
            <w:right w:val="none" w:sz="0" w:space="0" w:color="auto"/>
          </w:divBdr>
        </w:div>
        <w:div w:id="870998689">
          <w:marLeft w:val="480"/>
          <w:marRight w:val="0"/>
          <w:marTop w:val="0"/>
          <w:marBottom w:val="0"/>
          <w:divBdr>
            <w:top w:val="none" w:sz="0" w:space="0" w:color="auto"/>
            <w:left w:val="none" w:sz="0" w:space="0" w:color="auto"/>
            <w:bottom w:val="none" w:sz="0" w:space="0" w:color="auto"/>
            <w:right w:val="none" w:sz="0" w:space="0" w:color="auto"/>
          </w:divBdr>
        </w:div>
        <w:div w:id="1311403306">
          <w:marLeft w:val="480"/>
          <w:marRight w:val="0"/>
          <w:marTop w:val="0"/>
          <w:marBottom w:val="0"/>
          <w:divBdr>
            <w:top w:val="none" w:sz="0" w:space="0" w:color="auto"/>
            <w:left w:val="none" w:sz="0" w:space="0" w:color="auto"/>
            <w:bottom w:val="none" w:sz="0" w:space="0" w:color="auto"/>
            <w:right w:val="none" w:sz="0" w:space="0" w:color="auto"/>
          </w:divBdr>
        </w:div>
        <w:div w:id="129324931">
          <w:marLeft w:val="480"/>
          <w:marRight w:val="0"/>
          <w:marTop w:val="0"/>
          <w:marBottom w:val="0"/>
          <w:divBdr>
            <w:top w:val="none" w:sz="0" w:space="0" w:color="auto"/>
            <w:left w:val="none" w:sz="0" w:space="0" w:color="auto"/>
            <w:bottom w:val="none" w:sz="0" w:space="0" w:color="auto"/>
            <w:right w:val="none" w:sz="0" w:space="0" w:color="auto"/>
          </w:divBdr>
        </w:div>
        <w:div w:id="1342466968">
          <w:marLeft w:val="480"/>
          <w:marRight w:val="0"/>
          <w:marTop w:val="0"/>
          <w:marBottom w:val="0"/>
          <w:divBdr>
            <w:top w:val="none" w:sz="0" w:space="0" w:color="auto"/>
            <w:left w:val="none" w:sz="0" w:space="0" w:color="auto"/>
            <w:bottom w:val="none" w:sz="0" w:space="0" w:color="auto"/>
            <w:right w:val="none" w:sz="0" w:space="0" w:color="auto"/>
          </w:divBdr>
        </w:div>
        <w:div w:id="1495296971">
          <w:marLeft w:val="480"/>
          <w:marRight w:val="0"/>
          <w:marTop w:val="0"/>
          <w:marBottom w:val="0"/>
          <w:divBdr>
            <w:top w:val="none" w:sz="0" w:space="0" w:color="auto"/>
            <w:left w:val="none" w:sz="0" w:space="0" w:color="auto"/>
            <w:bottom w:val="none" w:sz="0" w:space="0" w:color="auto"/>
            <w:right w:val="none" w:sz="0" w:space="0" w:color="auto"/>
          </w:divBdr>
        </w:div>
        <w:div w:id="1816987588">
          <w:marLeft w:val="480"/>
          <w:marRight w:val="0"/>
          <w:marTop w:val="0"/>
          <w:marBottom w:val="0"/>
          <w:divBdr>
            <w:top w:val="none" w:sz="0" w:space="0" w:color="auto"/>
            <w:left w:val="none" w:sz="0" w:space="0" w:color="auto"/>
            <w:bottom w:val="none" w:sz="0" w:space="0" w:color="auto"/>
            <w:right w:val="none" w:sz="0" w:space="0" w:color="auto"/>
          </w:divBdr>
        </w:div>
        <w:div w:id="1729262599">
          <w:marLeft w:val="480"/>
          <w:marRight w:val="0"/>
          <w:marTop w:val="0"/>
          <w:marBottom w:val="0"/>
          <w:divBdr>
            <w:top w:val="none" w:sz="0" w:space="0" w:color="auto"/>
            <w:left w:val="none" w:sz="0" w:space="0" w:color="auto"/>
            <w:bottom w:val="none" w:sz="0" w:space="0" w:color="auto"/>
            <w:right w:val="none" w:sz="0" w:space="0" w:color="auto"/>
          </w:divBdr>
        </w:div>
        <w:div w:id="1399792460">
          <w:marLeft w:val="480"/>
          <w:marRight w:val="0"/>
          <w:marTop w:val="0"/>
          <w:marBottom w:val="0"/>
          <w:divBdr>
            <w:top w:val="none" w:sz="0" w:space="0" w:color="auto"/>
            <w:left w:val="none" w:sz="0" w:space="0" w:color="auto"/>
            <w:bottom w:val="none" w:sz="0" w:space="0" w:color="auto"/>
            <w:right w:val="none" w:sz="0" w:space="0" w:color="auto"/>
          </w:divBdr>
        </w:div>
        <w:div w:id="874273643">
          <w:marLeft w:val="480"/>
          <w:marRight w:val="0"/>
          <w:marTop w:val="0"/>
          <w:marBottom w:val="0"/>
          <w:divBdr>
            <w:top w:val="none" w:sz="0" w:space="0" w:color="auto"/>
            <w:left w:val="none" w:sz="0" w:space="0" w:color="auto"/>
            <w:bottom w:val="none" w:sz="0" w:space="0" w:color="auto"/>
            <w:right w:val="none" w:sz="0" w:space="0" w:color="auto"/>
          </w:divBdr>
        </w:div>
        <w:div w:id="1053508001">
          <w:marLeft w:val="480"/>
          <w:marRight w:val="0"/>
          <w:marTop w:val="0"/>
          <w:marBottom w:val="0"/>
          <w:divBdr>
            <w:top w:val="none" w:sz="0" w:space="0" w:color="auto"/>
            <w:left w:val="none" w:sz="0" w:space="0" w:color="auto"/>
            <w:bottom w:val="none" w:sz="0" w:space="0" w:color="auto"/>
            <w:right w:val="none" w:sz="0" w:space="0" w:color="auto"/>
          </w:divBdr>
        </w:div>
        <w:div w:id="1524712674">
          <w:marLeft w:val="480"/>
          <w:marRight w:val="0"/>
          <w:marTop w:val="0"/>
          <w:marBottom w:val="0"/>
          <w:divBdr>
            <w:top w:val="none" w:sz="0" w:space="0" w:color="auto"/>
            <w:left w:val="none" w:sz="0" w:space="0" w:color="auto"/>
            <w:bottom w:val="none" w:sz="0" w:space="0" w:color="auto"/>
            <w:right w:val="none" w:sz="0" w:space="0" w:color="auto"/>
          </w:divBdr>
        </w:div>
        <w:div w:id="585696218">
          <w:marLeft w:val="480"/>
          <w:marRight w:val="0"/>
          <w:marTop w:val="0"/>
          <w:marBottom w:val="0"/>
          <w:divBdr>
            <w:top w:val="none" w:sz="0" w:space="0" w:color="auto"/>
            <w:left w:val="none" w:sz="0" w:space="0" w:color="auto"/>
            <w:bottom w:val="none" w:sz="0" w:space="0" w:color="auto"/>
            <w:right w:val="none" w:sz="0" w:space="0" w:color="auto"/>
          </w:divBdr>
        </w:div>
        <w:div w:id="1030838460">
          <w:marLeft w:val="480"/>
          <w:marRight w:val="0"/>
          <w:marTop w:val="0"/>
          <w:marBottom w:val="0"/>
          <w:divBdr>
            <w:top w:val="none" w:sz="0" w:space="0" w:color="auto"/>
            <w:left w:val="none" w:sz="0" w:space="0" w:color="auto"/>
            <w:bottom w:val="none" w:sz="0" w:space="0" w:color="auto"/>
            <w:right w:val="none" w:sz="0" w:space="0" w:color="auto"/>
          </w:divBdr>
        </w:div>
        <w:div w:id="1287083096">
          <w:marLeft w:val="480"/>
          <w:marRight w:val="0"/>
          <w:marTop w:val="0"/>
          <w:marBottom w:val="0"/>
          <w:divBdr>
            <w:top w:val="none" w:sz="0" w:space="0" w:color="auto"/>
            <w:left w:val="none" w:sz="0" w:space="0" w:color="auto"/>
            <w:bottom w:val="none" w:sz="0" w:space="0" w:color="auto"/>
            <w:right w:val="none" w:sz="0" w:space="0" w:color="auto"/>
          </w:divBdr>
        </w:div>
        <w:div w:id="1445230555">
          <w:marLeft w:val="480"/>
          <w:marRight w:val="0"/>
          <w:marTop w:val="0"/>
          <w:marBottom w:val="0"/>
          <w:divBdr>
            <w:top w:val="none" w:sz="0" w:space="0" w:color="auto"/>
            <w:left w:val="none" w:sz="0" w:space="0" w:color="auto"/>
            <w:bottom w:val="none" w:sz="0" w:space="0" w:color="auto"/>
            <w:right w:val="none" w:sz="0" w:space="0" w:color="auto"/>
          </w:divBdr>
        </w:div>
        <w:div w:id="922688577">
          <w:marLeft w:val="480"/>
          <w:marRight w:val="0"/>
          <w:marTop w:val="0"/>
          <w:marBottom w:val="0"/>
          <w:divBdr>
            <w:top w:val="none" w:sz="0" w:space="0" w:color="auto"/>
            <w:left w:val="none" w:sz="0" w:space="0" w:color="auto"/>
            <w:bottom w:val="none" w:sz="0" w:space="0" w:color="auto"/>
            <w:right w:val="none" w:sz="0" w:space="0" w:color="auto"/>
          </w:divBdr>
        </w:div>
        <w:div w:id="1928297826">
          <w:marLeft w:val="480"/>
          <w:marRight w:val="0"/>
          <w:marTop w:val="0"/>
          <w:marBottom w:val="0"/>
          <w:divBdr>
            <w:top w:val="none" w:sz="0" w:space="0" w:color="auto"/>
            <w:left w:val="none" w:sz="0" w:space="0" w:color="auto"/>
            <w:bottom w:val="none" w:sz="0" w:space="0" w:color="auto"/>
            <w:right w:val="none" w:sz="0" w:space="0" w:color="auto"/>
          </w:divBdr>
        </w:div>
        <w:div w:id="1029449907">
          <w:marLeft w:val="480"/>
          <w:marRight w:val="0"/>
          <w:marTop w:val="0"/>
          <w:marBottom w:val="0"/>
          <w:divBdr>
            <w:top w:val="none" w:sz="0" w:space="0" w:color="auto"/>
            <w:left w:val="none" w:sz="0" w:space="0" w:color="auto"/>
            <w:bottom w:val="none" w:sz="0" w:space="0" w:color="auto"/>
            <w:right w:val="none" w:sz="0" w:space="0" w:color="auto"/>
          </w:divBdr>
        </w:div>
        <w:div w:id="2006591395">
          <w:marLeft w:val="480"/>
          <w:marRight w:val="0"/>
          <w:marTop w:val="0"/>
          <w:marBottom w:val="0"/>
          <w:divBdr>
            <w:top w:val="none" w:sz="0" w:space="0" w:color="auto"/>
            <w:left w:val="none" w:sz="0" w:space="0" w:color="auto"/>
            <w:bottom w:val="none" w:sz="0" w:space="0" w:color="auto"/>
            <w:right w:val="none" w:sz="0" w:space="0" w:color="auto"/>
          </w:divBdr>
        </w:div>
      </w:divsChild>
    </w:div>
    <w:div w:id="587470791">
      <w:bodyDiv w:val="1"/>
      <w:marLeft w:val="0"/>
      <w:marRight w:val="0"/>
      <w:marTop w:val="0"/>
      <w:marBottom w:val="0"/>
      <w:divBdr>
        <w:top w:val="none" w:sz="0" w:space="0" w:color="auto"/>
        <w:left w:val="none" w:sz="0" w:space="0" w:color="auto"/>
        <w:bottom w:val="none" w:sz="0" w:space="0" w:color="auto"/>
        <w:right w:val="none" w:sz="0" w:space="0" w:color="auto"/>
      </w:divBdr>
    </w:div>
    <w:div w:id="587928678">
      <w:bodyDiv w:val="1"/>
      <w:marLeft w:val="0"/>
      <w:marRight w:val="0"/>
      <w:marTop w:val="0"/>
      <w:marBottom w:val="0"/>
      <w:divBdr>
        <w:top w:val="none" w:sz="0" w:space="0" w:color="auto"/>
        <w:left w:val="none" w:sz="0" w:space="0" w:color="auto"/>
        <w:bottom w:val="none" w:sz="0" w:space="0" w:color="auto"/>
        <w:right w:val="none" w:sz="0" w:space="0" w:color="auto"/>
      </w:divBdr>
    </w:div>
    <w:div w:id="588463578">
      <w:bodyDiv w:val="1"/>
      <w:marLeft w:val="0"/>
      <w:marRight w:val="0"/>
      <w:marTop w:val="0"/>
      <w:marBottom w:val="0"/>
      <w:divBdr>
        <w:top w:val="none" w:sz="0" w:space="0" w:color="auto"/>
        <w:left w:val="none" w:sz="0" w:space="0" w:color="auto"/>
        <w:bottom w:val="none" w:sz="0" w:space="0" w:color="auto"/>
        <w:right w:val="none" w:sz="0" w:space="0" w:color="auto"/>
      </w:divBdr>
    </w:div>
    <w:div w:id="589122469">
      <w:bodyDiv w:val="1"/>
      <w:marLeft w:val="0"/>
      <w:marRight w:val="0"/>
      <w:marTop w:val="0"/>
      <w:marBottom w:val="0"/>
      <w:divBdr>
        <w:top w:val="none" w:sz="0" w:space="0" w:color="auto"/>
        <w:left w:val="none" w:sz="0" w:space="0" w:color="auto"/>
        <w:bottom w:val="none" w:sz="0" w:space="0" w:color="auto"/>
        <w:right w:val="none" w:sz="0" w:space="0" w:color="auto"/>
      </w:divBdr>
    </w:div>
    <w:div w:id="589779798">
      <w:bodyDiv w:val="1"/>
      <w:marLeft w:val="0"/>
      <w:marRight w:val="0"/>
      <w:marTop w:val="0"/>
      <w:marBottom w:val="0"/>
      <w:divBdr>
        <w:top w:val="none" w:sz="0" w:space="0" w:color="auto"/>
        <w:left w:val="none" w:sz="0" w:space="0" w:color="auto"/>
        <w:bottom w:val="none" w:sz="0" w:space="0" w:color="auto"/>
        <w:right w:val="none" w:sz="0" w:space="0" w:color="auto"/>
      </w:divBdr>
    </w:div>
    <w:div w:id="589894939">
      <w:bodyDiv w:val="1"/>
      <w:marLeft w:val="0"/>
      <w:marRight w:val="0"/>
      <w:marTop w:val="0"/>
      <w:marBottom w:val="0"/>
      <w:divBdr>
        <w:top w:val="none" w:sz="0" w:space="0" w:color="auto"/>
        <w:left w:val="none" w:sz="0" w:space="0" w:color="auto"/>
        <w:bottom w:val="none" w:sz="0" w:space="0" w:color="auto"/>
        <w:right w:val="none" w:sz="0" w:space="0" w:color="auto"/>
      </w:divBdr>
    </w:div>
    <w:div w:id="590432122">
      <w:bodyDiv w:val="1"/>
      <w:marLeft w:val="0"/>
      <w:marRight w:val="0"/>
      <w:marTop w:val="0"/>
      <w:marBottom w:val="0"/>
      <w:divBdr>
        <w:top w:val="none" w:sz="0" w:space="0" w:color="auto"/>
        <w:left w:val="none" w:sz="0" w:space="0" w:color="auto"/>
        <w:bottom w:val="none" w:sz="0" w:space="0" w:color="auto"/>
        <w:right w:val="none" w:sz="0" w:space="0" w:color="auto"/>
      </w:divBdr>
    </w:div>
    <w:div w:id="592935792">
      <w:bodyDiv w:val="1"/>
      <w:marLeft w:val="0"/>
      <w:marRight w:val="0"/>
      <w:marTop w:val="0"/>
      <w:marBottom w:val="0"/>
      <w:divBdr>
        <w:top w:val="none" w:sz="0" w:space="0" w:color="auto"/>
        <w:left w:val="none" w:sz="0" w:space="0" w:color="auto"/>
        <w:bottom w:val="none" w:sz="0" w:space="0" w:color="auto"/>
        <w:right w:val="none" w:sz="0" w:space="0" w:color="auto"/>
      </w:divBdr>
    </w:div>
    <w:div w:id="592976549">
      <w:bodyDiv w:val="1"/>
      <w:marLeft w:val="0"/>
      <w:marRight w:val="0"/>
      <w:marTop w:val="0"/>
      <w:marBottom w:val="0"/>
      <w:divBdr>
        <w:top w:val="none" w:sz="0" w:space="0" w:color="auto"/>
        <w:left w:val="none" w:sz="0" w:space="0" w:color="auto"/>
        <w:bottom w:val="none" w:sz="0" w:space="0" w:color="auto"/>
        <w:right w:val="none" w:sz="0" w:space="0" w:color="auto"/>
      </w:divBdr>
    </w:div>
    <w:div w:id="593711635">
      <w:bodyDiv w:val="1"/>
      <w:marLeft w:val="0"/>
      <w:marRight w:val="0"/>
      <w:marTop w:val="0"/>
      <w:marBottom w:val="0"/>
      <w:divBdr>
        <w:top w:val="none" w:sz="0" w:space="0" w:color="auto"/>
        <w:left w:val="none" w:sz="0" w:space="0" w:color="auto"/>
        <w:bottom w:val="none" w:sz="0" w:space="0" w:color="auto"/>
        <w:right w:val="none" w:sz="0" w:space="0" w:color="auto"/>
      </w:divBdr>
    </w:div>
    <w:div w:id="593824802">
      <w:bodyDiv w:val="1"/>
      <w:marLeft w:val="0"/>
      <w:marRight w:val="0"/>
      <w:marTop w:val="0"/>
      <w:marBottom w:val="0"/>
      <w:divBdr>
        <w:top w:val="none" w:sz="0" w:space="0" w:color="auto"/>
        <w:left w:val="none" w:sz="0" w:space="0" w:color="auto"/>
        <w:bottom w:val="none" w:sz="0" w:space="0" w:color="auto"/>
        <w:right w:val="none" w:sz="0" w:space="0" w:color="auto"/>
      </w:divBdr>
    </w:div>
    <w:div w:id="594215018">
      <w:bodyDiv w:val="1"/>
      <w:marLeft w:val="0"/>
      <w:marRight w:val="0"/>
      <w:marTop w:val="0"/>
      <w:marBottom w:val="0"/>
      <w:divBdr>
        <w:top w:val="none" w:sz="0" w:space="0" w:color="auto"/>
        <w:left w:val="none" w:sz="0" w:space="0" w:color="auto"/>
        <w:bottom w:val="none" w:sz="0" w:space="0" w:color="auto"/>
        <w:right w:val="none" w:sz="0" w:space="0" w:color="auto"/>
      </w:divBdr>
    </w:div>
    <w:div w:id="594484867">
      <w:bodyDiv w:val="1"/>
      <w:marLeft w:val="0"/>
      <w:marRight w:val="0"/>
      <w:marTop w:val="0"/>
      <w:marBottom w:val="0"/>
      <w:divBdr>
        <w:top w:val="none" w:sz="0" w:space="0" w:color="auto"/>
        <w:left w:val="none" w:sz="0" w:space="0" w:color="auto"/>
        <w:bottom w:val="none" w:sz="0" w:space="0" w:color="auto"/>
        <w:right w:val="none" w:sz="0" w:space="0" w:color="auto"/>
      </w:divBdr>
    </w:div>
    <w:div w:id="595023682">
      <w:bodyDiv w:val="1"/>
      <w:marLeft w:val="0"/>
      <w:marRight w:val="0"/>
      <w:marTop w:val="0"/>
      <w:marBottom w:val="0"/>
      <w:divBdr>
        <w:top w:val="none" w:sz="0" w:space="0" w:color="auto"/>
        <w:left w:val="none" w:sz="0" w:space="0" w:color="auto"/>
        <w:bottom w:val="none" w:sz="0" w:space="0" w:color="auto"/>
        <w:right w:val="none" w:sz="0" w:space="0" w:color="auto"/>
      </w:divBdr>
    </w:div>
    <w:div w:id="595090296">
      <w:bodyDiv w:val="1"/>
      <w:marLeft w:val="0"/>
      <w:marRight w:val="0"/>
      <w:marTop w:val="0"/>
      <w:marBottom w:val="0"/>
      <w:divBdr>
        <w:top w:val="none" w:sz="0" w:space="0" w:color="auto"/>
        <w:left w:val="none" w:sz="0" w:space="0" w:color="auto"/>
        <w:bottom w:val="none" w:sz="0" w:space="0" w:color="auto"/>
        <w:right w:val="none" w:sz="0" w:space="0" w:color="auto"/>
      </w:divBdr>
    </w:div>
    <w:div w:id="595092910">
      <w:bodyDiv w:val="1"/>
      <w:marLeft w:val="0"/>
      <w:marRight w:val="0"/>
      <w:marTop w:val="0"/>
      <w:marBottom w:val="0"/>
      <w:divBdr>
        <w:top w:val="none" w:sz="0" w:space="0" w:color="auto"/>
        <w:left w:val="none" w:sz="0" w:space="0" w:color="auto"/>
        <w:bottom w:val="none" w:sz="0" w:space="0" w:color="auto"/>
        <w:right w:val="none" w:sz="0" w:space="0" w:color="auto"/>
      </w:divBdr>
    </w:div>
    <w:div w:id="595134697">
      <w:bodyDiv w:val="1"/>
      <w:marLeft w:val="0"/>
      <w:marRight w:val="0"/>
      <w:marTop w:val="0"/>
      <w:marBottom w:val="0"/>
      <w:divBdr>
        <w:top w:val="none" w:sz="0" w:space="0" w:color="auto"/>
        <w:left w:val="none" w:sz="0" w:space="0" w:color="auto"/>
        <w:bottom w:val="none" w:sz="0" w:space="0" w:color="auto"/>
        <w:right w:val="none" w:sz="0" w:space="0" w:color="auto"/>
      </w:divBdr>
    </w:div>
    <w:div w:id="595478921">
      <w:bodyDiv w:val="1"/>
      <w:marLeft w:val="0"/>
      <w:marRight w:val="0"/>
      <w:marTop w:val="0"/>
      <w:marBottom w:val="0"/>
      <w:divBdr>
        <w:top w:val="none" w:sz="0" w:space="0" w:color="auto"/>
        <w:left w:val="none" w:sz="0" w:space="0" w:color="auto"/>
        <w:bottom w:val="none" w:sz="0" w:space="0" w:color="auto"/>
        <w:right w:val="none" w:sz="0" w:space="0" w:color="auto"/>
      </w:divBdr>
    </w:div>
    <w:div w:id="596212556">
      <w:bodyDiv w:val="1"/>
      <w:marLeft w:val="0"/>
      <w:marRight w:val="0"/>
      <w:marTop w:val="0"/>
      <w:marBottom w:val="0"/>
      <w:divBdr>
        <w:top w:val="none" w:sz="0" w:space="0" w:color="auto"/>
        <w:left w:val="none" w:sz="0" w:space="0" w:color="auto"/>
        <w:bottom w:val="none" w:sz="0" w:space="0" w:color="auto"/>
        <w:right w:val="none" w:sz="0" w:space="0" w:color="auto"/>
      </w:divBdr>
    </w:div>
    <w:div w:id="596252951">
      <w:bodyDiv w:val="1"/>
      <w:marLeft w:val="0"/>
      <w:marRight w:val="0"/>
      <w:marTop w:val="0"/>
      <w:marBottom w:val="0"/>
      <w:divBdr>
        <w:top w:val="none" w:sz="0" w:space="0" w:color="auto"/>
        <w:left w:val="none" w:sz="0" w:space="0" w:color="auto"/>
        <w:bottom w:val="none" w:sz="0" w:space="0" w:color="auto"/>
        <w:right w:val="none" w:sz="0" w:space="0" w:color="auto"/>
      </w:divBdr>
      <w:divsChild>
        <w:div w:id="277564147">
          <w:marLeft w:val="480"/>
          <w:marRight w:val="0"/>
          <w:marTop w:val="0"/>
          <w:marBottom w:val="0"/>
          <w:divBdr>
            <w:top w:val="none" w:sz="0" w:space="0" w:color="auto"/>
            <w:left w:val="none" w:sz="0" w:space="0" w:color="auto"/>
            <w:bottom w:val="none" w:sz="0" w:space="0" w:color="auto"/>
            <w:right w:val="none" w:sz="0" w:space="0" w:color="auto"/>
          </w:divBdr>
        </w:div>
        <w:div w:id="1790974116">
          <w:marLeft w:val="480"/>
          <w:marRight w:val="0"/>
          <w:marTop w:val="0"/>
          <w:marBottom w:val="0"/>
          <w:divBdr>
            <w:top w:val="none" w:sz="0" w:space="0" w:color="auto"/>
            <w:left w:val="none" w:sz="0" w:space="0" w:color="auto"/>
            <w:bottom w:val="none" w:sz="0" w:space="0" w:color="auto"/>
            <w:right w:val="none" w:sz="0" w:space="0" w:color="auto"/>
          </w:divBdr>
        </w:div>
        <w:div w:id="1379892412">
          <w:marLeft w:val="480"/>
          <w:marRight w:val="0"/>
          <w:marTop w:val="0"/>
          <w:marBottom w:val="0"/>
          <w:divBdr>
            <w:top w:val="none" w:sz="0" w:space="0" w:color="auto"/>
            <w:left w:val="none" w:sz="0" w:space="0" w:color="auto"/>
            <w:bottom w:val="none" w:sz="0" w:space="0" w:color="auto"/>
            <w:right w:val="none" w:sz="0" w:space="0" w:color="auto"/>
          </w:divBdr>
        </w:div>
        <w:div w:id="1469668270">
          <w:marLeft w:val="480"/>
          <w:marRight w:val="0"/>
          <w:marTop w:val="0"/>
          <w:marBottom w:val="0"/>
          <w:divBdr>
            <w:top w:val="none" w:sz="0" w:space="0" w:color="auto"/>
            <w:left w:val="none" w:sz="0" w:space="0" w:color="auto"/>
            <w:bottom w:val="none" w:sz="0" w:space="0" w:color="auto"/>
            <w:right w:val="none" w:sz="0" w:space="0" w:color="auto"/>
          </w:divBdr>
        </w:div>
        <w:div w:id="1001129077">
          <w:marLeft w:val="480"/>
          <w:marRight w:val="0"/>
          <w:marTop w:val="0"/>
          <w:marBottom w:val="0"/>
          <w:divBdr>
            <w:top w:val="none" w:sz="0" w:space="0" w:color="auto"/>
            <w:left w:val="none" w:sz="0" w:space="0" w:color="auto"/>
            <w:bottom w:val="none" w:sz="0" w:space="0" w:color="auto"/>
            <w:right w:val="none" w:sz="0" w:space="0" w:color="auto"/>
          </w:divBdr>
        </w:div>
        <w:div w:id="158348531">
          <w:marLeft w:val="480"/>
          <w:marRight w:val="0"/>
          <w:marTop w:val="0"/>
          <w:marBottom w:val="0"/>
          <w:divBdr>
            <w:top w:val="none" w:sz="0" w:space="0" w:color="auto"/>
            <w:left w:val="none" w:sz="0" w:space="0" w:color="auto"/>
            <w:bottom w:val="none" w:sz="0" w:space="0" w:color="auto"/>
            <w:right w:val="none" w:sz="0" w:space="0" w:color="auto"/>
          </w:divBdr>
        </w:div>
        <w:div w:id="1403867261">
          <w:marLeft w:val="480"/>
          <w:marRight w:val="0"/>
          <w:marTop w:val="0"/>
          <w:marBottom w:val="0"/>
          <w:divBdr>
            <w:top w:val="none" w:sz="0" w:space="0" w:color="auto"/>
            <w:left w:val="none" w:sz="0" w:space="0" w:color="auto"/>
            <w:bottom w:val="none" w:sz="0" w:space="0" w:color="auto"/>
            <w:right w:val="none" w:sz="0" w:space="0" w:color="auto"/>
          </w:divBdr>
        </w:div>
        <w:div w:id="1505777265">
          <w:marLeft w:val="480"/>
          <w:marRight w:val="0"/>
          <w:marTop w:val="0"/>
          <w:marBottom w:val="0"/>
          <w:divBdr>
            <w:top w:val="none" w:sz="0" w:space="0" w:color="auto"/>
            <w:left w:val="none" w:sz="0" w:space="0" w:color="auto"/>
            <w:bottom w:val="none" w:sz="0" w:space="0" w:color="auto"/>
            <w:right w:val="none" w:sz="0" w:space="0" w:color="auto"/>
          </w:divBdr>
        </w:div>
        <w:div w:id="1633096685">
          <w:marLeft w:val="480"/>
          <w:marRight w:val="0"/>
          <w:marTop w:val="0"/>
          <w:marBottom w:val="0"/>
          <w:divBdr>
            <w:top w:val="none" w:sz="0" w:space="0" w:color="auto"/>
            <w:left w:val="none" w:sz="0" w:space="0" w:color="auto"/>
            <w:bottom w:val="none" w:sz="0" w:space="0" w:color="auto"/>
            <w:right w:val="none" w:sz="0" w:space="0" w:color="auto"/>
          </w:divBdr>
        </w:div>
        <w:div w:id="1974171263">
          <w:marLeft w:val="480"/>
          <w:marRight w:val="0"/>
          <w:marTop w:val="0"/>
          <w:marBottom w:val="0"/>
          <w:divBdr>
            <w:top w:val="none" w:sz="0" w:space="0" w:color="auto"/>
            <w:left w:val="none" w:sz="0" w:space="0" w:color="auto"/>
            <w:bottom w:val="none" w:sz="0" w:space="0" w:color="auto"/>
            <w:right w:val="none" w:sz="0" w:space="0" w:color="auto"/>
          </w:divBdr>
        </w:div>
        <w:div w:id="398328507">
          <w:marLeft w:val="480"/>
          <w:marRight w:val="0"/>
          <w:marTop w:val="0"/>
          <w:marBottom w:val="0"/>
          <w:divBdr>
            <w:top w:val="none" w:sz="0" w:space="0" w:color="auto"/>
            <w:left w:val="none" w:sz="0" w:space="0" w:color="auto"/>
            <w:bottom w:val="none" w:sz="0" w:space="0" w:color="auto"/>
            <w:right w:val="none" w:sz="0" w:space="0" w:color="auto"/>
          </w:divBdr>
        </w:div>
        <w:div w:id="935596442">
          <w:marLeft w:val="480"/>
          <w:marRight w:val="0"/>
          <w:marTop w:val="0"/>
          <w:marBottom w:val="0"/>
          <w:divBdr>
            <w:top w:val="none" w:sz="0" w:space="0" w:color="auto"/>
            <w:left w:val="none" w:sz="0" w:space="0" w:color="auto"/>
            <w:bottom w:val="none" w:sz="0" w:space="0" w:color="auto"/>
            <w:right w:val="none" w:sz="0" w:space="0" w:color="auto"/>
          </w:divBdr>
        </w:div>
        <w:div w:id="1084107381">
          <w:marLeft w:val="480"/>
          <w:marRight w:val="0"/>
          <w:marTop w:val="0"/>
          <w:marBottom w:val="0"/>
          <w:divBdr>
            <w:top w:val="none" w:sz="0" w:space="0" w:color="auto"/>
            <w:left w:val="none" w:sz="0" w:space="0" w:color="auto"/>
            <w:bottom w:val="none" w:sz="0" w:space="0" w:color="auto"/>
            <w:right w:val="none" w:sz="0" w:space="0" w:color="auto"/>
          </w:divBdr>
        </w:div>
        <w:div w:id="1275206563">
          <w:marLeft w:val="480"/>
          <w:marRight w:val="0"/>
          <w:marTop w:val="0"/>
          <w:marBottom w:val="0"/>
          <w:divBdr>
            <w:top w:val="none" w:sz="0" w:space="0" w:color="auto"/>
            <w:left w:val="none" w:sz="0" w:space="0" w:color="auto"/>
            <w:bottom w:val="none" w:sz="0" w:space="0" w:color="auto"/>
            <w:right w:val="none" w:sz="0" w:space="0" w:color="auto"/>
          </w:divBdr>
        </w:div>
        <w:div w:id="1495415114">
          <w:marLeft w:val="480"/>
          <w:marRight w:val="0"/>
          <w:marTop w:val="0"/>
          <w:marBottom w:val="0"/>
          <w:divBdr>
            <w:top w:val="none" w:sz="0" w:space="0" w:color="auto"/>
            <w:left w:val="none" w:sz="0" w:space="0" w:color="auto"/>
            <w:bottom w:val="none" w:sz="0" w:space="0" w:color="auto"/>
            <w:right w:val="none" w:sz="0" w:space="0" w:color="auto"/>
          </w:divBdr>
        </w:div>
        <w:div w:id="1493718049">
          <w:marLeft w:val="480"/>
          <w:marRight w:val="0"/>
          <w:marTop w:val="0"/>
          <w:marBottom w:val="0"/>
          <w:divBdr>
            <w:top w:val="none" w:sz="0" w:space="0" w:color="auto"/>
            <w:left w:val="none" w:sz="0" w:space="0" w:color="auto"/>
            <w:bottom w:val="none" w:sz="0" w:space="0" w:color="auto"/>
            <w:right w:val="none" w:sz="0" w:space="0" w:color="auto"/>
          </w:divBdr>
        </w:div>
        <w:div w:id="426080860">
          <w:marLeft w:val="480"/>
          <w:marRight w:val="0"/>
          <w:marTop w:val="0"/>
          <w:marBottom w:val="0"/>
          <w:divBdr>
            <w:top w:val="none" w:sz="0" w:space="0" w:color="auto"/>
            <w:left w:val="none" w:sz="0" w:space="0" w:color="auto"/>
            <w:bottom w:val="none" w:sz="0" w:space="0" w:color="auto"/>
            <w:right w:val="none" w:sz="0" w:space="0" w:color="auto"/>
          </w:divBdr>
        </w:div>
        <w:div w:id="1349210545">
          <w:marLeft w:val="480"/>
          <w:marRight w:val="0"/>
          <w:marTop w:val="0"/>
          <w:marBottom w:val="0"/>
          <w:divBdr>
            <w:top w:val="none" w:sz="0" w:space="0" w:color="auto"/>
            <w:left w:val="none" w:sz="0" w:space="0" w:color="auto"/>
            <w:bottom w:val="none" w:sz="0" w:space="0" w:color="auto"/>
            <w:right w:val="none" w:sz="0" w:space="0" w:color="auto"/>
          </w:divBdr>
        </w:div>
        <w:div w:id="56051478">
          <w:marLeft w:val="480"/>
          <w:marRight w:val="0"/>
          <w:marTop w:val="0"/>
          <w:marBottom w:val="0"/>
          <w:divBdr>
            <w:top w:val="none" w:sz="0" w:space="0" w:color="auto"/>
            <w:left w:val="none" w:sz="0" w:space="0" w:color="auto"/>
            <w:bottom w:val="none" w:sz="0" w:space="0" w:color="auto"/>
            <w:right w:val="none" w:sz="0" w:space="0" w:color="auto"/>
          </w:divBdr>
        </w:div>
        <w:div w:id="1035496694">
          <w:marLeft w:val="480"/>
          <w:marRight w:val="0"/>
          <w:marTop w:val="0"/>
          <w:marBottom w:val="0"/>
          <w:divBdr>
            <w:top w:val="none" w:sz="0" w:space="0" w:color="auto"/>
            <w:left w:val="none" w:sz="0" w:space="0" w:color="auto"/>
            <w:bottom w:val="none" w:sz="0" w:space="0" w:color="auto"/>
            <w:right w:val="none" w:sz="0" w:space="0" w:color="auto"/>
          </w:divBdr>
        </w:div>
        <w:div w:id="876238202">
          <w:marLeft w:val="480"/>
          <w:marRight w:val="0"/>
          <w:marTop w:val="0"/>
          <w:marBottom w:val="0"/>
          <w:divBdr>
            <w:top w:val="none" w:sz="0" w:space="0" w:color="auto"/>
            <w:left w:val="none" w:sz="0" w:space="0" w:color="auto"/>
            <w:bottom w:val="none" w:sz="0" w:space="0" w:color="auto"/>
            <w:right w:val="none" w:sz="0" w:space="0" w:color="auto"/>
          </w:divBdr>
        </w:div>
        <w:div w:id="1553493530">
          <w:marLeft w:val="480"/>
          <w:marRight w:val="0"/>
          <w:marTop w:val="0"/>
          <w:marBottom w:val="0"/>
          <w:divBdr>
            <w:top w:val="none" w:sz="0" w:space="0" w:color="auto"/>
            <w:left w:val="none" w:sz="0" w:space="0" w:color="auto"/>
            <w:bottom w:val="none" w:sz="0" w:space="0" w:color="auto"/>
            <w:right w:val="none" w:sz="0" w:space="0" w:color="auto"/>
          </w:divBdr>
        </w:div>
        <w:div w:id="1929267824">
          <w:marLeft w:val="480"/>
          <w:marRight w:val="0"/>
          <w:marTop w:val="0"/>
          <w:marBottom w:val="0"/>
          <w:divBdr>
            <w:top w:val="none" w:sz="0" w:space="0" w:color="auto"/>
            <w:left w:val="none" w:sz="0" w:space="0" w:color="auto"/>
            <w:bottom w:val="none" w:sz="0" w:space="0" w:color="auto"/>
            <w:right w:val="none" w:sz="0" w:space="0" w:color="auto"/>
          </w:divBdr>
        </w:div>
        <w:div w:id="1051614565">
          <w:marLeft w:val="480"/>
          <w:marRight w:val="0"/>
          <w:marTop w:val="0"/>
          <w:marBottom w:val="0"/>
          <w:divBdr>
            <w:top w:val="none" w:sz="0" w:space="0" w:color="auto"/>
            <w:left w:val="none" w:sz="0" w:space="0" w:color="auto"/>
            <w:bottom w:val="none" w:sz="0" w:space="0" w:color="auto"/>
            <w:right w:val="none" w:sz="0" w:space="0" w:color="auto"/>
          </w:divBdr>
        </w:div>
        <w:div w:id="522280900">
          <w:marLeft w:val="480"/>
          <w:marRight w:val="0"/>
          <w:marTop w:val="0"/>
          <w:marBottom w:val="0"/>
          <w:divBdr>
            <w:top w:val="none" w:sz="0" w:space="0" w:color="auto"/>
            <w:left w:val="none" w:sz="0" w:space="0" w:color="auto"/>
            <w:bottom w:val="none" w:sz="0" w:space="0" w:color="auto"/>
            <w:right w:val="none" w:sz="0" w:space="0" w:color="auto"/>
          </w:divBdr>
        </w:div>
        <w:div w:id="125437978">
          <w:marLeft w:val="480"/>
          <w:marRight w:val="0"/>
          <w:marTop w:val="0"/>
          <w:marBottom w:val="0"/>
          <w:divBdr>
            <w:top w:val="none" w:sz="0" w:space="0" w:color="auto"/>
            <w:left w:val="none" w:sz="0" w:space="0" w:color="auto"/>
            <w:bottom w:val="none" w:sz="0" w:space="0" w:color="auto"/>
            <w:right w:val="none" w:sz="0" w:space="0" w:color="auto"/>
          </w:divBdr>
        </w:div>
        <w:div w:id="1769502616">
          <w:marLeft w:val="480"/>
          <w:marRight w:val="0"/>
          <w:marTop w:val="0"/>
          <w:marBottom w:val="0"/>
          <w:divBdr>
            <w:top w:val="none" w:sz="0" w:space="0" w:color="auto"/>
            <w:left w:val="none" w:sz="0" w:space="0" w:color="auto"/>
            <w:bottom w:val="none" w:sz="0" w:space="0" w:color="auto"/>
            <w:right w:val="none" w:sz="0" w:space="0" w:color="auto"/>
          </w:divBdr>
        </w:div>
        <w:div w:id="743841565">
          <w:marLeft w:val="480"/>
          <w:marRight w:val="0"/>
          <w:marTop w:val="0"/>
          <w:marBottom w:val="0"/>
          <w:divBdr>
            <w:top w:val="none" w:sz="0" w:space="0" w:color="auto"/>
            <w:left w:val="none" w:sz="0" w:space="0" w:color="auto"/>
            <w:bottom w:val="none" w:sz="0" w:space="0" w:color="auto"/>
            <w:right w:val="none" w:sz="0" w:space="0" w:color="auto"/>
          </w:divBdr>
        </w:div>
        <w:div w:id="782311697">
          <w:marLeft w:val="480"/>
          <w:marRight w:val="0"/>
          <w:marTop w:val="0"/>
          <w:marBottom w:val="0"/>
          <w:divBdr>
            <w:top w:val="none" w:sz="0" w:space="0" w:color="auto"/>
            <w:left w:val="none" w:sz="0" w:space="0" w:color="auto"/>
            <w:bottom w:val="none" w:sz="0" w:space="0" w:color="auto"/>
            <w:right w:val="none" w:sz="0" w:space="0" w:color="auto"/>
          </w:divBdr>
        </w:div>
        <w:div w:id="255137593">
          <w:marLeft w:val="480"/>
          <w:marRight w:val="0"/>
          <w:marTop w:val="0"/>
          <w:marBottom w:val="0"/>
          <w:divBdr>
            <w:top w:val="none" w:sz="0" w:space="0" w:color="auto"/>
            <w:left w:val="none" w:sz="0" w:space="0" w:color="auto"/>
            <w:bottom w:val="none" w:sz="0" w:space="0" w:color="auto"/>
            <w:right w:val="none" w:sz="0" w:space="0" w:color="auto"/>
          </w:divBdr>
        </w:div>
        <w:div w:id="7948974">
          <w:marLeft w:val="480"/>
          <w:marRight w:val="0"/>
          <w:marTop w:val="0"/>
          <w:marBottom w:val="0"/>
          <w:divBdr>
            <w:top w:val="none" w:sz="0" w:space="0" w:color="auto"/>
            <w:left w:val="none" w:sz="0" w:space="0" w:color="auto"/>
            <w:bottom w:val="none" w:sz="0" w:space="0" w:color="auto"/>
            <w:right w:val="none" w:sz="0" w:space="0" w:color="auto"/>
          </w:divBdr>
        </w:div>
        <w:div w:id="28603073">
          <w:marLeft w:val="480"/>
          <w:marRight w:val="0"/>
          <w:marTop w:val="0"/>
          <w:marBottom w:val="0"/>
          <w:divBdr>
            <w:top w:val="none" w:sz="0" w:space="0" w:color="auto"/>
            <w:left w:val="none" w:sz="0" w:space="0" w:color="auto"/>
            <w:bottom w:val="none" w:sz="0" w:space="0" w:color="auto"/>
            <w:right w:val="none" w:sz="0" w:space="0" w:color="auto"/>
          </w:divBdr>
        </w:div>
        <w:div w:id="238950441">
          <w:marLeft w:val="480"/>
          <w:marRight w:val="0"/>
          <w:marTop w:val="0"/>
          <w:marBottom w:val="0"/>
          <w:divBdr>
            <w:top w:val="none" w:sz="0" w:space="0" w:color="auto"/>
            <w:left w:val="none" w:sz="0" w:space="0" w:color="auto"/>
            <w:bottom w:val="none" w:sz="0" w:space="0" w:color="auto"/>
            <w:right w:val="none" w:sz="0" w:space="0" w:color="auto"/>
          </w:divBdr>
        </w:div>
        <w:div w:id="1759712717">
          <w:marLeft w:val="480"/>
          <w:marRight w:val="0"/>
          <w:marTop w:val="0"/>
          <w:marBottom w:val="0"/>
          <w:divBdr>
            <w:top w:val="none" w:sz="0" w:space="0" w:color="auto"/>
            <w:left w:val="none" w:sz="0" w:space="0" w:color="auto"/>
            <w:bottom w:val="none" w:sz="0" w:space="0" w:color="auto"/>
            <w:right w:val="none" w:sz="0" w:space="0" w:color="auto"/>
          </w:divBdr>
        </w:div>
        <w:div w:id="1708679762">
          <w:marLeft w:val="480"/>
          <w:marRight w:val="0"/>
          <w:marTop w:val="0"/>
          <w:marBottom w:val="0"/>
          <w:divBdr>
            <w:top w:val="none" w:sz="0" w:space="0" w:color="auto"/>
            <w:left w:val="none" w:sz="0" w:space="0" w:color="auto"/>
            <w:bottom w:val="none" w:sz="0" w:space="0" w:color="auto"/>
            <w:right w:val="none" w:sz="0" w:space="0" w:color="auto"/>
          </w:divBdr>
        </w:div>
        <w:div w:id="313687276">
          <w:marLeft w:val="480"/>
          <w:marRight w:val="0"/>
          <w:marTop w:val="0"/>
          <w:marBottom w:val="0"/>
          <w:divBdr>
            <w:top w:val="none" w:sz="0" w:space="0" w:color="auto"/>
            <w:left w:val="none" w:sz="0" w:space="0" w:color="auto"/>
            <w:bottom w:val="none" w:sz="0" w:space="0" w:color="auto"/>
            <w:right w:val="none" w:sz="0" w:space="0" w:color="auto"/>
          </w:divBdr>
        </w:div>
        <w:div w:id="279577905">
          <w:marLeft w:val="480"/>
          <w:marRight w:val="0"/>
          <w:marTop w:val="0"/>
          <w:marBottom w:val="0"/>
          <w:divBdr>
            <w:top w:val="none" w:sz="0" w:space="0" w:color="auto"/>
            <w:left w:val="none" w:sz="0" w:space="0" w:color="auto"/>
            <w:bottom w:val="none" w:sz="0" w:space="0" w:color="auto"/>
            <w:right w:val="none" w:sz="0" w:space="0" w:color="auto"/>
          </w:divBdr>
        </w:div>
        <w:div w:id="1157526737">
          <w:marLeft w:val="480"/>
          <w:marRight w:val="0"/>
          <w:marTop w:val="0"/>
          <w:marBottom w:val="0"/>
          <w:divBdr>
            <w:top w:val="none" w:sz="0" w:space="0" w:color="auto"/>
            <w:left w:val="none" w:sz="0" w:space="0" w:color="auto"/>
            <w:bottom w:val="none" w:sz="0" w:space="0" w:color="auto"/>
            <w:right w:val="none" w:sz="0" w:space="0" w:color="auto"/>
          </w:divBdr>
        </w:div>
        <w:div w:id="786897098">
          <w:marLeft w:val="480"/>
          <w:marRight w:val="0"/>
          <w:marTop w:val="0"/>
          <w:marBottom w:val="0"/>
          <w:divBdr>
            <w:top w:val="none" w:sz="0" w:space="0" w:color="auto"/>
            <w:left w:val="none" w:sz="0" w:space="0" w:color="auto"/>
            <w:bottom w:val="none" w:sz="0" w:space="0" w:color="auto"/>
            <w:right w:val="none" w:sz="0" w:space="0" w:color="auto"/>
          </w:divBdr>
        </w:div>
        <w:div w:id="253052908">
          <w:marLeft w:val="480"/>
          <w:marRight w:val="0"/>
          <w:marTop w:val="0"/>
          <w:marBottom w:val="0"/>
          <w:divBdr>
            <w:top w:val="none" w:sz="0" w:space="0" w:color="auto"/>
            <w:left w:val="none" w:sz="0" w:space="0" w:color="auto"/>
            <w:bottom w:val="none" w:sz="0" w:space="0" w:color="auto"/>
            <w:right w:val="none" w:sz="0" w:space="0" w:color="auto"/>
          </w:divBdr>
        </w:div>
        <w:div w:id="1368801594">
          <w:marLeft w:val="480"/>
          <w:marRight w:val="0"/>
          <w:marTop w:val="0"/>
          <w:marBottom w:val="0"/>
          <w:divBdr>
            <w:top w:val="none" w:sz="0" w:space="0" w:color="auto"/>
            <w:left w:val="none" w:sz="0" w:space="0" w:color="auto"/>
            <w:bottom w:val="none" w:sz="0" w:space="0" w:color="auto"/>
            <w:right w:val="none" w:sz="0" w:space="0" w:color="auto"/>
          </w:divBdr>
        </w:div>
        <w:div w:id="1909150740">
          <w:marLeft w:val="480"/>
          <w:marRight w:val="0"/>
          <w:marTop w:val="0"/>
          <w:marBottom w:val="0"/>
          <w:divBdr>
            <w:top w:val="none" w:sz="0" w:space="0" w:color="auto"/>
            <w:left w:val="none" w:sz="0" w:space="0" w:color="auto"/>
            <w:bottom w:val="none" w:sz="0" w:space="0" w:color="auto"/>
            <w:right w:val="none" w:sz="0" w:space="0" w:color="auto"/>
          </w:divBdr>
        </w:div>
      </w:divsChild>
    </w:div>
    <w:div w:id="597257849">
      <w:bodyDiv w:val="1"/>
      <w:marLeft w:val="0"/>
      <w:marRight w:val="0"/>
      <w:marTop w:val="0"/>
      <w:marBottom w:val="0"/>
      <w:divBdr>
        <w:top w:val="none" w:sz="0" w:space="0" w:color="auto"/>
        <w:left w:val="none" w:sz="0" w:space="0" w:color="auto"/>
        <w:bottom w:val="none" w:sz="0" w:space="0" w:color="auto"/>
        <w:right w:val="none" w:sz="0" w:space="0" w:color="auto"/>
      </w:divBdr>
    </w:div>
    <w:div w:id="597712849">
      <w:bodyDiv w:val="1"/>
      <w:marLeft w:val="0"/>
      <w:marRight w:val="0"/>
      <w:marTop w:val="0"/>
      <w:marBottom w:val="0"/>
      <w:divBdr>
        <w:top w:val="none" w:sz="0" w:space="0" w:color="auto"/>
        <w:left w:val="none" w:sz="0" w:space="0" w:color="auto"/>
        <w:bottom w:val="none" w:sz="0" w:space="0" w:color="auto"/>
        <w:right w:val="none" w:sz="0" w:space="0" w:color="auto"/>
      </w:divBdr>
    </w:div>
    <w:div w:id="599604437">
      <w:bodyDiv w:val="1"/>
      <w:marLeft w:val="0"/>
      <w:marRight w:val="0"/>
      <w:marTop w:val="0"/>
      <w:marBottom w:val="0"/>
      <w:divBdr>
        <w:top w:val="none" w:sz="0" w:space="0" w:color="auto"/>
        <w:left w:val="none" w:sz="0" w:space="0" w:color="auto"/>
        <w:bottom w:val="none" w:sz="0" w:space="0" w:color="auto"/>
        <w:right w:val="none" w:sz="0" w:space="0" w:color="auto"/>
      </w:divBdr>
    </w:div>
    <w:div w:id="600264164">
      <w:bodyDiv w:val="1"/>
      <w:marLeft w:val="0"/>
      <w:marRight w:val="0"/>
      <w:marTop w:val="0"/>
      <w:marBottom w:val="0"/>
      <w:divBdr>
        <w:top w:val="none" w:sz="0" w:space="0" w:color="auto"/>
        <w:left w:val="none" w:sz="0" w:space="0" w:color="auto"/>
        <w:bottom w:val="none" w:sz="0" w:space="0" w:color="auto"/>
        <w:right w:val="none" w:sz="0" w:space="0" w:color="auto"/>
      </w:divBdr>
    </w:div>
    <w:div w:id="600800797">
      <w:bodyDiv w:val="1"/>
      <w:marLeft w:val="0"/>
      <w:marRight w:val="0"/>
      <w:marTop w:val="0"/>
      <w:marBottom w:val="0"/>
      <w:divBdr>
        <w:top w:val="none" w:sz="0" w:space="0" w:color="auto"/>
        <w:left w:val="none" w:sz="0" w:space="0" w:color="auto"/>
        <w:bottom w:val="none" w:sz="0" w:space="0" w:color="auto"/>
        <w:right w:val="none" w:sz="0" w:space="0" w:color="auto"/>
      </w:divBdr>
    </w:div>
    <w:div w:id="600915403">
      <w:bodyDiv w:val="1"/>
      <w:marLeft w:val="0"/>
      <w:marRight w:val="0"/>
      <w:marTop w:val="0"/>
      <w:marBottom w:val="0"/>
      <w:divBdr>
        <w:top w:val="none" w:sz="0" w:space="0" w:color="auto"/>
        <w:left w:val="none" w:sz="0" w:space="0" w:color="auto"/>
        <w:bottom w:val="none" w:sz="0" w:space="0" w:color="auto"/>
        <w:right w:val="none" w:sz="0" w:space="0" w:color="auto"/>
      </w:divBdr>
    </w:div>
    <w:div w:id="601303321">
      <w:bodyDiv w:val="1"/>
      <w:marLeft w:val="0"/>
      <w:marRight w:val="0"/>
      <w:marTop w:val="0"/>
      <w:marBottom w:val="0"/>
      <w:divBdr>
        <w:top w:val="none" w:sz="0" w:space="0" w:color="auto"/>
        <w:left w:val="none" w:sz="0" w:space="0" w:color="auto"/>
        <w:bottom w:val="none" w:sz="0" w:space="0" w:color="auto"/>
        <w:right w:val="none" w:sz="0" w:space="0" w:color="auto"/>
      </w:divBdr>
    </w:div>
    <w:div w:id="602424789">
      <w:bodyDiv w:val="1"/>
      <w:marLeft w:val="0"/>
      <w:marRight w:val="0"/>
      <w:marTop w:val="0"/>
      <w:marBottom w:val="0"/>
      <w:divBdr>
        <w:top w:val="none" w:sz="0" w:space="0" w:color="auto"/>
        <w:left w:val="none" w:sz="0" w:space="0" w:color="auto"/>
        <w:bottom w:val="none" w:sz="0" w:space="0" w:color="auto"/>
        <w:right w:val="none" w:sz="0" w:space="0" w:color="auto"/>
      </w:divBdr>
    </w:div>
    <w:div w:id="604266158">
      <w:bodyDiv w:val="1"/>
      <w:marLeft w:val="0"/>
      <w:marRight w:val="0"/>
      <w:marTop w:val="0"/>
      <w:marBottom w:val="0"/>
      <w:divBdr>
        <w:top w:val="none" w:sz="0" w:space="0" w:color="auto"/>
        <w:left w:val="none" w:sz="0" w:space="0" w:color="auto"/>
        <w:bottom w:val="none" w:sz="0" w:space="0" w:color="auto"/>
        <w:right w:val="none" w:sz="0" w:space="0" w:color="auto"/>
      </w:divBdr>
    </w:div>
    <w:div w:id="604462517">
      <w:bodyDiv w:val="1"/>
      <w:marLeft w:val="0"/>
      <w:marRight w:val="0"/>
      <w:marTop w:val="0"/>
      <w:marBottom w:val="0"/>
      <w:divBdr>
        <w:top w:val="none" w:sz="0" w:space="0" w:color="auto"/>
        <w:left w:val="none" w:sz="0" w:space="0" w:color="auto"/>
        <w:bottom w:val="none" w:sz="0" w:space="0" w:color="auto"/>
        <w:right w:val="none" w:sz="0" w:space="0" w:color="auto"/>
      </w:divBdr>
    </w:div>
    <w:div w:id="604924861">
      <w:bodyDiv w:val="1"/>
      <w:marLeft w:val="0"/>
      <w:marRight w:val="0"/>
      <w:marTop w:val="0"/>
      <w:marBottom w:val="0"/>
      <w:divBdr>
        <w:top w:val="none" w:sz="0" w:space="0" w:color="auto"/>
        <w:left w:val="none" w:sz="0" w:space="0" w:color="auto"/>
        <w:bottom w:val="none" w:sz="0" w:space="0" w:color="auto"/>
        <w:right w:val="none" w:sz="0" w:space="0" w:color="auto"/>
      </w:divBdr>
    </w:div>
    <w:div w:id="605310532">
      <w:bodyDiv w:val="1"/>
      <w:marLeft w:val="0"/>
      <w:marRight w:val="0"/>
      <w:marTop w:val="0"/>
      <w:marBottom w:val="0"/>
      <w:divBdr>
        <w:top w:val="none" w:sz="0" w:space="0" w:color="auto"/>
        <w:left w:val="none" w:sz="0" w:space="0" w:color="auto"/>
        <w:bottom w:val="none" w:sz="0" w:space="0" w:color="auto"/>
        <w:right w:val="none" w:sz="0" w:space="0" w:color="auto"/>
      </w:divBdr>
    </w:div>
    <w:div w:id="606276646">
      <w:bodyDiv w:val="1"/>
      <w:marLeft w:val="0"/>
      <w:marRight w:val="0"/>
      <w:marTop w:val="0"/>
      <w:marBottom w:val="0"/>
      <w:divBdr>
        <w:top w:val="none" w:sz="0" w:space="0" w:color="auto"/>
        <w:left w:val="none" w:sz="0" w:space="0" w:color="auto"/>
        <w:bottom w:val="none" w:sz="0" w:space="0" w:color="auto"/>
        <w:right w:val="none" w:sz="0" w:space="0" w:color="auto"/>
      </w:divBdr>
    </w:div>
    <w:div w:id="606350936">
      <w:bodyDiv w:val="1"/>
      <w:marLeft w:val="0"/>
      <w:marRight w:val="0"/>
      <w:marTop w:val="0"/>
      <w:marBottom w:val="0"/>
      <w:divBdr>
        <w:top w:val="none" w:sz="0" w:space="0" w:color="auto"/>
        <w:left w:val="none" w:sz="0" w:space="0" w:color="auto"/>
        <w:bottom w:val="none" w:sz="0" w:space="0" w:color="auto"/>
        <w:right w:val="none" w:sz="0" w:space="0" w:color="auto"/>
      </w:divBdr>
    </w:div>
    <w:div w:id="606620709">
      <w:bodyDiv w:val="1"/>
      <w:marLeft w:val="0"/>
      <w:marRight w:val="0"/>
      <w:marTop w:val="0"/>
      <w:marBottom w:val="0"/>
      <w:divBdr>
        <w:top w:val="none" w:sz="0" w:space="0" w:color="auto"/>
        <w:left w:val="none" w:sz="0" w:space="0" w:color="auto"/>
        <w:bottom w:val="none" w:sz="0" w:space="0" w:color="auto"/>
        <w:right w:val="none" w:sz="0" w:space="0" w:color="auto"/>
      </w:divBdr>
    </w:div>
    <w:div w:id="607198457">
      <w:bodyDiv w:val="1"/>
      <w:marLeft w:val="0"/>
      <w:marRight w:val="0"/>
      <w:marTop w:val="0"/>
      <w:marBottom w:val="0"/>
      <w:divBdr>
        <w:top w:val="none" w:sz="0" w:space="0" w:color="auto"/>
        <w:left w:val="none" w:sz="0" w:space="0" w:color="auto"/>
        <w:bottom w:val="none" w:sz="0" w:space="0" w:color="auto"/>
        <w:right w:val="none" w:sz="0" w:space="0" w:color="auto"/>
      </w:divBdr>
    </w:div>
    <w:div w:id="607353978">
      <w:bodyDiv w:val="1"/>
      <w:marLeft w:val="0"/>
      <w:marRight w:val="0"/>
      <w:marTop w:val="0"/>
      <w:marBottom w:val="0"/>
      <w:divBdr>
        <w:top w:val="none" w:sz="0" w:space="0" w:color="auto"/>
        <w:left w:val="none" w:sz="0" w:space="0" w:color="auto"/>
        <w:bottom w:val="none" w:sz="0" w:space="0" w:color="auto"/>
        <w:right w:val="none" w:sz="0" w:space="0" w:color="auto"/>
      </w:divBdr>
    </w:div>
    <w:div w:id="608582956">
      <w:bodyDiv w:val="1"/>
      <w:marLeft w:val="0"/>
      <w:marRight w:val="0"/>
      <w:marTop w:val="0"/>
      <w:marBottom w:val="0"/>
      <w:divBdr>
        <w:top w:val="none" w:sz="0" w:space="0" w:color="auto"/>
        <w:left w:val="none" w:sz="0" w:space="0" w:color="auto"/>
        <w:bottom w:val="none" w:sz="0" w:space="0" w:color="auto"/>
        <w:right w:val="none" w:sz="0" w:space="0" w:color="auto"/>
      </w:divBdr>
    </w:div>
    <w:div w:id="611402077">
      <w:bodyDiv w:val="1"/>
      <w:marLeft w:val="0"/>
      <w:marRight w:val="0"/>
      <w:marTop w:val="0"/>
      <w:marBottom w:val="0"/>
      <w:divBdr>
        <w:top w:val="none" w:sz="0" w:space="0" w:color="auto"/>
        <w:left w:val="none" w:sz="0" w:space="0" w:color="auto"/>
        <w:bottom w:val="none" w:sz="0" w:space="0" w:color="auto"/>
        <w:right w:val="none" w:sz="0" w:space="0" w:color="auto"/>
      </w:divBdr>
    </w:div>
    <w:div w:id="612400545">
      <w:bodyDiv w:val="1"/>
      <w:marLeft w:val="0"/>
      <w:marRight w:val="0"/>
      <w:marTop w:val="0"/>
      <w:marBottom w:val="0"/>
      <w:divBdr>
        <w:top w:val="none" w:sz="0" w:space="0" w:color="auto"/>
        <w:left w:val="none" w:sz="0" w:space="0" w:color="auto"/>
        <w:bottom w:val="none" w:sz="0" w:space="0" w:color="auto"/>
        <w:right w:val="none" w:sz="0" w:space="0" w:color="auto"/>
      </w:divBdr>
    </w:div>
    <w:div w:id="612444168">
      <w:bodyDiv w:val="1"/>
      <w:marLeft w:val="0"/>
      <w:marRight w:val="0"/>
      <w:marTop w:val="0"/>
      <w:marBottom w:val="0"/>
      <w:divBdr>
        <w:top w:val="none" w:sz="0" w:space="0" w:color="auto"/>
        <w:left w:val="none" w:sz="0" w:space="0" w:color="auto"/>
        <w:bottom w:val="none" w:sz="0" w:space="0" w:color="auto"/>
        <w:right w:val="none" w:sz="0" w:space="0" w:color="auto"/>
      </w:divBdr>
    </w:div>
    <w:div w:id="612829068">
      <w:bodyDiv w:val="1"/>
      <w:marLeft w:val="0"/>
      <w:marRight w:val="0"/>
      <w:marTop w:val="0"/>
      <w:marBottom w:val="0"/>
      <w:divBdr>
        <w:top w:val="none" w:sz="0" w:space="0" w:color="auto"/>
        <w:left w:val="none" w:sz="0" w:space="0" w:color="auto"/>
        <w:bottom w:val="none" w:sz="0" w:space="0" w:color="auto"/>
        <w:right w:val="none" w:sz="0" w:space="0" w:color="auto"/>
      </w:divBdr>
    </w:div>
    <w:div w:id="613711184">
      <w:bodyDiv w:val="1"/>
      <w:marLeft w:val="0"/>
      <w:marRight w:val="0"/>
      <w:marTop w:val="0"/>
      <w:marBottom w:val="0"/>
      <w:divBdr>
        <w:top w:val="none" w:sz="0" w:space="0" w:color="auto"/>
        <w:left w:val="none" w:sz="0" w:space="0" w:color="auto"/>
        <w:bottom w:val="none" w:sz="0" w:space="0" w:color="auto"/>
        <w:right w:val="none" w:sz="0" w:space="0" w:color="auto"/>
      </w:divBdr>
    </w:div>
    <w:div w:id="613711444">
      <w:bodyDiv w:val="1"/>
      <w:marLeft w:val="0"/>
      <w:marRight w:val="0"/>
      <w:marTop w:val="0"/>
      <w:marBottom w:val="0"/>
      <w:divBdr>
        <w:top w:val="none" w:sz="0" w:space="0" w:color="auto"/>
        <w:left w:val="none" w:sz="0" w:space="0" w:color="auto"/>
        <w:bottom w:val="none" w:sz="0" w:space="0" w:color="auto"/>
        <w:right w:val="none" w:sz="0" w:space="0" w:color="auto"/>
      </w:divBdr>
    </w:div>
    <w:div w:id="614211005">
      <w:bodyDiv w:val="1"/>
      <w:marLeft w:val="0"/>
      <w:marRight w:val="0"/>
      <w:marTop w:val="0"/>
      <w:marBottom w:val="0"/>
      <w:divBdr>
        <w:top w:val="none" w:sz="0" w:space="0" w:color="auto"/>
        <w:left w:val="none" w:sz="0" w:space="0" w:color="auto"/>
        <w:bottom w:val="none" w:sz="0" w:space="0" w:color="auto"/>
        <w:right w:val="none" w:sz="0" w:space="0" w:color="auto"/>
      </w:divBdr>
    </w:div>
    <w:div w:id="616066388">
      <w:bodyDiv w:val="1"/>
      <w:marLeft w:val="0"/>
      <w:marRight w:val="0"/>
      <w:marTop w:val="0"/>
      <w:marBottom w:val="0"/>
      <w:divBdr>
        <w:top w:val="none" w:sz="0" w:space="0" w:color="auto"/>
        <w:left w:val="none" w:sz="0" w:space="0" w:color="auto"/>
        <w:bottom w:val="none" w:sz="0" w:space="0" w:color="auto"/>
        <w:right w:val="none" w:sz="0" w:space="0" w:color="auto"/>
      </w:divBdr>
    </w:div>
    <w:div w:id="616259208">
      <w:bodyDiv w:val="1"/>
      <w:marLeft w:val="0"/>
      <w:marRight w:val="0"/>
      <w:marTop w:val="0"/>
      <w:marBottom w:val="0"/>
      <w:divBdr>
        <w:top w:val="none" w:sz="0" w:space="0" w:color="auto"/>
        <w:left w:val="none" w:sz="0" w:space="0" w:color="auto"/>
        <w:bottom w:val="none" w:sz="0" w:space="0" w:color="auto"/>
        <w:right w:val="none" w:sz="0" w:space="0" w:color="auto"/>
      </w:divBdr>
    </w:div>
    <w:div w:id="616717814">
      <w:bodyDiv w:val="1"/>
      <w:marLeft w:val="0"/>
      <w:marRight w:val="0"/>
      <w:marTop w:val="0"/>
      <w:marBottom w:val="0"/>
      <w:divBdr>
        <w:top w:val="none" w:sz="0" w:space="0" w:color="auto"/>
        <w:left w:val="none" w:sz="0" w:space="0" w:color="auto"/>
        <w:bottom w:val="none" w:sz="0" w:space="0" w:color="auto"/>
        <w:right w:val="none" w:sz="0" w:space="0" w:color="auto"/>
      </w:divBdr>
    </w:div>
    <w:div w:id="616791986">
      <w:bodyDiv w:val="1"/>
      <w:marLeft w:val="0"/>
      <w:marRight w:val="0"/>
      <w:marTop w:val="0"/>
      <w:marBottom w:val="0"/>
      <w:divBdr>
        <w:top w:val="none" w:sz="0" w:space="0" w:color="auto"/>
        <w:left w:val="none" w:sz="0" w:space="0" w:color="auto"/>
        <w:bottom w:val="none" w:sz="0" w:space="0" w:color="auto"/>
        <w:right w:val="none" w:sz="0" w:space="0" w:color="auto"/>
      </w:divBdr>
    </w:div>
    <w:div w:id="617176879">
      <w:bodyDiv w:val="1"/>
      <w:marLeft w:val="0"/>
      <w:marRight w:val="0"/>
      <w:marTop w:val="0"/>
      <w:marBottom w:val="0"/>
      <w:divBdr>
        <w:top w:val="none" w:sz="0" w:space="0" w:color="auto"/>
        <w:left w:val="none" w:sz="0" w:space="0" w:color="auto"/>
        <w:bottom w:val="none" w:sz="0" w:space="0" w:color="auto"/>
        <w:right w:val="none" w:sz="0" w:space="0" w:color="auto"/>
      </w:divBdr>
    </w:div>
    <w:div w:id="618226155">
      <w:bodyDiv w:val="1"/>
      <w:marLeft w:val="0"/>
      <w:marRight w:val="0"/>
      <w:marTop w:val="0"/>
      <w:marBottom w:val="0"/>
      <w:divBdr>
        <w:top w:val="none" w:sz="0" w:space="0" w:color="auto"/>
        <w:left w:val="none" w:sz="0" w:space="0" w:color="auto"/>
        <w:bottom w:val="none" w:sz="0" w:space="0" w:color="auto"/>
        <w:right w:val="none" w:sz="0" w:space="0" w:color="auto"/>
      </w:divBdr>
    </w:div>
    <w:div w:id="618605180">
      <w:bodyDiv w:val="1"/>
      <w:marLeft w:val="0"/>
      <w:marRight w:val="0"/>
      <w:marTop w:val="0"/>
      <w:marBottom w:val="0"/>
      <w:divBdr>
        <w:top w:val="none" w:sz="0" w:space="0" w:color="auto"/>
        <w:left w:val="none" w:sz="0" w:space="0" w:color="auto"/>
        <w:bottom w:val="none" w:sz="0" w:space="0" w:color="auto"/>
        <w:right w:val="none" w:sz="0" w:space="0" w:color="auto"/>
      </w:divBdr>
    </w:div>
    <w:div w:id="619914488">
      <w:bodyDiv w:val="1"/>
      <w:marLeft w:val="0"/>
      <w:marRight w:val="0"/>
      <w:marTop w:val="0"/>
      <w:marBottom w:val="0"/>
      <w:divBdr>
        <w:top w:val="none" w:sz="0" w:space="0" w:color="auto"/>
        <w:left w:val="none" w:sz="0" w:space="0" w:color="auto"/>
        <w:bottom w:val="none" w:sz="0" w:space="0" w:color="auto"/>
        <w:right w:val="none" w:sz="0" w:space="0" w:color="auto"/>
      </w:divBdr>
    </w:div>
    <w:div w:id="620763181">
      <w:bodyDiv w:val="1"/>
      <w:marLeft w:val="0"/>
      <w:marRight w:val="0"/>
      <w:marTop w:val="0"/>
      <w:marBottom w:val="0"/>
      <w:divBdr>
        <w:top w:val="none" w:sz="0" w:space="0" w:color="auto"/>
        <w:left w:val="none" w:sz="0" w:space="0" w:color="auto"/>
        <w:bottom w:val="none" w:sz="0" w:space="0" w:color="auto"/>
        <w:right w:val="none" w:sz="0" w:space="0" w:color="auto"/>
      </w:divBdr>
    </w:div>
    <w:div w:id="620842495">
      <w:bodyDiv w:val="1"/>
      <w:marLeft w:val="0"/>
      <w:marRight w:val="0"/>
      <w:marTop w:val="0"/>
      <w:marBottom w:val="0"/>
      <w:divBdr>
        <w:top w:val="none" w:sz="0" w:space="0" w:color="auto"/>
        <w:left w:val="none" w:sz="0" w:space="0" w:color="auto"/>
        <w:bottom w:val="none" w:sz="0" w:space="0" w:color="auto"/>
        <w:right w:val="none" w:sz="0" w:space="0" w:color="auto"/>
      </w:divBdr>
    </w:div>
    <w:div w:id="621231794">
      <w:bodyDiv w:val="1"/>
      <w:marLeft w:val="0"/>
      <w:marRight w:val="0"/>
      <w:marTop w:val="0"/>
      <w:marBottom w:val="0"/>
      <w:divBdr>
        <w:top w:val="none" w:sz="0" w:space="0" w:color="auto"/>
        <w:left w:val="none" w:sz="0" w:space="0" w:color="auto"/>
        <w:bottom w:val="none" w:sz="0" w:space="0" w:color="auto"/>
        <w:right w:val="none" w:sz="0" w:space="0" w:color="auto"/>
      </w:divBdr>
    </w:div>
    <w:div w:id="622418433">
      <w:bodyDiv w:val="1"/>
      <w:marLeft w:val="0"/>
      <w:marRight w:val="0"/>
      <w:marTop w:val="0"/>
      <w:marBottom w:val="0"/>
      <w:divBdr>
        <w:top w:val="none" w:sz="0" w:space="0" w:color="auto"/>
        <w:left w:val="none" w:sz="0" w:space="0" w:color="auto"/>
        <w:bottom w:val="none" w:sz="0" w:space="0" w:color="auto"/>
        <w:right w:val="none" w:sz="0" w:space="0" w:color="auto"/>
      </w:divBdr>
    </w:div>
    <w:div w:id="622543710">
      <w:bodyDiv w:val="1"/>
      <w:marLeft w:val="0"/>
      <w:marRight w:val="0"/>
      <w:marTop w:val="0"/>
      <w:marBottom w:val="0"/>
      <w:divBdr>
        <w:top w:val="none" w:sz="0" w:space="0" w:color="auto"/>
        <w:left w:val="none" w:sz="0" w:space="0" w:color="auto"/>
        <w:bottom w:val="none" w:sz="0" w:space="0" w:color="auto"/>
        <w:right w:val="none" w:sz="0" w:space="0" w:color="auto"/>
      </w:divBdr>
    </w:div>
    <w:div w:id="622810140">
      <w:bodyDiv w:val="1"/>
      <w:marLeft w:val="0"/>
      <w:marRight w:val="0"/>
      <w:marTop w:val="0"/>
      <w:marBottom w:val="0"/>
      <w:divBdr>
        <w:top w:val="none" w:sz="0" w:space="0" w:color="auto"/>
        <w:left w:val="none" w:sz="0" w:space="0" w:color="auto"/>
        <w:bottom w:val="none" w:sz="0" w:space="0" w:color="auto"/>
        <w:right w:val="none" w:sz="0" w:space="0" w:color="auto"/>
      </w:divBdr>
    </w:div>
    <w:div w:id="624435498">
      <w:bodyDiv w:val="1"/>
      <w:marLeft w:val="0"/>
      <w:marRight w:val="0"/>
      <w:marTop w:val="0"/>
      <w:marBottom w:val="0"/>
      <w:divBdr>
        <w:top w:val="none" w:sz="0" w:space="0" w:color="auto"/>
        <w:left w:val="none" w:sz="0" w:space="0" w:color="auto"/>
        <w:bottom w:val="none" w:sz="0" w:space="0" w:color="auto"/>
        <w:right w:val="none" w:sz="0" w:space="0" w:color="auto"/>
      </w:divBdr>
    </w:div>
    <w:div w:id="625238779">
      <w:bodyDiv w:val="1"/>
      <w:marLeft w:val="0"/>
      <w:marRight w:val="0"/>
      <w:marTop w:val="0"/>
      <w:marBottom w:val="0"/>
      <w:divBdr>
        <w:top w:val="none" w:sz="0" w:space="0" w:color="auto"/>
        <w:left w:val="none" w:sz="0" w:space="0" w:color="auto"/>
        <w:bottom w:val="none" w:sz="0" w:space="0" w:color="auto"/>
        <w:right w:val="none" w:sz="0" w:space="0" w:color="auto"/>
      </w:divBdr>
    </w:div>
    <w:div w:id="625356980">
      <w:bodyDiv w:val="1"/>
      <w:marLeft w:val="0"/>
      <w:marRight w:val="0"/>
      <w:marTop w:val="0"/>
      <w:marBottom w:val="0"/>
      <w:divBdr>
        <w:top w:val="none" w:sz="0" w:space="0" w:color="auto"/>
        <w:left w:val="none" w:sz="0" w:space="0" w:color="auto"/>
        <w:bottom w:val="none" w:sz="0" w:space="0" w:color="auto"/>
        <w:right w:val="none" w:sz="0" w:space="0" w:color="auto"/>
      </w:divBdr>
    </w:div>
    <w:div w:id="625476849">
      <w:bodyDiv w:val="1"/>
      <w:marLeft w:val="0"/>
      <w:marRight w:val="0"/>
      <w:marTop w:val="0"/>
      <w:marBottom w:val="0"/>
      <w:divBdr>
        <w:top w:val="none" w:sz="0" w:space="0" w:color="auto"/>
        <w:left w:val="none" w:sz="0" w:space="0" w:color="auto"/>
        <w:bottom w:val="none" w:sz="0" w:space="0" w:color="auto"/>
        <w:right w:val="none" w:sz="0" w:space="0" w:color="auto"/>
      </w:divBdr>
    </w:div>
    <w:div w:id="626741641">
      <w:bodyDiv w:val="1"/>
      <w:marLeft w:val="0"/>
      <w:marRight w:val="0"/>
      <w:marTop w:val="0"/>
      <w:marBottom w:val="0"/>
      <w:divBdr>
        <w:top w:val="none" w:sz="0" w:space="0" w:color="auto"/>
        <w:left w:val="none" w:sz="0" w:space="0" w:color="auto"/>
        <w:bottom w:val="none" w:sz="0" w:space="0" w:color="auto"/>
        <w:right w:val="none" w:sz="0" w:space="0" w:color="auto"/>
      </w:divBdr>
    </w:div>
    <w:div w:id="627322386">
      <w:bodyDiv w:val="1"/>
      <w:marLeft w:val="0"/>
      <w:marRight w:val="0"/>
      <w:marTop w:val="0"/>
      <w:marBottom w:val="0"/>
      <w:divBdr>
        <w:top w:val="none" w:sz="0" w:space="0" w:color="auto"/>
        <w:left w:val="none" w:sz="0" w:space="0" w:color="auto"/>
        <w:bottom w:val="none" w:sz="0" w:space="0" w:color="auto"/>
        <w:right w:val="none" w:sz="0" w:space="0" w:color="auto"/>
      </w:divBdr>
    </w:div>
    <w:div w:id="627395972">
      <w:bodyDiv w:val="1"/>
      <w:marLeft w:val="0"/>
      <w:marRight w:val="0"/>
      <w:marTop w:val="0"/>
      <w:marBottom w:val="0"/>
      <w:divBdr>
        <w:top w:val="none" w:sz="0" w:space="0" w:color="auto"/>
        <w:left w:val="none" w:sz="0" w:space="0" w:color="auto"/>
        <w:bottom w:val="none" w:sz="0" w:space="0" w:color="auto"/>
        <w:right w:val="none" w:sz="0" w:space="0" w:color="auto"/>
      </w:divBdr>
    </w:div>
    <w:div w:id="627471186">
      <w:bodyDiv w:val="1"/>
      <w:marLeft w:val="0"/>
      <w:marRight w:val="0"/>
      <w:marTop w:val="0"/>
      <w:marBottom w:val="0"/>
      <w:divBdr>
        <w:top w:val="none" w:sz="0" w:space="0" w:color="auto"/>
        <w:left w:val="none" w:sz="0" w:space="0" w:color="auto"/>
        <w:bottom w:val="none" w:sz="0" w:space="0" w:color="auto"/>
        <w:right w:val="none" w:sz="0" w:space="0" w:color="auto"/>
      </w:divBdr>
    </w:div>
    <w:div w:id="627584539">
      <w:bodyDiv w:val="1"/>
      <w:marLeft w:val="0"/>
      <w:marRight w:val="0"/>
      <w:marTop w:val="0"/>
      <w:marBottom w:val="0"/>
      <w:divBdr>
        <w:top w:val="none" w:sz="0" w:space="0" w:color="auto"/>
        <w:left w:val="none" w:sz="0" w:space="0" w:color="auto"/>
        <w:bottom w:val="none" w:sz="0" w:space="0" w:color="auto"/>
        <w:right w:val="none" w:sz="0" w:space="0" w:color="auto"/>
      </w:divBdr>
    </w:div>
    <w:div w:id="627977961">
      <w:bodyDiv w:val="1"/>
      <w:marLeft w:val="0"/>
      <w:marRight w:val="0"/>
      <w:marTop w:val="0"/>
      <w:marBottom w:val="0"/>
      <w:divBdr>
        <w:top w:val="none" w:sz="0" w:space="0" w:color="auto"/>
        <w:left w:val="none" w:sz="0" w:space="0" w:color="auto"/>
        <w:bottom w:val="none" w:sz="0" w:space="0" w:color="auto"/>
        <w:right w:val="none" w:sz="0" w:space="0" w:color="auto"/>
      </w:divBdr>
    </w:div>
    <w:div w:id="628097445">
      <w:bodyDiv w:val="1"/>
      <w:marLeft w:val="0"/>
      <w:marRight w:val="0"/>
      <w:marTop w:val="0"/>
      <w:marBottom w:val="0"/>
      <w:divBdr>
        <w:top w:val="none" w:sz="0" w:space="0" w:color="auto"/>
        <w:left w:val="none" w:sz="0" w:space="0" w:color="auto"/>
        <w:bottom w:val="none" w:sz="0" w:space="0" w:color="auto"/>
        <w:right w:val="none" w:sz="0" w:space="0" w:color="auto"/>
      </w:divBdr>
    </w:div>
    <w:div w:id="628515978">
      <w:bodyDiv w:val="1"/>
      <w:marLeft w:val="0"/>
      <w:marRight w:val="0"/>
      <w:marTop w:val="0"/>
      <w:marBottom w:val="0"/>
      <w:divBdr>
        <w:top w:val="none" w:sz="0" w:space="0" w:color="auto"/>
        <w:left w:val="none" w:sz="0" w:space="0" w:color="auto"/>
        <w:bottom w:val="none" w:sz="0" w:space="0" w:color="auto"/>
        <w:right w:val="none" w:sz="0" w:space="0" w:color="auto"/>
      </w:divBdr>
    </w:div>
    <w:div w:id="628782921">
      <w:bodyDiv w:val="1"/>
      <w:marLeft w:val="0"/>
      <w:marRight w:val="0"/>
      <w:marTop w:val="0"/>
      <w:marBottom w:val="0"/>
      <w:divBdr>
        <w:top w:val="none" w:sz="0" w:space="0" w:color="auto"/>
        <w:left w:val="none" w:sz="0" w:space="0" w:color="auto"/>
        <w:bottom w:val="none" w:sz="0" w:space="0" w:color="auto"/>
        <w:right w:val="none" w:sz="0" w:space="0" w:color="auto"/>
      </w:divBdr>
    </w:div>
    <w:div w:id="629555530">
      <w:bodyDiv w:val="1"/>
      <w:marLeft w:val="0"/>
      <w:marRight w:val="0"/>
      <w:marTop w:val="0"/>
      <w:marBottom w:val="0"/>
      <w:divBdr>
        <w:top w:val="none" w:sz="0" w:space="0" w:color="auto"/>
        <w:left w:val="none" w:sz="0" w:space="0" w:color="auto"/>
        <w:bottom w:val="none" w:sz="0" w:space="0" w:color="auto"/>
        <w:right w:val="none" w:sz="0" w:space="0" w:color="auto"/>
      </w:divBdr>
    </w:div>
    <w:div w:id="629820344">
      <w:bodyDiv w:val="1"/>
      <w:marLeft w:val="0"/>
      <w:marRight w:val="0"/>
      <w:marTop w:val="0"/>
      <w:marBottom w:val="0"/>
      <w:divBdr>
        <w:top w:val="none" w:sz="0" w:space="0" w:color="auto"/>
        <w:left w:val="none" w:sz="0" w:space="0" w:color="auto"/>
        <w:bottom w:val="none" w:sz="0" w:space="0" w:color="auto"/>
        <w:right w:val="none" w:sz="0" w:space="0" w:color="auto"/>
      </w:divBdr>
    </w:div>
    <w:div w:id="629894857">
      <w:bodyDiv w:val="1"/>
      <w:marLeft w:val="0"/>
      <w:marRight w:val="0"/>
      <w:marTop w:val="0"/>
      <w:marBottom w:val="0"/>
      <w:divBdr>
        <w:top w:val="none" w:sz="0" w:space="0" w:color="auto"/>
        <w:left w:val="none" w:sz="0" w:space="0" w:color="auto"/>
        <w:bottom w:val="none" w:sz="0" w:space="0" w:color="auto"/>
        <w:right w:val="none" w:sz="0" w:space="0" w:color="auto"/>
      </w:divBdr>
    </w:div>
    <w:div w:id="630211041">
      <w:bodyDiv w:val="1"/>
      <w:marLeft w:val="0"/>
      <w:marRight w:val="0"/>
      <w:marTop w:val="0"/>
      <w:marBottom w:val="0"/>
      <w:divBdr>
        <w:top w:val="none" w:sz="0" w:space="0" w:color="auto"/>
        <w:left w:val="none" w:sz="0" w:space="0" w:color="auto"/>
        <w:bottom w:val="none" w:sz="0" w:space="0" w:color="auto"/>
        <w:right w:val="none" w:sz="0" w:space="0" w:color="auto"/>
      </w:divBdr>
    </w:div>
    <w:div w:id="631137134">
      <w:bodyDiv w:val="1"/>
      <w:marLeft w:val="0"/>
      <w:marRight w:val="0"/>
      <w:marTop w:val="0"/>
      <w:marBottom w:val="0"/>
      <w:divBdr>
        <w:top w:val="none" w:sz="0" w:space="0" w:color="auto"/>
        <w:left w:val="none" w:sz="0" w:space="0" w:color="auto"/>
        <w:bottom w:val="none" w:sz="0" w:space="0" w:color="auto"/>
        <w:right w:val="none" w:sz="0" w:space="0" w:color="auto"/>
      </w:divBdr>
    </w:div>
    <w:div w:id="631209822">
      <w:bodyDiv w:val="1"/>
      <w:marLeft w:val="0"/>
      <w:marRight w:val="0"/>
      <w:marTop w:val="0"/>
      <w:marBottom w:val="0"/>
      <w:divBdr>
        <w:top w:val="none" w:sz="0" w:space="0" w:color="auto"/>
        <w:left w:val="none" w:sz="0" w:space="0" w:color="auto"/>
        <w:bottom w:val="none" w:sz="0" w:space="0" w:color="auto"/>
        <w:right w:val="none" w:sz="0" w:space="0" w:color="auto"/>
      </w:divBdr>
    </w:div>
    <w:div w:id="631637820">
      <w:bodyDiv w:val="1"/>
      <w:marLeft w:val="0"/>
      <w:marRight w:val="0"/>
      <w:marTop w:val="0"/>
      <w:marBottom w:val="0"/>
      <w:divBdr>
        <w:top w:val="none" w:sz="0" w:space="0" w:color="auto"/>
        <w:left w:val="none" w:sz="0" w:space="0" w:color="auto"/>
        <w:bottom w:val="none" w:sz="0" w:space="0" w:color="auto"/>
        <w:right w:val="none" w:sz="0" w:space="0" w:color="auto"/>
      </w:divBdr>
    </w:div>
    <w:div w:id="632364714">
      <w:bodyDiv w:val="1"/>
      <w:marLeft w:val="0"/>
      <w:marRight w:val="0"/>
      <w:marTop w:val="0"/>
      <w:marBottom w:val="0"/>
      <w:divBdr>
        <w:top w:val="none" w:sz="0" w:space="0" w:color="auto"/>
        <w:left w:val="none" w:sz="0" w:space="0" w:color="auto"/>
        <w:bottom w:val="none" w:sz="0" w:space="0" w:color="auto"/>
        <w:right w:val="none" w:sz="0" w:space="0" w:color="auto"/>
      </w:divBdr>
    </w:div>
    <w:div w:id="634145512">
      <w:bodyDiv w:val="1"/>
      <w:marLeft w:val="0"/>
      <w:marRight w:val="0"/>
      <w:marTop w:val="0"/>
      <w:marBottom w:val="0"/>
      <w:divBdr>
        <w:top w:val="none" w:sz="0" w:space="0" w:color="auto"/>
        <w:left w:val="none" w:sz="0" w:space="0" w:color="auto"/>
        <w:bottom w:val="none" w:sz="0" w:space="0" w:color="auto"/>
        <w:right w:val="none" w:sz="0" w:space="0" w:color="auto"/>
      </w:divBdr>
    </w:div>
    <w:div w:id="634288396">
      <w:bodyDiv w:val="1"/>
      <w:marLeft w:val="0"/>
      <w:marRight w:val="0"/>
      <w:marTop w:val="0"/>
      <w:marBottom w:val="0"/>
      <w:divBdr>
        <w:top w:val="none" w:sz="0" w:space="0" w:color="auto"/>
        <w:left w:val="none" w:sz="0" w:space="0" w:color="auto"/>
        <w:bottom w:val="none" w:sz="0" w:space="0" w:color="auto"/>
        <w:right w:val="none" w:sz="0" w:space="0" w:color="auto"/>
      </w:divBdr>
    </w:div>
    <w:div w:id="634331123">
      <w:bodyDiv w:val="1"/>
      <w:marLeft w:val="0"/>
      <w:marRight w:val="0"/>
      <w:marTop w:val="0"/>
      <w:marBottom w:val="0"/>
      <w:divBdr>
        <w:top w:val="none" w:sz="0" w:space="0" w:color="auto"/>
        <w:left w:val="none" w:sz="0" w:space="0" w:color="auto"/>
        <w:bottom w:val="none" w:sz="0" w:space="0" w:color="auto"/>
        <w:right w:val="none" w:sz="0" w:space="0" w:color="auto"/>
      </w:divBdr>
    </w:div>
    <w:div w:id="634410937">
      <w:bodyDiv w:val="1"/>
      <w:marLeft w:val="0"/>
      <w:marRight w:val="0"/>
      <w:marTop w:val="0"/>
      <w:marBottom w:val="0"/>
      <w:divBdr>
        <w:top w:val="none" w:sz="0" w:space="0" w:color="auto"/>
        <w:left w:val="none" w:sz="0" w:space="0" w:color="auto"/>
        <w:bottom w:val="none" w:sz="0" w:space="0" w:color="auto"/>
        <w:right w:val="none" w:sz="0" w:space="0" w:color="auto"/>
      </w:divBdr>
    </w:div>
    <w:div w:id="635454673">
      <w:bodyDiv w:val="1"/>
      <w:marLeft w:val="0"/>
      <w:marRight w:val="0"/>
      <w:marTop w:val="0"/>
      <w:marBottom w:val="0"/>
      <w:divBdr>
        <w:top w:val="none" w:sz="0" w:space="0" w:color="auto"/>
        <w:left w:val="none" w:sz="0" w:space="0" w:color="auto"/>
        <w:bottom w:val="none" w:sz="0" w:space="0" w:color="auto"/>
        <w:right w:val="none" w:sz="0" w:space="0" w:color="auto"/>
      </w:divBdr>
    </w:div>
    <w:div w:id="636566760">
      <w:bodyDiv w:val="1"/>
      <w:marLeft w:val="0"/>
      <w:marRight w:val="0"/>
      <w:marTop w:val="0"/>
      <w:marBottom w:val="0"/>
      <w:divBdr>
        <w:top w:val="none" w:sz="0" w:space="0" w:color="auto"/>
        <w:left w:val="none" w:sz="0" w:space="0" w:color="auto"/>
        <w:bottom w:val="none" w:sz="0" w:space="0" w:color="auto"/>
        <w:right w:val="none" w:sz="0" w:space="0" w:color="auto"/>
      </w:divBdr>
    </w:div>
    <w:div w:id="638457713">
      <w:bodyDiv w:val="1"/>
      <w:marLeft w:val="0"/>
      <w:marRight w:val="0"/>
      <w:marTop w:val="0"/>
      <w:marBottom w:val="0"/>
      <w:divBdr>
        <w:top w:val="none" w:sz="0" w:space="0" w:color="auto"/>
        <w:left w:val="none" w:sz="0" w:space="0" w:color="auto"/>
        <w:bottom w:val="none" w:sz="0" w:space="0" w:color="auto"/>
        <w:right w:val="none" w:sz="0" w:space="0" w:color="auto"/>
      </w:divBdr>
    </w:div>
    <w:div w:id="639186774">
      <w:bodyDiv w:val="1"/>
      <w:marLeft w:val="0"/>
      <w:marRight w:val="0"/>
      <w:marTop w:val="0"/>
      <w:marBottom w:val="0"/>
      <w:divBdr>
        <w:top w:val="none" w:sz="0" w:space="0" w:color="auto"/>
        <w:left w:val="none" w:sz="0" w:space="0" w:color="auto"/>
        <w:bottom w:val="none" w:sz="0" w:space="0" w:color="auto"/>
        <w:right w:val="none" w:sz="0" w:space="0" w:color="auto"/>
      </w:divBdr>
    </w:div>
    <w:div w:id="639655850">
      <w:bodyDiv w:val="1"/>
      <w:marLeft w:val="0"/>
      <w:marRight w:val="0"/>
      <w:marTop w:val="0"/>
      <w:marBottom w:val="0"/>
      <w:divBdr>
        <w:top w:val="none" w:sz="0" w:space="0" w:color="auto"/>
        <w:left w:val="none" w:sz="0" w:space="0" w:color="auto"/>
        <w:bottom w:val="none" w:sz="0" w:space="0" w:color="auto"/>
        <w:right w:val="none" w:sz="0" w:space="0" w:color="auto"/>
      </w:divBdr>
    </w:div>
    <w:div w:id="640580095">
      <w:bodyDiv w:val="1"/>
      <w:marLeft w:val="0"/>
      <w:marRight w:val="0"/>
      <w:marTop w:val="0"/>
      <w:marBottom w:val="0"/>
      <w:divBdr>
        <w:top w:val="none" w:sz="0" w:space="0" w:color="auto"/>
        <w:left w:val="none" w:sz="0" w:space="0" w:color="auto"/>
        <w:bottom w:val="none" w:sz="0" w:space="0" w:color="auto"/>
        <w:right w:val="none" w:sz="0" w:space="0" w:color="auto"/>
      </w:divBdr>
    </w:div>
    <w:div w:id="641885410">
      <w:bodyDiv w:val="1"/>
      <w:marLeft w:val="0"/>
      <w:marRight w:val="0"/>
      <w:marTop w:val="0"/>
      <w:marBottom w:val="0"/>
      <w:divBdr>
        <w:top w:val="none" w:sz="0" w:space="0" w:color="auto"/>
        <w:left w:val="none" w:sz="0" w:space="0" w:color="auto"/>
        <w:bottom w:val="none" w:sz="0" w:space="0" w:color="auto"/>
        <w:right w:val="none" w:sz="0" w:space="0" w:color="auto"/>
      </w:divBdr>
    </w:div>
    <w:div w:id="642656908">
      <w:bodyDiv w:val="1"/>
      <w:marLeft w:val="0"/>
      <w:marRight w:val="0"/>
      <w:marTop w:val="0"/>
      <w:marBottom w:val="0"/>
      <w:divBdr>
        <w:top w:val="none" w:sz="0" w:space="0" w:color="auto"/>
        <w:left w:val="none" w:sz="0" w:space="0" w:color="auto"/>
        <w:bottom w:val="none" w:sz="0" w:space="0" w:color="auto"/>
        <w:right w:val="none" w:sz="0" w:space="0" w:color="auto"/>
      </w:divBdr>
    </w:div>
    <w:div w:id="643701682">
      <w:bodyDiv w:val="1"/>
      <w:marLeft w:val="0"/>
      <w:marRight w:val="0"/>
      <w:marTop w:val="0"/>
      <w:marBottom w:val="0"/>
      <w:divBdr>
        <w:top w:val="none" w:sz="0" w:space="0" w:color="auto"/>
        <w:left w:val="none" w:sz="0" w:space="0" w:color="auto"/>
        <w:bottom w:val="none" w:sz="0" w:space="0" w:color="auto"/>
        <w:right w:val="none" w:sz="0" w:space="0" w:color="auto"/>
      </w:divBdr>
    </w:div>
    <w:div w:id="643779325">
      <w:bodyDiv w:val="1"/>
      <w:marLeft w:val="0"/>
      <w:marRight w:val="0"/>
      <w:marTop w:val="0"/>
      <w:marBottom w:val="0"/>
      <w:divBdr>
        <w:top w:val="none" w:sz="0" w:space="0" w:color="auto"/>
        <w:left w:val="none" w:sz="0" w:space="0" w:color="auto"/>
        <w:bottom w:val="none" w:sz="0" w:space="0" w:color="auto"/>
        <w:right w:val="none" w:sz="0" w:space="0" w:color="auto"/>
      </w:divBdr>
    </w:div>
    <w:div w:id="643968197">
      <w:bodyDiv w:val="1"/>
      <w:marLeft w:val="0"/>
      <w:marRight w:val="0"/>
      <w:marTop w:val="0"/>
      <w:marBottom w:val="0"/>
      <w:divBdr>
        <w:top w:val="none" w:sz="0" w:space="0" w:color="auto"/>
        <w:left w:val="none" w:sz="0" w:space="0" w:color="auto"/>
        <w:bottom w:val="none" w:sz="0" w:space="0" w:color="auto"/>
        <w:right w:val="none" w:sz="0" w:space="0" w:color="auto"/>
      </w:divBdr>
    </w:div>
    <w:div w:id="644286293">
      <w:bodyDiv w:val="1"/>
      <w:marLeft w:val="0"/>
      <w:marRight w:val="0"/>
      <w:marTop w:val="0"/>
      <w:marBottom w:val="0"/>
      <w:divBdr>
        <w:top w:val="none" w:sz="0" w:space="0" w:color="auto"/>
        <w:left w:val="none" w:sz="0" w:space="0" w:color="auto"/>
        <w:bottom w:val="none" w:sz="0" w:space="0" w:color="auto"/>
        <w:right w:val="none" w:sz="0" w:space="0" w:color="auto"/>
      </w:divBdr>
    </w:div>
    <w:div w:id="645860891">
      <w:bodyDiv w:val="1"/>
      <w:marLeft w:val="0"/>
      <w:marRight w:val="0"/>
      <w:marTop w:val="0"/>
      <w:marBottom w:val="0"/>
      <w:divBdr>
        <w:top w:val="none" w:sz="0" w:space="0" w:color="auto"/>
        <w:left w:val="none" w:sz="0" w:space="0" w:color="auto"/>
        <w:bottom w:val="none" w:sz="0" w:space="0" w:color="auto"/>
        <w:right w:val="none" w:sz="0" w:space="0" w:color="auto"/>
      </w:divBdr>
    </w:div>
    <w:div w:id="646252627">
      <w:bodyDiv w:val="1"/>
      <w:marLeft w:val="0"/>
      <w:marRight w:val="0"/>
      <w:marTop w:val="0"/>
      <w:marBottom w:val="0"/>
      <w:divBdr>
        <w:top w:val="none" w:sz="0" w:space="0" w:color="auto"/>
        <w:left w:val="none" w:sz="0" w:space="0" w:color="auto"/>
        <w:bottom w:val="none" w:sz="0" w:space="0" w:color="auto"/>
        <w:right w:val="none" w:sz="0" w:space="0" w:color="auto"/>
      </w:divBdr>
    </w:div>
    <w:div w:id="649557029">
      <w:bodyDiv w:val="1"/>
      <w:marLeft w:val="0"/>
      <w:marRight w:val="0"/>
      <w:marTop w:val="0"/>
      <w:marBottom w:val="0"/>
      <w:divBdr>
        <w:top w:val="none" w:sz="0" w:space="0" w:color="auto"/>
        <w:left w:val="none" w:sz="0" w:space="0" w:color="auto"/>
        <w:bottom w:val="none" w:sz="0" w:space="0" w:color="auto"/>
        <w:right w:val="none" w:sz="0" w:space="0" w:color="auto"/>
      </w:divBdr>
    </w:div>
    <w:div w:id="650408488">
      <w:bodyDiv w:val="1"/>
      <w:marLeft w:val="0"/>
      <w:marRight w:val="0"/>
      <w:marTop w:val="0"/>
      <w:marBottom w:val="0"/>
      <w:divBdr>
        <w:top w:val="none" w:sz="0" w:space="0" w:color="auto"/>
        <w:left w:val="none" w:sz="0" w:space="0" w:color="auto"/>
        <w:bottom w:val="none" w:sz="0" w:space="0" w:color="auto"/>
        <w:right w:val="none" w:sz="0" w:space="0" w:color="auto"/>
      </w:divBdr>
    </w:div>
    <w:div w:id="650597380">
      <w:bodyDiv w:val="1"/>
      <w:marLeft w:val="0"/>
      <w:marRight w:val="0"/>
      <w:marTop w:val="0"/>
      <w:marBottom w:val="0"/>
      <w:divBdr>
        <w:top w:val="none" w:sz="0" w:space="0" w:color="auto"/>
        <w:left w:val="none" w:sz="0" w:space="0" w:color="auto"/>
        <w:bottom w:val="none" w:sz="0" w:space="0" w:color="auto"/>
        <w:right w:val="none" w:sz="0" w:space="0" w:color="auto"/>
      </w:divBdr>
    </w:div>
    <w:div w:id="651057693">
      <w:bodyDiv w:val="1"/>
      <w:marLeft w:val="0"/>
      <w:marRight w:val="0"/>
      <w:marTop w:val="0"/>
      <w:marBottom w:val="0"/>
      <w:divBdr>
        <w:top w:val="none" w:sz="0" w:space="0" w:color="auto"/>
        <w:left w:val="none" w:sz="0" w:space="0" w:color="auto"/>
        <w:bottom w:val="none" w:sz="0" w:space="0" w:color="auto"/>
        <w:right w:val="none" w:sz="0" w:space="0" w:color="auto"/>
      </w:divBdr>
    </w:div>
    <w:div w:id="651956853">
      <w:bodyDiv w:val="1"/>
      <w:marLeft w:val="0"/>
      <w:marRight w:val="0"/>
      <w:marTop w:val="0"/>
      <w:marBottom w:val="0"/>
      <w:divBdr>
        <w:top w:val="none" w:sz="0" w:space="0" w:color="auto"/>
        <w:left w:val="none" w:sz="0" w:space="0" w:color="auto"/>
        <w:bottom w:val="none" w:sz="0" w:space="0" w:color="auto"/>
        <w:right w:val="none" w:sz="0" w:space="0" w:color="auto"/>
      </w:divBdr>
    </w:div>
    <w:div w:id="653142870">
      <w:bodyDiv w:val="1"/>
      <w:marLeft w:val="0"/>
      <w:marRight w:val="0"/>
      <w:marTop w:val="0"/>
      <w:marBottom w:val="0"/>
      <w:divBdr>
        <w:top w:val="none" w:sz="0" w:space="0" w:color="auto"/>
        <w:left w:val="none" w:sz="0" w:space="0" w:color="auto"/>
        <w:bottom w:val="none" w:sz="0" w:space="0" w:color="auto"/>
        <w:right w:val="none" w:sz="0" w:space="0" w:color="auto"/>
      </w:divBdr>
    </w:div>
    <w:div w:id="654070755">
      <w:bodyDiv w:val="1"/>
      <w:marLeft w:val="0"/>
      <w:marRight w:val="0"/>
      <w:marTop w:val="0"/>
      <w:marBottom w:val="0"/>
      <w:divBdr>
        <w:top w:val="none" w:sz="0" w:space="0" w:color="auto"/>
        <w:left w:val="none" w:sz="0" w:space="0" w:color="auto"/>
        <w:bottom w:val="none" w:sz="0" w:space="0" w:color="auto"/>
        <w:right w:val="none" w:sz="0" w:space="0" w:color="auto"/>
      </w:divBdr>
    </w:div>
    <w:div w:id="654334729">
      <w:bodyDiv w:val="1"/>
      <w:marLeft w:val="0"/>
      <w:marRight w:val="0"/>
      <w:marTop w:val="0"/>
      <w:marBottom w:val="0"/>
      <w:divBdr>
        <w:top w:val="none" w:sz="0" w:space="0" w:color="auto"/>
        <w:left w:val="none" w:sz="0" w:space="0" w:color="auto"/>
        <w:bottom w:val="none" w:sz="0" w:space="0" w:color="auto"/>
        <w:right w:val="none" w:sz="0" w:space="0" w:color="auto"/>
      </w:divBdr>
    </w:div>
    <w:div w:id="654452541">
      <w:bodyDiv w:val="1"/>
      <w:marLeft w:val="0"/>
      <w:marRight w:val="0"/>
      <w:marTop w:val="0"/>
      <w:marBottom w:val="0"/>
      <w:divBdr>
        <w:top w:val="none" w:sz="0" w:space="0" w:color="auto"/>
        <w:left w:val="none" w:sz="0" w:space="0" w:color="auto"/>
        <w:bottom w:val="none" w:sz="0" w:space="0" w:color="auto"/>
        <w:right w:val="none" w:sz="0" w:space="0" w:color="auto"/>
      </w:divBdr>
    </w:div>
    <w:div w:id="654799737">
      <w:bodyDiv w:val="1"/>
      <w:marLeft w:val="0"/>
      <w:marRight w:val="0"/>
      <w:marTop w:val="0"/>
      <w:marBottom w:val="0"/>
      <w:divBdr>
        <w:top w:val="none" w:sz="0" w:space="0" w:color="auto"/>
        <w:left w:val="none" w:sz="0" w:space="0" w:color="auto"/>
        <w:bottom w:val="none" w:sz="0" w:space="0" w:color="auto"/>
        <w:right w:val="none" w:sz="0" w:space="0" w:color="auto"/>
      </w:divBdr>
    </w:div>
    <w:div w:id="655187045">
      <w:bodyDiv w:val="1"/>
      <w:marLeft w:val="0"/>
      <w:marRight w:val="0"/>
      <w:marTop w:val="0"/>
      <w:marBottom w:val="0"/>
      <w:divBdr>
        <w:top w:val="none" w:sz="0" w:space="0" w:color="auto"/>
        <w:left w:val="none" w:sz="0" w:space="0" w:color="auto"/>
        <w:bottom w:val="none" w:sz="0" w:space="0" w:color="auto"/>
        <w:right w:val="none" w:sz="0" w:space="0" w:color="auto"/>
      </w:divBdr>
    </w:div>
    <w:div w:id="657344403">
      <w:bodyDiv w:val="1"/>
      <w:marLeft w:val="0"/>
      <w:marRight w:val="0"/>
      <w:marTop w:val="0"/>
      <w:marBottom w:val="0"/>
      <w:divBdr>
        <w:top w:val="none" w:sz="0" w:space="0" w:color="auto"/>
        <w:left w:val="none" w:sz="0" w:space="0" w:color="auto"/>
        <w:bottom w:val="none" w:sz="0" w:space="0" w:color="auto"/>
        <w:right w:val="none" w:sz="0" w:space="0" w:color="auto"/>
      </w:divBdr>
    </w:div>
    <w:div w:id="657728052">
      <w:bodyDiv w:val="1"/>
      <w:marLeft w:val="0"/>
      <w:marRight w:val="0"/>
      <w:marTop w:val="0"/>
      <w:marBottom w:val="0"/>
      <w:divBdr>
        <w:top w:val="none" w:sz="0" w:space="0" w:color="auto"/>
        <w:left w:val="none" w:sz="0" w:space="0" w:color="auto"/>
        <w:bottom w:val="none" w:sz="0" w:space="0" w:color="auto"/>
        <w:right w:val="none" w:sz="0" w:space="0" w:color="auto"/>
      </w:divBdr>
    </w:div>
    <w:div w:id="658579999">
      <w:bodyDiv w:val="1"/>
      <w:marLeft w:val="0"/>
      <w:marRight w:val="0"/>
      <w:marTop w:val="0"/>
      <w:marBottom w:val="0"/>
      <w:divBdr>
        <w:top w:val="none" w:sz="0" w:space="0" w:color="auto"/>
        <w:left w:val="none" w:sz="0" w:space="0" w:color="auto"/>
        <w:bottom w:val="none" w:sz="0" w:space="0" w:color="auto"/>
        <w:right w:val="none" w:sz="0" w:space="0" w:color="auto"/>
      </w:divBdr>
    </w:div>
    <w:div w:id="661548462">
      <w:bodyDiv w:val="1"/>
      <w:marLeft w:val="0"/>
      <w:marRight w:val="0"/>
      <w:marTop w:val="0"/>
      <w:marBottom w:val="0"/>
      <w:divBdr>
        <w:top w:val="none" w:sz="0" w:space="0" w:color="auto"/>
        <w:left w:val="none" w:sz="0" w:space="0" w:color="auto"/>
        <w:bottom w:val="none" w:sz="0" w:space="0" w:color="auto"/>
        <w:right w:val="none" w:sz="0" w:space="0" w:color="auto"/>
      </w:divBdr>
    </w:div>
    <w:div w:id="661860300">
      <w:bodyDiv w:val="1"/>
      <w:marLeft w:val="0"/>
      <w:marRight w:val="0"/>
      <w:marTop w:val="0"/>
      <w:marBottom w:val="0"/>
      <w:divBdr>
        <w:top w:val="none" w:sz="0" w:space="0" w:color="auto"/>
        <w:left w:val="none" w:sz="0" w:space="0" w:color="auto"/>
        <w:bottom w:val="none" w:sz="0" w:space="0" w:color="auto"/>
        <w:right w:val="none" w:sz="0" w:space="0" w:color="auto"/>
      </w:divBdr>
    </w:div>
    <w:div w:id="662205155">
      <w:bodyDiv w:val="1"/>
      <w:marLeft w:val="0"/>
      <w:marRight w:val="0"/>
      <w:marTop w:val="0"/>
      <w:marBottom w:val="0"/>
      <w:divBdr>
        <w:top w:val="none" w:sz="0" w:space="0" w:color="auto"/>
        <w:left w:val="none" w:sz="0" w:space="0" w:color="auto"/>
        <w:bottom w:val="none" w:sz="0" w:space="0" w:color="auto"/>
        <w:right w:val="none" w:sz="0" w:space="0" w:color="auto"/>
      </w:divBdr>
    </w:div>
    <w:div w:id="662659044">
      <w:bodyDiv w:val="1"/>
      <w:marLeft w:val="0"/>
      <w:marRight w:val="0"/>
      <w:marTop w:val="0"/>
      <w:marBottom w:val="0"/>
      <w:divBdr>
        <w:top w:val="none" w:sz="0" w:space="0" w:color="auto"/>
        <w:left w:val="none" w:sz="0" w:space="0" w:color="auto"/>
        <w:bottom w:val="none" w:sz="0" w:space="0" w:color="auto"/>
        <w:right w:val="none" w:sz="0" w:space="0" w:color="auto"/>
      </w:divBdr>
    </w:div>
    <w:div w:id="662975251">
      <w:bodyDiv w:val="1"/>
      <w:marLeft w:val="0"/>
      <w:marRight w:val="0"/>
      <w:marTop w:val="0"/>
      <w:marBottom w:val="0"/>
      <w:divBdr>
        <w:top w:val="none" w:sz="0" w:space="0" w:color="auto"/>
        <w:left w:val="none" w:sz="0" w:space="0" w:color="auto"/>
        <w:bottom w:val="none" w:sz="0" w:space="0" w:color="auto"/>
        <w:right w:val="none" w:sz="0" w:space="0" w:color="auto"/>
      </w:divBdr>
    </w:div>
    <w:div w:id="663243098">
      <w:bodyDiv w:val="1"/>
      <w:marLeft w:val="0"/>
      <w:marRight w:val="0"/>
      <w:marTop w:val="0"/>
      <w:marBottom w:val="0"/>
      <w:divBdr>
        <w:top w:val="none" w:sz="0" w:space="0" w:color="auto"/>
        <w:left w:val="none" w:sz="0" w:space="0" w:color="auto"/>
        <w:bottom w:val="none" w:sz="0" w:space="0" w:color="auto"/>
        <w:right w:val="none" w:sz="0" w:space="0" w:color="auto"/>
      </w:divBdr>
    </w:div>
    <w:div w:id="664407090">
      <w:bodyDiv w:val="1"/>
      <w:marLeft w:val="0"/>
      <w:marRight w:val="0"/>
      <w:marTop w:val="0"/>
      <w:marBottom w:val="0"/>
      <w:divBdr>
        <w:top w:val="none" w:sz="0" w:space="0" w:color="auto"/>
        <w:left w:val="none" w:sz="0" w:space="0" w:color="auto"/>
        <w:bottom w:val="none" w:sz="0" w:space="0" w:color="auto"/>
        <w:right w:val="none" w:sz="0" w:space="0" w:color="auto"/>
      </w:divBdr>
    </w:div>
    <w:div w:id="664746840">
      <w:bodyDiv w:val="1"/>
      <w:marLeft w:val="0"/>
      <w:marRight w:val="0"/>
      <w:marTop w:val="0"/>
      <w:marBottom w:val="0"/>
      <w:divBdr>
        <w:top w:val="none" w:sz="0" w:space="0" w:color="auto"/>
        <w:left w:val="none" w:sz="0" w:space="0" w:color="auto"/>
        <w:bottom w:val="none" w:sz="0" w:space="0" w:color="auto"/>
        <w:right w:val="none" w:sz="0" w:space="0" w:color="auto"/>
      </w:divBdr>
    </w:div>
    <w:div w:id="665282419">
      <w:bodyDiv w:val="1"/>
      <w:marLeft w:val="0"/>
      <w:marRight w:val="0"/>
      <w:marTop w:val="0"/>
      <w:marBottom w:val="0"/>
      <w:divBdr>
        <w:top w:val="none" w:sz="0" w:space="0" w:color="auto"/>
        <w:left w:val="none" w:sz="0" w:space="0" w:color="auto"/>
        <w:bottom w:val="none" w:sz="0" w:space="0" w:color="auto"/>
        <w:right w:val="none" w:sz="0" w:space="0" w:color="auto"/>
      </w:divBdr>
    </w:div>
    <w:div w:id="665597628">
      <w:bodyDiv w:val="1"/>
      <w:marLeft w:val="0"/>
      <w:marRight w:val="0"/>
      <w:marTop w:val="0"/>
      <w:marBottom w:val="0"/>
      <w:divBdr>
        <w:top w:val="none" w:sz="0" w:space="0" w:color="auto"/>
        <w:left w:val="none" w:sz="0" w:space="0" w:color="auto"/>
        <w:bottom w:val="none" w:sz="0" w:space="0" w:color="auto"/>
        <w:right w:val="none" w:sz="0" w:space="0" w:color="auto"/>
      </w:divBdr>
    </w:div>
    <w:div w:id="667101171">
      <w:bodyDiv w:val="1"/>
      <w:marLeft w:val="0"/>
      <w:marRight w:val="0"/>
      <w:marTop w:val="0"/>
      <w:marBottom w:val="0"/>
      <w:divBdr>
        <w:top w:val="none" w:sz="0" w:space="0" w:color="auto"/>
        <w:left w:val="none" w:sz="0" w:space="0" w:color="auto"/>
        <w:bottom w:val="none" w:sz="0" w:space="0" w:color="auto"/>
        <w:right w:val="none" w:sz="0" w:space="0" w:color="auto"/>
      </w:divBdr>
    </w:div>
    <w:div w:id="667294737">
      <w:bodyDiv w:val="1"/>
      <w:marLeft w:val="0"/>
      <w:marRight w:val="0"/>
      <w:marTop w:val="0"/>
      <w:marBottom w:val="0"/>
      <w:divBdr>
        <w:top w:val="none" w:sz="0" w:space="0" w:color="auto"/>
        <w:left w:val="none" w:sz="0" w:space="0" w:color="auto"/>
        <w:bottom w:val="none" w:sz="0" w:space="0" w:color="auto"/>
        <w:right w:val="none" w:sz="0" w:space="0" w:color="auto"/>
      </w:divBdr>
    </w:div>
    <w:div w:id="668021658">
      <w:bodyDiv w:val="1"/>
      <w:marLeft w:val="0"/>
      <w:marRight w:val="0"/>
      <w:marTop w:val="0"/>
      <w:marBottom w:val="0"/>
      <w:divBdr>
        <w:top w:val="none" w:sz="0" w:space="0" w:color="auto"/>
        <w:left w:val="none" w:sz="0" w:space="0" w:color="auto"/>
        <w:bottom w:val="none" w:sz="0" w:space="0" w:color="auto"/>
        <w:right w:val="none" w:sz="0" w:space="0" w:color="auto"/>
      </w:divBdr>
    </w:div>
    <w:div w:id="668486035">
      <w:bodyDiv w:val="1"/>
      <w:marLeft w:val="0"/>
      <w:marRight w:val="0"/>
      <w:marTop w:val="0"/>
      <w:marBottom w:val="0"/>
      <w:divBdr>
        <w:top w:val="none" w:sz="0" w:space="0" w:color="auto"/>
        <w:left w:val="none" w:sz="0" w:space="0" w:color="auto"/>
        <w:bottom w:val="none" w:sz="0" w:space="0" w:color="auto"/>
        <w:right w:val="none" w:sz="0" w:space="0" w:color="auto"/>
      </w:divBdr>
    </w:div>
    <w:div w:id="669021087">
      <w:bodyDiv w:val="1"/>
      <w:marLeft w:val="0"/>
      <w:marRight w:val="0"/>
      <w:marTop w:val="0"/>
      <w:marBottom w:val="0"/>
      <w:divBdr>
        <w:top w:val="none" w:sz="0" w:space="0" w:color="auto"/>
        <w:left w:val="none" w:sz="0" w:space="0" w:color="auto"/>
        <w:bottom w:val="none" w:sz="0" w:space="0" w:color="auto"/>
        <w:right w:val="none" w:sz="0" w:space="0" w:color="auto"/>
      </w:divBdr>
    </w:div>
    <w:div w:id="669258093">
      <w:bodyDiv w:val="1"/>
      <w:marLeft w:val="0"/>
      <w:marRight w:val="0"/>
      <w:marTop w:val="0"/>
      <w:marBottom w:val="0"/>
      <w:divBdr>
        <w:top w:val="none" w:sz="0" w:space="0" w:color="auto"/>
        <w:left w:val="none" w:sz="0" w:space="0" w:color="auto"/>
        <w:bottom w:val="none" w:sz="0" w:space="0" w:color="auto"/>
        <w:right w:val="none" w:sz="0" w:space="0" w:color="auto"/>
      </w:divBdr>
    </w:div>
    <w:div w:id="669865686">
      <w:bodyDiv w:val="1"/>
      <w:marLeft w:val="0"/>
      <w:marRight w:val="0"/>
      <w:marTop w:val="0"/>
      <w:marBottom w:val="0"/>
      <w:divBdr>
        <w:top w:val="none" w:sz="0" w:space="0" w:color="auto"/>
        <w:left w:val="none" w:sz="0" w:space="0" w:color="auto"/>
        <w:bottom w:val="none" w:sz="0" w:space="0" w:color="auto"/>
        <w:right w:val="none" w:sz="0" w:space="0" w:color="auto"/>
      </w:divBdr>
    </w:div>
    <w:div w:id="670909664">
      <w:bodyDiv w:val="1"/>
      <w:marLeft w:val="0"/>
      <w:marRight w:val="0"/>
      <w:marTop w:val="0"/>
      <w:marBottom w:val="0"/>
      <w:divBdr>
        <w:top w:val="none" w:sz="0" w:space="0" w:color="auto"/>
        <w:left w:val="none" w:sz="0" w:space="0" w:color="auto"/>
        <w:bottom w:val="none" w:sz="0" w:space="0" w:color="auto"/>
        <w:right w:val="none" w:sz="0" w:space="0" w:color="auto"/>
      </w:divBdr>
    </w:div>
    <w:div w:id="673068482">
      <w:bodyDiv w:val="1"/>
      <w:marLeft w:val="0"/>
      <w:marRight w:val="0"/>
      <w:marTop w:val="0"/>
      <w:marBottom w:val="0"/>
      <w:divBdr>
        <w:top w:val="none" w:sz="0" w:space="0" w:color="auto"/>
        <w:left w:val="none" w:sz="0" w:space="0" w:color="auto"/>
        <w:bottom w:val="none" w:sz="0" w:space="0" w:color="auto"/>
        <w:right w:val="none" w:sz="0" w:space="0" w:color="auto"/>
      </w:divBdr>
    </w:div>
    <w:div w:id="673382632">
      <w:bodyDiv w:val="1"/>
      <w:marLeft w:val="0"/>
      <w:marRight w:val="0"/>
      <w:marTop w:val="0"/>
      <w:marBottom w:val="0"/>
      <w:divBdr>
        <w:top w:val="none" w:sz="0" w:space="0" w:color="auto"/>
        <w:left w:val="none" w:sz="0" w:space="0" w:color="auto"/>
        <w:bottom w:val="none" w:sz="0" w:space="0" w:color="auto"/>
        <w:right w:val="none" w:sz="0" w:space="0" w:color="auto"/>
      </w:divBdr>
    </w:div>
    <w:div w:id="676270118">
      <w:bodyDiv w:val="1"/>
      <w:marLeft w:val="0"/>
      <w:marRight w:val="0"/>
      <w:marTop w:val="0"/>
      <w:marBottom w:val="0"/>
      <w:divBdr>
        <w:top w:val="none" w:sz="0" w:space="0" w:color="auto"/>
        <w:left w:val="none" w:sz="0" w:space="0" w:color="auto"/>
        <w:bottom w:val="none" w:sz="0" w:space="0" w:color="auto"/>
        <w:right w:val="none" w:sz="0" w:space="0" w:color="auto"/>
      </w:divBdr>
    </w:div>
    <w:div w:id="677538701">
      <w:bodyDiv w:val="1"/>
      <w:marLeft w:val="0"/>
      <w:marRight w:val="0"/>
      <w:marTop w:val="0"/>
      <w:marBottom w:val="0"/>
      <w:divBdr>
        <w:top w:val="none" w:sz="0" w:space="0" w:color="auto"/>
        <w:left w:val="none" w:sz="0" w:space="0" w:color="auto"/>
        <w:bottom w:val="none" w:sz="0" w:space="0" w:color="auto"/>
        <w:right w:val="none" w:sz="0" w:space="0" w:color="auto"/>
      </w:divBdr>
    </w:div>
    <w:div w:id="678119824">
      <w:bodyDiv w:val="1"/>
      <w:marLeft w:val="0"/>
      <w:marRight w:val="0"/>
      <w:marTop w:val="0"/>
      <w:marBottom w:val="0"/>
      <w:divBdr>
        <w:top w:val="none" w:sz="0" w:space="0" w:color="auto"/>
        <w:left w:val="none" w:sz="0" w:space="0" w:color="auto"/>
        <w:bottom w:val="none" w:sz="0" w:space="0" w:color="auto"/>
        <w:right w:val="none" w:sz="0" w:space="0" w:color="auto"/>
      </w:divBdr>
    </w:div>
    <w:div w:id="680425563">
      <w:bodyDiv w:val="1"/>
      <w:marLeft w:val="0"/>
      <w:marRight w:val="0"/>
      <w:marTop w:val="0"/>
      <w:marBottom w:val="0"/>
      <w:divBdr>
        <w:top w:val="none" w:sz="0" w:space="0" w:color="auto"/>
        <w:left w:val="none" w:sz="0" w:space="0" w:color="auto"/>
        <w:bottom w:val="none" w:sz="0" w:space="0" w:color="auto"/>
        <w:right w:val="none" w:sz="0" w:space="0" w:color="auto"/>
      </w:divBdr>
    </w:div>
    <w:div w:id="680473134">
      <w:bodyDiv w:val="1"/>
      <w:marLeft w:val="0"/>
      <w:marRight w:val="0"/>
      <w:marTop w:val="0"/>
      <w:marBottom w:val="0"/>
      <w:divBdr>
        <w:top w:val="none" w:sz="0" w:space="0" w:color="auto"/>
        <w:left w:val="none" w:sz="0" w:space="0" w:color="auto"/>
        <w:bottom w:val="none" w:sz="0" w:space="0" w:color="auto"/>
        <w:right w:val="none" w:sz="0" w:space="0" w:color="auto"/>
      </w:divBdr>
    </w:div>
    <w:div w:id="683441644">
      <w:bodyDiv w:val="1"/>
      <w:marLeft w:val="0"/>
      <w:marRight w:val="0"/>
      <w:marTop w:val="0"/>
      <w:marBottom w:val="0"/>
      <w:divBdr>
        <w:top w:val="none" w:sz="0" w:space="0" w:color="auto"/>
        <w:left w:val="none" w:sz="0" w:space="0" w:color="auto"/>
        <w:bottom w:val="none" w:sz="0" w:space="0" w:color="auto"/>
        <w:right w:val="none" w:sz="0" w:space="0" w:color="auto"/>
      </w:divBdr>
    </w:div>
    <w:div w:id="684745338">
      <w:bodyDiv w:val="1"/>
      <w:marLeft w:val="0"/>
      <w:marRight w:val="0"/>
      <w:marTop w:val="0"/>
      <w:marBottom w:val="0"/>
      <w:divBdr>
        <w:top w:val="none" w:sz="0" w:space="0" w:color="auto"/>
        <w:left w:val="none" w:sz="0" w:space="0" w:color="auto"/>
        <w:bottom w:val="none" w:sz="0" w:space="0" w:color="auto"/>
        <w:right w:val="none" w:sz="0" w:space="0" w:color="auto"/>
      </w:divBdr>
    </w:div>
    <w:div w:id="685643048">
      <w:bodyDiv w:val="1"/>
      <w:marLeft w:val="0"/>
      <w:marRight w:val="0"/>
      <w:marTop w:val="0"/>
      <w:marBottom w:val="0"/>
      <w:divBdr>
        <w:top w:val="none" w:sz="0" w:space="0" w:color="auto"/>
        <w:left w:val="none" w:sz="0" w:space="0" w:color="auto"/>
        <w:bottom w:val="none" w:sz="0" w:space="0" w:color="auto"/>
        <w:right w:val="none" w:sz="0" w:space="0" w:color="auto"/>
      </w:divBdr>
    </w:div>
    <w:div w:id="686367121">
      <w:bodyDiv w:val="1"/>
      <w:marLeft w:val="0"/>
      <w:marRight w:val="0"/>
      <w:marTop w:val="0"/>
      <w:marBottom w:val="0"/>
      <w:divBdr>
        <w:top w:val="none" w:sz="0" w:space="0" w:color="auto"/>
        <w:left w:val="none" w:sz="0" w:space="0" w:color="auto"/>
        <w:bottom w:val="none" w:sz="0" w:space="0" w:color="auto"/>
        <w:right w:val="none" w:sz="0" w:space="0" w:color="auto"/>
      </w:divBdr>
    </w:div>
    <w:div w:id="686565508">
      <w:bodyDiv w:val="1"/>
      <w:marLeft w:val="0"/>
      <w:marRight w:val="0"/>
      <w:marTop w:val="0"/>
      <w:marBottom w:val="0"/>
      <w:divBdr>
        <w:top w:val="none" w:sz="0" w:space="0" w:color="auto"/>
        <w:left w:val="none" w:sz="0" w:space="0" w:color="auto"/>
        <w:bottom w:val="none" w:sz="0" w:space="0" w:color="auto"/>
        <w:right w:val="none" w:sz="0" w:space="0" w:color="auto"/>
      </w:divBdr>
    </w:div>
    <w:div w:id="687020914">
      <w:bodyDiv w:val="1"/>
      <w:marLeft w:val="0"/>
      <w:marRight w:val="0"/>
      <w:marTop w:val="0"/>
      <w:marBottom w:val="0"/>
      <w:divBdr>
        <w:top w:val="none" w:sz="0" w:space="0" w:color="auto"/>
        <w:left w:val="none" w:sz="0" w:space="0" w:color="auto"/>
        <w:bottom w:val="none" w:sz="0" w:space="0" w:color="auto"/>
        <w:right w:val="none" w:sz="0" w:space="0" w:color="auto"/>
      </w:divBdr>
    </w:div>
    <w:div w:id="687609290">
      <w:bodyDiv w:val="1"/>
      <w:marLeft w:val="0"/>
      <w:marRight w:val="0"/>
      <w:marTop w:val="0"/>
      <w:marBottom w:val="0"/>
      <w:divBdr>
        <w:top w:val="none" w:sz="0" w:space="0" w:color="auto"/>
        <w:left w:val="none" w:sz="0" w:space="0" w:color="auto"/>
        <w:bottom w:val="none" w:sz="0" w:space="0" w:color="auto"/>
        <w:right w:val="none" w:sz="0" w:space="0" w:color="auto"/>
      </w:divBdr>
    </w:div>
    <w:div w:id="688070484">
      <w:bodyDiv w:val="1"/>
      <w:marLeft w:val="0"/>
      <w:marRight w:val="0"/>
      <w:marTop w:val="0"/>
      <w:marBottom w:val="0"/>
      <w:divBdr>
        <w:top w:val="none" w:sz="0" w:space="0" w:color="auto"/>
        <w:left w:val="none" w:sz="0" w:space="0" w:color="auto"/>
        <w:bottom w:val="none" w:sz="0" w:space="0" w:color="auto"/>
        <w:right w:val="none" w:sz="0" w:space="0" w:color="auto"/>
      </w:divBdr>
    </w:div>
    <w:div w:id="688261086">
      <w:bodyDiv w:val="1"/>
      <w:marLeft w:val="0"/>
      <w:marRight w:val="0"/>
      <w:marTop w:val="0"/>
      <w:marBottom w:val="0"/>
      <w:divBdr>
        <w:top w:val="none" w:sz="0" w:space="0" w:color="auto"/>
        <w:left w:val="none" w:sz="0" w:space="0" w:color="auto"/>
        <w:bottom w:val="none" w:sz="0" w:space="0" w:color="auto"/>
        <w:right w:val="none" w:sz="0" w:space="0" w:color="auto"/>
      </w:divBdr>
    </w:div>
    <w:div w:id="688719428">
      <w:bodyDiv w:val="1"/>
      <w:marLeft w:val="0"/>
      <w:marRight w:val="0"/>
      <w:marTop w:val="0"/>
      <w:marBottom w:val="0"/>
      <w:divBdr>
        <w:top w:val="none" w:sz="0" w:space="0" w:color="auto"/>
        <w:left w:val="none" w:sz="0" w:space="0" w:color="auto"/>
        <w:bottom w:val="none" w:sz="0" w:space="0" w:color="auto"/>
        <w:right w:val="none" w:sz="0" w:space="0" w:color="auto"/>
      </w:divBdr>
    </w:div>
    <w:div w:id="689186236">
      <w:bodyDiv w:val="1"/>
      <w:marLeft w:val="0"/>
      <w:marRight w:val="0"/>
      <w:marTop w:val="0"/>
      <w:marBottom w:val="0"/>
      <w:divBdr>
        <w:top w:val="none" w:sz="0" w:space="0" w:color="auto"/>
        <w:left w:val="none" w:sz="0" w:space="0" w:color="auto"/>
        <w:bottom w:val="none" w:sz="0" w:space="0" w:color="auto"/>
        <w:right w:val="none" w:sz="0" w:space="0" w:color="auto"/>
      </w:divBdr>
    </w:div>
    <w:div w:id="689457653">
      <w:bodyDiv w:val="1"/>
      <w:marLeft w:val="0"/>
      <w:marRight w:val="0"/>
      <w:marTop w:val="0"/>
      <w:marBottom w:val="0"/>
      <w:divBdr>
        <w:top w:val="none" w:sz="0" w:space="0" w:color="auto"/>
        <w:left w:val="none" w:sz="0" w:space="0" w:color="auto"/>
        <w:bottom w:val="none" w:sz="0" w:space="0" w:color="auto"/>
        <w:right w:val="none" w:sz="0" w:space="0" w:color="auto"/>
      </w:divBdr>
    </w:div>
    <w:div w:id="690183852">
      <w:bodyDiv w:val="1"/>
      <w:marLeft w:val="0"/>
      <w:marRight w:val="0"/>
      <w:marTop w:val="0"/>
      <w:marBottom w:val="0"/>
      <w:divBdr>
        <w:top w:val="none" w:sz="0" w:space="0" w:color="auto"/>
        <w:left w:val="none" w:sz="0" w:space="0" w:color="auto"/>
        <w:bottom w:val="none" w:sz="0" w:space="0" w:color="auto"/>
        <w:right w:val="none" w:sz="0" w:space="0" w:color="auto"/>
      </w:divBdr>
    </w:div>
    <w:div w:id="690912269">
      <w:bodyDiv w:val="1"/>
      <w:marLeft w:val="0"/>
      <w:marRight w:val="0"/>
      <w:marTop w:val="0"/>
      <w:marBottom w:val="0"/>
      <w:divBdr>
        <w:top w:val="none" w:sz="0" w:space="0" w:color="auto"/>
        <w:left w:val="none" w:sz="0" w:space="0" w:color="auto"/>
        <w:bottom w:val="none" w:sz="0" w:space="0" w:color="auto"/>
        <w:right w:val="none" w:sz="0" w:space="0" w:color="auto"/>
      </w:divBdr>
    </w:div>
    <w:div w:id="691228628">
      <w:bodyDiv w:val="1"/>
      <w:marLeft w:val="0"/>
      <w:marRight w:val="0"/>
      <w:marTop w:val="0"/>
      <w:marBottom w:val="0"/>
      <w:divBdr>
        <w:top w:val="none" w:sz="0" w:space="0" w:color="auto"/>
        <w:left w:val="none" w:sz="0" w:space="0" w:color="auto"/>
        <w:bottom w:val="none" w:sz="0" w:space="0" w:color="auto"/>
        <w:right w:val="none" w:sz="0" w:space="0" w:color="auto"/>
      </w:divBdr>
      <w:divsChild>
        <w:div w:id="1226335692">
          <w:marLeft w:val="0"/>
          <w:marRight w:val="0"/>
          <w:marTop w:val="0"/>
          <w:marBottom w:val="0"/>
          <w:divBdr>
            <w:top w:val="none" w:sz="0" w:space="0" w:color="auto"/>
            <w:left w:val="none" w:sz="0" w:space="0" w:color="auto"/>
            <w:bottom w:val="none" w:sz="0" w:space="0" w:color="auto"/>
            <w:right w:val="none" w:sz="0" w:space="0" w:color="auto"/>
          </w:divBdr>
          <w:divsChild>
            <w:div w:id="1746342705">
              <w:marLeft w:val="0"/>
              <w:marRight w:val="0"/>
              <w:marTop w:val="0"/>
              <w:marBottom w:val="0"/>
              <w:divBdr>
                <w:top w:val="none" w:sz="0" w:space="0" w:color="auto"/>
                <w:left w:val="none" w:sz="0" w:space="0" w:color="auto"/>
                <w:bottom w:val="none" w:sz="0" w:space="0" w:color="auto"/>
                <w:right w:val="none" w:sz="0" w:space="0" w:color="auto"/>
              </w:divBdr>
              <w:divsChild>
                <w:div w:id="846797745">
                  <w:marLeft w:val="0"/>
                  <w:marRight w:val="0"/>
                  <w:marTop w:val="0"/>
                  <w:marBottom w:val="0"/>
                  <w:divBdr>
                    <w:top w:val="none" w:sz="0" w:space="0" w:color="auto"/>
                    <w:left w:val="none" w:sz="0" w:space="0" w:color="auto"/>
                    <w:bottom w:val="none" w:sz="0" w:space="0" w:color="auto"/>
                    <w:right w:val="none" w:sz="0" w:space="0" w:color="auto"/>
                  </w:divBdr>
                  <w:divsChild>
                    <w:div w:id="2045522108">
                      <w:marLeft w:val="0"/>
                      <w:marRight w:val="0"/>
                      <w:marTop w:val="0"/>
                      <w:marBottom w:val="0"/>
                      <w:divBdr>
                        <w:top w:val="none" w:sz="0" w:space="0" w:color="auto"/>
                        <w:left w:val="none" w:sz="0" w:space="0" w:color="auto"/>
                        <w:bottom w:val="none" w:sz="0" w:space="0" w:color="auto"/>
                        <w:right w:val="none" w:sz="0" w:space="0" w:color="auto"/>
                      </w:divBdr>
                      <w:divsChild>
                        <w:div w:id="1669551393">
                          <w:marLeft w:val="0"/>
                          <w:marRight w:val="0"/>
                          <w:marTop w:val="0"/>
                          <w:marBottom w:val="0"/>
                          <w:divBdr>
                            <w:top w:val="none" w:sz="0" w:space="0" w:color="auto"/>
                            <w:left w:val="none" w:sz="0" w:space="0" w:color="auto"/>
                            <w:bottom w:val="none" w:sz="0" w:space="0" w:color="auto"/>
                            <w:right w:val="none" w:sz="0" w:space="0" w:color="auto"/>
                          </w:divBdr>
                          <w:divsChild>
                            <w:div w:id="417215778">
                              <w:marLeft w:val="0"/>
                              <w:marRight w:val="0"/>
                              <w:marTop w:val="0"/>
                              <w:marBottom w:val="0"/>
                              <w:divBdr>
                                <w:top w:val="none" w:sz="0" w:space="0" w:color="auto"/>
                                <w:left w:val="none" w:sz="0" w:space="0" w:color="auto"/>
                                <w:bottom w:val="none" w:sz="0" w:space="0" w:color="auto"/>
                                <w:right w:val="none" w:sz="0" w:space="0" w:color="auto"/>
                              </w:divBdr>
                              <w:divsChild>
                                <w:div w:id="1773669708">
                                  <w:marLeft w:val="0"/>
                                  <w:marRight w:val="0"/>
                                  <w:marTop w:val="0"/>
                                  <w:marBottom w:val="0"/>
                                  <w:divBdr>
                                    <w:top w:val="none" w:sz="0" w:space="0" w:color="auto"/>
                                    <w:left w:val="none" w:sz="0" w:space="0" w:color="auto"/>
                                    <w:bottom w:val="none" w:sz="0" w:space="0" w:color="auto"/>
                                    <w:right w:val="none" w:sz="0" w:space="0" w:color="auto"/>
                                  </w:divBdr>
                                  <w:divsChild>
                                    <w:div w:id="78791938">
                                      <w:marLeft w:val="0"/>
                                      <w:marRight w:val="0"/>
                                      <w:marTop w:val="0"/>
                                      <w:marBottom w:val="0"/>
                                      <w:divBdr>
                                        <w:top w:val="none" w:sz="0" w:space="0" w:color="auto"/>
                                        <w:left w:val="none" w:sz="0" w:space="0" w:color="auto"/>
                                        <w:bottom w:val="none" w:sz="0" w:space="0" w:color="auto"/>
                                        <w:right w:val="none" w:sz="0" w:space="0" w:color="auto"/>
                                      </w:divBdr>
                                      <w:divsChild>
                                        <w:div w:id="1918707768">
                                          <w:marLeft w:val="0"/>
                                          <w:marRight w:val="0"/>
                                          <w:marTop w:val="0"/>
                                          <w:marBottom w:val="0"/>
                                          <w:divBdr>
                                            <w:top w:val="none" w:sz="0" w:space="0" w:color="auto"/>
                                            <w:left w:val="none" w:sz="0" w:space="0" w:color="auto"/>
                                            <w:bottom w:val="none" w:sz="0" w:space="0" w:color="auto"/>
                                            <w:right w:val="none" w:sz="0" w:space="0" w:color="auto"/>
                                          </w:divBdr>
                                          <w:divsChild>
                                            <w:div w:id="1083919128">
                                              <w:marLeft w:val="0"/>
                                              <w:marRight w:val="0"/>
                                              <w:marTop w:val="0"/>
                                              <w:marBottom w:val="0"/>
                                              <w:divBdr>
                                                <w:top w:val="none" w:sz="0" w:space="0" w:color="auto"/>
                                                <w:left w:val="none" w:sz="0" w:space="0" w:color="auto"/>
                                                <w:bottom w:val="none" w:sz="0" w:space="0" w:color="auto"/>
                                                <w:right w:val="none" w:sz="0" w:space="0" w:color="auto"/>
                                              </w:divBdr>
                                              <w:divsChild>
                                                <w:div w:id="599216068">
                                                  <w:marLeft w:val="0"/>
                                                  <w:marRight w:val="0"/>
                                                  <w:marTop w:val="0"/>
                                                  <w:marBottom w:val="0"/>
                                                  <w:divBdr>
                                                    <w:top w:val="none" w:sz="0" w:space="0" w:color="auto"/>
                                                    <w:left w:val="none" w:sz="0" w:space="0" w:color="auto"/>
                                                    <w:bottom w:val="none" w:sz="0" w:space="0" w:color="auto"/>
                                                    <w:right w:val="none" w:sz="0" w:space="0" w:color="auto"/>
                                                  </w:divBdr>
                                                  <w:divsChild>
                                                    <w:div w:id="101018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52083329">
          <w:marLeft w:val="0"/>
          <w:marRight w:val="0"/>
          <w:marTop w:val="0"/>
          <w:marBottom w:val="0"/>
          <w:divBdr>
            <w:top w:val="none" w:sz="0" w:space="0" w:color="auto"/>
            <w:left w:val="none" w:sz="0" w:space="0" w:color="auto"/>
            <w:bottom w:val="none" w:sz="0" w:space="0" w:color="auto"/>
            <w:right w:val="none" w:sz="0" w:space="0" w:color="auto"/>
          </w:divBdr>
          <w:divsChild>
            <w:div w:id="913202867">
              <w:marLeft w:val="0"/>
              <w:marRight w:val="0"/>
              <w:marTop w:val="0"/>
              <w:marBottom w:val="0"/>
              <w:divBdr>
                <w:top w:val="none" w:sz="0" w:space="0" w:color="auto"/>
                <w:left w:val="none" w:sz="0" w:space="0" w:color="auto"/>
                <w:bottom w:val="none" w:sz="0" w:space="0" w:color="auto"/>
                <w:right w:val="none" w:sz="0" w:space="0" w:color="auto"/>
              </w:divBdr>
              <w:divsChild>
                <w:div w:id="1998608675">
                  <w:marLeft w:val="0"/>
                  <w:marRight w:val="0"/>
                  <w:marTop w:val="0"/>
                  <w:marBottom w:val="0"/>
                  <w:divBdr>
                    <w:top w:val="none" w:sz="0" w:space="0" w:color="auto"/>
                    <w:left w:val="none" w:sz="0" w:space="0" w:color="auto"/>
                    <w:bottom w:val="none" w:sz="0" w:space="0" w:color="auto"/>
                    <w:right w:val="none" w:sz="0" w:space="0" w:color="auto"/>
                  </w:divBdr>
                  <w:divsChild>
                    <w:div w:id="1445465479">
                      <w:marLeft w:val="0"/>
                      <w:marRight w:val="0"/>
                      <w:marTop w:val="0"/>
                      <w:marBottom w:val="0"/>
                      <w:divBdr>
                        <w:top w:val="none" w:sz="0" w:space="0" w:color="auto"/>
                        <w:left w:val="none" w:sz="0" w:space="0" w:color="auto"/>
                        <w:bottom w:val="none" w:sz="0" w:space="0" w:color="auto"/>
                        <w:right w:val="none" w:sz="0" w:space="0" w:color="auto"/>
                      </w:divBdr>
                      <w:divsChild>
                        <w:div w:id="835460467">
                          <w:marLeft w:val="0"/>
                          <w:marRight w:val="0"/>
                          <w:marTop w:val="0"/>
                          <w:marBottom w:val="0"/>
                          <w:divBdr>
                            <w:top w:val="none" w:sz="0" w:space="0" w:color="auto"/>
                            <w:left w:val="none" w:sz="0" w:space="0" w:color="auto"/>
                            <w:bottom w:val="none" w:sz="0" w:space="0" w:color="auto"/>
                            <w:right w:val="none" w:sz="0" w:space="0" w:color="auto"/>
                          </w:divBdr>
                          <w:divsChild>
                            <w:div w:id="1225797496">
                              <w:marLeft w:val="0"/>
                              <w:marRight w:val="0"/>
                              <w:marTop w:val="0"/>
                              <w:marBottom w:val="0"/>
                              <w:divBdr>
                                <w:top w:val="none" w:sz="0" w:space="0" w:color="auto"/>
                                <w:left w:val="none" w:sz="0" w:space="0" w:color="auto"/>
                                <w:bottom w:val="none" w:sz="0" w:space="0" w:color="auto"/>
                                <w:right w:val="none" w:sz="0" w:space="0" w:color="auto"/>
                              </w:divBdr>
                              <w:divsChild>
                                <w:div w:id="696781363">
                                  <w:marLeft w:val="0"/>
                                  <w:marRight w:val="0"/>
                                  <w:marTop w:val="0"/>
                                  <w:marBottom w:val="0"/>
                                  <w:divBdr>
                                    <w:top w:val="none" w:sz="0" w:space="0" w:color="auto"/>
                                    <w:left w:val="none" w:sz="0" w:space="0" w:color="auto"/>
                                    <w:bottom w:val="none" w:sz="0" w:space="0" w:color="auto"/>
                                    <w:right w:val="none" w:sz="0" w:space="0" w:color="auto"/>
                                  </w:divBdr>
                                  <w:divsChild>
                                    <w:div w:id="1903128158">
                                      <w:marLeft w:val="0"/>
                                      <w:marRight w:val="0"/>
                                      <w:marTop w:val="0"/>
                                      <w:marBottom w:val="0"/>
                                      <w:divBdr>
                                        <w:top w:val="none" w:sz="0" w:space="0" w:color="auto"/>
                                        <w:left w:val="none" w:sz="0" w:space="0" w:color="auto"/>
                                        <w:bottom w:val="none" w:sz="0" w:space="0" w:color="auto"/>
                                        <w:right w:val="none" w:sz="0" w:space="0" w:color="auto"/>
                                      </w:divBdr>
                                      <w:divsChild>
                                        <w:div w:id="2100828848">
                                          <w:marLeft w:val="0"/>
                                          <w:marRight w:val="0"/>
                                          <w:marTop w:val="0"/>
                                          <w:marBottom w:val="0"/>
                                          <w:divBdr>
                                            <w:top w:val="none" w:sz="0" w:space="0" w:color="auto"/>
                                            <w:left w:val="none" w:sz="0" w:space="0" w:color="auto"/>
                                            <w:bottom w:val="none" w:sz="0" w:space="0" w:color="auto"/>
                                            <w:right w:val="none" w:sz="0" w:space="0" w:color="auto"/>
                                          </w:divBdr>
                                          <w:divsChild>
                                            <w:div w:id="1938752145">
                                              <w:marLeft w:val="0"/>
                                              <w:marRight w:val="0"/>
                                              <w:marTop w:val="0"/>
                                              <w:marBottom w:val="0"/>
                                              <w:divBdr>
                                                <w:top w:val="none" w:sz="0" w:space="0" w:color="auto"/>
                                                <w:left w:val="none" w:sz="0" w:space="0" w:color="auto"/>
                                                <w:bottom w:val="none" w:sz="0" w:space="0" w:color="auto"/>
                                                <w:right w:val="none" w:sz="0" w:space="0" w:color="auto"/>
                                              </w:divBdr>
                                              <w:divsChild>
                                                <w:div w:id="410851453">
                                                  <w:marLeft w:val="0"/>
                                                  <w:marRight w:val="0"/>
                                                  <w:marTop w:val="0"/>
                                                  <w:marBottom w:val="0"/>
                                                  <w:divBdr>
                                                    <w:top w:val="none" w:sz="0" w:space="0" w:color="auto"/>
                                                    <w:left w:val="none" w:sz="0" w:space="0" w:color="auto"/>
                                                    <w:bottom w:val="none" w:sz="0" w:space="0" w:color="auto"/>
                                                    <w:right w:val="none" w:sz="0" w:space="0" w:color="auto"/>
                                                  </w:divBdr>
                                                  <w:divsChild>
                                                    <w:div w:id="1648513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91683278">
      <w:bodyDiv w:val="1"/>
      <w:marLeft w:val="0"/>
      <w:marRight w:val="0"/>
      <w:marTop w:val="0"/>
      <w:marBottom w:val="0"/>
      <w:divBdr>
        <w:top w:val="none" w:sz="0" w:space="0" w:color="auto"/>
        <w:left w:val="none" w:sz="0" w:space="0" w:color="auto"/>
        <w:bottom w:val="none" w:sz="0" w:space="0" w:color="auto"/>
        <w:right w:val="none" w:sz="0" w:space="0" w:color="auto"/>
      </w:divBdr>
    </w:div>
    <w:div w:id="692464272">
      <w:bodyDiv w:val="1"/>
      <w:marLeft w:val="0"/>
      <w:marRight w:val="0"/>
      <w:marTop w:val="0"/>
      <w:marBottom w:val="0"/>
      <w:divBdr>
        <w:top w:val="none" w:sz="0" w:space="0" w:color="auto"/>
        <w:left w:val="none" w:sz="0" w:space="0" w:color="auto"/>
        <w:bottom w:val="none" w:sz="0" w:space="0" w:color="auto"/>
        <w:right w:val="none" w:sz="0" w:space="0" w:color="auto"/>
      </w:divBdr>
    </w:div>
    <w:div w:id="692997746">
      <w:bodyDiv w:val="1"/>
      <w:marLeft w:val="0"/>
      <w:marRight w:val="0"/>
      <w:marTop w:val="0"/>
      <w:marBottom w:val="0"/>
      <w:divBdr>
        <w:top w:val="none" w:sz="0" w:space="0" w:color="auto"/>
        <w:left w:val="none" w:sz="0" w:space="0" w:color="auto"/>
        <w:bottom w:val="none" w:sz="0" w:space="0" w:color="auto"/>
        <w:right w:val="none" w:sz="0" w:space="0" w:color="auto"/>
      </w:divBdr>
    </w:div>
    <w:div w:id="693000732">
      <w:bodyDiv w:val="1"/>
      <w:marLeft w:val="0"/>
      <w:marRight w:val="0"/>
      <w:marTop w:val="0"/>
      <w:marBottom w:val="0"/>
      <w:divBdr>
        <w:top w:val="none" w:sz="0" w:space="0" w:color="auto"/>
        <w:left w:val="none" w:sz="0" w:space="0" w:color="auto"/>
        <w:bottom w:val="none" w:sz="0" w:space="0" w:color="auto"/>
        <w:right w:val="none" w:sz="0" w:space="0" w:color="auto"/>
      </w:divBdr>
    </w:div>
    <w:div w:id="693505967">
      <w:bodyDiv w:val="1"/>
      <w:marLeft w:val="0"/>
      <w:marRight w:val="0"/>
      <w:marTop w:val="0"/>
      <w:marBottom w:val="0"/>
      <w:divBdr>
        <w:top w:val="none" w:sz="0" w:space="0" w:color="auto"/>
        <w:left w:val="none" w:sz="0" w:space="0" w:color="auto"/>
        <w:bottom w:val="none" w:sz="0" w:space="0" w:color="auto"/>
        <w:right w:val="none" w:sz="0" w:space="0" w:color="auto"/>
      </w:divBdr>
    </w:div>
    <w:div w:id="694426403">
      <w:bodyDiv w:val="1"/>
      <w:marLeft w:val="0"/>
      <w:marRight w:val="0"/>
      <w:marTop w:val="0"/>
      <w:marBottom w:val="0"/>
      <w:divBdr>
        <w:top w:val="none" w:sz="0" w:space="0" w:color="auto"/>
        <w:left w:val="none" w:sz="0" w:space="0" w:color="auto"/>
        <w:bottom w:val="none" w:sz="0" w:space="0" w:color="auto"/>
        <w:right w:val="none" w:sz="0" w:space="0" w:color="auto"/>
      </w:divBdr>
    </w:div>
    <w:div w:id="695889929">
      <w:bodyDiv w:val="1"/>
      <w:marLeft w:val="0"/>
      <w:marRight w:val="0"/>
      <w:marTop w:val="0"/>
      <w:marBottom w:val="0"/>
      <w:divBdr>
        <w:top w:val="none" w:sz="0" w:space="0" w:color="auto"/>
        <w:left w:val="none" w:sz="0" w:space="0" w:color="auto"/>
        <w:bottom w:val="none" w:sz="0" w:space="0" w:color="auto"/>
        <w:right w:val="none" w:sz="0" w:space="0" w:color="auto"/>
      </w:divBdr>
    </w:div>
    <w:div w:id="696153240">
      <w:bodyDiv w:val="1"/>
      <w:marLeft w:val="0"/>
      <w:marRight w:val="0"/>
      <w:marTop w:val="0"/>
      <w:marBottom w:val="0"/>
      <w:divBdr>
        <w:top w:val="none" w:sz="0" w:space="0" w:color="auto"/>
        <w:left w:val="none" w:sz="0" w:space="0" w:color="auto"/>
        <w:bottom w:val="none" w:sz="0" w:space="0" w:color="auto"/>
        <w:right w:val="none" w:sz="0" w:space="0" w:color="auto"/>
      </w:divBdr>
      <w:divsChild>
        <w:div w:id="120342107">
          <w:marLeft w:val="480"/>
          <w:marRight w:val="0"/>
          <w:marTop w:val="0"/>
          <w:marBottom w:val="0"/>
          <w:divBdr>
            <w:top w:val="none" w:sz="0" w:space="0" w:color="auto"/>
            <w:left w:val="none" w:sz="0" w:space="0" w:color="auto"/>
            <w:bottom w:val="none" w:sz="0" w:space="0" w:color="auto"/>
            <w:right w:val="none" w:sz="0" w:space="0" w:color="auto"/>
          </w:divBdr>
        </w:div>
        <w:div w:id="938685323">
          <w:marLeft w:val="480"/>
          <w:marRight w:val="0"/>
          <w:marTop w:val="0"/>
          <w:marBottom w:val="0"/>
          <w:divBdr>
            <w:top w:val="none" w:sz="0" w:space="0" w:color="auto"/>
            <w:left w:val="none" w:sz="0" w:space="0" w:color="auto"/>
            <w:bottom w:val="none" w:sz="0" w:space="0" w:color="auto"/>
            <w:right w:val="none" w:sz="0" w:space="0" w:color="auto"/>
          </w:divBdr>
        </w:div>
        <w:div w:id="1710105846">
          <w:marLeft w:val="480"/>
          <w:marRight w:val="0"/>
          <w:marTop w:val="0"/>
          <w:marBottom w:val="0"/>
          <w:divBdr>
            <w:top w:val="none" w:sz="0" w:space="0" w:color="auto"/>
            <w:left w:val="none" w:sz="0" w:space="0" w:color="auto"/>
            <w:bottom w:val="none" w:sz="0" w:space="0" w:color="auto"/>
            <w:right w:val="none" w:sz="0" w:space="0" w:color="auto"/>
          </w:divBdr>
        </w:div>
        <w:div w:id="1974283614">
          <w:marLeft w:val="480"/>
          <w:marRight w:val="0"/>
          <w:marTop w:val="0"/>
          <w:marBottom w:val="0"/>
          <w:divBdr>
            <w:top w:val="none" w:sz="0" w:space="0" w:color="auto"/>
            <w:left w:val="none" w:sz="0" w:space="0" w:color="auto"/>
            <w:bottom w:val="none" w:sz="0" w:space="0" w:color="auto"/>
            <w:right w:val="none" w:sz="0" w:space="0" w:color="auto"/>
          </w:divBdr>
        </w:div>
        <w:div w:id="149758001">
          <w:marLeft w:val="480"/>
          <w:marRight w:val="0"/>
          <w:marTop w:val="0"/>
          <w:marBottom w:val="0"/>
          <w:divBdr>
            <w:top w:val="none" w:sz="0" w:space="0" w:color="auto"/>
            <w:left w:val="none" w:sz="0" w:space="0" w:color="auto"/>
            <w:bottom w:val="none" w:sz="0" w:space="0" w:color="auto"/>
            <w:right w:val="none" w:sz="0" w:space="0" w:color="auto"/>
          </w:divBdr>
        </w:div>
        <w:div w:id="419641942">
          <w:marLeft w:val="480"/>
          <w:marRight w:val="0"/>
          <w:marTop w:val="0"/>
          <w:marBottom w:val="0"/>
          <w:divBdr>
            <w:top w:val="none" w:sz="0" w:space="0" w:color="auto"/>
            <w:left w:val="none" w:sz="0" w:space="0" w:color="auto"/>
            <w:bottom w:val="none" w:sz="0" w:space="0" w:color="auto"/>
            <w:right w:val="none" w:sz="0" w:space="0" w:color="auto"/>
          </w:divBdr>
        </w:div>
        <w:div w:id="546642557">
          <w:marLeft w:val="480"/>
          <w:marRight w:val="0"/>
          <w:marTop w:val="0"/>
          <w:marBottom w:val="0"/>
          <w:divBdr>
            <w:top w:val="none" w:sz="0" w:space="0" w:color="auto"/>
            <w:left w:val="none" w:sz="0" w:space="0" w:color="auto"/>
            <w:bottom w:val="none" w:sz="0" w:space="0" w:color="auto"/>
            <w:right w:val="none" w:sz="0" w:space="0" w:color="auto"/>
          </w:divBdr>
        </w:div>
        <w:div w:id="1346705994">
          <w:marLeft w:val="480"/>
          <w:marRight w:val="0"/>
          <w:marTop w:val="0"/>
          <w:marBottom w:val="0"/>
          <w:divBdr>
            <w:top w:val="none" w:sz="0" w:space="0" w:color="auto"/>
            <w:left w:val="none" w:sz="0" w:space="0" w:color="auto"/>
            <w:bottom w:val="none" w:sz="0" w:space="0" w:color="auto"/>
            <w:right w:val="none" w:sz="0" w:space="0" w:color="auto"/>
          </w:divBdr>
        </w:div>
        <w:div w:id="287978703">
          <w:marLeft w:val="480"/>
          <w:marRight w:val="0"/>
          <w:marTop w:val="0"/>
          <w:marBottom w:val="0"/>
          <w:divBdr>
            <w:top w:val="none" w:sz="0" w:space="0" w:color="auto"/>
            <w:left w:val="none" w:sz="0" w:space="0" w:color="auto"/>
            <w:bottom w:val="none" w:sz="0" w:space="0" w:color="auto"/>
            <w:right w:val="none" w:sz="0" w:space="0" w:color="auto"/>
          </w:divBdr>
        </w:div>
        <w:div w:id="1905480601">
          <w:marLeft w:val="480"/>
          <w:marRight w:val="0"/>
          <w:marTop w:val="0"/>
          <w:marBottom w:val="0"/>
          <w:divBdr>
            <w:top w:val="none" w:sz="0" w:space="0" w:color="auto"/>
            <w:left w:val="none" w:sz="0" w:space="0" w:color="auto"/>
            <w:bottom w:val="none" w:sz="0" w:space="0" w:color="auto"/>
            <w:right w:val="none" w:sz="0" w:space="0" w:color="auto"/>
          </w:divBdr>
        </w:div>
        <w:div w:id="619146505">
          <w:marLeft w:val="480"/>
          <w:marRight w:val="0"/>
          <w:marTop w:val="0"/>
          <w:marBottom w:val="0"/>
          <w:divBdr>
            <w:top w:val="none" w:sz="0" w:space="0" w:color="auto"/>
            <w:left w:val="none" w:sz="0" w:space="0" w:color="auto"/>
            <w:bottom w:val="none" w:sz="0" w:space="0" w:color="auto"/>
            <w:right w:val="none" w:sz="0" w:space="0" w:color="auto"/>
          </w:divBdr>
        </w:div>
        <w:div w:id="210122006">
          <w:marLeft w:val="480"/>
          <w:marRight w:val="0"/>
          <w:marTop w:val="0"/>
          <w:marBottom w:val="0"/>
          <w:divBdr>
            <w:top w:val="none" w:sz="0" w:space="0" w:color="auto"/>
            <w:left w:val="none" w:sz="0" w:space="0" w:color="auto"/>
            <w:bottom w:val="none" w:sz="0" w:space="0" w:color="auto"/>
            <w:right w:val="none" w:sz="0" w:space="0" w:color="auto"/>
          </w:divBdr>
        </w:div>
        <w:div w:id="739717731">
          <w:marLeft w:val="480"/>
          <w:marRight w:val="0"/>
          <w:marTop w:val="0"/>
          <w:marBottom w:val="0"/>
          <w:divBdr>
            <w:top w:val="none" w:sz="0" w:space="0" w:color="auto"/>
            <w:left w:val="none" w:sz="0" w:space="0" w:color="auto"/>
            <w:bottom w:val="none" w:sz="0" w:space="0" w:color="auto"/>
            <w:right w:val="none" w:sz="0" w:space="0" w:color="auto"/>
          </w:divBdr>
        </w:div>
        <w:div w:id="461579644">
          <w:marLeft w:val="480"/>
          <w:marRight w:val="0"/>
          <w:marTop w:val="0"/>
          <w:marBottom w:val="0"/>
          <w:divBdr>
            <w:top w:val="none" w:sz="0" w:space="0" w:color="auto"/>
            <w:left w:val="none" w:sz="0" w:space="0" w:color="auto"/>
            <w:bottom w:val="none" w:sz="0" w:space="0" w:color="auto"/>
            <w:right w:val="none" w:sz="0" w:space="0" w:color="auto"/>
          </w:divBdr>
        </w:div>
        <w:div w:id="152262158">
          <w:marLeft w:val="480"/>
          <w:marRight w:val="0"/>
          <w:marTop w:val="0"/>
          <w:marBottom w:val="0"/>
          <w:divBdr>
            <w:top w:val="none" w:sz="0" w:space="0" w:color="auto"/>
            <w:left w:val="none" w:sz="0" w:space="0" w:color="auto"/>
            <w:bottom w:val="none" w:sz="0" w:space="0" w:color="auto"/>
            <w:right w:val="none" w:sz="0" w:space="0" w:color="auto"/>
          </w:divBdr>
        </w:div>
        <w:div w:id="1946813981">
          <w:marLeft w:val="480"/>
          <w:marRight w:val="0"/>
          <w:marTop w:val="0"/>
          <w:marBottom w:val="0"/>
          <w:divBdr>
            <w:top w:val="none" w:sz="0" w:space="0" w:color="auto"/>
            <w:left w:val="none" w:sz="0" w:space="0" w:color="auto"/>
            <w:bottom w:val="none" w:sz="0" w:space="0" w:color="auto"/>
            <w:right w:val="none" w:sz="0" w:space="0" w:color="auto"/>
          </w:divBdr>
        </w:div>
        <w:div w:id="218830418">
          <w:marLeft w:val="480"/>
          <w:marRight w:val="0"/>
          <w:marTop w:val="0"/>
          <w:marBottom w:val="0"/>
          <w:divBdr>
            <w:top w:val="none" w:sz="0" w:space="0" w:color="auto"/>
            <w:left w:val="none" w:sz="0" w:space="0" w:color="auto"/>
            <w:bottom w:val="none" w:sz="0" w:space="0" w:color="auto"/>
            <w:right w:val="none" w:sz="0" w:space="0" w:color="auto"/>
          </w:divBdr>
        </w:div>
        <w:div w:id="1400907563">
          <w:marLeft w:val="480"/>
          <w:marRight w:val="0"/>
          <w:marTop w:val="0"/>
          <w:marBottom w:val="0"/>
          <w:divBdr>
            <w:top w:val="none" w:sz="0" w:space="0" w:color="auto"/>
            <w:left w:val="none" w:sz="0" w:space="0" w:color="auto"/>
            <w:bottom w:val="none" w:sz="0" w:space="0" w:color="auto"/>
            <w:right w:val="none" w:sz="0" w:space="0" w:color="auto"/>
          </w:divBdr>
        </w:div>
        <w:div w:id="1023556652">
          <w:marLeft w:val="480"/>
          <w:marRight w:val="0"/>
          <w:marTop w:val="0"/>
          <w:marBottom w:val="0"/>
          <w:divBdr>
            <w:top w:val="none" w:sz="0" w:space="0" w:color="auto"/>
            <w:left w:val="none" w:sz="0" w:space="0" w:color="auto"/>
            <w:bottom w:val="none" w:sz="0" w:space="0" w:color="auto"/>
            <w:right w:val="none" w:sz="0" w:space="0" w:color="auto"/>
          </w:divBdr>
        </w:div>
        <w:div w:id="1938753166">
          <w:marLeft w:val="480"/>
          <w:marRight w:val="0"/>
          <w:marTop w:val="0"/>
          <w:marBottom w:val="0"/>
          <w:divBdr>
            <w:top w:val="none" w:sz="0" w:space="0" w:color="auto"/>
            <w:left w:val="none" w:sz="0" w:space="0" w:color="auto"/>
            <w:bottom w:val="none" w:sz="0" w:space="0" w:color="auto"/>
            <w:right w:val="none" w:sz="0" w:space="0" w:color="auto"/>
          </w:divBdr>
        </w:div>
        <w:div w:id="42751125">
          <w:marLeft w:val="480"/>
          <w:marRight w:val="0"/>
          <w:marTop w:val="0"/>
          <w:marBottom w:val="0"/>
          <w:divBdr>
            <w:top w:val="none" w:sz="0" w:space="0" w:color="auto"/>
            <w:left w:val="none" w:sz="0" w:space="0" w:color="auto"/>
            <w:bottom w:val="none" w:sz="0" w:space="0" w:color="auto"/>
            <w:right w:val="none" w:sz="0" w:space="0" w:color="auto"/>
          </w:divBdr>
        </w:div>
        <w:div w:id="1975914037">
          <w:marLeft w:val="480"/>
          <w:marRight w:val="0"/>
          <w:marTop w:val="0"/>
          <w:marBottom w:val="0"/>
          <w:divBdr>
            <w:top w:val="none" w:sz="0" w:space="0" w:color="auto"/>
            <w:left w:val="none" w:sz="0" w:space="0" w:color="auto"/>
            <w:bottom w:val="none" w:sz="0" w:space="0" w:color="auto"/>
            <w:right w:val="none" w:sz="0" w:space="0" w:color="auto"/>
          </w:divBdr>
        </w:div>
        <w:div w:id="81462976">
          <w:marLeft w:val="480"/>
          <w:marRight w:val="0"/>
          <w:marTop w:val="0"/>
          <w:marBottom w:val="0"/>
          <w:divBdr>
            <w:top w:val="none" w:sz="0" w:space="0" w:color="auto"/>
            <w:left w:val="none" w:sz="0" w:space="0" w:color="auto"/>
            <w:bottom w:val="none" w:sz="0" w:space="0" w:color="auto"/>
            <w:right w:val="none" w:sz="0" w:space="0" w:color="auto"/>
          </w:divBdr>
        </w:div>
        <w:div w:id="39522861">
          <w:marLeft w:val="480"/>
          <w:marRight w:val="0"/>
          <w:marTop w:val="0"/>
          <w:marBottom w:val="0"/>
          <w:divBdr>
            <w:top w:val="none" w:sz="0" w:space="0" w:color="auto"/>
            <w:left w:val="none" w:sz="0" w:space="0" w:color="auto"/>
            <w:bottom w:val="none" w:sz="0" w:space="0" w:color="auto"/>
            <w:right w:val="none" w:sz="0" w:space="0" w:color="auto"/>
          </w:divBdr>
        </w:div>
        <w:div w:id="1481731311">
          <w:marLeft w:val="480"/>
          <w:marRight w:val="0"/>
          <w:marTop w:val="0"/>
          <w:marBottom w:val="0"/>
          <w:divBdr>
            <w:top w:val="none" w:sz="0" w:space="0" w:color="auto"/>
            <w:left w:val="none" w:sz="0" w:space="0" w:color="auto"/>
            <w:bottom w:val="none" w:sz="0" w:space="0" w:color="auto"/>
            <w:right w:val="none" w:sz="0" w:space="0" w:color="auto"/>
          </w:divBdr>
        </w:div>
        <w:div w:id="605504812">
          <w:marLeft w:val="480"/>
          <w:marRight w:val="0"/>
          <w:marTop w:val="0"/>
          <w:marBottom w:val="0"/>
          <w:divBdr>
            <w:top w:val="none" w:sz="0" w:space="0" w:color="auto"/>
            <w:left w:val="none" w:sz="0" w:space="0" w:color="auto"/>
            <w:bottom w:val="none" w:sz="0" w:space="0" w:color="auto"/>
            <w:right w:val="none" w:sz="0" w:space="0" w:color="auto"/>
          </w:divBdr>
        </w:div>
        <w:div w:id="1378353384">
          <w:marLeft w:val="480"/>
          <w:marRight w:val="0"/>
          <w:marTop w:val="0"/>
          <w:marBottom w:val="0"/>
          <w:divBdr>
            <w:top w:val="none" w:sz="0" w:space="0" w:color="auto"/>
            <w:left w:val="none" w:sz="0" w:space="0" w:color="auto"/>
            <w:bottom w:val="none" w:sz="0" w:space="0" w:color="auto"/>
            <w:right w:val="none" w:sz="0" w:space="0" w:color="auto"/>
          </w:divBdr>
        </w:div>
        <w:div w:id="1242525013">
          <w:marLeft w:val="480"/>
          <w:marRight w:val="0"/>
          <w:marTop w:val="0"/>
          <w:marBottom w:val="0"/>
          <w:divBdr>
            <w:top w:val="none" w:sz="0" w:space="0" w:color="auto"/>
            <w:left w:val="none" w:sz="0" w:space="0" w:color="auto"/>
            <w:bottom w:val="none" w:sz="0" w:space="0" w:color="auto"/>
            <w:right w:val="none" w:sz="0" w:space="0" w:color="auto"/>
          </w:divBdr>
        </w:div>
        <w:div w:id="108399596">
          <w:marLeft w:val="480"/>
          <w:marRight w:val="0"/>
          <w:marTop w:val="0"/>
          <w:marBottom w:val="0"/>
          <w:divBdr>
            <w:top w:val="none" w:sz="0" w:space="0" w:color="auto"/>
            <w:left w:val="none" w:sz="0" w:space="0" w:color="auto"/>
            <w:bottom w:val="none" w:sz="0" w:space="0" w:color="auto"/>
            <w:right w:val="none" w:sz="0" w:space="0" w:color="auto"/>
          </w:divBdr>
        </w:div>
        <w:div w:id="2026976438">
          <w:marLeft w:val="480"/>
          <w:marRight w:val="0"/>
          <w:marTop w:val="0"/>
          <w:marBottom w:val="0"/>
          <w:divBdr>
            <w:top w:val="none" w:sz="0" w:space="0" w:color="auto"/>
            <w:left w:val="none" w:sz="0" w:space="0" w:color="auto"/>
            <w:bottom w:val="none" w:sz="0" w:space="0" w:color="auto"/>
            <w:right w:val="none" w:sz="0" w:space="0" w:color="auto"/>
          </w:divBdr>
        </w:div>
        <w:div w:id="1113749376">
          <w:marLeft w:val="480"/>
          <w:marRight w:val="0"/>
          <w:marTop w:val="0"/>
          <w:marBottom w:val="0"/>
          <w:divBdr>
            <w:top w:val="none" w:sz="0" w:space="0" w:color="auto"/>
            <w:left w:val="none" w:sz="0" w:space="0" w:color="auto"/>
            <w:bottom w:val="none" w:sz="0" w:space="0" w:color="auto"/>
            <w:right w:val="none" w:sz="0" w:space="0" w:color="auto"/>
          </w:divBdr>
        </w:div>
        <w:div w:id="533152468">
          <w:marLeft w:val="480"/>
          <w:marRight w:val="0"/>
          <w:marTop w:val="0"/>
          <w:marBottom w:val="0"/>
          <w:divBdr>
            <w:top w:val="none" w:sz="0" w:space="0" w:color="auto"/>
            <w:left w:val="none" w:sz="0" w:space="0" w:color="auto"/>
            <w:bottom w:val="none" w:sz="0" w:space="0" w:color="auto"/>
            <w:right w:val="none" w:sz="0" w:space="0" w:color="auto"/>
          </w:divBdr>
        </w:div>
        <w:div w:id="1571649744">
          <w:marLeft w:val="480"/>
          <w:marRight w:val="0"/>
          <w:marTop w:val="0"/>
          <w:marBottom w:val="0"/>
          <w:divBdr>
            <w:top w:val="none" w:sz="0" w:space="0" w:color="auto"/>
            <w:left w:val="none" w:sz="0" w:space="0" w:color="auto"/>
            <w:bottom w:val="none" w:sz="0" w:space="0" w:color="auto"/>
            <w:right w:val="none" w:sz="0" w:space="0" w:color="auto"/>
          </w:divBdr>
        </w:div>
        <w:div w:id="1987852056">
          <w:marLeft w:val="480"/>
          <w:marRight w:val="0"/>
          <w:marTop w:val="0"/>
          <w:marBottom w:val="0"/>
          <w:divBdr>
            <w:top w:val="none" w:sz="0" w:space="0" w:color="auto"/>
            <w:left w:val="none" w:sz="0" w:space="0" w:color="auto"/>
            <w:bottom w:val="none" w:sz="0" w:space="0" w:color="auto"/>
            <w:right w:val="none" w:sz="0" w:space="0" w:color="auto"/>
          </w:divBdr>
        </w:div>
        <w:div w:id="518274897">
          <w:marLeft w:val="480"/>
          <w:marRight w:val="0"/>
          <w:marTop w:val="0"/>
          <w:marBottom w:val="0"/>
          <w:divBdr>
            <w:top w:val="none" w:sz="0" w:space="0" w:color="auto"/>
            <w:left w:val="none" w:sz="0" w:space="0" w:color="auto"/>
            <w:bottom w:val="none" w:sz="0" w:space="0" w:color="auto"/>
            <w:right w:val="none" w:sz="0" w:space="0" w:color="auto"/>
          </w:divBdr>
        </w:div>
        <w:div w:id="503282425">
          <w:marLeft w:val="480"/>
          <w:marRight w:val="0"/>
          <w:marTop w:val="0"/>
          <w:marBottom w:val="0"/>
          <w:divBdr>
            <w:top w:val="none" w:sz="0" w:space="0" w:color="auto"/>
            <w:left w:val="none" w:sz="0" w:space="0" w:color="auto"/>
            <w:bottom w:val="none" w:sz="0" w:space="0" w:color="auto"/>
            <w:right w:val="none" w:sz="0" w:space="0" w:color="auto"/>
          </w:divBdr>
        </w:div>
        <w:div w:id="1528758616">
          <w:marLeft w:val="480"/>
          <w:marRight w:val="0"/>
          <w:marTop w:val="0"/>
          <w:marBottom w:val="0"/>
          <w:divBdr>
            <w:top w:val="none" w:sz="0" w:space="0" w:color="auto"/>
            <w:left w:val="none" w:sz="0" w:space="0" w:color="auto"/>
            <w:bottom w:val="none" w:sz="0" w:space="0" w:color="auto"/>
            <w:right w:val="none" w:sz="0" w:space="0" w:color="auto"/>
          </w:divBdr>
        </w:div>
        <w:div w:id="86927620">
          <w:marLeft w:val="480"/>
          <w:marRight w:val="0"/>
          <w:marTop w:val="0"/>
          <w:marBottom w:val="0"/>
          <w:divBdr>
            <w:top w:val="none" w:sz="0" w:space="0" w:color="auto"/>
            <w:left w:val="none" w:sz="0" w:space="0" w:color="auto"/>
            <w:bottom w:val="none" w:sz="0" w:space="0" w:color="auto"/>
            <w:right w:val="none" w:sz="0" w:space="0" w:color="auto"/>
          </w:divBdr>
        </w:div>
        <w:div w:id="1693917266">
          <w:marLeft w:val="480"/>
          <w:marRight w:val="0"/>
          <w:marTop w:val="0"/>
          <w:marBottom w:val="0"/>
          <w:divBdr>
            <w:top w:val="none" w:sz="0" w:space="0" w:color="auto"/>
            <w:left w:val="none" w:sz="0" w:space="0" w:color="auto"/>
            <w:bottom w:val="none" w:sz="0" w:space="0" w:color="auto"/>
            <w:right w:val="none" w:sz="0" w:space="0" w:color="auto"/>
          </w:divBdr>
        </w:div>
        <w:div w:id="82266131">
          <w:marLeft w:val="480"/>
          <w:marRight w:val="0"/>
          <w:marTop w:val="0"/>
          <w:marBottom w:val="0"/>
          <w:divBdr>
            <w:top w:val="none" w:sz="0" w:space="0" w:color="auto"/>
            <w:left w:val="none" w:sz="0" w:space="0" w:color="auto"/>
            <w:bottom w:val="none" w:sz="0" w:space="0" w:color="auto"/>
            <w:right w:val="none" w:sz="0" w:space="0" w:color="auto"/>
          </w:divBdr>
        </w:div>
        <w:div w:id="567039738">
          <w:marLeft w:val="480"/>
          <w:marRight w:val="0"/>
          <w:marTop w:val="0"/>
          <w:marBottom w:val="0"/>
          <w:divBdr>
            <w:top w:val="none" w:sz="0" w:space="0" w:color="auto"/>
            <w:left w:val="none" w:sz="0" w:space="0" w:color="auto"/>
            <w:bottom w:val="none" w:sz="0" w:space="0" w:color="auto"/>
            <w:right w:val="none" w:sz="0" w:space="0" w:color="auto"/>
          </w:divBdr>
        </w:div>
        <w:div w:id="1746996169">
          <w:marLeft w:val="480"/>
          <w:marRight w:val="0"/>
          <w:marTop w:val="0"/>
          <w:marBottom w:val="0"/>
          <w:divBdr>
            <w:top w:val="none" w:sz="0" w:space="0" w:color="auto"/>
            <w:left w:val="none" w:sz="0" w:space="0" w:color="auto"/>
            <w:bottom w:val="none" w:sz="0" w:space="0" w:color="auto"/>
            <w:right w:val="none" w:sz="0" w:space="0" w:color="auto"/>
          </w:divBdr>
        </w:div>
      </w:divsChild>
    </w:div>
    <w:div w:id="696391441">
      <w:bodyDiv w:val="1"/>
      <w:marLeft w:val="0"/>
      <w:marRight w:val="0"/>
      <w:marTop w:val="0"/>
      <w:marBottom w:val="0"/>
      <w:divBdr>
        <w:top w:val="none" w:sz="0" w:space="0" w:color="auto"/>
        <w:left w:val="none" w:sz="0" w:space="0" w:color="auto"/>
        <w:bottom w:val="none" w:sz="0" w:space="0" w:color="auto"/>
        <w:right w:val="none" w:sz="0" w:space="0" w:color="auto"/>
      </w:divBdr>
    </w:div>
    <w:div w:id="697320709">
      <w:bodyDiv w:val="1"/>
      <w:marLeft w:val="0"/>
      <w:marRight w:val="0"/>
      <w:marTop w:val="0"/>
      <w:marBottom w:val="0"/>
      <w:divBdr>
        <w:top w:val="none" w:sz="0" w:space="0" w:color="auto"/>
        <w:left w:val="none" w:sz="0" w:space="0" w:color="auto"/>
        <w:bottom w:val="none" w:sz="0" w:space="0" w:color="auto"/>
        <w:right w:val="none" w:sz="0" w:space="0" w:color="auto"/>
      </w:divBdr>
    </w:div>
    <w:div w:id="698242658">
      <w:bodyDiv w:val="1"/>
      <w:marLeft w:val="0"/>
      <w:marRight w:val="0"/>
      <w:marTop w:val="0"/>
      <w:marBottom w:val="0"/>
      <w:divBdr>
        <w:top w:val="none" w:sz="0" w:space="0" w:color="auto"/>
        <w:left w:val="none" w:sz="0" w:space="0" w:color="auto"/>
        <w:bottom w:val="none" w:sz="0" w:space="0" w:color="auto"/>
        <w:right w:val="none" w:sz="0" w:space="0" w:color="auto"/>
      </w:divBdr>
    </w:div>
    <w:div w:id="698624781">
      <w:bodyDiv w:val="1"/>
      <w:marLeft w:val="0"/>
      <w:marRight w:val="0"/>
      <w:marTop w:val="0"/>
      <w:marBottom w:val="0"/>
      <w:divBdr>
        <w:top w:val="none" w:sz="0" w:space="0" w:color="auto"/>
        <w:left w:val="none" w:sz="0" w:space="0" w:color="auto"/>
        <w:bottom w:val="none" w:sz="0" w:space="0" w:color="auto"/>
        <w:right w:val="none" w:sz="0" w:space="0" w:color="auto"/>
      </w:divBdr>
    </w:div>
    <w:div w:id="699552882">
      <w:bodyDiv w:val="1"/>
      <w:marLeft w:val="0"/>
      <w:marRight w:val="0"/>
      <w:marTop w:val="0"/>
      <w:marBottom w:val="0"/>
      <w:divBdr>
        <w:top w:val="none" w:sz="0" w:space="0" w:color="auto"/>
        <w:left w:val="none" w:sz="0" w:space="0" w:color="auto"/>
        <w:bottom w:val="none" w:sz="0" w:space="0" w:color="auto"/>
        <w:right w:val="none" w:sz="0" w:space="0" w:color="auto"/>
      </w:divBdr>
    </w:div>
    <w:div w:id="700477024">
      <w:bodyDiv w:val="1"/>
      <w:marLeft w:val="0"/>
      <w:marRight w:val="0"/>
      <w:marTop w:val="0"/>
      <w:marBottom w:val="0"/>
      <w:divBdr>
        <w:top w:val="none" w:sz="0" w:space="0" w:color="auto"/>
        <w:left w:val="none" w:sz="0" w:space="0" w:color="auto"/>
        <w:bottom w:val="none" w:sz="0" w:space="0" w:color="auto"/>
        <w:right w:val="none" w:sz="0" w:space="0" w:color="auto"/>
      </w:divBdr>
    </w:div>
    <w:div w:id="701515701">
      <w:bodyDiv w:val="1"/>
      <w:marLeft w:val="0"/>
      <w:marRight w:val="0"/>
      <w:marTop w:val="0"/>
      <w:marBottom w:val="0"/>
      <w:divBdr>
        <w:top w:val="none" w:sz="0" w:space="0" w:color="auto"/>
        <w:left w:val="none" w:sz="0" w:space="0" w:color="auto"/>
        <w:bottom w:val="none" w:sz="0" w:space="0" w:color="auto"/>
        <w:right w:val="none" w:sz="0" w:space="0" w:color="auto"/>
      </w:divBdr>
    </w:div>
    <w:div w:id="701782050">
      <w:bodyDiv w:val="1"/>
      <w:marLeft w:val="0"/>
      <w:marRight w:val="0"/>
      <w:marTop w:val="0"/>
      <w:marBottom w:val="0"/>
      <w:divBdr>
        <w:top w:val="none" w:sz="0" w:space="0" w:color="auto"/>
        <w:left w:val="none" w:sz="0" w:space="0" w:color="auto"/>
        <w:bottom w:val="none" w:sz="0" w:space="0" w:color="auto"/>
        <w:right w:val="none" w:sz="0" w:space="0" w:color="auto"/>
      </w:divBdr>
    </w:div>
    <w:div w:id="701832019">
      <w:bodyDiv w:val="1"/>
      <w:marLeft w:val="0"/>
      <w:marRight w:val="0"/>
      <w:marTop w:val="0"/>
      <w:marBottom w:val="0"/>
      <w:divBdr>
        <w:top w:val="none" w:sz="0" w:space="0" w:color="auto"/>
        <w:left w:val="none" w:sz="0" w:space="0" w:color="auto"/>
        <w:bottom w:val="none" w:sz="0" w:space="0" w:color="auto"/>
        <w:right w:val="none" w:sz="0" w:space="0" w:color="auto"/>
      </w:divBdr>
    </w:div>
    <w:div w:id="703867256">
      <w:bodyDiv w:val="1"/>
      <w:marLeft w:val="0"/>
      <w:marRight w:val="0"/>
      <w:marTop w:val="0"/>
      <w:marBottom w:val="0"/>
      <w:divBdr>
        <w:top w:val="none" w:sz="0" w:space="0" w:color="auto"/>
        <w:left w:val="none" w:sz="0" w:space="0" w:color="auto"/>
        <w:bottom w:val="none" w:sz="0" w:space="0" w:color="auto"/>
        <w:right w:val="none" w:sz="0" w:space="0" w:color="auto"/>
      </w:divBdr>
    </w:div>
    <w:div w:id="704062829">
      <w:bodyDiv w:val="1"/>
      <w:marLeft w:val="0"/>
      <w:marRight w:val="0"/>
      <w:marTop w:val="0"/>
      <w:marBottom w:val="0"/>
      <w:divBdr>
        <w:top w:val="none" w:sz="0" w:space="0" w:color="auto"/>
        <w:left w:val="none" w:sz="0" w:space="0" w:color="auto"/>
        <w:bottom w:val="none" w:sz="0" w:space="0" w:color="auto"/>
        <w:right w:val="none" w:sz="0" w:space="0" w:color="auto"/>
      </w:divBdr>
    </w:div>
    <w:div w:id="704135353">
      <w:bodyDiv w:val="1"/>
      <w:marLeft w:val="0"/>
      <w:marRight w:val="0"/>
      <w:marTop w:val="0"/>
      <w:marBottom w:val="0"/>
      <w:divBdr>
        <w:top w:val="none" w:sz="0" w:space="0" w:color="auto"/>
        <w:left w:val="none" w:sz="0" w:space="0" w:color="auto"/>
        <w:bottom w:val="none" w:sz="0" w:space="0" w:color="auto"/>
        <w:right w:val="none" w:sz="0" w:space="0" w:color="auto"/>
      </w:divBdr>
    </w:div>
    <w:div w:id="705106902">
      <w:bodyDiv w:val="1"/>
      <w:marLeft w:val="0"/>
      <w:marRight w:val="0"/>
      <w:marTop w:val="0"/>
      <w:marBottom w:val="0"/>
      <w:divBdr>
        <w:top w:val="none" w:sz="0" w:space="0" w:color="auto"/>
        <w:left w:val="none" w:sz="0" w:space="0" w:color="auto"/>
        <w:bottom w:val="none" w:sz="0" w:space="0" w:color="auto"/>
        <w:right w:val="none" w:sz="0" w:space="0" w:color="auto"/>
      </w:divBdr>
    </w:div>
    <w:div w:id="705180077">
      <w:bodyDiv w:val="1"/>
      <w:marLeft w:val="0"/>
      <w:marRight w:val="0"/>
      <w:marTop w:val="0"/>
      <w:marBottom w:val="0"/>
      <w:divBdr>
        <w:top w:val="none" w:sz="0" w:space="0" w:color="auto"/>
        <w:left w:val="none" w:sz="0" w:space="0" w:color="auto"/>
        <w:bottom w:val="none" w:sz="0" w:space="0" w:color="auto"/>
        <w:right w:val="none" w:sz="0" w:space="0" w:color="auto"/>
      </w:divBdr>
    </w:div>
    <w:div w:id="705251034">
      <w:bodyDiv w:val="1"/>
      <w:marLeft w:val="0"/>
      <w:marRight w:val="0"/>
      <w:marTop w:val="0"/>
      <w:marBottom w:val="0"/>
      <w:divBdr>
        <w:top w:val="none" w:sz="0" w:space="0" w:color="auto"/>
        <w:left w:val="none" w:sz="0" w:space="0" w:color="auto"/>
        <w:bottom w:val="none" w:sz="0" w:space="0" w:color="auto"/>
        <w:right w:val="none" w:sz="0" w:space="0" w:color="auto"/>
      </w:divBdr>
    </w:div>
    <w:div w:id="705830804">
      <w:bodyDiv w:val="1"/>
      <w:marLeft w:val="0"/>
      <w:marRight w:val="0"/>
      <w:marTop w:val="0"/>
      <w:marBottom w:val="0"/>
      <w:divBdr>
        <w:top w:val="none" w:sz="0" w:space="0" w:color="auto"/>
        <w:left w:val="none" w:sz="0" w:space="0" w:color="auto"/>
        <w:bottom w:val="none" w:sz="0" w:space="0" w:color="auto"/>
        <w:right w:val="none" w:sz="0" w:space="0" w:color="auto"/>
      </w:divBdr>
    </w:div>
    <w:div w:id="706415814">
      <w:bodyDiv w:val="1"/>
      <w:marLeft w:val="0"/>
      <w:marRight w:val="0"/>
      <w:marTop w:val="0"/>
      <w:marBottom w:val="0"/>
      <w:divBdr>
        <w:top w:val="none" w:sz="0" w:space="0" w:color="auto"/>
        <w:left w:val="none" w:sz="0" w:space="0" w:color="auto"/>
        <w:bottom w:val="none" w:sz="0" w:space="0" w:color="auto"/>
        <w:right w:val="none" w:sz="0" w:space="0" w:color="auto"/>
      </w:divBdr>
    </w:div>
    <w:div w:id="707142569">
      <w:bodyDiv w:val="1"/>
      <w:marLeft w:val="0"/>
      <w:marRight w:val="0"/>
      <w:marTop w:val="0"/>
      <w:marBottom w:val="0"/>
      <w:divBdr>
        <w:top w:val="none" w:sz="0" w:space="0" w:color="auto"/>
        <w:left w:val="none" w:sz="0" w:space="0" w:color="auto"/>
        <w:bottom w:val="none" w:sz="0" w:space="0" w:color="auto"/>
        <w:right w:val="none" w:sz="0" w:space="0" w:color="auto"/>
      </w:divBdr>
    </w:div>
    <w:div w:id="707415757">
      <w:bodyDiv w:val="1"/>
      <w:marLeft w:val="0"/>
      <w:marRight w:val="0"/>
      <w:marTop w:val="0"/>
      <w:marBottom w:val="0"/>
      <w:divBdr>
        <w:top w:val="none" w:sz="0" w:space="0" w:color="auto"/>
        <w:left w:val="none" w:sz="0" w:space="0" w:color="auto"/>
        <w:bottom w:val="none" w:sz="0" w:space="0" w:color="auto"/>
        <w:right w:val="none" w:sz="0" w:space="0" w:color="auto"/>
      </w:divBdr>
    </w:div>
    <w:div w:id="707950367">
      <w:bodyDiv w:val="1"/>
      <w:marLeft w:val="0"/>
      <w:marRight w:val="0"/>
      <w:marTop w:val="0"/>
      <w:marBottom w:val="0"/>
      <w:divBdr>
        <w:top w:val="none" w:sz="0" w:space="0" w:color="auto"/>
        <w:left w:val="none" w:sz="0" w:space="0" w:color="auto"/>
        <w:bottom w:val="none" w:sz="0" w:space="0" w:color="auto"/>
        <w:right w:val="none" w:sz="0" w:space="0" w:color="auto"/>
      </w:divBdr>
    </w:div>
    <w:div w:id="708266608">
      <w:bodyDiv w:val="1"/>
      <w:marLeft w:val="0"/>
      <w:marRight w:val="0"/>
      <w:marTop w:val="0"/>
      <w:marBottom w:val="0"/>
      <w:divBdr>
        <w:top w:val="none" w:sz="0" w:space="0" w:color="auto"/>
        <w:left w:val="none" w:sz="0" w:space="0" w:color="auto"/>
        <w:bottom w:val="none" w:sz="0" w:space="0" w:color="auto"/>
        <w:right w:val="none" w:sz="0" w:space="0" w:color="auto"/>
      </w:divBdr>
    </w:div>
    <w:div w:id="708724210">
      <w:bodyDiv w:val="1"/>
      <w:marLeft w:val="0"/>
      <w:marRight w:val="0"/>
      <w:marTop w:val="0"/>
      <w:marBottom w:val="0"/>
      <w:divBdr>
        <w:top w:val="none" w:sz="0" w:space="0" w:color="auto"/>
        <w:left w:val="none" w:sz="0" w:space="0" w:color="auto"/>
        <w:bottom w:val="none" w:sz="0" w:space="0" w:color="auto"/>
        <w:right w:val="none" w:sz="0" w:space="0" w:color="auto"/>
      </w:divBdr>
    </w:div>
    <w:div w:id="708991339">
      <w:bodyDiv w:val="1"/>
      <w:marLeft w:val="0"/>
      <w:marRight w:val="0"/>
      <w:marTop w:val="0"/>
      <w:marBottom w:val="0"/>
      <w:divBdr>
        <w:top w:val="none" w:sz="0" w:space="0" w:color="auto"/>
        <w:left w:val="none" w:sz="0" w:space="0" w:color="auto"/>
        <w:bottom w:val="none" w:sz="0" w:space="0" w:color="auto"/>
        <w:right w:val="none" w:sz="0" w:space="0" w:color="auto"/>
      </w:divBdr>
    </w:div>
    <w:div w:id="709115070">
      <w:bodyDiv w:val="1"/>
      <w:marLeft w:val="0"/>
      <w:marRight w:val="0"/>
      <w:marTop w:val="0"/>
      <w:marBottom w:val="0"/>
      <w:divBdr>
        <w:top w:val="none" w:sz="0" w:space="0" w:color="auto"/>
        <w:left w:val="none" w:sz="0" w:space="0" w:color="auto"/>
        <w:bottom w:val="none" w:sz="0" w:space="0" w:color="auto"/>
        <w:right w:val="none" w:sz="0" w:space="0" w:color="auto"/>
      </w:divBdr>
    </w:div>
    <w:div w:id="711853801">
      <w:bodyDiv w:val="1"/>
      <w:marLeft w:val="0"/>
      <w:marRight w:val="0"/>
      <w:marTop w:val="0"/>
      <w:marBottom w:val="0"/>
      <w:divBdr>
        <w:top w:val="none" w:sz="0" w:space="0" w:color="auto"/>
        <w:left w:val="none" w:sz="0" w:space="0" w:color="auto"/>
        <w:bottom w:val="none" w:sz="0" w:space="0" w:color="auto"/>
        <w:right w:val="none" w:sz="0" w:space="0" w:color="auto"/>
      </w:divBdr>
    </w:div>
    <w:div w:id="712460606">
      <w:bodyDiv w:val="1"/>
      <w:marLeft w:val="0"/>
      <w:marRight w:val="0"/>
      <w:marTop w:val="0"/>
      <w:marBottom w:val="0"/>
      <w:divBdr>
        <w:top w:val="none" w:sz="0" w:space="0" w:color="auto"/>
        <w:left w:val="none" w:sz="0" w:space="0" w:color="auto"/>
        <w:bottom w:val="none" w:sz="0" w:space="0" w:color="auto"/>
        <w:right w:val="none" w:sz="0" w:space="0" w:color="auto"/>
      </w:divBdr>
    </w:div>
    <w:div w:id="712460890">
      <w:bodyDiv w:val="1"/>
      <w:marLeft w:val="0"/>
      <w:marRight w:val="0"/>
      <w:marTop w:val="0"/>
      <w:marBottom w:val="0"/>
      <w:divBdr>
        <w:top w:val="none" w:sz="0" w:space="0" w:color="auto"/>
        <w:left w:val="none" w:sz="0" w:space="0" w:color="auto"/>
        <w:bottom w:val="none" w:sz="0" w:space="0" w:color="auto"/>
        <w:right w:val="none" w:sz="0" w:space="0" w:color="auto"/>
      </w:divBdr>
    </w:div>
    <w:div w:id="716859168">
      <w:bodyDiv w:val="1"/>
      <w:marLeft w:val="0"/>
      <w:marRight w:val="0"/>
      <w:marTop w:val="0"/>
      <w:marBottom w:val="0"/>
      <w:divBdr>
        <w:top w:val="none" w:sz="0" w:space="0" w:color="auto"/>
        <w:left w:val="none" w:sz="0" w:space="0" w:color="auto"/>
        <w:bottom w:val="none" w:sz="0" w:space="0" w:color="auto"/>
        <w:right w:val="none" w:sz="0" w:space="0" w:color="auto"/>
      </w:divBdr>
    </w:div>
    <w:div w:id="717122785">
      <w:bodyDiv w:val="1"/>
      <w:marLeft w:val="0"/>
      <w:marRight w:val="0"/>
      <w:marTop w:val="0"/>
      <w:marBottom w:val="0"/>
      <w:divBdr>
        <w:top w:val="none" w:sz="0" w:space="0" w:color="auto"/>
        <w:left w:val="none" w:sz="0" w:space="0" w:color="auto"/>
        <w:bottom w:val="none" w:sz="0" w:space="0" w:color="auto"/>
        <w:right w:val="none" w:sz="0" w:space="0" w:color="auto"/>
      </w:divBdr>
    </w:div>
    <w:div w:id="717894645">
      <w:bodyDiv w:val="1"/>
      <w:marLeft w:val="0"/>
      <w:marRight w:val="0"/>
      <w:marTop w:val="0"/>
      <w:marBottom w:val="0"/>
      <w:divBdr>
        <w:top w:val="none" w:sz="0" w:space="0" w:color="auto"/>
        <w:left w:val="none" w:sz="0" w:space="0" w:color="auto"/>
        <w:bottom w:val="none" w:sz="0" w:space="0" w:color="auto"/>
        <w:right w:val="none" w:sz="0" w:space="0" w:color="auto"/>
      </w:divBdr>
    </w:div>
    <w:div w:id="717969114">
      <w:bodyDiv w:val="1"/>
      <w:marLeft w:val="0"/>
      <w:marRight w:val="0"/>
      <w:marTop w:val="0"/>
      <w:marBottom w:val="0"/>
      <w:divBdr>
        <w:top w:val="none" w:sz="0" w:space="0" w:color="auto"/>
        <w:left w:val="none" w:sz="0" w:space="0" w:color="auto"/>
        <w:bottom w:val="none" w:sz="0" w:space="0" w:color="auto"/>
        <w:right w:val="none" w:sz="0" w:space="0" w:color="auto"/>
      </w:divBdr>
    </w:div>
    <w:div w:id="718018694">
      <w:bodyDiv w:val="1"/>
      <w:marLeft w:val="0"/>
      <w:marRight w:val="0"/>
      <w:marTop w:val="0"/>
      <w:marBottom w:val="0"/>
      <w:divBdr>
        <w:top w:val="none" w:sz="0" w:space="0" w:color="auto"/>
        <w:left w:val="none" w:sz="0" w:space="0" w:color="auto"/>
        <w:bottom w:val="none" w:sz="0" w:space="0" w:color="auto"/>
        <w:right w:val="none" w:sz="0" w:space="0" w:color="auto"/>
      </w:divBdr>
    </w:div>
    <w:div w:id="718437950">
      <w:bodyDiv w:val="1"/>
      <w:marLeft w:val="0"/>
      <w:marRight w:val="0"/>
      <w:marTop w:val="0"/>
      <w:marBottom w:val="0"/>
      <w:divBdr>
        <w:top w:val="none" w:sz="0" w:space="0" w:color="auto"/>
        <w:left w:val="none" w:sz="0" w:space="0" w:color="auto"/>
        <w:bottom w:val="none" w:sz="0" w:space="0" w:color="auto"/>
        <w:right w:val="none" w:sz="0" w:space="0" w:color="auto"/>
      </w:divBdr>
    </w:div>
    <w:div w:id="719862836">
      <w:bodyDiv w:val="1"/>
      <w:marLeft w:val="0"/>
      <w:marRight w:val="0"/>
      <w:marTop w:val="0"/>
      <w:marBottom w:val="0"/>
      <w:divBdr>
        <w:top w:val="none" w:sz="0" w:space="0" w:color="auto"/>
        <w:left w:val="none" w:sz="0" w:space="0" w:color="auto"/>
        <w:bottom w:val="none" w:sz="0" w:space="0" w:color="auto"/>
        <w:right w:val="none" w:sz="0" w:space="0" w:color="auto"/>
      </w:divBdr>
    </w:div>
    <w:div w:id="719867118">
      <w:bodyDiv w:val="1"/>
      <w:marLeft w:val="0"/>
      <w:marRight w:val="0"/>
      <w:marTop w:val="0"/>
      <w:marBottom w:val="0"/>
      <w:divBdr>
        <w:top w:val="none" w:sz="0" w:space="0" w:color="auto"/>
        <w:left w:val="none" w:sz="0" w:space="0" w:color="auto"/>
        <w:bottom w:val="none" w:sz="0" w:space="0" w:color="auto"/>
        <w:right w:val="none" w:sz="0" w:space="0" w:color="auto"/>
      </w:divBdr>
    </w:div>
    <w:div w:id="719935682">
      <w:bodyDiv w:val="1"/>
      <w:marLeft w:val="0"/>
      <w:marRight w:val="0"/>
      <w:marTop w:val="0"/>
      <w:marBottom w:val="0"/>
      <w:divBdr>
        <w:top w:val="none" w:sz="0" w:space="0" w:color="auto"/>
        <w:left w:val="none" w:sz="0" w:space="0" w:color="auto"/>
        <w:bottom w:val="none" w:sz="0" w:space="0" w:color="auto"/>
        <w:right w:val="none" w:sz="0" w:space="0" w:color="auto"/>
      </w:divBdr>
    </w:div>
    <w:div w:id="719938354">
      <w:bodyDiv w:val="1"/>
      <w:marLeft w:val="0"/>
      <w:marRight w:val="0"/>
      <w:marTop w:val="0"/>
      <w:marBottom w:val="0"/>
      <w:divBdr>
        <w:top w:val="none" w:sz="0" w:space="0" w:color="auto"/>
        <w:left w:val="none" w:sz="0" w:space="0" w:color="auto"/>
        <w:bottom w:val="none" w:sz="0" w:space="0" w:color="auto"/>
        <w:right w:val="none" w:sz="0" w:space="0" w:color="auto"/>
      </w:divBdr>
    </w:div>
    <w:div w:id="720637396">
      <w:bodyDiv w:val="1"/>
      <w:marLeft w:val="0"/>
      <w:marRight w:val="0"/>
      <w:marTop w:val="0"/>
      <w:marBottom w:val="0"/>
      <w:divBdr>
        <w:top w:val="none" w:sz="0" w:space="0" w:color="auto"/>
        <w:left w:val="none" w:sz="0" w:space="0" w:color="auto"/>
        <w:bottom w:val="none" w:sz="0" w:space="0" w:color="auto"/>
        <w:right w:val="none" w:sz="0" w:space="0" w:color="auto"/>
      </w:divBdr>
    </w:div>
    <w:div w:id="720792188">
      <w:bodyDiv w:val="1"/>
      <w:marLeft w:val="0"/>
      <w:marRight w:val="0"/>
      <w:marTop w:val="0"/>
      <w:marBottom w:val="0"/>
      <w:divBdr>
        <w:top w:val="none" w:sz="0" w:space="0" w:color="auto"/>
        <w:left w:val="none" w:sz="0" w:space="0" w:color="auto"/>
        <w:bottom w:val="none" w:sz="0" w:space="0" w:color="auto"/>
        <w:right w:val="none" w:sz="0" w:space="0" w:color="auto"/>
      </w:divBdr>
    </w:div>
    <w:div w:id="720830797">
      <w:bodyDiv w:val="1"/>
      <w:marLeft w:val="0"/>
      <w:marRight w:val="0"/>
      <w:marTop w:val="0"/>
      <w:marBottom w:val="0"/>
      <w:divBdr>
        <w:top w:val="none" w:sz="0" w:space="0" w:color="auto"/>
        <w:left w:val="none" w:sz="0" w:space="0" w:color="auto"/>
        <w:bottom w:val="none" w:sz="0" w:space="0" w:color="auto"/>
        <w:right w:val="none" w:sz="0" w:space="0" w:color="auto"/>
      </w:divBdr>
    </w:div>
    <w:div w:id="722142740">
      <w:bodyDiv w:val="1"/>
      <w:marLeft w:val="0"/>
      <w:marRight w:val="0"/>
      <w:marTop w:val="0"/>
      <w:marBottom w:val="0"/>
      <w:divBdr>
        <w:top w:val="none" w:sz="0" w:space="0" w:color="auto"/>
        <w:left w:val="none" w:sz="0" w:space="0" w:color="auto"/>
        <w:bottom w:val="none" w:sz="0" w:space="0" w:color="auto"/>
        <w:right w:val="none" w:sz="0" w:space="0" w:color="auto"/>
      </w:divBdr>
    </w:div>
    <w:div w:id="722408526">
      <w:bodyDiv w:val="1"/>
      <w:marLeft w:val="0"/>
      <w:marRight w:val="0"/>
      <w:marTop w:val="0"/>
      <w:marBottom w:val="0"/>
      <w:divBdr>
        <w:top w:val="none" w:sz="0" w:space="0" w:color="auto"/>
        <w:left w:val="none" w:sz="0" w:space="0" w:color="auto"/>
        <w:bottom w:val="none" w:sz="0" w:space="0" w:color="auto"/>
        <w:right w:val="none" w:sz="0" w:space="0" w:color="auto"/>
      </w:divBdr>
    </w:div>
    <w:div w:id="723218726">
      <w:bodyDiv w:val="1"/>
      <w:marLeft w:val="0"/>
      <w:marRight w:val="0"/>
      <w:marTop w:val="0"/>
      <w:marBottom w:val="0"/>
      <w:divBdr>
        <w:top w:val="none" w:sz="0" w:space="0" w:color="auto"/>
        <w:left w:val="none" w:sz="0" w:space="0" w:color="auto"/>
        <w:bottom w:val="none" w:sz="0" w:space="0" w:color="auto"/>
        <w:right w:val="none" w:sz="0" w:space="0" w:color="auto"/>
      </w:divBdr>
    </w:div>
    <w:div w:id="725371944">
      <w:bodyDiv w:val="1"/>
      <w:marLeft w:val="0"/>
      <w:marRight w:val="0"/>
      <w:marTop w:val="0"/>
      <w:marBottom w:val="0"/>
      <w:divBdr>
        <w:top w:val="none" w:sz="0" w:space="0" w:color="auto"/>
        <w:left w:val="none" w:sz="0" w:space="0" w:color="auto"/>
        <w:bottom w:val="none" w:sz="0" w:space="0" w:color="auto"/>
        <w:right w:val="none" w:sz="0" w:space="0" w:color="auto"/>
      </w:divBdr>
    </w:div>
    <w:div w:id="725421627">
      <w:bodyDiv w:val="1"/>
      <w:marLeft w:val="0"/>
      <w:marRight w:val="0"/>
      <w:marTop w:val="0"/>
      <w:marBottom w:val="0"/>
      <w:divBdr>
        <w:top w:val="none" w:sz="0" w:space="0" w:color="auto"/>
        <w:left w:val="none" w:sz="0" w:space="0" w:color="auto"/>
        <w:bottom w:val="none" w:sz="0" w:space="0" w:color="auto"/>
        <w:right w:val="none" w:sz="0" w:space="0" w:color="auto"/>
      </w:divBdr>
    </w:div>
    <w:div w:id="728066732">
      <w:bodyDiv w:val="1"/>
      <w:marLeft w:val="0"/>
      <w:marRight w:val="0"/>
      <w:marTop w:val="0"/>
      <w:marBottom w:val="0"/>
      <w:divBdr>
        <w:top w:val="none" w:sz="0" w:space="0" w:color="auto"/>
        <w:left w:val="none" w:sz="0" w:space="0" w:color="auto"/>
        <w:bottom w:val="none" w:sz="0" w:space="0" w:color="auto"/>
        <w:right w:val="none" w:sz="0" w:space="0" w:color="auto"/>
      </w:divBdr>
    </w:div>
    <w:div w:id="728845359">
      <w:bodyDiv w:val="1"/>
      <w:marLeft w:val="0"/>
      <w:marRight w:val="0"/>
      <w:marTop w:val="0"/>
      <w:marBottom w:val="0"/>
      <w:divBdr>
        <w:top w:val="none" w:sz="0" w:space="0" w:color="auto"/>
        <w:left w:val="none" w:sz="0" w:space="0" w:color="auto"/>
        <w:bottom w:val="none" w:sz="0" w:space="0" w:color="auto"/>
        <w:right w:val="none" w:sz="0" w:space="0" w:color="auto"/>
      </w:divBdr>
    </w:div>
    <w:div w:id="730037397">
      <w:bodyDiv w:val="1"/>
      <w:marLeft w:val="0"/>
      <w:marRight w:val="0"/>
      <w:marTop w:val="0"/>
      <w:marBottom w:val="0"/>
      <w:divBdr>
        <w:top w:val="none" w:sz="0" w:space="0" w:color="auto"/>
        <w:left w:val="none" w:sz="0" w:space="0" w:color="auto"/>
        <w:bottom w:val="none" w:sz="0" w:space="0" w:color="auto"/>
        <w:right w:val="none" w:sz="0" w:space="0" w:color="auto"/>
      </w:divBdr>
    </w:div>
    <w:div w:id="731852737">
      <w:bodyDiv w:val="1"/>
      <w:marLeft w:val="0"/>
      <w:marRight w:val="0"/>
      <w:marTop w:val="0"/>
      <w:marBottom w:val="0"/>
      <w:divBdr>
        <w:top w:val="none" w:sz="0" w:space="0" w:color="auto"/>
        <w:left w:val="none" w:sz="0" w:space="0" w:color="auto"/>
        <w:bottom w:val="none" w:sz="0" w:space="0" w:color="auto"/>
        <w:right w:val="none" w:sz="0" w:space="0" w:color="auto"/>
      </w:divBdr>
    </w:div>
    <w:div w:id="732049316">
      <w:bodyDiv w:val="1"/>
      <w:marLeft w:val="0"/>
      <w:marRight w:val="0"/>
      <w:marTop w:val="0"/>
      <w:marBottom w:val="0"/>
      <w:divBdr>
        <w:top w:val="none" w:sz="0" w:space="0" w:color="auto"/>
        <w:left w:val="none" w:sz="0" w:space="0" w:color="auto"/>
        <w:bottom w:val="none" w:sz="0" w:space="0" w:color="auto"/>
        <w:right w:val="none" w:sz="0" w:space="0" w:color="auto"/>
      </w:divBdr>
    </w:div>
    <w:div w:id="733355881">
      <w:bodyDiv w:val="1"/>
      <w:marLeft w:val="0"/>
      <w:marRight w:val="0"/>
      <w:marTop w:val="0"/>
      <w:marBottom w:val="0"/>
      <w:divBdr>
        <w:top w:val="none" w:sz="0" w:space="0" w:color="auto"/>
        <w:left w:val="none" w:sz="0" w:space="0" w:color="auto"/>
        <w:bottom w:val="none" w:sz="0" w:space="0" w:color="auto"/>
        <w:right w:val="none" w:sz="0" w:space="0" w:color="auto"/>
      </w:divBdr>
    </w:div>
    <w:div w:id="733510416">
      <w:bodyDiv w:val="1"/>
      <w:marLeft w:val="0"/>
      <w:marRight w:val="0"/>
      <w:marTop w:val="0"/>
      <w:marBottom w:val="0"/>
      <w:divBdr>
        <w:top w:val="none" w:sz="0" w:space="0" w:color="auto"/>
        <w:left w:val="none" w:sz="0" w:space="0" w:color="auto"/>
        <w:bottom w:val="none" w:sz="0" w:space="0" w:color="auto"/>
        <w:right w:val="none" w:sz="0" w:space="0" w:color="auto"/>
      </w:divBdr>
    </w:div>
    <w:div w:id="734818203">
      <w:bodyDiv w:val="1"/>
      <w:marLeft w:val="0"/>
      <w:marRight w:val="0"/>
      <w:marTop w:val="0"/>
      <w:marBottom w:val="0"/>
      <w:divBdr>
        <w:top w:val="none" w:sz="0" w:space="0" w:color="auto"/>
        <w:left w:val="none" w:sz="0" w:space="0" w:color="auto"/>
        <w:bottom w:val="none" w:sz="0" w:space="0" w:color="auto"/>
        <w:right w:val="none" w:sz="0" w:space="0" w:color="auto"/>
      </w:divBdr>
    </w:div>
    <w:div w:id="734930496">
      <w:bodyDiv w:val="1"/>
      <w:marLeft w:val="0"/>
      <w:marRight w:val="0"/>
      <w:marTop w:val="0"/>
      <w:marBottom w:val="0"/>
      <w:divBdr>
        <w:top w:val="none" w:sz="0" w:space="0" w:color="auto"/>
        <w:left w:val="none" w:sz="0" w:space="0" w:color="auto"/>
        <w:bottom w:val="none" w:sz="0" w:space="0" w:color="auto"/>
        <w:right w:val="none" w:sz="0" w:space="0" w:color="auto"/>
      </w:divBdr>
    </w:div>
    <w:div w:id="736126073">
      <w:bodyDiv w:val="1"/>
      <w:marLeft w:val="0"/>
      <w:marRight w:val="0"/>
      <w:marTop w:val="0"/>
      <w:marBottom w:val="0"/>
      <w:divBdr>
        <w:top w:val="none" w:sz="0" w:space="0" w:color="auto"/>
        <w:left w:val="none" w:sz="0" w:space="0" w:color="auto"/>
        <w:bottom w:val="none" w:sz="0" w:space="0" w:color="auto"/>
        <w:right w:val="none" w:sz="0" w:space="0" w:color="auto"/>
      </w:divBdr>
    </w:div>
    <w:div w:id="736975315">
      <w:bodyDiv w:val="1"/>
      <w:marLeft w:val="0"/>
      <w:marRight w:val="0"/>
      <w:marTop w:val="0"/>
      <w:marBottom w:val="0"/>
      <w:divBdr>
        <w:top w:val="none" w:sz="0" w:space="0" w:color="auto"/>
        <w:left w:val="none" w:sz="0" w:space="0" w:color="auto"/>
        <w:bottom w:val="none" w:sz="0" w:space="0" w:color="auto"/>
        <w:right w:val="none" w:sz="0" w:space="0" w:color="auto"/>
      </w:divBdr>
    </w:div>
    <w:div w:id="737704715">
      <w:bodyDiv w:val="1"/>
      <w:marLeft w:val="0"/>
      <w:marRight w:val="0"/>
      <w:marTop w:val="0"/>
      <w:marBottom w:val="0"/>
      <w:divBdr>
        <w:top w:val="none" w:sz="0" w:space="0" w:color="auto"/>
        <w:left w:val="none" w:sz="0" w:space="0" w:color="auto"/>
        <w:bottom w:val="none" w:sz="0" w:space="0" w:color="auto"/>
        <w:right w:val="none" w:sz="0" w:space="0" w:color="auto"/>
      </w:divBdr>
    </w:div>
    <w:div w:id="737896770">
      <w:bodyDiv w:val="1"/>
      <w:marLeft w:val="0"/>
      <w:marRight w:val="0"/>
      <w:marTop w:val="0"/>
      <w:marBottom w:val="0"/>
      <w:divBdr>
        <w:top w:val="none" w:sz="0" w:space="0" w:color="auto"/>
        <w:left w:val="none" w:sz="0" w:space="0" w:color="auto"/>
        <w:bottom w:val="none" w:sz="0" w:space="0" w:color="auto"/>
        <w:right w:val="none" w:sz="0" w:space="0" w:color="auto"/>
      </w:divBdr>
    </w:div>
    <w:div w:id="738602355">
      <w:bodyDiv w:val="1"/>
      <w:marLeft w:val="0"/>
      <w:marRight w:val="0"/>
      <w:marTop w:val="0"/>
      <w:marBottom w:val="0"/>
      <w:divBdr>
        <w:top w:val="none" w:sz="0" w:space="0" w:color="auto"/>
        <w:left w:val="none" w:sz="0" w:space="0" w:color="auto"/>
        <w:bottom w:val="none" w:sz="0" w:space="0" w:color="auto"/>
        <w:right w:val="none" w:sz="0" w:space="0" w:color="auto"/>
      </w:divBdr>
    </w:div>
    <w:div w:id="738668905">
      <w:bodyDiv w:val="1"/>
      <w:marLeft w:val="0"/>
      <w:marRight w:val="0"/>
      <w:marTop w:val="0"/>
      <w:marBottom w:val="0"/>
      <w:divBdr>
        <w:top w:val="none" w:sz="0" w:space="0" w:color="auto"/>
        <w:left w:val="none" w:sz="0" w:space="0" w:color="auto"/>
        <w:bottom w:val="none" w:sz="0" w:space="0" w:color="auto"/>
        <w:right w:val="none" w:sz="0" w:space="0" w:color="auto"/>
      </w:divBdr>
    </w:div>
    <w:div w:id="739014713">
      <w:bodyDiv w:val="1"/>
      <w:marLeft w:val="0"/>
      <w:marRight w:val="0"/>
      <w:marTop w:val="0"/>
      <w:marBottom w:val="0"/>
      <w:divBdr>
        <w:top w:val="none" w:sz="0" w:space="0" w:color="auto"/>
        <w:left w:val="none" w:sz="0" w:space="0" w:color="auto"/>
        <w:bottom w:val="none" w:sz="0" w:space="0" w:color="auto"/>
        <w:right w:val="none" w:sz="0" w:space="0" w:color="auto"/>
      </w:divBdr>
    </w:div>
    <w:div w:id="739408463">
      <w:bodyDiv w:val="1"/>
      <w:marLeft w:val="0"/>
      <w:marRight w:val="0"/>
      <w:marTop w:val="0"/>
      <w:marBottom w:val="0"/>
      <w:divBdr>
        <w:top w:val="none" w:sz="0" w:space="0" w:color="auto"/>
        <w:left w:val="none" w:sz="0" w:space="0" w:color="auto"/>
        <w:bottom w:val="none" w:sz="0" w:space="0" w:color="auto"/>
        <w:right w:val="none" w:sz="0" w:space="0" w:color="auto"/>
      </w:divBdr>
    </w:div>
    <w:div w:id="739518670">
      <w:bodyDiv w:val="1"/>
      <w:marLeft w:val="0"/>
      <w:marRight w:val="0"/>
      <w:marTop w:val="0"/>
      <w:marBottom w:val="0"/>
      <w:divBdr>
        <w:top w:val="none" w:sz="0" w:space="0" w:color="auto"/>
        <w:left w:val="none" w:sz="0" w:space="0" w:color="auto"/>
        <w:bottom w:val="none" w:sz="0" w:space="0" w:color="auto"/>
        <w:right w:val="none" w:sz="0" w:space="0" w:color="auto"/>
      </w:divBdr>
    </w:div>
    <w:div w:id="740830450">
      <w:bodyDiv w:val="1"/>
      <w:marLeft w:val="0"/>
      <w:marRight w:val="0"/>
      <w:marTop w:val="0"/>
      <w:marBottom w:val="0"/>
      <w:divBdr>
        <w:top w:val="none" w:sz="0" w:space="0" w:color="auto"/>
        <w:left w:val="none" w:sz="0" w:space="0" w:color="auto"/>
        <w:bottom w:val="none" w:sz="0" w:space="0" w:color="auto"/>
        <w:right w:val="none" w:sz="0" w:space="0" w:color="auto"/>
      </w:divBdr>
    </w:div>
    <w:div w:id="741415960">
      <w:bodyDiv w:val="1"/>
      <w:marLeft w:val="0"/>
      <w:marRight w:val="0"/>
      <w:marTop w:val="0"/>
      <w:marBottom w:val="0"/>
      <w:divBdr>
        <w:top w:val="none" w:sz="0" w:space="0" w:color="auto"/>
        <w:left w:val="none" w:sz="0" w:space="0" w:color="auto"/>
        <w:bottom w:val="none" w:sz="0" w:space="0" w:color="auto"/>
        <w:right w:val="none" w:sz="0" w:space="0" w:color="auto"/>
      </w:divBdr>
    </w:div>
    <w:div w:id="743454023">
      <w:bodyDiv w:val="1"/>
      <w:marLeft w:val="0"/>
      <w:marRight w:val="0"/>
      <w:marTop w:val="0"/>
      <w:marBottom w:val="0"/>
      <w:divBdr>
        <w:top w:val="none" w:sz="0" w:space="0" w:color="auto"/>
        <w:left w:val="none" w:sz="0" w:space="0" w:color="auto"/>
        <w:bottom w:val="none" w:sz="0" w:space="0" w:color="auto"/>
        <w:right w:val="none" w:sz="0" w:space="0" w:color="auto"/>
      </w:divBdr>
    </w:div>
    <w:div w:id="744455143">
      <w:bodyDiv w:val="1"/>
      <w:marLeft w:val="0"/>
      <w:marRight w:val="0"/>
      <w:marTop w:val="0"/>
      <w:marBottom w:val="0"/>
      <w:divBdr>
        <w:top w:val="none" w:sz="0" w:space="0" w:color="auto"/>
        <w:left w:val="none" w:sz="0" w:space="0" w:color="auto"/>
        <w:bottom w:val="none" w:sz="0" w:space="0" w:color="auto"/>
        <w:right w:val="none" w:sz="0" w:space="0" w:color="auto"/>
      </w:divBdr>
    </w:div>
    <w:div w:id="745684467">
      <w:bodyDiv w:val="1"/>
      <w:marLeft w:val="0"/>
      <w:marRight w:val="0"/>
      <w:marTop w:val="0"/>
      <w:marBottom w:val="0"/>
      <w:divBdr>
        <w:top w:val="none" w:sz="0" w:space="0" w:color="auto"/>
        <w:left w:val="none" w:sz="0" w:space="0" w:color="auto"/>
        <w:bottom w:val="none" w:sz="0" w:space="0" w:color="auto"/>
        <w:right w:val="none" w:sz="0" w:space="0" w:color="auto"/>
      </w:divBdr>
    </w:div>
    <w:div w:id="746533222">
      <w:bodyDiv w:val="1"/>
      <w:marLeft w:val="0"/>
      <w:marRight w:val="0"/>
      <w:marTop w:val="0"/>
      <w:marBottom w:val="0"/>
      <w:divBdr>
        <w:top w:val="none" w:sz="0" w:space="0" w:color="auto"/>
        <w:left w:val="none" w:sz="0" w:space="0" w:color="auto"/>
        <w:bottom w:val="none" w:sz="0" w:space="0" w:color="auto"/>
        <w:right w:val="none" w:sz="0" w:space="0" w:color="auto"/>
      </w:divBdr>
    </w:div>
    <w:div w:id="746998274">
      <w:bodyDiv w:val="1"/>
      <w:marLeft w:val="0"/>
      <w:marRight w:val="0"/>
      <w:marTop w:val="0"/>
      <w:marBottom w:val="0"/>
      <w:divBdr>
        <w:top w:val="none" w:sz="0" w:space="0" w:color="auto"/>
        <w:left w:val="none" w:sz="0" w:space="0" w:color="auto"/>
        <w:bottom w:val="none" w:sz="0" w:space="0" w:color="auto"/>
        <w:right w:val="none" w:sz="0" w:space="0" w:color="auto"/>
      </w:divBdr>
    </w:div>
    <w:div w:id="747077516">
      <w:bodyDiv w:val="1"/>
      <w:marLeft w:val="0"/>
      <w:marRight w:val="0"/>
      <w:marTop w:val="0"/>
      <w:marBottom w:val="0"/>
      <w:divBdr>
        <w:top w:val="none" w:sz="0" w:space="0" w:color="auto"/>
        <w:left w:val="none" w:sz="0" w:space="0" w:color="auto"/>
        <w:bottom w:val="none" w:sz="0" w:space="0" w:color="auto"/>
        <w:right w:val="none" w:sz="0" w:space="0" w:color="auto"/>
      </w:divBdr>
    </w:div>
    <w:div w:id="748581197">
      <w:bodyDiv w:val="1"/>
      <w:marLeft w:val="0"/>
      <w:marRight w:val="0"/>
      <w:marTop w:val="0"/>
      <w:marBottom w:val="0"/>
      <w:divBdr>
        <w:top w:val="none" w:sz="0" w:space="0" w:color="auto"/>
        <w:left w:val="none" w:sz="0" w:space="0" w:color="auto"/>
        <w:bottom w:val="none" w:sz="0" w:space="0" w:color="auto"/>
        <w:right w:val="none" w:sz="0" w:space="0" w:color="auto"/>
      </w:divBdr>
    </w:div>
    <w:div w:id="749081590">
      <w:bodyDiv w:val="1"/>
      <w:marLeft w:val="0"/>
      <w:marRight w:val="0"/>
      <w:marTop w:val="0"/>
      <w:marBottom w:val="0"/>
      <w:divBdr>
        <w:top w:val="none" w:sz="0" w:space="0" w:color="auto"/>
        <w:left w:val="none" w:sz="0" w:space="0" w:color="auto"/>
        <w:bottom w:val="none" w:sz="0" w:space="0" w:color="auto"/>
        <w:right w:val="none" w:sz="0" w:space="0" w:color="auto"/>
      </w:divBdr>
    </w:div>
    <w:div w:id="749274754">
      <w:bodyDiv w:val="1"/>
      <w:marLeft w:val="0"/>
      <w:marRight w:val="0"/>
      <w:marTop w:val="0"/>
      <w:marBottom w:val="0"/>
      <w:divBdr>
        <w:top w:val="none" w:sz="0" w:space="0" w:color="auto"/>
        <w:left w:val="none" w:sz="0" w:space="0" w:color="auto"/>
        <w:bottom w:val="none" w:sz="0" w:space="0" w:color="auto"/>
        <w:right w:val="none" w:sz="0" w:space="0" w:color="auto"/>
      </w:divBdr>
    </w:div>
    <w:div w:id="749353700">
      <w:bodyDiv w:val="1"/>
      <w:marLeft w:val="0"/>
      <w:marRight w:val="0"/>
      <w:marTop w:val="0"/>
      <w:marBottom w:val="0"/>
      <w:divBdr>
        <w:top w:val="none" w:sz="0" w:space="0" w:color="auto"/>
        <w:left w:val="none" w:sz="0" w:space="0" w:color="auto"/>
        <w:bottom w:val="none" w:sz="0" w:space="0" w:color="auto"/>
        <w:right w:val="none" w:sz="0" w:space="0" w:color="auto"/>
      </w:divBdr>
    </w:div>
    <w:div w:id="750077774">
      <w:bodyDiv w:val="1"/>
      <w:marLeft w:val="0"/>
      <w:marRight w:val="0"/>
      <w:marTop w:val="0"/>
      <w:marBottom w:val="0"/>
      <w:divBdr>
        <w:top w:val="none" w:sz="0" w:space="0" w:color="auto"/>
        <w:left w:val="none" w:sz="0" w:space="0" w:color="auto"/>
        <w:bottom w:val="none" w:sz="0" w:space="0" w:color="auto"/>
        <w:right w:val="none" w:sz="0" w:space="0" w:color="auto"/>
      </w:divBdr>
    </w:div>
    <w:div w:id="750154562">
      <w:bodyDiv w:val="1"/>
      <w:marLeft w:val="0"/>
      <w:marRight w:val="0"/>
      <w:marTop w:val="0"/>
      <w:marBottom w:val="0"/>
      <w:divBdr>
        <w:top w:val="none" w:sz="0" w:space="0" w:color="auto"/>
        <w:left w:val="none" w:sz="0" w:space="0" w:color="auto"/>
        <w:bottom w:val="none" w:sz="0" w:space="0" w:color="auto"/>
        <w:right w:val="none" w:sz="0" w:space="0" w:color="auto"/>
      </w:divBdr>
    </w:div>
    <w:div w:id="750590421">
      <w:bodyDiv w:val="1"/>
      <w:marLeft w:val="0"/>
      <w:marRight w:val="0"/>
      <w:marTop w:val="0"/>
      <w:marBottom w:val="0"/>
      <w:divBdr>
        <w:top w:val="none" w:sz="0" w:space="0" w:color="auto"/>
        <w:left w:val="none" w:sz="0" w:space="0" w:color="auto"/>
        <w:bottom w:val="none" w:sz="0" w:space="0" w:color="auto"/>
        <w:right w:val="none" w:sz="0" w:space="0" w:color="auto"/>
      </w:divBdr>
    </w:div>
    <w:div w:id="750810303">
      <w:bodyDiv w:val="1"/>
      <w:marLeft w:val="0"/>
      <w:marRight w:val="0"/>
      <w:marTop w:val="0"/>
      <w:marBottom w:val="0"/>
      <w:divBdr>
        <w:top w:val="none" w:sz="0" w:space="0" w:color="auto"/>
        <w:left w:val="none" w:sz="0" w:space="0" w:color="auto"/>
        <w:bottom w:val="none" w:sz="0" w:space="0" w:color="auto"/>
        <w:right w:val="none" w:sz="0" w:space="0" w:color="auto"/>
      </w:divBdr>
    </w:div>
    <w:div w:id="751316705">
      <w:bodyDiv w:val="1"/>
      <w:marLeft w:val="0"/>
      <w:marRight w:val="0"/>
      <w:marTop w:val="0"/>
      <w:marBottom w:val="0"/>
      <w:divBdr>
        <w:top w:val="none" w:sz="0" w:space="0" w:color="auto"/>
        <w:left w:val="none" w:sz="0" w:space="0" w:color="auto"/>
        <w:bottom w:val="none" w:sz="0" w:space="0" w:color="auto"/>
        <w:right w:val="none" w:sz="0" w:space="0" w:color="auto"/>
      </w:divBdr>
    </w:div>
    <w:div w:id="751967598">
      <w:bodyDiv w:val="1"/>
      <w:marLeft w:val="0"/>
      <w:marRight w:val="0"/>
      <w:marTop w:val="0"/>
      <w:marBottom w:val="0"/>
      <w:divBdr>
        <w:top w:val="none" w:sz="0" w:space="0" w:color="auto"/>
        <w:left w:val="none" w:sz="0" w:space="0" w:color="auto"/>
        <w:bottom w:val="none" w:sz="0" w:space="0" w:color="auto"/>
        <w:right w:val="none" w:sz="0" w:space="0" w:color="auto"/>
      </w:divBdr>
    </w:div>
    <w:div w:id="752049131">
      <w:bodyDiv w:val="1"/>
      <w:marLeft w:val="0"/>
      <w:marRight w:val="0"/>
      <w:marTop w:val="0"/>
      <w:marBottom w:val="0"/>
      <w:divBdr>
        <w:top w:val="none" w:sz="0" w:space="0" w:color="auto"/>
        <w:left w:val="none" w:sz="0" w:space="0" w:color="auto"/>
        <w:bottom w:val="none" w:sz="0" w:space="0" w:color="auto"/>
        <w:right w:val="none" w:sz="0" w:space="0" w:color="auto"/>
      </w:divBdr>
    </w:div>
    <w:div w:id="752825193">
      <w:bodyDiv w:val="1"/>
      <w:marLeft w:val="0"/>
      <w:marRight w:val="0"/>
      <w:marTop w:val="0"/>
      <w:marBottom w:val="0"/>
      <w:divBdr>
        <w:top w:val="none" w:sz="0" w:space="0" w:color="auto"/>
        <w:left w:val="none" w:sz="0" w:space="0" w:color="auto"/>
        <w:bottom w:val="none" w:sz="0" w:space="0" w:color="auto"/>
        <w:right w:val="none" w:sz="0" w:space="0" w:color="auto"/>
      </w:divBdr>
    </w:div>
    <w:div w:id="753550265">
      <w:bodyDiv w:val="1"/>
      <w:marLeft w:val="0"/>
      <w:marRight w:val="0"/>
      <w:marTop w:val="0"/>
      <w:marBottom w:val="0"/>
      <w:divBdr>
        <w:top w:val="none" w:sz="0" w:space="0" w:color="auto"/>
        <w:left w:val="none" w:sz="0" w:space="0" w:color="auto"/>
        <w:bottom w:val="none" w:sz="0" w:space="0" w:color="auto"/>
        <w:right w:val="none" w:sz="0" w:space="0" w:color="auto"/>
      </w:divBdr>
    </w:div>
    <w:div w:id="753817909">
      <w:bodyDiv w:val="1"/>
      <w:marLeft w:val="0"/>
      <w:marRight w:val="0"/>
      <w:marTop w:val="0"/>
      <w:marBottom w:val="0"/>
      <w:divBdr>
        <w:top w:val="none" w:sz="0" w:space="0" w:color="auto"/>
        <w:left w:val="none" w:sz="0" w:space="0" w:color="auto"/>
        <w:bottom w:val="none" w:sz="0" w:space="0" w:color="auto"/>
        <w:right w:val="none" w:sz="0" w:space="0" w:color="auto"/>
      </w:divBdr>
    </w:div>
    <w:div w:id="754205867">
      <w:bodyDiv w:val="1"/>
      <w:marLeft w:val="0"/>
      <w:marRight w:val="0"/>
      <w:marTop w:val="0"/>
      <w:marBottom w:val="0"/>
      <w:divBdr>
        <w:top w:val="none" w:sz="0" w:space="0" w:color="auto"/>
        <w:left w:val="none" w:sz="0" w:space="0" w:color="auto"/>
        <w:bottom w:val="none" w:sz="0" w:space="0" w:color="auto"/>
        <w:right w:val="none" w:sz="0" w:space="0" w:color="auto"/>
      </w:divBdr>
    </w:div>
    <w:div w:id="754285774">
      <w:bodyDiv w:val="1"/>
      <w:marLeft w:val="0"/>
      <w:marRight w:val="0"/>
      <w:marTop w:val="0"/>
      <w:marBottom w:val="0"/>
      <w:divBdr>
        <w:top w:val="none" w:sz="0" w:space="0" w:color="auto"/>
        <w:left w:val="none" w:sz="0" w:space="0" w:color="auto"/>
        <w:bottom w:val="none" w:sz="0" w:space="0" w:color="auto"/>
        <w:right w:val="none" w:sz="0" w:space="0" w:color="auto"/>
      </w:divBdr>
      <w:divsChild>
        <w:div w:id="204105445">
          <w:marLeft w:val="480"/>
          <w:marRight w:val="0"/>
          <w:marTop w:val="0"/>
          <w:marBottom w:val="0"/>
          <w:divBdr>
            <w:top w:val="none" w:sz="0" w:space="0" w:color="auto"/>
            <w:left w:val="none" w:sz="0" w:space="0" w:color="auto"/>
            <w:bottom w:val="none" w:sz="0" w:space="0" w:color="auto"/>
            <w:right w:val="none" w:sz="0" w:space="0" w:color="auto"/>
          </w:divBdr>
        </w:div>
        <w:div w:id="107549768">
          <w:marLeft w:val="480"/>
          <w:marRight w:val="0"/>
          <w:marTop w:val="0"/>
          <w:marBottom w:val="0"/>
          <w:divBdr>
            <w:top w:val="none" w:sz="0" w:space="0" w:color="auto"/>
            <w:left w:val="none" w:sz="0" w:space="0" w:color="auto"/>
            <w:bottom w:val="none" w:sz="0" w:space="0" w:color="auto"/>
            <w:right w:val="none" w:sz="0" w:space="0" w:color="auto"/>
          </w:divBdr>
        </w:div>
        <w:div w:id="745222197">
          <w:marLeft w:val="480"/>
          <w:marRight w:val="0"/>
          <w:marTop w:val="0"/>
          <w:marBottom w:val="0"/>
          <w:divBdr>
            <w:top w:val="none" w:sz="0" w:space="0" w:color="auto"/>
            <w:left w:val="none" w:sz="0" w:space="0" w:color="auto"/>
            <w:bottom w:val="none" w:sz="0" w:space="0" w:color="auto"/>
            <w:right w:val="none" w:sz="0" w:space="0" w:color="auto"/>
          </w:divBdr>
        </w:div>
        <w:div w:id="1755320308">
          <w:marLeft w:val="480"/>
          <w:marRight w:val="0"/>
          <w:marTop w:val="0"/>
          <w:marBottom w:val="0"/>
          <w:divBdr>
            <w:top w:val="none" w:sz="0" w:space="0" w:color="auto"/>
            <w:left w:val="none" w:sz="0" w:space="0" w:color="auto"/>
            <w:bottom w:val="none" w:sz="0" w:space="0" w:color="auto"/>
            <w:right w:val="none" w:sz="0" w:space="0" w:color="auto"/>
          </w:divBdr>
        </w:div>
        <w:div w:id="526332496">
          <w:marLeft w:val="480"/>
          <w:marRight w:val="0"/>
          <w:marTop w:val="0"/>
          <w:marBottom w:val="0"/>
          <w:divBdr>
            <w:top w:val="none" w:sz="0" w:space="0" w:color="auto"/>
            <w:left w:val="none" w:sz="0" w:space="0" w:color="auto"/>
            <w:bottom w:val="none" w:sz="0" w:space="0" w:color="auto"/>
            <w:right w:val="none" w:sz="0" w:space="0" w:color="auto"/>
          </w:divBdr>
        </w:div>
        <w:div w:id="1171026865">
          <w:marLeft w:val="480"/>
          <w:marRight w:val="0"/>
          <w:marTop w:val="0"/>
          <w:marBottom w:val="0"/>
          <w:divBdr>
            <w:top w:val="none" w:sz="0" w:space="0" w:color="auto"/>
            <w:left w:val="none" w:sz="0" w:space="0" w:color="auto"/>
            <w:bottom w:val="none" w:sz="0" w:space="0" w:color="auto"/>
            <w:right w:val="none" w:sz="0" w:space="0" w:color="auto"/>
          </w:divBdr>
        </w:div>
        <w:div w:id="1889603585">
          <w:marLeft w:val="480"/>
          <w:marRight w:val="0"/>
          <w:marTop w:val="0"/>
          <w:marBottom w:val="0"/>
          <w:divBdr>
            <w:top w:val="none" w:sz="0" w:space="0" w:color="auto"/>
            <w:left w:val="none" w:sz="0" w:space="0" w:color="auto"/>
            <w:bottom w:val="none" w:sz="0" w:space="0" w:color="auto"/>
            <w:right w:val="none" w:sz="0" w:space="0" w:color="auto"/>
          </w:divBdr>
        </w:div>
        <w:div w:id="268440016">
          <w:marLeft w:val="480"/>
          <w:marRight w:val="0"/>
          <w:marTop w:val="0"/>
          <w:marBottom w:val="0"/>
          <w:divBdr>
            <w:top w:val="none" w:sz="0" w:space="0" w:color="auto"/>
            <w:left w:val="none" w:sz="0" w:space="0" w:color="auto"/>
            <w:bottom w:val="none" w:sz="0" w:space="0" w:color="auto"/>
            <w:right w:val="none" w:sz="0" w:space="0" w:color="auto"/>
          </w:divBdr>
        </w:div>
        <w:div w:id="1733196066">
          <w:marLeft w:val="480"/>
          <w:marRight w:val="0"/>
          <w:marTop w:val="0"/>
          <w:marBottom w:val="0"/>
          <w:divBdr>
            <w:top w:val="none" w:sz="0" w:space="0" w:color="auto"/>
            <w:left w:val="none" w:sz="0" w:space="0" w:color="auto"/>
            <w:bottom w:val="none" w:sz="0" w:space="0" w:color="auto"/>
            <w:right w:val="none" w:sz="0" w:space="0" w:color="auto"/>
          </w:divBdr>
        </w:div>
        <w:div w:id="659236854">
          <w:marLeft w:val="480"/>
          <w:marRight w:val="0"/>
          <w:marTop w:val="0"/>
          <w:marBottom w:val="0"/>
          <w:divBdr>
            <w:top w:val="none" w:sz="0" w:space="0" w:color="auto"/>
            <w:left w:val="none" w:sz="0" w:space="0" w:color="auto"/>
            <w:bottom w:val="none" w:sz="0" w:space="0" w:color="auto"/>
            <w:right w:val="none" w:sz="0" w:space="0" w:color="auto"/>
          </w:divBdr>
        </w:div>
        <w:div w:id="366569585">
          <w:marLeft w:val="480"/>
          <w:marRight w:val="0"/>
          <w:marTop w:val="0"/>
          <w:marBottom w:val="0"/>
          <w:divBdr>
            <w:top w:val="none" w:sz="0" w:space="0" w:color="auto"/>
            <w:left w:val="none" w:sz="0" w:space="0" w:color="auto"/>
            <w:bottom w:val="none" w:sz="0" w:space="0" w:color="auto"/>
            <w:right w:val="none" w:sz="0" w:space="0" w:color="auto"/>
          </w:divBdr>
        </w:div>
        <w:div w:id="1741516232">
          <w:marLeft w:val="480"/>
          <w:marRight w:val="0"/>
          <w:marTop w:val="0"/>
          <w:marBottom w:val="0"/>
          <w:divBdr>
            <w:top w:val="none" w:sz="0" w:space="0" w:color="auto"/>
            <w:left w:val="none" w:sz="0" w:space="0" w:color="auto"/>
            <w:bottom w:val="none" w:sz="0" w:space="0" w:color="auto"/>
            <w:right w:val="none" w:sz="0" w:space="0" w:color="auto"/>
          </w:divBdr>
        </w:div>
        <w:div w:id="722799019">
          <w:marLeft w:val="480"/>
          <w:marRight w:val="0"/>
          <w:marTop w:val="0"/>
          <w:marBottom w:val="0"/>
          <w:divBdr>
            <w:top w:val="none" w:sz="0" w:space="0" w:color="auto"/>
            <w:left w:val="none" w:sz="0" w:space="0" w:color="auto"/>
            <w:bottom w:val="none" w:sz="0" w:space="0" w:color="auto"/>
            <w:right w:val="none" w:sz="0" w:space="0" w:color="auto"/>
          </w:divBdr>
        </w:div>
        <w:div w:id="2062434987">
          <w:marLeft w:val="480"/>
          <w:marRight w:val="0"/>
          <w:marTop w:val="0"/>
          <w:marBottom w:val="0"/>
          <w:divBdr>
            <w:top w:val="none" w:sz="0" w:space="0" w:color="auto"/>
            <w:left w:val="none" w:sz="0" w:space="0" w:color="auto"/>
            <w:bottom w:val="none" w:sz="0" w:space="0" w:color="auto"/>
            <w:right w:val="none" w:sz="0" w:space="0" w:color="auto"/>
          </w:divBdr>
        </w:div>
        <w:div w:id="623007187">
          <w:marLeft w:val="480"/>
          <w:marRight w:val="0"/>
          <w:marTop w:val="0"/>
          <w:marBottom w:val="0"/>
          <w:divBdr>
            <w:top w:val="none" w:sz="0" w:space="0" w:color="auto"/>
            <w:left w:val="none" w:sz="0" w:space="0" w:color="auto"/>
            <w:bottom w:val="none" w:sz="0" w:space="0" w:color="auto"/>
            <w:right w:val="none" w:sz="0" w:space="0" w:color="auto"/>
          </w:divBdr>
        </w:div>
        <w:div w:id="818694971">
          <w:marLeft w:val="480"/>
          <w:marRight w:val="0"/>
          <w:marTop w:val="0"/>
          <w:marBottom w:val="0"/>
          <w:divBdr>
            <w:top w:val="none" w:sz="0" w:space="0" w:color="auto"/>
            <w:left w:val="none" w:sz="0" w:space="0" w:color="auto"/>
            <w:bottom w:val="none" w:sz="0" w:space="0" w:color="auto"/>
            <w:right w:val="none" w:sz="0" w:space="0" w:color="auto"/>
          </w:divBdr>
        </w:div>
        <w:div w:id="1030035742">
          <w:marLeft w:val="480"/>
          <w:marRight w:val="0"/>
          <w:marTop w:val="0"/>
          <w:marBottom w:val="0"/>
          <w:divBdr>
            <w:top w:val="none" w:sz="0" w:space="0" w:color="auto"/>
            <w:left w:val="none" w:sz="0" w:space="0" w:color="auto"/>
            <w:bottom w:val="none" w:sz="0" w:space="0" w:color="auto"/>
            <w:right w:val="none" w:sz="0" w:space="0" w:color="auto"/>
          </w:divBdr>
        </w:div>
        <w:div w:id="489559617">
          <w:marLeft w:val="480"/>
          <w:marRight w:val="0"/>
          <w:marTop w:val="0"/>
          <w:marBottom w:val="0"/>
          <w:divBdr>
            <w:top w:val="none" w:sz="0" w:space="0" w:color="auto"/>
            <w:left w:val="none" w:sz="0" w:space="0" w:color="auto"/>
            <w:bottom w:val="none" w:sz="0" w:space="0" w:color="auto"/>
            <w:right w:val="none" w:sz="0" w:space="0" w:color="auto"/>
          </w:divBdr>
        </w:div>
        <w:div w:id="1491632019">
          <w:marLeft w:val="480"/>
          <w:marRight w:val="0"/>
          <w:marTop w:val="0"/>
          <w:marBottom w:val="0"/>
          <w:divBdr>
            <w:top w:val="none" w:sz="0" w:space="0" w:color="auto"/>
            <w:left w:val="none" w:sz="0" w:space="0" w:color="auto"/>
            <w:bottom w:val="none" w:sz="0" w:space="0" w:color="auto"/>
            <w:right w:val="none" w:sz="0" w:space="0" w:color="auto"/>
          </w:divBdr>
        </w:div>
        <w:div w:id="1378234932">
          <w:marLeft w:val="480"/>
          <w:marRight w:val="0"/>
          <w:marTop w:val="0"/>
          <w:marBottom w:val="0"/>
          <w:divBdr>
            <w:top w:val="none" w:sz="0" w:space="0" w:color="auto"/>
            <w:left w:val="none" w:sz="0" w:space="0" w:color="auto"/>
            <w:bottom w:val="none" w:sz="0" w:space="0" w:color="auto"/>
            <w:right w:val="none" w:sz="0" w:space="0" w:color="auto"/>
          </w:divBdr>
        </w:div>
        <w:div w:id="201792114">
          <w:marLeft w:val="480"/>
          <w:marRight w:val="0"/>
          <w:marTop w:val="0"/>
          <w:marBottom w:val="0"/>
          <w:divBdr>
            <w:top w:val="none" w:sz="0" w:space="0" w:color="auto"/>
            <w:left w:val="none" w:sz="0" w:space="0" w:color="auto"/>
            <w:bottom w:val="none" w:sz="0" w:space="0" w:color="auto"/>
            <w:right w:val="none" w:sz="0" w:space="0" w:color="auto"/>
          </w:divBdr>
        </w:div>
        <w:div w:id="679309921">
          <w:marLeft w:val="480"/>
          <w:marRight w:val="0"/>
          <w:marTop w:val="0"/>
          <w:marBottom w:val="0"/>
          <w:divBdr>
            <w:top w:val="none" w:sz="0" w:space="0" w:color="auto"/>
            <w:left w:val="none" w:sz="0" w:space="0" w:color="auto"/>
            <w:bottom w:val="none" w:sz="0" w:space="0" w:color="auto"/>
            <w:right w:val="none" w:sz="0" w:space="0" w:color="auto"/>
          </w:divBdr>
        </w:div>
        <w:div w:id="308557711">
          <w:marLeft w:val="480"/>
          <w:marRight w:val="0"/>
          <w:marTop w:val="0"/>
          <w:marBottom w:val="0"/>
          <w:divBdr>
            <w:top w:val="none" w:sz="0" w:space="0" w:color="auto"/>
            <w:left w:val="none" w:sz="0" w:space="0" w:color="auto"/>
            <w:bottom w:val="none" w:sz="0" w:space="0" w:color="auto"/>
            <w:right w:val="none" w:sz="0" w:space="0" w:color="auto"/>
          </w:divBdr>
        </w:div>
        <w:div w:id="32006888">
          <w:marLeft w:val="480"/>
          <w:marRight w:val="0"/>
          <w:marTop w:val="0"/>
          <w:marBottom w:val="0"/>
          <w:divBdr>
            <w:top w:val="none" w:sz="0" w:space="0" w:color="auto"/>
            <w:left w:val="none" w:sz="0" w:space="0" w:color="auto"/>
            <w:bottom w:val="none" w:sz="0" w:space="0" w:color="auto"/>
            <w:right w:val="none" w:sz="0" w:space="0" w:color="auto"/>
          </w:divBdr>
        </w:div>
        <w:div w:id="2122991062">
          <w:marLeft w:val="480"/>
          <w:marRight w:val="0"/>
          <w:marTop w:val="0"/>
          <w:marBottom w:val="0"/>
          <w:divBdr>
            <w:top w:val="none" w:sz="0" w:space="0" w:color="auto"/>
            <w:left w:val="none" w:sz="0" w:space="0" w:color="auto"/>
            <w:bottom w:val="none" w:sz="0" w:space="0" w:color="auto"/>
            <w:right w:val="none" w:sz="0" w:space="0" w:color="auto"/>
          </w:divBdr>
        </w:div>
        <w:div w:id="1272935236">
          <w:marLeft w:val="480"/>
          <w:marRight w:val="0"/>
          <w:marTop w:val="0"/>
          <w:marBottom w:val="0"/>
          <w:divBdr>
            <w:top w:val="none" w:sz="0" w:space="0" w:color="auto"/>
            <w:left w:val="none" w:sz="0" w:space="0" w:color="auto"/>
            <w:bottom w:val="none" w:sz="0" w:space="0" w:color="auto"/>
            <w:right w:val="none" w:sz="0" w:space="0" w:color="auto"/>
          </w:divBdr>
        </w:div>
        <w:div w:id="666635781">
          <w:marLeft w:val="480"/>
          <w:marRight w:val="0"/>
          <w:marTop w:val="0"/>
          <w:marBottom w:val="0"/>
          <w:divBdr>
            <w:top w:val="none" w:sz="0" w:space="0" w:color="auto"/>
            <w:left w:val="none" w:sz="0" w:space="0" w:color="auto"/>
            <w:bottom w:val="none" w:sz="0" w:space="0" w:color="auto"/>
            <w:right w:val="none" w:sz="0" w:space="0" w:color="auto"/>
          </w:divBdr>
        </w:div>
        <w:div w:id="1441342725">
          <w:marLeft w:val="480"/>
          <w:marRight w:val="0"/>
          <w:marTop w:val="0"/>
          <w:marBottom w:val="0"/>
          <w:divBdr>
            <w:top w:val="none" w:sz="0" w:space="0" w:color="auto"/>
            <w:left w:val="none" w:sz="0" w:space="0" w:color="auto"/>
            <w:bottom w:val="none" w:sz="0" w:space="0" w:color="auto"/>
            <w:right w:val="none" w:sz="0" w:space="0" w:color="auto"/>
          </w:divBdr>
        </w:div>
        <w:div w:id="1451362603">
          <w:marLeft w:val="480"/>
          <w:marRight w:val="0"/>
          <w:marTop w:val="0"/>
          <w:marBottom w:val="0"/>
          <w:divBdr>
            <w:top w:val="none" w:sz="0" w:space="0" w:color="auto"/>
            <w:left w:val="none" w:sz="0" w:space="0" w:color="auto"/>
            <w:bottom w:val="none" w:sz="0" w:space="0" w:color="auto"/>
            <w:right w:val="none" w:sz="0" w:space="0" w:color="auto"/>
          </w:divBdr>
        </w:div>
        <w:div w:id="1207377032">
          <w:marLeft w:val="480"/>
          <w:marRight w:val="0"/>
          <w:marTop w:val="0"/>
          <w:marBottom w:val="0"/>
          <w:divBdr>
            <w:top w:val="none" w:sz="0" w:space="0" w:color="auto"/>
            <w:left w:val="none" w:sz="0" w:space="0" w:color="auto"/>
            <w:bottom w:val="none" w:sz="0" w:space="0" w:color="auto"/>
            <w:right w:val="none" w:sz="0" w:space="0" w:color="auto"/>
          </w:divBdr>
        </w:div>
        <w:div w:id="230162729">
          <w:marLeft w:val="480"/>
          <w:marRight w:val="0"/>
          <w:marTop w:val="0"/>
          <w:marBottom w:val="0"/>
          <w:divBdr>
            <w:top w:val="none" w:sz="0" w:space="0" w:color="auto"/>
            <w:left w:val="none" w:sz="0" w:space="0" w:color="auto"/>
            <w:bottom w:val="none" w:sz="0" w:space="0" w:color="auto"/>
            <w:right w:val="none" w:sz="0" w:space="0" w:color="auto"/>
          </w:divBdr>
        </w:div>
        <w:div w:id="160048862">
          <w:marLeft w:val="480"/>
          <w:marRight w:val="0"/>
          <w:marTop w:val="0"/>
          <w:marBottom w:val="0"/>
          <w:divBdr>
            <w:top w:val="none" w:sz="0" w:space="0" w:color="auto"/>
            <w:left w:val="none" w:sz="0" w:space="0" w:color="auto"/>
            <w:bottom w:val="none" w:sz="0" w:space="0" w:color="auto"/>
            <w:right w:val="none" w:sz="0" w:space="0" w:color="auto"/>
          </w:divBdr>
        </w:div>
        <w:div w:id="523514461">
          <w:marLeft w:val="480"/>
          <w:marRight w:val="0"/>
          <w:marTop w:val="0"/>
          <w:marBottom w:val="0"/>
          <w:divBdr>
            <w:top w:val="none" w:sz="0" w:space="0" w:color="auto"/>
            <w:left w:val="none" w:sz="0" w:space="0" w:color="auto"/>
            <w:bottom w:val="none" w:sz="0" w:space="0" w:color="auto"/>
            <w:right w:val="none" w:sz="0" w:space="0" w:color="auto"/>
          </w:divBdr>
        </w:div>
        <w:div w:id="754521270">
          <w:marLeft w:val="480"/>
          <w:marRight w:val="0"/>
          <w:marTop w:val="0"/>
          <w:marBottom w:val="0"/>
          <w:divBdr>
            <w:top w:val="none" w:sz="0" w:space="0" w:color="auto"/>
            <w:left w:val="none" w:sz="0" w:space="0" w:color="auto"/>
            <w:bottom w:val="none" w:sz="0" w:space="0" w:color="auto"/>
            <w:right w:val="none" w:sz="0" w:space="0" w:color="auto"/>
          </w:divBdr>
        </w:div>
        <w:div w:id="427428588">
          <w:marLeft w:val="480"/>
          <w:marRight w:val="0"/>
          <w:marTop w:val="0"/>
          <w:marBottom w:val="0"/>
          <w:divBdr>
            <w:top w:val="none" w:sz="0" w:space="0" w:color="auto"/>
            <w:left w:val="none" w:sz="0" w:space="0" w:color="auto"/>
            <w:bottom w:val="none" w:sz="0" w:space="0" w:color="auto"/>
            <w:right w:val="none" w:sz="0" w:space="0" w:color="auto"/>
          </w:divBdr>
        </w:div>
        <w:div w:id="204679227">
          <w:marLeft w:val="480"/>
          <w:marRight w:val="0"/>
          <w:marTop w:val="0"/>
          <w:marBottom w:val="0"/>
          <w:divBdr>
            <w:top w:val="none" w:sz="0" w:space="0" w:color="auto"/>
            <w:left w:val="none" w:sz="0" w:space="0" w:color="auto"/>
            <w:bottom w:val="none" w:sz="0" w:space="0" w:color="auto"/>
            <w:right w:val="none" w:sz="0" w:space="0" w:color="auto"/>
          </w:divBdr>
        </w:div>
        <w:div w:id="2117744843">
          <w:marLeft w:val="480"/>
          <w:marRight w:val="0"/>
          <w:marTop w:val="0"/>
          <w:marBottom w:val="0"/>
          <w:divBdr>
            <w:top w:val="none" w:sz="0" w:space="0" w:color="auto"/>
            <w:left w:val="none" w:sz="0" w:space="0" w:color="auto"/>
            <w:bottom w:val="none" w:sz="0" w:space="0" w:color="auto"/>
            <w:right w:val="none" w:sz="0" w:space="0" w:color="auto"/>
          </w:divBdr>
        </w:div>
        <w:div w:id="1466193179">
          <w:marLeft w:val="480"/>
          <w:marRight w:val="0"/>
          <w:marTop w:val="0"/>
          <w:marBottom w:val="0"/>
          <w:divBdr>
            <w:top w:val="none" w:sz="0" w:space="0" w:color="auto"/>
            <w:left w:val="none" w:sz="0" w:space="0" w:color="auto"/>
            <w:bottom w:val="none" w:sz="0" w:space="0" w:color="auto"/>
            <w:right w:val="none" w:sz="0" w:space="0" w:color="auto"/>
          </w:divBdr>
        </w:div>
        <w:div w:id="477773275">
          <w:marLeft w:val="480"/>
          <w:marRight w:val="0"/>
          <w:marTop w:val="0"/>
          <w:marBottom w:val="0"/>
          <w:divBdr>
            <w:top w:val="none" w:sz="0" w:space="0" w:color="auto"/>
            <w:left w:val="none" w:sz="0" w:space="0" w:color="auto"/>
            <w:bottom w:val="none" w:sz="0" w:space="0" w:color="auto"/>
            <w:right w:val="none" w:sz="0" w:space="0" w:color="auto"/>
          </w:divBdr>
        </w:div>
        <w:div w:id="663822537">
          <w:marLeft w:val="480"/>
          <w:marRight w:val="0"/>
          <w:marTop w:val="0"/>
          <w:marBottom w:val="0"/>
          <w:divBdr>
            <w:top w:val="none" w:sz="0" w:space="0" w:color="auto"/>
            <w:left w:val="none" w:sz="0" w:space="0" w:color="auto"/>
            <w:bottom w:val="none" w:sz="0" w:space="0" w:color="auto"/>
            <w:right w:val="none" w:sz="0" w:space="0" w:color="auto"/>
          </w:divBdr>
        </w:div>
        <w:div w:id="1041395843">
          <w:marLeft w:val="480"/>
          <w:marRight w:val="0"/>
          <w:marTop w:val="0"/>
          <w:marBottom w:val="0"/>
          <w:divBdr>
            <w:top w:val="none" w:sz="0" w:space="0" w:color="auto"/>
            <w:left w:val="none" w:sz="0" w:space="0" w:color="auto"/>
            <w:bottom w:val="none" w:sz="0" w:space="0" w:color="auto"/>
            <w:right w:val="none" w:sz="0" w:space="0" w:color="auto"/>
          </w:divBdr>
        </w:div>
        <w:div w:id="2141875219">
          <w:marLeft w:val="480"/>
          <w:marRight w:val="0"/>
          <w:marTop w:val="0"/>
          <w:marBottom w:val="0"/>
          <w:divBdr>
            <w:top w:val="none" w:sz="0" w:space="0" w:color="auto"/>
            <w:left w:val="none" w:sz="0" w:space="0" w:color="auto"/>
            <w:bottom w:val="none" w:sz="0" w:space="0" w:color="auto"/>
            <w:right w:val="none" w:sz="0" w:space="0" w:color="auto"/>
          </w:divBdr>
        </w:div>
        <w:div w:id="1232082131">
          <w:marLeft w:val="480"/>
          <w:marRight w:val="0"/>
          <w:marTop w:val="0"/>
          <w:marBottom w:val="0"/>
          <w:divBdr>
            <w:top w:val="none" w:sz="0" w:space="0" w:color="auto"/>
            <w:left w:val="none" w:sz="0" w:space="0" w:color="auto"/>
            <w:bottom w:val="none" w:sz="0" w:space="0" w:color="auto"/>
            <w:right w:val="none" w:sz="0" w:space="0" w:color="auto"/>
          </w:divBdr>
        </w:div>
        <w:div w:id="1617441114">
          <w:marLeft w:val="480"/>
          <w:marRight w:val="0"/>
          <w:marTop w:val="0"/>
          <w:marBottom w:val="0"/>
          <w:divBdr>
            <w:top w:val="none" w:sz="0" w:space="0" w:color="auto"/>
            <w:left w:val="none" w:sz="0" w:space="0" w:color="auto"/>
            <w:bottom w:val="none" w:sz="0" w:space="0" w:color="auto"/>
            <w:right w:val="none" w:sz="0" w:space="0" w:color="auto"/>
          </w:divBdr>
        </w:div>
        <w:div w:id="1844396003">
          <w:marLeft w:val="480"/>
          <w:marRight w:val="0"/>
          <w:marTop w:val="0"/>
          <w:marBottom w:val="0"/>
          <w:divBdr>
            <w:top w:val="none" w:sz="0" w:space="0" w:color="auto"/>
            <w:left w:val="none" w:sz="0" w:space="0" w:color="auto"/>
            <w:bottom w:val="none" w:sz="0" w:space="0" w:color="auto"/>
            <w:right w:val="none" w:sz="0" w:space="0" w:color="auto"/>
          </w:divBdr>
        </w:div>
        <w:div w:id="230042952">
          <w:marLeft w:val="480"/>
          <w:marRight w:val="0"/>
          <w:marTop w:val="0"/>
          <w:marBottom w:val="0"/>
          <w:divBdr>
            <w:top w:val="none" w:sz="0" w:space="0" w:color="auto"/>
            <w:left w:val="none" w:sz="0" w:space="0" w:color="auto"/>
            <w:bottom w:val="none" w:sz="0" w:space="0" w:color="auto"/>
            <w:right w:val="none" w:sz="0" w:space="0" w:color="auto"/>
          </w:divBdr>
        </w:div>
      </w:divsChild>
    </w:div>
    <w:div w:id="754398914">
      <w:bodyDiv w:val="1"/>
      <w:marLeft w:val="0"/>
      <w:marRight w:val="0"/>
      <w:marTop w:val="0"/>
      <w:marBottom w:val="0"/>
      <w:divBdr>
        <w:top w:val="none" w:sz="0" w:space="0" w:color="auto"/>
        <w:left w:val="none" w:sz="0" w:space="0" w:color="auto"/>
        <w:bottom w:val="none" w:sz="0" w:space="0" w:color="auto"/>
        <w:right w:val="none" w:sz="0" w:space="0" w:color="auto"/>
      </w:divBdr>
    </w:div>
    <w:div w:id="755130217">
      <w:bodyDiv w:val="1"/>
      <w:marLeft w:val="0"/>
      <w:marRight w:val="0"/>
      <w:marTop w:val="0"/>
      <w:marBottom w:val="0"/>
      <w:divBdr>
        <w:top w:val="none" w:sz="0" w:space="0" w:color="auto"/>
        <w:left w:val="none" w:sz="0" w:space="0" w:color="auto"/>
        <w:bottom w:val="none" w:sz="0" w:space="0" w:color="auto"/>
        <w:right w:val="none" w:sz="0" w:space="0" w:color="auto"/>
      </w:divBdr>
    </w:div>
    <w:div w:id="755327315">
      <w:bodyDiv w:val="1"/>
      <w:marLeft w:val="0"/>
      <w:marRight w:val="0"/>
      <w:marTop w:val="0"/>
      <w:marBottom w:val="0"/>
      <w:divBdr>
        <w:top w:val="none" w:sz="0" w:space="0" w:color="auto"/>
        <w:left w:val="none" w:sz="0" w:space="0" w:color="auto"/>
        <w:bottom w:val="none" w:sz="0" w:space="0" w:color="auto"/>
        <w:right w:val="none" w:sz="0" w:space="0" w:color="auto"/>
      </w:divBdr>
    </w:div>
    <w:div w:id="755521004">
      <w:bodyDiv w:val="1"/>
      <w:marLeft w:val="0"/>
      <w:marRight w:val="0"/>
      <w:marTop w:val="0"/>
      <w:marBottom w:val="0"/>
      <w:divBdr>
        <w:top w:val="none" w:sz="0" w:space="0" w:color="auto"/>
        <w:left w:val="none" w:sz="0" w:space="0" w:color="auto"/>
        <w:bottom w:val="none" w:sz="0" w:space="0" w:color="auto"/>
        <w:right w:val="none" w:sz="0" w:space="0" w:color="auto"/>
      </w:divBdr>
    </w:div>
    <w:div w:id="755589976">
      <w:bodyDiv w:val="1"/>
      <w:marLeft w:val="0"/>
      <w:marRight w:val="0"/>
      <w:marTop w:val="0"/>
      <w:marBottom w:val="0"/>
      <w:divBdr>
        <w:top w:val="none" w:sz="0" w:space="0" w:color="auto"/>
        <w:left w:val="none" w:sz="0" w:space="0" w:color="auto"/>
        <w:bottom w:val="none" w:sz="0" w:space="0" w:color="auto"/>
        <w:right w:val="none" w:sz="0" w:space="0" w:color="auto"/>
      </w:divBdr>
    </w:div>
    <w:div w:id="756246126">
      <w:bodyDiv w:val="1"/>
      <w:marLeft w:val="0"/>
      <w:marRight w:val="0"/>
      <w:marTop w:val="0"/>
      <w:marBottom w:val="0"/>
      <w:divBdr>
        <w:top w:val="none" w:sz="0" w:space="0" w:color="auto"/>
        <w:left w:val="none" w:sz="0" w:space="0" w:color="auto"/>
        <w:bottom w:val="none" w:sz="0" w:space="0" w:color="auto"/>
        <w:right w:val="none" w:sz="0" w:space="0" w:color="auto"/>
      </w:divBdr>
    </w:div>
    <w:div w:id="756631259">
      <w:bodyDiv w:val="1"/>
      <w:marLeft w:val="0"/>
      <w:marRight w:val="0"/>
      <w:marTop w:val="0"/>
      <w:marBottom w:val="0"/>
      <w:divBdr>
        <w:top w:val="none" w:sz="0" w:space="0" w:color="auto"/>
        <w:left w:val="none" w:sz="0" w:space="0" w:color="auto"/>
        <w:bottom w:val="none" w:sz="0" w:space="0" w:color="auto"/>
        <w:right w:val="none" w:sz="0" w:space="0" w:color="auto"/>
      </w:divBdr>
    </w:div>
    <w:div w:id="756827841">
      <w:bodyDiv w:val="1"/>
      <w:marLeft w:val="0"/>
      <w:marRight w:val="0"/>
      <w:marTop w:val="0"/>
      <w:marBottom w:val="0"/>
      <w:divBdr>
        <w:top w:val="none" w:sz="0" w:space="0" w:color="auto"/>
        <w:left w:val="none" w:sz="0" w:space="0" w:color="auto"/>
        <w:bottom w:val="none" w:sz="0" w:space="0" w:color="auto"/>
        <w:right w:val="none" w:sz="0" w:space="0" w:color="auto"/>
      </w:divBdr>
    </w:div>
    <w:div w:id="757365412">
      <w:bodyDiv w:val="1"/>
      <w:marLeft w:val="0"/>
      <w:marRight w:val="0"/>
      <w:marTop w:val="0"/>
      <w:marBottom w:val="0"/>
      <w:divBdr>
        <w:top w:val="none" w:sz="0" w:space="0" w:color="auto"/>
        <w:left w:val="none" w:sz="0" w:space="0" w:color="auto"/>
        <w:bottom w:val="none" w:sz="0" w:space="0" w:color="auto"/>
        <w:right w:val="none" w:sz="0" w:space="0" w:color="auto"/>
      </w:divBdr>
    </w:div>
    <w:div w:id="757603848">
      <w:bodyDiv w:val="1"/>
      <w:marLeft w:val="0"/>
      <w:marRight w:val="0"/>
      <w:marTop w:val="0"/>
      <w:marBottom w:val="0"/>
      <w:divBdr>
        <w:top w:val="none" w:sz="0" w:space="0" w:color="auto"/>
        <w:left w:val="none" w:sz="0" w:space="0" w:color="auto"/>
        <w:bottom w:val="none" w:sz="0" w:space="0" w:color="auto"/>
        <w:right w:val="none" w:sz="0" w:space="0" w:color="auto"/>
      </w:divBdr>
    </w:div>
    <w:div w:id="757869266">
      <w:bodyDiv w:val="1"/>
      <w:marLeft w:val="0"/>
      <w:marRight w:val="0"/>
      <w:marTop w:val="0"/>
      <w:marBottom w:val="0"/>
      <w:divBdr>
        <w:top w:val="none" w:sz="0" w:space="0" w:color="auto"/>
        <w:left w:val="none" w:sz="0" w:space="0" w:color="auto"/>
        <w:bottom w:val="none" w:sz="0" w:space="0" w:color="auto"/>
        <w:right w:val="none" w:sz="0" w:space="0" w:color="auto"/>
      </w:divBdr>
    </w:div>
    <w:div w:id="759105651">
      <w:bodyDiv w:val="1"/>
      <w:marLeft w:val="0"/>
      <w:marRight w:val="0"/>
      <w:marTop w:val="0"/>
      <w:marBottom w:val="0"/>
      <w:divBdr>
        <w:top w:val="none" w:sz="0" w:space="0" w:color="auto"/>
        <w:left w:val="none" w:sz="0" w:space="0" w:color="auto"/>
        <w:bottom w:val="none" w:sz="0" w:space="0" w:color="auto"/>
        <w:right w:val="none" w:sz="0" w:space="0" w:color="auto"/>
      </w:divBdr>
    </w:div>
    <w:div w:id="759520887">
      <w:bodyDiv w:val="1"/>
      <w:marLeft w:val="0"/>
      <w:marRight w:val="0"/>
      <w:marTop w:val="0"/>
      <w:marBottom w:val="0"/>
      <w:divBdr>
        <w:top w:val="none" w:sz="0" w:space="0" w:color="auto"/>
        <w:left w:val="none" w:sz="0" w:space="0" w:color="auto"/>
        <w:bottom w:val="none" w:sz="0" w:space="0" w:color="auto"/>
        <w:right w:val="none" w:sz="0" w:space="0" w:color="auto"/>
      </w:divBdr>
    </w:div>
    <w:div w:id="762651446">
      <w:bodyDiv w:val="1"/>
      <w:marLeft w:val="0"/>
      <w:marRight w:val="0"/>
      <w:marTop w:val="0"/>
      <w:marBottom w:val="0"/>
      <w:divBdr>
        <w:top w:val="none" w:sz="0" w:space="0" w:color="auto"/>
        <w:left w:val="none" w:sz="0" w:space="0" w:color="auto"/>
        <w:bottom w:val="none" w:sz="0" w:space="0" w:color="auto"/>
        <w:right w:val="none" w:sz="0" w:space="0" w:color="auto"/>
      </w:divBdr>
    </w:div>
    <w:div w:id="762922937">
      <w:bodyDiv w:val="1"/>
      <w:marLeft w:val="0"/>
      <w:marRight w:val="0"/>
      <w:marTop w:val="0"/>
      <w:marBottom w:val="0"/>
      <w:divBdr>
        <w:top w:val="none" w:sz="0" w:space="0" w:color="auto"/>
        <w:left w:val="none" w:sz="0" w:space="0" w:color="auto"/>
        <w:bottom w:val="none" w:sz="0" w:space="0" w:color="auto"/>
        <w:right w:val="none" w:sz="0" w:space="0" w:color="auto"/>
      </w:divBdr>
    </w:div>
    <w:div w:id="763763596">
      <w:bodyDiv w:val="1"/>
      <w:marLeft w:val="0"/>
      <w:marRight w:val="0"/>
      <w:marTop w:val="0"/>
      <w:marBottom w:val="0"/>
      <w:divBdr>
        <w:top w:val="none" w:sz="0" w:space="0" w:color="auto"/>
        <w:left w:val="none" w:sz="0" w:space="0" w:color="auto"/>
        <w:bottom w:val="none" w:sz="0" w:space="0" w:color="auto"/>
        <w:right w:val="none" w:sz="0" w:space="0" w:color="auto"/>
      </w:divBdr>
    </w:div>
    <w:div w:id="765997539">
      <w:bodyDiv w:val="1"/>
      <w:marLeft w:val="0"/>
      <w:marRight w:val="0"/>
      <w:marTop w:val="0"/>
      <w:marBottom w:val="0"/>
      <w:divBdr>
        <w:top w:val="none" w:sz="0" w:space="0" w:color="auto"/>
        <w:left w:val="none" w:sz="0" w:space="0" w:color="auto"/>
        <w:bottom w:val="none" w:sz="0" w:space="0" w:color="auto"/>
        <w:right w:val="none" w:sz="0" w:space="0" w:color="auto"/>
      </w:divBdr>
    </w:div>
    <w:div w:id="768811292">
      <w:bodyDiv w:val="1"/>
      <w:marLeft w:val="0"/>
      <w:marRight w:val="0"/>
      <w:marTop w:val="0"/>
      <w:marBottom w:val="0"/>
      <w:divBdr>
        <w:top w:val="none" w:sz="0" w:space="0" w:color="auto"/>
        <w:left w:val="none" w:sz="0" w:space="0" w:color="auto"/>
        <w:bottom w:val="none" w:sz="0" w:space="0" w:color="auto"/>
        <w:right w:val="none" w:sz="0" w:space="0" w:color="auto"/>
      </w:divBdr>
    </w:div>
    <w:div w:id="769811590">
      <w:bodyDiv w:val="1"/>
      <w:marLeft w:val="0"/>
      <w:marRight w:val="0"/>
      <w:marTop w:val="0"/>
      <w:marBottom w:val="0"/>
      <w:divBdr>
        <w:top w:val="none" w:sz="0" w:space="0" w:color="auto"/>
        <w:left w:val="none" w:sz="0" w:space="0" w:color="auto"/>
        <w:bottom w:val="none" w:sz="0" w:space="0" w:color="auto"/>
        <w:right w:val="none" w:sz="0" w:space="0" w:color="auto"/>
      </w:divBdr>
    </w:div>
    <w:div w:id="770005895">
      <w:bodyDiv w:val="1"/>
      <w:marLeft w:val="0"/>
      <w:marRight w:val="0"/>
      <w:marTop w:val="0"/>
      <w:marBottom w:val="0"/>
      <w:divBdr>
        <w:top w:val="none" w:sz="0" w:space="0" w:color="auto"/>
        <w:left w:val="none" w:sz="0" w:space="0" w:color="auto"/>
        <w:bottom w:val="none" w:sz="0" w:space="0" w:color="auto"/>
        <w:right w:val="none" w:sz="0" w:space="0" w:color="auto"/>
      </w:divBdr>
    </w:div>
    <w:div w:id="770127409">
      <w:bodyDiv w:val="1"/>
      <w:marLeft w:val="0"/>
      <w:marRight w:val="0"/>
      <w:marTop w:val="0"/>
      <w:marBottom w:val="0"/>
      <w:divBdr>
        <w:top w:val="none" w:sz="0" w:space="0" w:color="auto"/>
        <w:left w:val="none" w:sz="0" w:space="0" w:color="auto"/>
        <w:bottom w:val="none" w:sz="0" w:space="0" w:color="auto"/>
        <w:right w:val="none" w:sz="0" w:space="0" w:color="auto"/>
      </w:divBdr>
    </w:div>
    <w:div w:id="770248563">
      <w:bodyDiv w:val="1"/>
      <w:marLeft w:val="0"/>
      <w:marRight w:val="0"/>
      <w:marTop w:val="0"/>
      <w:marBottom w:val="0"/>
      <w:divBdr>
        <w:top w:val="none" w:sz="0" w:space="0" w:color="auto"/>
        <w:left w:val="none" w:sz="0" w:space="0" w:color="auto"/>
        <w:bottom w:val="none" w:sz="0" w:space="0" w:color="auto"/>
        <w:right w:val="none" w:sz="0" w:space="0" w:color="auto"/>
      </w:divBdr>
    </w:div>
    <w:div w:id="770786220">
      <w:bodyDiv w:val="1"/>
      <w:marLeft w:val="0"/>
      <w:marRight w:val="0"/>
      <w:marTop w:val="0"/>
      <w:marBottom w:val="0"/>
      <w:divBdr>
        <w:top w:val="none" w:sz="0" w:space="0" w:color="auto"/>
        <w:left w:val="none" w:sz="0" w:space="0" w:color="auto"/>
        <w:bottom w:val="none" w:sz="0" w:space="0" w:color="auto"/>
        <w:right w:val="none" w:sz="0" w:space="0" w:color="auto"/>
      </w:divBdr>
    </w:div>
    <w:div w:id="771321634">
      <w:bodyDiv w:val="1"/>
      <w:marLeft w:val="0"/>
      <w:marRight w:val="0"/>
      <w:marTop w:val="0"/>
      <w:marBottom w:val="0"/>
      <w:divBdr>
        <w:top w:val="none" w:sz="0" w:space="0" w:color="auto"/>
        <w:left w:val="none" w:sz="0" w:space="0" w:color="auto"/>
        <w:bottom w:val="none" w:sz="0" w:space="0" w:color="auto"/>
        <w:right w:val="none" w:sz="0" w:space="0" w:color="auto"/>
      </w:divBdr>
    </w:div>
    <w:div w:id="771776991">
      <w:bodyDiv w:val="1"/>
      <w:marLeft w:val="0"/>
      <w:marRight w:val="0"/>
      <w:marTop w:val="0"/>
      <w:marBottom w:val="0"/>
      <w:divBdr>
        <w:top w:val="none" w:sz="0" w:space="0" w:color="auto"/>
        <w:left w:val="none" w:sz="0" w:space="0" w:color="auto"/>
        <w:bottom w:val="none" w:sz="0" w:space="0" w:color="auto"/>
        <w:right w:val="none" w:sz="0" w:space="0" w:color="auto"/>
      </w:divBdr>
    </w:div>
    <w:div w:id="771820681">
      <w:bodyDiv w:val="1"/>
      <w:marLeft w:val="0"/>
      <w:marRight w:val="0"/>
      <w:marTop w:val="0"/>
      <w:marBottom w:val="0"/>
      <w:divBdr>
        <w:top w:val="none" w:sz="0" w:space="0" w:color="auto"/>
        <w:left w:val="none" w:sz="0" w:space="0" w:color="auto"/>
        <w:bottom w:val="none" w:sz="0" w:space="0" w:color="auto"/>
        <w:right w:val="none" w:sz="0" w:space="0" w:color="auto"/>
      </w:divBdr>
    </w:div>
    <w:div w:id="772556327">
      <w:bodyDiv w:val="1"/>
      <w:marLeft w:val="0"/>
      <w:marRight w:val="0"/>
      <w:marTop w:val="0"/>
      <w:marBottom w:val="0"/>
      <w:divBdr>
        <w:top w:val="none" w:sz="0" w:space="0" w:color="auto"/>
        <w:left w:val="none" w:sz="0" w:space="0" w:color="auto"/>
        <w:bottom w:val="none" w:sz="0" w:space="0" w:color="auto"/>
        <w:right w:val="none" w:sz="0" w:space="0" w:color="auto"/>
      </w:divBdr>
    </w:div>
    <w:div w:id="773015491">
      <w:bodyDiv w:val="1"/>
      <w:marLeft w:val="0"/>
      <w:marRight w:val="0"/>
      <w:marTop w:val="0"/>
      <w:marBottom w:val="0"/>
      <w:divBdr>
        <w:top w:val="none" w:sz="0" w:space="0" w:color="auto"/>
        <w:left w:val="none" w:sz="0" w:space="0" w:color="auto"/>
        <w:bottom w:val="none" w:sz="0" w:space="0" w:color="auto"/>
        <w:right w:val="none" w:sz="0" w:space="0" w:color="auto"/>
      </w:divBdr>
    </w:div>
    <w:div w:id="774716819">
      <w:bodyDiv w:val="1"/>
      <w:marLeft w:val="0"/>
      <w:marRight w:val="0"/>
      <w:marTop w:val="0"/>
      <w:marBottom w:val="0"/>
      <w:divBdr>
        <w:top w:val="none" w:sz="0" w:space="0" w:color="auto"/>
        <w:left w:val="none" w:sz="0" w:space="0" w:color="auto"/>
        <w:bottom w:val="none" w:sz="0" w:space="0" w:color="auto"/>
        <w:right w:val="none" w:sz="0" w:space="0" w:color="auto"/>
      </w:divBdr>
    </w:div>
    <w:div w:id="775294745">
      <w:bodyDiv w:val="1"/>
      <w:marLeft w:val="0"/>
      <w:marRight w:val="0"/>
      <w:marTop w:val="0"/>
      <w:marBottom w:val="0"/>
      <w:divBdr>
        <w:top w:val="none" w:sz="0" w:space="0" w:color="auto"/>
        <w:left w:val="none" w:sz="0" w:space="0" w:color="auto"/>
        <w:bottom w:val="none" w:sz="0" w:space="0" w:color="auto"/>
        <w:right w:val="none" w:sz="0" w:space="0" w:color="auto"/>
      </w:divBdr>
    </w:div>
    <w:div w:id="775322227">
      <w:bodyDiv w:val="1"/>
      <w:marLeft w:val="0"/>
      <w:marRight w:val="0"/>
      <w:marTop w:val="0"/>
      <w:marBottom w:val="0"/>
      <w:divBdr>
        <w:top w:val="none" w:sz="0" w:space="0" w:color="auto"/>
        <w:left w:val="none" w:sz="0" w:space="0" w:color="auto"/>
        <w:bottom w:val="none" w:sz="0" w:space="0" w:color="auto"/>
        <w:right w:val="none" w:sz="0" w:space="0" w:color="auto"/>
      </w:divBdr>
    </w:div>
    <w:div w:id="775949448">
      <w:bodyDiv w:val="1"/>
      <w:marLeft w:val="0"/>
      <w:marRight w:val="0"/>
      <w:marTop w:val="0"/>
      <w:marBottom w:val="0"/>
      <w:divBdr>
        <w:top w:val="none" w:sz="0" w:space="0" w:color="auto"/>
        <w:left w:val="none" w:sz="0" w:space="0" w:color="auto"/>
        <w:bottom w:val="none" w:sz="0" w:space="0" w:color="auto"/>
        <w:right w:val="none" w:sz="0" w:space="0" w:color="auto"/>
      </w:divBdr>
    </w:div>
    <w:div w:id="776410103">
      <w:bodyDiv w:val="1"/>
      <w:marLeft w:val="0"/>
      <w:marRight w:val="0"/>
      <w:marTop w:val="0"/>
      <w:marBottom w:val="0"/>
      <w:divBdr>
        <w:top w:val="none" w:sz="0" w:space="0" w:color="auto"/>
        <w:left w:val="none" w:sz="0" w:space="0" w:color="auto"/>
        <w:bottom w:val="none" w:sz="0" w:space="0" w:color="auto"/>
        <w:right w:val="none" w:sz="0" w:space="0" w:color="auto"/>
      </w:divBdr>
    </w:div>
    <w:div w:id="776410518">
      <w:bodyDiv w:val="1"/>
      <w:marLeft w:val="0"/>
      <w:marRight w:val="0"/>
      <w:marTop w:val="0"/>
      <w:marBottom w:val="0"/>
      <w:divBdr>
        <w:top w:val="none" w:sz="0" w:space="0" w:color="auto"/>
        <w:left w:val="none" w:sz="0" w:space="0" w:color="auto"/>
        <w:bottom w:val="none" w:sz="0" w:space="0" w:color="auto"/>
        <w:right w:val="none" w:sz="0" w:space="0" w:color="auto"/>
      </w:divBdr>
    </w:div>
    <w:div w:id="777484967">
      <w:bodyDiv w:val="1"/>
      <w:marLeft w:val="0"/>
      <w:marRight w:val="0"/>
      <w:marTop w:val="0"/>
      <w:marBottom w:val="0"/>
      <w:divBdr>
        <w:top w:val="none" w:sz="0" w:space="0" w:color="auto"/>
        <w:left w:val="none" w:sz="0" w:space="0" w:color="auto"/>
        <w:bottom w:val="none" w:sz="0" w:space="0" w:color="auto"/>
        <w:right w:val="none" w:sz="0" w:space="0" w:color="auto"/>
      </w:divBdr>
    </w:div>
    <w:div w:id="778329889">
      <w:bodyDiv w:val="1"/>
      <w:marLeft w:val="0"/>
      <w:marRight w:val="0"/>
      <w:marTop w:val="0"/>
      <w:marBottom w:val="0"/>
      <w:divBdr>
        <w:top w:val="none" w:sz="0" w:space="0" w:color="auto"/>
        <w:left w:val="none" w:sz="0" w:space="0" w:color="auto"/>
        <w:bottom w:val="none" w:sz="0" w:space="0" w:color="auto"/>
        <w:right w:val="none" w:sz="0" w:space="0" w:color="auto"/>
      </w:divBdr>
    </w:div>
    <w:div w:id="778333214">
      <w:bodyDiv w:val="1"/>
      <w:marLeft w:val="0"/>
      <w:marRight w:val="0"/>
      <w:marTop w:val="0"/>
      <w:marBottom w:val="0"/>
      <w:divBdr>
        <w:top w:val="none" w:sz="0" w:space="0" w:color="auto"/>
        <w:left w:val="none" w:sz="0" w:space="0" w:color="auto"/>
        <w:bottom w:val="none" w:sz="0" w:space="0" w:color="auto"/>
        <w:right w:val="none" w:sz="0" w:space="0" w:color="auto"/>
      </w:divBdr>
    </w:div>
    <w:div w:id="778375311">
      <w:bodyDiv w:val="1"/>
      <w:marLeft w:val="0"/>
      <w:marRight w:val="0"/>
      <w:marTop w:val="0"/>
      <w:marBottom w:val="0"/>
      <w:divBdr>
        <w:top w:val="none" w:sz="0" w:space="0" w:color="auto"/>
        <w:left w:val="none" w:sz="0" w:space="0" w:color="auto"/>
        <w:bottom w:val="none" w:sz="0" w:space="0" w:color="auto"/>
        <w:right w:val="none" w:sz="0" w:space="0" w:color="auto"/>
      </w:divBdr>
    </w:div>
    <w:div w:id="779027551">
      <w:bodyDiv w:val="1"/>
      <w:marLeft w:val="0"/>
      <w:marRight w:val="0"/>
      <w:marTop w:val="0"/>
      <w:marBottom w:val="0"/>
      <w:divBdr>
        <w:top w:val="none" w:sz="0" w:space="0" w:color="auto"/>
        <w:left w:val="none" w:sz="0" w:space="0" w:color="auto"/>
        <w:bottom w:val="none" w:sz="0" w:space="0" w:color="auto"/>
        <w:right w:val="none" w:sz="0" w:space="0" w:color="auto"/>
      </w:divBdr>
    </w:div>
    <w:div w:id="779757993">
      <w:bodyDiv w:val="1"/>
      <w:marLeft w:val="0"/>
      <w:marRight w:val="0"/>
      <w:marTop w:val="0"/>
      <w:marBottom w:val="0"/>
      <w:divBdr>
        <w:top w:val="none" w:sz="0" w:space="0" w:color="auto"/>
        <w:left w:val="none" w:sz="0" w:space="0" w:color="auto"/>
        <w:bottom w:val="none" w:sz="0" w:space="0" w:color="auto"/>
        <w:right w:val="none" w:sz="0" w:space="0" w:color="auto"/>
      </w:divBdr>
    </w:div>
    <w:div w:id="779953603">
      <w:bodyDiv w:val="1"/>
      <w:marLeft w:val="0"/>
      <w:marRight w:val="0"/>
      <w:marTop w:val="0"/>
      <w:marBottom w:val="0"/>
      <w:divBdr>
        <w:top w:val="none" w:sz="0" w:space="0" w:color="auto"/>
        <w:left w:val="none" w:sz="0" w:space="0" w:color="auto"/>
        <w:bottom w:val="none" w:sz="0" w:space="0" w:color="auto"/>
        <w:right w:val="none" w:sz="0" w:space="0" w:color="auto"/>
      </w:divBdr>
    </w:div>
    <w:div w:id="780035774">
      <w:bodyDiv w:val="1"/>
      <w:marLeft w:val="0"/>
      <w:marRight w:val="0"/>
      <w:marTop w:val="0"/>
      <w:marBottom w:val="0"/>
      <w:divBdr>
        <w:top w:val="none" w:sz="0" w:space="0" w:color="auto"/>
        <w:left w:val="none" w:sz="0" w:space="0" w:color="auto"/>
        <w:bottom w:val="none" w:sz="0" w:space="0" w:color="auto"/>
        <w:right w:val="none" w:sz="0" w:space="0" w:color="auto"/>
      </w:divBdr>
    </w:div>
    <w:div w:id="780997416">
      <w:bodyDiv w:val="1"/>
      <w:marLeft w:val="0"/>
      <w:marRight w:val="0"/>
      <w:marTop w:val="0"/>
      <w:marBottom w:val="0"/>
      <w:divBdr>
        <w:top w:val="none" w:sz="0" w:space="0" w:color="auto"/>
        <w:left w:val="none" w:sz="0" w:space="0" w:color="auto"/>
        <w:bottom w:val="none" w:sz="0" w:space="0" w:color="auto"/>
        <w:right w:val="none" w:sz="0" w:space="0" w:color="auto"/>
      </w:divBdr>
    </w:div>
    <w:div w:id="781268582">
      <w:bodyDiv w:val="1"/>
      <w:marLeft w:val="0"/>
      <w:marRight w:val="0"/>
      <w:marTop w:val="0"/>
      <w:marBottom w:val="0"/>
      <w:divBdr>
        <w:top w:val="none" w:sz="0" w:space="0" w:color="auto"/>
        <w:left w:val="none" w:sz="0" w:space="0" w:color="auto"/>
        <w:bottom w:val="none" w:sz="0" w:space="0" w:color="auto"/>
        <w:right w:val="none" w:sz="0" w:space="0" w:color="auto"/>
      </w:divBdr>
    </w:div>
    <w:div w:id="782042768">
      <w:bodyDiv w:val="1"/>
      <w:marLeft w:val="0"/>
      <w:marRight w:val="0"/>
      <w:marTop w:val="0"/>
      <w:marBottom w:val="0"/>
      <w:divBdr>
        <w:top w:val="none" w:sz="0" w:space="0" w:color="auto"/>
        <w:left w:val="none" w:sz="0" w:space="0" w:color="auto"/>
        <w:bottom w:val="none" w:sz="0" w:space="0" w:color="auto"/>
        <w:right w:val="none" w:sz="0" w:space="0" w:color="auto"/>
      </w:divBdr>
    </w:div>
    <w:div w:id="782576695">
      <w:bodyDiv w:val="1"/>
      <w:marLeft w:val="0"/>
      <w:marRight w:val="0"/>
      <w:marTop w:val="0"/>
      <w:marBottom w:val="0"/>
      <w:divBdr>
        <w:top w:val="none" w:sz="0" w:space="0" w:color="auto"/>
        <w:left w:val="none" w:sz="0" w:space="0" w:color="auto"/>
        <w:bottom w:val="none" w:sz="0" w:space="0" w:color="auto"/>
        <w:right w:val="none" w:sz="0" w:space="0" w:color="auto"/>
      </w:divBdr>
    </w:div>
    <w:div w:id="783306211">
      <w:bodyDiv w:val="1"/>
      <w:marLeft w:val="0"/>
      <w:marRight w:val="0"/>
      <w:marTop w:val="0"/>
      <w:marBottom w:val="0"/>
      <w:divBdr>
        <w:top w:val="none" w:sz="0" w:space="0" w:color="auto"/>
        <w:left w:val="none" w:sz="0" w:space="0" w:color="auto"/>
        <w:bottom w:val="none" w:sz="0" w:space="0" w:color="auto"/>
        <w:right w:val="none" w:sz="0" w:space="0" w:color="auto"/>
      </w:divBdr>
    </w:div>
    <w:div w:id="783772468">
      <w:bodyDiv w:val="1"/>
      <w:marLeft w:val="0"/>
      <w:marRight w:val="0"/>
      <w:marTop w:val="0"/>
      <w:marBottom w:val="0"/>
      <w:divBdr>
        <w:top w:val="none" w:sz="0" w:space="0" w:color="auto"/>
        <w:left w:val="none" w:sz="0" w:space="0" w:color="auto"/>
        <w:bottom w:val="none" w:sz="0" w:space="0" w:color="auto"/>
        <w:right w:val="none" w:sz="0" w:space="0" w:color="auto"/>
      </w:divBdr>
    </w:div>
    <w:div w:id="784889683">
      <w:bodyDiv w:val="1"/>
      <w:marLeft w:val="0"/>
      <w:marRight w:val="0"/>
      <w:marTop w:val="0"/>
      <w:marBottom w:val="0"/>
      <w:divBdr>
        <w:top w:val="none" w:sz="0" w:space="0" w:color="auto"/>
        <w:left w:val="none" w:sz="0" w:space="0" w:color="auto"/>
        <w:bottom w:val="none" w:sz="0" w:space="0" w:color="auto"/>
        <w:right w:val="none" w:sz="0" w:space="0" w:color="auto"/>
      </w:divBdr>
    </w:div>
    <w:div w:id="785270987">
      <w:bodyDiv w:val="1"/>
      <w:marLeft w:val="0"/>
      <w:marRight w:val="0"/>
      <w:marTop w:val="0"/>
      <w:marBottom w:val="0"/>
      <w:divBdr>
        <w:top w:val="none" w:sz="0" w:space="0" w:color="auto"/>
        <w:left w:val="none" w:sz="0" w:space="0" w:color="auto"/>
        <w:bottom w:val="none" w:sz="0" w:space="0" w:color="auto"/>
        <w:right w:val="none" w:sz="0" w:space="0" w:color="auto"/>
      </w:divBdr>
    </w:div>
    <w:div w:id="786319225">
      <w:bodyDiv w:val="1"/>
      <w:marLeft w:val="0"/>
      <w:marRight w:val="0"/>
      <w:marTop w:val="0"/>
      <w:marBottom w:val="0"/>
      <w:divBdr>
        <w:top w:val="none" w:sz="0" w:space="0" w:color="auto"/>
        <w:left w:val="none" w:sz="0" w:space="0" w:color="auto"/>
        <w:bottom w:val="none" w:sz="0" w:space="0" w:color="auto"/>
        <w:right w:val="none" w:sz="0" w:space="0" w:color="auto"/>
      </w:divBdr>
    </w:div>
    <w:div w:id="786847772">
      <w:bodyDiv w:val="1"/>
      <w:marLeft w:val="0"/>
      <w:marRight w:val="0"/>
      <w:marTop w:val="0"/>
      <w:marBottom w:val="0"/>
      <w:divBdr>
        <w:top w:val="none" w:sz="0" w:space="0" w:color="auto"/>
        <w:left w:val="none" w:sz="0" w:space="0" w:color="auto"/>
        <w:bottom w:val="none" w:sz="0" w:space="0" w:color="auto"/>
        <w:right w:val="none" w:sz="0" w:space="0" w:color="auto"/>
      </w:divBdr>
    </w:div>
    <w:div w:id="788285183">
      <w:bodyDiv w:val="1"/>
      <w:marLeft w:val="0"/>
      <w:marRight w:val="0"/>
      <w:marTop w:val="0"/>
      <w:marBottom w:val="0"/>
      <w:divBdr>
        <w:top w:val="none" w:sz="0" w:space="0" w:color="auto"/>
        <w:left w:val="none" w:sz="0" w:space="0" w:color="auto"/>
        <w:bottom w:val="none" w:sz="0" w:space="0" w:color="auto"/>
        <w:right w:val="none" w:sz="0" w:space="0" w:color="auto"/>
      </w:divBdr>
    </w:div>
    <w:div w:id="789130594">
      <w:bodyDiv w:val="1"/>
      <w:marLeft w:val="0"/>
      <w:marRight w:val="0"/>
      <w:marTop w:val="0"/>
      <w:marBottom w:val="0"/>
      <w:divBdr>
        <w:top w:val="none" w:sz="0" w:space="0" w:color="auto"/>
        <w:left w:val="none" w:sz="0" w:space="0" w:color="auto"/>
        <w:bottom w:val="none" w:sz="0" w:space="0" w:color="auto"/>
        <w:right w:val="none" w:sz="0" w:space="0" w:color="auto"/>
      </w:divBdr>
    </w:div>
    <w:div w:id="789712880">
      <w:bodyDiv w:val="1"/>
      <w:marLeft w:val="0"/>
      <w:marRight w:val="0"/>
      <w:marTop w:val="0"/>
      <w:marBottom w:val="0"/>
      <w:divBdr>
        <w:top w:val="none" w:sz="0" w:space="0" w:color="auto"/>
        <w:left w:val="none" w:sz="0" w:space="0" w:color="auto"/>
        <w:bottom w:val="none" w:sz="0" w:space="0" w:color="auto"/>
        <w:right w:val="none" w:sz="0" w:space="0" w:color="auto"/>
      </w:divBdr>
    </w:div>
    <w:div w:id="791097240">
      <w:bodyDiv w:val="1"/>
      <w:marLeft w:val="0"/>
      <w:marRight w:val="0"/>
      <w:marTop w:val="0"/>
      <w:marBottom w:val="0"/>
      <w:divBdr>
        <w:top w:val="none" w:sz="0" w:space="0" w:color="auto"/>
        <w:left w:val="none" w:sz="0" w:space="0" w:color="auto"/>
        <w:bottom w:val="none" w:sz="0" w:space="0" w:color="auto"/>
        <w:right w:val="none" w:sz="0" w:space="0" w:color="auto"/>
      </w:divBdr>
    </w:div>
    <w:div w:id="791436623">
      <w:bodyDiv w:val="1"/>
      <w:marLeft w:val="0"/>
      <w:marRight w:val="0"/>
      <w:marTop w:val="0"/>
      <w:marBottom w:val="0"/>
      <w:divBdr>
        <w:top w:val="none" w:sz="0" w:space="0" w:color="auto"/>
        <w:left w:val="none" w:sz="0" w:space="0" w:color="auto"/>
        <w:bottom w:val="none" w:sz="0" w:space="0" w:color="auto"/>
        <w:right w:val="none" w:sz="0" w:space="0" w:color="auto"/>
      </w:divBdr>
    </w:div>
    <w:div w:id="793132358">
      <w:bodyDiv w:val="1"/>
      <w:marLeft w:val="0"/>
      <w:marRight w:val="0"/>
      <w:marTop w:val="0"/>
      <w:marBottom w:val="0"/>
      <w:divBdr>
        <w:top w:val="none" w:sz="0" w:space="0" w:color="auto"/>
        <w:left w:val="none" w:sz="0" w:space="0" w:color="auto"/>
        <w:bottom w:val="none" w:sz="0" w:space="0" w:color="auto"/>
        <w:right w:val="none" w:sz="0" w:space="0" w:color="auto"/>
      </w:divBdr>
    </w:div>
    <w:div w:id="794565712">
      <w:bodyDiv w:val="1"/>
      <w:marLeft w:val="0"/>
      <w:marRight w:val="0"/>
      <w:marTop w:val="0"/>
      <w:marBottom w:val="0"/>
      <w:divBdr>
        <w:top w:val="none" w:sz="0" w:space="0" w:color="auto"/>
        <w:left w:val="none" w:sz="0" w:space="0" w:color="auto"/>
        <w:bottom w:val="none" w:sz="0" w:space="0" w:color="auto"/>
        <w:right w:val="none" w:sz="0" w:space="0" w:color="auto"/>
      </w:divBdr>
    </w:div>
    <w:div w:id="795493602">
      <w:bodyDiv w:val="1"/>
      <w:marLeft w:val="0"/>
      <w:marRight w:val="0"/>
      <w:marTop w:val="0"/>
      <w:marBottom w:val="0"/>
      <w:divBdr>
        <w:top w:val="none" w:sz="0" w:space="0" w:color="auto"/>
        <w:left w:val="none" w:sz="0" w:space="0" w:color="auto"/>
        <w:bottom w:val="none" w:sz="0" w:space="0" w:color="auto"/>
        <w:right w:val="none" w:sz="0" w:space="0" w:color="auto"/>
      </w:divBdr>
    </w:div>
    <w:div w:id="795875875">
      <w:bodyDiv w:val="1"/>
      <w:marLeft w:val="0"/>
      <w:marRight w:val="0"/>
      <w:marTop w:val="0"/>
      <w:marBottom w:val="0"/>
      <w:divBdr>
        <w:top w:val="none" w:sz="0" w:space="0" w:color="auto"/>
        <w:left w:val="none" w:sz="0" w:space="0" w:color="auto"/>
        <w:bottom w:val="none" w:sz="0" w:space="0" w:color="auto"/>
        <w:right w:val="none" w:sz="0" w:space="0" w:color="auto"/>
      </w:divBdr>
    </w:div>
    <w:div w:id="796216825">
      <w:bodyDiv w:val="1"/>
      <w:marLeft w:val="0"/>
      <w:marRight w:val="0"/>
      <w:marTop w:val="0"/>
      <w:marBottom w:val="0"/>
      <w:divBdr>
        <w:top w:val="none" w:sz="0" w:space="0" w:color="auto"/>
        <w:left w:val="none" w:sz="0" w:space="0" w:color="auto"/>
        <w:bottom w:val="none" w:sz="0" w:space="0" w:color="auto"/>
        <w:right w:val="none" w:sz="0" w:space="0" w:color="auto"/>
      </w:divBdr>
    </w:div>
    <w:div w:id="796604767">
      <w:bodyDiv w:val="1"/>
      <w:marLeft w:val="0"/>
      <w:marRight w:val="0"/>
      <w:marTop w:val="0"/>
      <w:marBottom w:val="0"/>
      <w:divBdr>
        <w:top w:val="none" w:sz="0" w:space="0" w:color="auto"/>
        <w:left w:val="none" w:sz="0" w:space="0" w:color="auto"/>
        <w:bottom w:val="none" w:sz="0" w:space="0" w:color="auto"/>
        <w:right w:val="none" w:sz="0" w:space="0" w:color="auto"/>
      </w:divBdr>
    </w:div>
    <w:div w:id="797382930">
      <w:bodyDiv w:val="1"/>
      <w:marLeft w:val="0"/>
      <w:marRight w:val="0"/>
      <w:marTop w:val="0"/>
      <w:marBottom w:val="0"/>
      <w:divBdr>
        <w:top w:val="none" w:sz="0" w:space="0" w:color="auto"/>
        <w:left w:val="none" w:sz="0" w:space="0" w:color="auto"/>
        <w:bottom w:val="none" w:sz="0" w:space="0" w:color="auto"/>
        <w:right w:val="none" w:sz="0" w:space="0" w:color="auto"/>
      </w:divBdr>
    </w:div>
    <w:div w:id="800461916">
      <w:bodyDiv w:val="1"/>
      <w:marLeft w:val="0"/>
      <w:marRight w:val="0"/>
      <w:marTop w:val="0"/>
      <w:marBottom w:val="0"/>
      <w:divBdr>
        <w:top w:val="none" w:sz="0" w:space="0" w:color="auto"/>
        <w:left w:val="none" w:sz="0" w:space="0" w:color="auto"/>
        <w:bottom w:val="none" w:sz="0" w:space="0" w:color="auto"/>
        <w:right w:val="none" w:sz="0" w:space="0" w:color="auto"/>
      </w:divBdr>
    </w:div>
    <w:div w:id="800537185">
      <w:bodyDiv w:val="1"/>
      <w:marLeft w:val="0"/>
      <w:marRight w:val="0"/>
      <w:marTop w:val="0"/>
      <w:marBottom w:val="0"/>
      <w:divBdr>
        <w:top w:val="none" w:sz="0" w:space="0" w:color="auto"/>
        <w:left w:val="none" w:sz="0" w:space="0" w:color="auto"/>
        <w:bottom w:val="none" w:sz="0" w:space="0" w:color="auto"/>
        <w:right w:val="none" w:sz="0" w:space="0" w:color="auto"/>
      </w:divBdr>
    </w:div>
    <w:div w:id="801462906">
      <w:bodyDiv w:val="1"/>
      <w:marLeft w:val="0"/>
      <w:marRight w:val="0"/>
      <w:marTop w:val="0"/>
      <w:marBottom w:val="0"/>
      <w:divBdr>
        <w:top w:val="none" w:sz="0" w:space="0" w:color="auto"/>
        <w:left w:val="none" w:sz="0" w:space="0" w:color="auto"/>
        <w:bottom w:val="none" w:sz="0" w:space="0" w:color="auto"/>
        <w:right w:val="none" w:sz="0" w:space="0" w:color="auto"/>
      </w:divBdr>
    </w:div>
    <w:div w:id="801651160">
      <w:bodyDiv w:val="1"/>
      <w:marLeft w:val="0"/>
      <w:marRight w:val="0"/>
      <w:marTop w:val="0"/>
      <w:marBottom w:val="0"/>
      <w:divBdr>
        <w:top w:val="none" w:sz="0" w:space="0" w:color="auto"/>
        <w:left w:val="none" w:sz="0" w:space="0" w:color="auto"/>
        <w:bottom w:val="none" w:sz="0" w:space="0" w:color="auto"/>
        <w:right w:val="none" w:sz="0" w:space="0" w:color="auto"/>
      </w:divBdr>
    </w:div>
    <w:div w:id="801730820">
      <w:bodyDiv w:val="1"/>
      <w:marLeft w:val="0"/>
      <w:marRight w:val="0"/>
      <w:marTop w:val="0"/>
      <w:marBottom w:val="0"/>
      <w:divBdr>
        <w:top w:val="none" w:sz="0" w:space="0" w:color="auto"/>
        <w:left w:val="none" w:sz="0" w:space="0" w:color="auto"/>
        <w:bottom w:val="none" w:sz="0" w:space="0" w:color="auto"/>
        <w:right w:val="none" w:sz="0" w:space="0" w:color="auto"/>
      </w:divBdr>
    </w:div>
    <w:div w:id="802039632">
      <w:bodyDiv w:val="1"/>
      <w:marLeft w:val="0"/>
      <w:marRight w:val="0"/>
      <w:marTop w:val="0"/>
      <w:marBottom w:val="0"/>
      <w:divBdr>
        <w:top w:val="none" w:sz="0" w:space="0" w:color="auto"/>
        <w:left w:val="none" w:sz="0" w:space="0" w:color="auto"/>
        <w:bottom w:val="none" w:sz="0" w:space="0" w:color="auto"/>
        <w:right w:val="none" w:sz="0" w:space="0" w:color="auto"/>
      </w:divBdr>
    </w:div>
    <w:div w:id="802163952">
      <w:bodyDiv w:val="1"/>
      <w:marLeft w:val="0"/>
      <w:marRight w:val="0"/>
      <w:marTop w:val="0"/>
      <w:marBottom w:val="0"/>
      <w:divBdr>
        <w:top w:val="none" w:sz="0" w:space="0" w:color="auto"/>
        <w:left w:val="none" w:sz="0" w:space="0" w:color="auto"/>
        <w:bottom w:val="none" w:sz="0" w:space="0" w:color="auto"/>
        <w:right w:val="none" w:sz="0" w:space="0" w:color="auto"/>
      </w:divBdr>
    </w:div>
    <w:div w:id="802310091">
      <w:bodyDiv w:val="1"/>
      <w:marLeft w:val="0"/>
      <w:marRight w:val="0"/>
      <w:marTop w:val="0"/>
      <w:marBottom w:val="0"/>
      <w:divBdr>
        <w:top w:val="none" w:sz="0" w:space="0" w:color="auto"/>
        <w:left w:val="none" w:sz="0" w:space="0" w:color="auto"/>
        <w:bottom w:val="none" w:sz="0" w:space="0" w:color="auto"/>
        <w:right w:val="none" w:sz="0" w:space="0" w:color="auto"/>
      </w:divBdr>
    </w:div>
    <w:div w:id="802384872">
      <w:bodyDiv w:val="1"/>
      <w:marLeft w:val="0"/>
      <w:marRight w:val="0"/>
      <w:marTop w:val="0"/>
      <w:marBottom w:val="0"/>
      <w:divBdr>
        <w:top w:val="none" w:sz="0" w:space="0" w:color="auto"/>
        <w:left w:val="none" w:sz="0" w:space="0" w:color="auto"/>
        <w:bottom w:val="none" w:sz="0" w:space="0" w:color="auto"/>
        <w:right w:val="none" w:sz="0" w:space="0" w:color="auto"/>
      </w:divBdr>
    </w:div>
    <w:div w:id="804003905">
      <w:bodyDiv w:val="1"/>
      <w:marLeft w:val="0"/>
      <w:marRight w:val="0"/>
      <w:marTop w:val="0"/>
      <w:marBottom w:val="0"/>
      <w:divBdr>
        <w:top w:val="none" w:sz="0" w:space="0" w:color="auto"/>
        <w:left w:val="none" w:sz="0" w:space="0" w:color="auto"/>
        <w:bottom w:val="none" w:sz="0" w:space="0" w:color="auto"/>
        <w:right w:val="none" w:sz="0" w:space="0" w:color="auto"/>
      </w:divBdr>
    </w:div>
    <w:div w:id="805438091">
      <w:bodyDiv w:val="1"/>
      <w:marLeft w:val="0"/>
      <w:marRight w:val="0"/>
      <w:marTop w:val="0"/>
      <w:marBottom w:val="0"/>
      <w:divBdr>
        <w:top w:val="none" w:sz="0" w:space="0" w:color="auto"/>
        <w:left w:val="none" w:sz="0" w:space="0" w:color="auto"/>
        <w:bottom w:val="none" w:sz="0" w:space="0" w:color="auto"/>
        <w:right w:val="none" w:sz="0" w:space="0" w:color="auto"/>
      </w:divBdr>
    </w:div>
    <w:div w:id="806555042">
      <w:bodyDiv w:val="1"/>
      <w:marLeft w:val="0"/>
      <w:marRight w:val="0"/>
      <w:marTop w:val="0"/>
      <w:marBottom w:val="0"/>
      <w:divBdr>
        <w:top w:val="none" w:sz="0" w:space="0" w:color="auto"/>
        <w:left w:val="none" w:sz="0" w:space="0" w:color="auto"/>
        <w:bottom w:val="none" w:sz="0" w:space="0" w:color="auto"/>
        <w:right w:val="none" w:sz="0" w:space="0" w:color="auto"/>
      </w:divBdr>
    </w:div>
    <w:div w:id="807549989">
      <w:bodyDiv w:val="1"/>
      <w:marLeft w:val="0"/>
      <w:marRight w:val="0"/>
      <w:marTop w:val="0"/>
      <w:marBottom w:val="0"/>
      <w:divBdr>
        <w:top w:val="none" w:sz="0" w:space="0" w:color="auto"/>
        <w:left w:val="none" w:sz="0" w:space="0" w:color="auto"/>
        <w:bottom w:val="none" w:sz="0" w:space="0" w:color="auto"/>
        <w:right w:val="none" w:sz="0" w:space="0" w:color="auto"/>
      </w:divBdr>
    </w:div>
    <w:div w:id="807823192">
      <w:bodyDiv w:val="1"/>
      <w:marLeft w:val="0"/>
      <w:marRight w:val="0"/>
      <w:marTop w:val="0"/>
      <w:marBottom w:val="0"/>
      <w:divBdr>
        <w:top w:val="none" w:sz="0" w:space="0" w:color="auto"/>
        <w:left w:val="none" w:sz="0" w:space="0" w:color="auto"/>
        <w:bottom w:val="none" w:sz="0" w:space="0" w:color="auto"/>
        <w:right w:val="none" w:sz="0" w:space="0" w:color="auto"/>
      </w:divBdr>
    </w:div>
    <w:div w:id="808287051">
      <w:bodyDiv w:val="1"/>
      <w:marLeft w:val="0"/>
      <w:marRight w:val="0"/>
      <w:marTop w:val="0"/>
      <w:marBottom w:val="0"/>
      <w:divBdr>
        <w:top w:val="none" w:sz="0" w:space="0" w:color="auto"/>
        <w:left w:val="none" w:sz="0" w:space="0" w:color="auto"/>
        <w:bottom w:val="none" w:sz="0" w:space="0" w:color="auto"/>
        <w:right w:val="none" w:sz="0" w:space="0" w:color="auto"/>
      </w:divBdr>
    </w:div>
    <w:div w:id="808329069">
      <w:bodyDiv w:val="1"/>
      <w:marLeft w:val="0"/>
      <w:marRight w:val="0"/>
      <w:marTop w:val="0"/>
      <w:marBottom w:val="0"/>
      <w:divBdr>
        <w:top w:val="none" w:sz="0" w:space="0" w:color="auto"/>
        <w:left w:val="none" w:sz="0" w:space="0" w:color="auto"/>
        <w:bottom w:val="none" w:sz="0" w:space="0" w:color="auto"/>
        <w:right w:val="none" w:sz="0" w:space="0" w:color="auto"/>
      </w:divBdr>
    </w:div>
    <w:div w:id="809441509">
      <w:bodyDiv w:val="1"/>
      <w:marLeft w:val="0"/>
      <w:marRight w:val="0"/>
      <w:marTop w:val="0"/>
      <w:marBottom w:val="0"/>
      <w:divBdr>
        <w:top w:val="none" w:sz="0" w:space="0" w:color="auto"/>
        <w:left w:val="none" w:sz="0" w:space="0" w:color="auto"/>
        <w:bottom w:val="none" w:sz="0" w:space="0" w:color="auto"/>
        <w:right w:val="none" w:sz="0" w:space="0" w:color="auto"/>
      </w:divBdr>
    </w:div>
    <w:div w:id="809444767">
      <w:bodyDiv w:val="1"/>
      <w:marLeft w:val="0"/>
      <w:marRight w:val="0"/>
      <w:marTop w:val="0"/>
      <w:marBottom w:val="0"/>
      <w:divBdr>
        <w:top w:val="none" w:sz="0" w:space="0" w:color="auto"/>
        <w:left w:val="none" w:sz="0" w:space="0" w:color="auto"/>
        <w:bottom w:val="none" w:sz="0" w:space="0" w:color="auto"/>
        <w:right w:val="none" w:sz="0" w:space="0" w:color="auto"/>
      </w:divBdr>
    </w:div>
    <w:div w:id="810484470">
      <w:bodyDiv w:val="1"/>
      <w:marLeft w:val="0"/>
      <w:marRight w:val="0"/>
      <w:marTop w:val="0"/>
      <w:marBottom w:val="0"/>
      <w:divBdr>
        <w:top w:val="none" w:sz="0" w:space="0" w:color="auto"/>
        <w:left w:val="none" w:sz="0" w:space="0" w:color="auto"/>
        <w:bottom w:val="none" w:sz="0" w:space="0" w:color="auto"/>
        <w:right w:val="none" w:sz="0" w:space="0" w:color="auto"/>
      </w:divBdr>
    </w:div>
    <w:div w:id="811599581">
      <w:bodyDiv w:val="1"/>
      <w:marLeft w:val="0"/>
      <w:marRight w:val="0"/>
      <w:marTop w:val="0"/>
      <w:marBottom w:val="0"/>
      <w:divBdr>
        <w:top w:val="none" w:sz="0" w:space="0" w:color="auto"/>
        <w:left w:val="none" w:sz="0" w:space="0" w:color="auto"/>
        <w:bottom w:val="none" w:sz="0" w:space="0" w:color="auto"/>
        <w:right w:val="none" w:sz="0" w:space="0" w:color="auto"/>
      </w:divBdr>
    </w:div>
    <w:div w:id="812675935">
      <w:bodyDiv w:val="1"/>
      <w:marLeft w:val="0"/>
      <w:marRight w:val="0"/>
      <w:marTop w:val="0"/>
      <w:marBottom w:val="0"/>
      <w:divBdr>
        <w:top w:val="none" w:sz="0" w:space="0" w:color="auto"/>
        <w:left w:val="none" w:sz="0" w:space="0" w:color="auto"/>
        <w:bottom w:val="none" w:sz="0" w:space="0" w:color="auto"/>
        <w:right w:val="none" w:sz="0" w:space="0" w:color="auto"/>
      </w:divBdr>
    </w:div>
    <w:div w:id="813719887">
      <w:bodyDiv w:val="1"/>
      <w:marLeft w:val="0"/>
      <w:marRight w:val="0"/>
      <w:marTop w:val="0"/>
      <w:marBottom w:val="0"/>
      <w:divBdr>
        <w:top w:val="none" w:sz="0" w:space="0" w:color="auto"/>
        <w:left w:val="none" w:sz="0" w:space="0" w:color="auto"/>
        <w:bottom w:val="none" w:sz="0" w:space="0" w:color="auto"/>
        <w:right w:val="none" w:sz="0" w:space="0" w:color="auto"/>
      </w:divBdr>
      <w:divsChild>
        <w:div w:id="90323119">
          <w:marLeft w:val="480"/>
          <w:marRight w:val="0"/>
          <w:marTop w:val="0"/>
          <w:marBottom w:val="0"/>
          <w:divBdr>
            <w:top w:val="none" w:sz="0" w:space="0" w:color="auto"/>
            <w:left w:val="none" w:sz="0" w:space="0" w:color="auto"/>
            <w:bottom w:val="none" w:sz="0" w:space="0" w:color="auto"/>
            <w:right w:val="none" w:sz="0" w:space="0" w:color="auto"/>
          </w:divBdr>
        </w:div>
        <w:div w:id="582105151">
          <w:marLeft w:val="480"/>
          <w:marRight w:val="0"/>
          <w:marTop w:val="0"/>
          <w:marBottom w:val="0"/>
          <w:divBdr>
            <w:top w:val="none" w:sz="0" w:space="0" w:color="auto"/>
            <w:left w:val="none" w:sz="0" w:space="0" w:color="auto"/>
            <w:bottom w:val="none" w:sz="0" w:space="0" w:color="auto"/>
            <w:right w:val="none" w:sz="0" w:space="0" w:color="auto"/>
          </w:divBdr>
        </w:div>
        <w:div w:id="1888490561">
          <w:marLeft w:val="480"/>
          <w:marRight w:val="0"/>
          <w:marTop w:val="0"/>
          <w:marBottom w:val="0"/>
          <w:divBdr>
            <w:top w:val="none" w:sz="0" w:space="0" w:color="auto"/>
            <w:left w:val="none" w:sz="0" w:space="0" w:color="auto"/>
            <w:bottom w:val="none" w:sz="0" w:space="0" w:color="auto"/>
            <w:right w:val="none" w:sz="0" w:space="0" w:color="auto"/>
          </w:divBdr>
        </w:div>
        <w:div w:id="362751491">
          <w:marLeft w:val="480"/>
          <w:marRight w:val="0"/>
          <w:marTop w:val="0"/>
          <w:marBottom w:val="0"/>
          <w:divBdr>
            <w:top w:val="none" w:sz="0" w:space="0" w:color="auto"/>
            <w:left w:val="none" w:sz="0" w:space="0" w:color="auto"/>
            <w:bottom w:val="none" w:sz="0" w:space="0" w:color="auto"/>
            <w:right w:val="none" w:sz="0" w:space="0" w:color="auto"/>
          </w:divBdr>
        </w:div>
        <w:div w:id="1599672735">
          <w:marLeft w:val="480"/>
          <w:marRight w:val="0"/>
          <w:marTop w:val="0"/>
          <w:marBottom w:val="0"/>
          <w:divBdr>
            <w:top w:val="none" w:sz="0" w:space="0" w:color="auto"/>
            <w:left w:val="none" w:sz="0" w:space="0" w:color="auto"/>
            <w:bottom w:val="none" w:sz="0" w:space="0" w:color="auto"/>
            <w:right w:val="none" w:sz="0" w:space="0" w:color="auto"/>
          </w:divBdr>
        </w:div>
        <w:div w:id="148250374">
          <w:marLeft w:val="480"/>
          <w:marRight w:val="0"/>
          <w:marTop w:val="0"/>
          <w:marBottom w:val="0"/>
          <w:divBdr>
            <w:top w:val="none" w:sz="0" w:space="0" w:color="auto"/>
            <w:left w:val="none" w:sz="0" w:space="0" w:color="auto"/>
            <w:bottom w:val="none" w:sz="0" w:space="0" w:color="auto"/>
            <w:right w:val="none" w:sz="0" w:space="0" w:color="auto"/>
          </w:divBdr>
        </w:div>
        <w:div w:id="1169055129">
          <w:marLeft w:val="480"/>
          <w:marRight w:val="0"/>
          <w:marTop w:val="0"/>
          <w:marBottom w:val="0"/>
          <w:divBdr>
            <w:top w:val="none" w:sz="0" w:space="0" w:color="auto"/>
            <w:left w:val="none" w:sz="0" w:space="0" w:color="auto"/>
            <w:bottom w:val="none" w:sz="0" w:space="0" w:color="auto"/>
            <w:right w:val="none" w:sz="0" w:space="0" w:color="auto"/>
          </w:divBdr>
        </w:div>
        <w:div w:id="1790204602">
          <w:marLeft w:val="480"/>
          <w:marRight w:val="0"/>
          <w:marTop w:val="0"/>
          <w:marBottom w:val="0"/>
          <w:divBdr>
            <w:top w:val="none" w:sz="0" w:space="0" w:color="auto"/>
            <w:left w:val="none" w:sz="0" w:space="0" w:color="auto"/>
            <w:bottom w:val="none" w:sz="0" w:space="0" w:color="auto"/>
            <w:right w:val="none" w:sz="0" w:space="0" w:color="auto"/>
          </w:divBdr>
        </w:div>
        <w:div w:id="1136482999">
          <w:marLeft w:val="480"/>
          <w:marRight w:val="0"/>
          <w:marTop w:val="0"/>
          <w:marBottom w:val="0"/>
          <w:divBdr>
            <w:top w:val="none" w:sz="0" w:space="0" w:color="auto"/>
            <w:left w:val="none" w:sz="0" w:space="0" w:color="auto"/>
            <w:bottom w:val="none" w:sz="0" w:space="0" w:color="auto"/>
            <w:right w:val="none" w:sz="0" w:space="0" w:color="auto"/>
          </w:divBdr>
        </w:div>
        <w:div w:id="1243566264">
          <w:marLeft w:val="480"/>
          <w:marRight w:val="0"/>
          <w:marTop w:val="0"/>
          <w:marBottom w:val="0"/>
          <w:divBdr>
            <w:top w:val="none" w:sz="0" w:space="0" w:color="auto"/>
            <w:left w:val="none" w:sz="0" w:space="0" w:color="auto"/>
            <w:bottom w:val="none" w:sz="0" w:space="0" w:color="auto"/>
            <w:right w:val="none" w:sz="0" w:space="0" w:color="auto"/>
          </w:divBdr>
        </w:div>
        <w:div w:id="1181818770">
          <w:marLeft w:val="480"/>
          <w:marRight w:val="0"/>
          <w:marTop w:val="0"/>
          <w:marBottom w:val="0"/>
          <w:divBdr>
            <w:top w:val="none" w:sz="0" w:space="0" w:color="auto"/>
            <w:left w:val="none" w:sz="0" w:space="0" w:color="auto"/>
            <w:bottom w:val="none" w:sz="0" w:space="0" w:color="auto"/>
            <w:right w:val="none" w:sz="0" w:space="0" w:color="auto"/>
          </w:divBdr>
        </w:div>
        <w:div w:id="1128820660">
          <w:marLeft w:val="480"/>
          <w:marRight w:val="0"/>
          <w:marTop w:val="0"/>
          <w:marBottom w:val="0"/>
          <w:divBdr>
            <w:top w:val="none" w:sz="0" w:space="0" w:color="auto"/>
            <w:left w:val="none" w:sz="0" w:space="0" w:color="auto"/>
            <w:bottom w:val="none" w:sz="0" w:space="0" w:color="auto"/>
            <w:right w:val="none" w:sz="0" w:space="0" w:color="auto"/>
          </w:divBdr>
        </w:div>
        <w:div w:id="104736998">
          <w:marLeft w:val="480"/>
          <w:marRight w:val="0"/>
          <w:marTop w:val="0"/>
          <w:marBottom w:val="0"/>
          <w:divBdr>
            <w:top w:val="none" w:sz="0" w:space="0" w:color="auto"/>
            <w:left w:val="none" w:sz="0" w:space="0" w:color="auto"/>
            <w:bottom w:val="none" w:sz="0" w:space="0" w:color="auto"/>
            <w:right w:val="none" w:sz="0" w:space="0" w:color="auto"/>
          </w:divBdr>
        </w:div>
        <w:div w:id="80026078">
          <w:marLeft w:val="480"/>
          <w:marRight w:val="0"/>
          <w:marTop w:val="0"/>
          <w:marBottom w:val="0"/>
          <w:divBdr>
            <w:top w:val="none" w:sz="0" w:space="0" w:color="auto"/>
            <w:left w:val="none" w:sz="0" w:space="0" w:color="auto"/>
            <w:bottom w:val="none" w:sz="0" w:space="0" w:color="auto"/>
            <w:right w:val="none" w:sz="0" w:space="0" w:color="auto"/>
          </w:divBdr>
        </w:div>
        <w:div w:id="1999992761">
          <w:marLeft w:val="480"/>
          <w:marRight w:val="0"/>
          <w:marTop w:val="0"/>
          <w:marBottom w:val="0"/>
          <w:divBdr>
            <w:top w:val="none" w:sz="0" w:space="0" w:color="auto"/>
            <w:left w:val="none" w:sz="0" w:space="0" w:color="auto"/>
            <w:bottom w:val="none" w:sz="0" w:space="0" w:color="auto"/>
            <w:right w:val="none" w:sz="0" w:space="0" w:color="auto"/>
          </w:divBdr>
        </w:div>
        <w:div w:id="558781799">
          <w:marLeft w:val="480"/>
          <w:marRight w:val="0"/>
          <w:marTop w:val="0"/>
          <w:marBottom w:val="0"/>
          <w:divBdr>
            <w:top w:val="none" w:sz="0" w:space="0" w:color="auto"/>
            <w:left w:val="none" w:sz="0" w:space="0" w:color="auto"/>
            <w:bottom w:val="none" w:sz="0" w:space="0" w:color="auto"/>
            <w:right w:val="none" w:sz="0" w:space="0" w:color="auto"/>
          </w:divBdr>
        </w:div>
        <w:div w:id="1596553383">
          <w:marLeft w:val="480"/>
          <w:marRight w:val="0"/>
          <w:marTop w:val="0"/>
          <w:marBottom w:val="0"/>
          <w:divBdr>
            <w:top w:val="none" w:sz="0" w:space="0" w:color="auto"/>
            <w:left w:val="none" w:sz="0" w:space="0" w:color="auto"/>
            <w:bottom w:val="none" w:sz="0" w:space="0" w:color="auto"/>
            <w:right w:val="none" w:sz="0" w:space="0" w:color="auto"/>
          </w:divBdr>
        </w:div>
        <w:div w:id="1407722021">
          <w:marLeft w:val="480"/>
          <w:marRight w:val="0"/>
          <w:marTop w:val="0"/>
          <w:marBottom w:val="0"/>
          <w:divBdr>
            <w:top w:val="none" w:sz="0" w:space="0" w:color="auto"/>
            <w:left w:val="none" w:sz="0" w:space="0" w:color="auto"/>
            <w:bottom w:val="none" w:sz="0" w:space="0" w:color="auto"/>
            <w:right w:val="none" w:sz="0" w:space="0" w:color="auto"/>
          </w:divBdr>
        </w:div>
        <w:div w:id="2100709553">
          <w:marLeft w:val="480"/>
          <w:marRight w:val="0"/>
          <w:marTop w:val="0"/>
          <w:marBottom w:val="0"/>
          <w:divBdr>
            <w:top w:val="none" w:sz="0" w:space="0" w:color="auto"/>
            <w:left w:val="none" w:sz="0" w:space="0" w:color="auto"/>
            <w:bottom w:val="none" w:sz="0" w:space="0" w:color="auto"/>
            <w:right w:val="none" w:sz="0" w:space="0" w:color="auto"/>
          </w:divBdr>
        </w:div>
        <w:div w:id="1583445067">
          <w:marLeft w:val="480"/>
          <w:marRight w:val="0"/>
          <w:marTop w:val="0"/>
          <w:marBottom w:val="0"/>
          <w:divBdr>
            <w:top w:val="none" w:sz="0" w:space="0" w:color="auto"/>
            <w:left w:val="none" w:sz="0" w:space="0" w:color="auto"/>
            <w:bottom w:val="none" w:sz="0" w:space="0" w:color="auto"/>
            <w:right w:val="none" w:sz="0" w:space="0" w:color="auto"/>
          </w:divBdr>
        </w:div>
        <w:div w:id="221214248">
          <w:marLeft w:val="480"/>
          <w:marRight w:val="0"/>
          <w:marTop w:val="0"/>
          <w:marBottom w:val="0"/>
          <w:divBdr>
            <w:top w:val="none" w:sz="0" w:space="0" w:color="auto"/>
            <w:left w:val="none" w:sz="0" w:space="0" w:color="auto"/>
            <w:bottom w:val="none" w:sz="0" w:space="0" w:color="auto"/>
            <w:right w:val="none" w:sz="0" w:space="0" w:color="auto"/>
          </w:divBdr>
        </w:div>
        <w:div w:id="244346870">
          <w:marLeft w:val="480"/>
          <w:marRight w:val="0"/>
          <w:marTop w:val="0"/>
          <w:marBottom w:val="0"/>
          <w:divBdr>
            <w:top w:val="none" w:sz="0" w:space="0" w:color="auto"/>
            <w:left w:val="none" w:sz="0" w:space="0" w:color="auto"/>
            <w:bottom w:val="none" w:sz="0" w:space="0" w:color="auto"/>
            <w:right w:val="none" w:sz="0" w:space="0" w:color="auto"/>
          </w:divBdr>
        </w:div>
        <w:div w:id="1452826326">
          <w:marLeft w:val="480"/>
          <w:marRight w:val="0"/>
          <w:marTop w:val="0"/>
          <w:marBottom w:val="0"/>
          <w:divBdr>
            <w:top w:val="none" w:sz="0" w:space="0" w:color="auto"/>
            <w:left w:val="none" w:sz="0" w:space="0" w:color="auto"/>
            <w:bottom w:val="none" w:sz="0" w:space="0" w:color="auto"/>
            <w:right w:val="none" w:sz="0" w:space="0" w:color="auto"/>
          </w:divBdr>
        </w:div>
        <w:div w:id="1293091864">
          <w:marLeft w:val="480"/>
          <w:marRight w:val="0"/>
          <w:marTop w:val="0"/>
          <w:marBottom w:val="0"/>
          <w:divBdr>
            <w:top w:val="none" w:sz="0" w:space="0" w:color="auto"/>
            <w:left w:val="none" w:sz="0" w:space="0" w:color="auto"/>
            <w:bottom w:val="none" w:sz="0" w:space="0" w:color="auto"/>
            <w:right w:val="none" w:sz="0" w:space="0" w:color="auto"/>
          </w:divBdr>
        </w:div>
        <w:div w:id="58402913">
          <w:marLeft w:val="480"/>
          <w:marRight w:val="0"/>
          <w:marTop w:val="0"/>
          <w:marBottom w:val="0"/>
          <w:divBdr>
            <w:top w:val="none" w:sz="0" w:space="0" w:color="auto"/>
            <w:left w:val="none" w:sz="0" w:space="0" w:color="auto"/>
            <w:bottom w:val="none" w:sz="0" w:space="0" w:color="auto"/>
            <w:right w:val="none" w:sz="0" w:space="0" w:color="auto"/>
          </w:divBdr>
        </w:div>
        <w:div w:id="833378469">
          <w:marLeft w:val="480"/>
          <w:marRight w:val="0"/>
          <w:marTop w:val="0"/>
          <w:marBottom w:val="0"/>
          <w:divBdr>
            <w:top w:val="none" w:sz="0" w:space="0" w:color="auto"/>
            <w:left w:val="none" w:sz="0" w:space="0" w:color="auto"/>
            <w:bottom w:val="none" w:sz="0" w:space="0" w:color="auto"/>
            <w:right w:val="none" w:sz="0" w:space="0" w:color="auto"/>
          </w:divBdr>
        </w:div>
        <w:div w:id="1563129960">
          <w:marLeft w:val="480"/>
          <w:marRight w:val="0"/>
          <w:marTop w:val="0"/>
          <w:marBottom w:val="0"/>
          <w:divBdr>
            <w:top w:val="none" w:sz="0" w:space="0" w:color="auto"/>
            <w:left w:val="none" w:sz="0" w:space="0" w:color="auto"/>
            <w:bottom w:val="none" w:sz="0" w:space="0" w:color="auto"/>
            <w:right w:val="none" w:sz="0" w:space="0" w:color="auto"/>
          </w:divBdr>
        </w:div>
        <w:div w:id="1594164913">
          <w:marLeft w:val="480"/>
          <w:marRight w:val="0"/>
          <w:marTop w:val="0"/>
          <w:marBottom w:val="0"/>
          <w:divBdr>
            <w:top w:val="none" w:sz="0" w:space="0" w:color="auto"/>
            <w:left w:val="none" w:sz="0" w:space="0" w:color="auto"/>
            <w:bottom w:val="none" w:sz="0" w:space="0" w:color="auto"/>
            <w:right w:val="none" w:sz="0" w:space="0" w:color="auto"/>
          </w:divBdr>
        </w:div>
        <w:div w:id="1169294747">
          <w:marLeft w:val="480"/>
          <w:marRight w:val="0"/>
          <w:marTop w:val="0"/>
          <w:marBottom w:val="0"/>
          <w:divBdr>
            <w:top w:val="none" w:sz="0" w:space="0" w:color="auto"/>
            <w:left w:val="none" w:sz="0" w:space="0" w:color="auto"/>
            <w:bottom w:val="none" w:sz="0" w:space="0" w:color="auto"/>
            <w:right w:val="none" w:sz="0" w:space="0" w:color="auto"/>
          </w:divBdr>
        </w:div>
        <w:div w:id="243688526">
          <w:marLeft w:val="480"/>
          <w:marRight w:val="0"/>
          <w:marTop w:val="0"/>
          <w:marBottom w:val="0"/>
          <w:divBdr>
            <w:top w:val="none" w:sz="0" w:space="0" w:color="auto"/>
            <w:left w:val="none" w:sz="0" w:space="0" w:color="auto"/>
            <w:bottom w:val="none" w:sz="0" w:space="0" w:color="auto"/>
            <w:right w:val="none" w:sz="0" w:space="0" w:color="auto"/>
          </w:divBdr>
        </w:div>
        <w:div w:id="613906119">
          <w:marLeft w:val="480"/>
          <w:marRight w:val="0"/>
          <w:marTop w:val="0"/>
          <w:marBottom w:val="0"/>
          <w:divBdr>
            <w:top w:val="none" w:sz="0" w:space="0" w:color="auto"/>
            <w:left w:val="none" w:sz="0" w:space="0" w:color="auto"/>
            <w:bottom w:val="none" w:sz="0" w:space="0" w:color="auto"/>
            <w:right w:val="none" w:sz="0" w:space="0" w:color="auto"/>
          </w:divBdr>
        </w:div>
        <w:div w:id="1562133413">
          <w:marLeft w:val="480"/>
          <w:marRight w:val="0"/>
          <w:marTop w:val="0"/>
          <w:marBottom w:val="0"/>
          <w:divBdr>
            <w:top w:val="none" w:sz="0" w:space="0" w:color="auto"/>
            <w:left w:val="none" w:sz="0" w:space="0" w:color="auto"/>
            <w:bottom w:val="none" w:sz="0" w:space="0" w:color="auto"/>
            <w:right w:val="none" w:sz="0" w:space="0" w:color="auto"/>
          </w:divBdr>
        </w:div>
      </w:divsChild>
    </w:div>
    <w:div w:id="815072553">
      <w:bodyDiv w:val="1"/>
      <w:marLeft w:val="0"/>
      <w:marRight w:val="0"/>
      <w:marTop w:val="0"/>
      <w:marBottom w:val="0"/>
      <w:divBdr>
        <w:top w:val="none" w:sz="0" w:space="0" w:color="auto"/>
        <w:left w:val="none" w:sz="0" w:space="0" w:color="auto"/>
        <w:bottom w:val="none" w:sz="0" w:space="0" w:color="auto"/>
        <w:right w:val="none" w:sz="0" w:space="0" w:color="auto"/>
      </w:divBdr>
    </w:div>
    <w:div w:id="815222119">
      <w:bodyDiv w:val="1"/>
      <w:marLeft w:val="0"/>
      <w:marRight w:val="0"/>
      <w:marTop w:val="0"/>
      <w:marBottom w:val="0"/>
      <w:divBdr>
        <w:top w:val="none" w:sz="0" w:space="0" w:color="auto"/>
        <w:left w:val="none" w:sz="0" w:space="0" w:color="auto"/>
        <w:bottom w:val="none" w:sz="0" w:space="0" w:color="auto"/>
        <w:right w:val="none" w:sz="0" w:space="0" w:color="auto"/>
      </w:divBdr>
    </w:div>
    <w:div w:id="816456638">
      <w:bodyDiv w:val="1"/>
      <w:marLeft w:val="0"/>
      <w:marRight w:val="0"/>
      <w:marTop w:val="0"/>
      <w:marBottom w:val="0"/>
      <w:divBdr>
        <w:top w:val="none" w:sz="0" w:space="0" w:color="auto"/>
        <w:left w:val="none" w:sz="0" w:space="0" w:color="auto"/>
        <w:bottom w:val="none" w:sz="0" w:space="0" w:color="auto"/>
        <w:right w:val="none" w:sz="0" w:space="0" w:color="auto"/>
      </w:divBdr>
    </w:div>
    <w:div w:id="816535553">
      <w:bodyDiv w:val="1"/>
      <w:marLeft w:val="0"/>
      <w:marRight w:val="0"/>
      <w:marTop w:val="0"/>
      <w:marBottom w:val="0"/>
      <w:divBdr>
        <w:top w:val="none" w:sz="0" w:space="0" w:color="auto"/>
        <w:left w:val="none" w:sz="0" w:space="0" w:color="auto"/>
        <w:bottom w:val="none" w:sz="0" w:space="0" w:color="auto"/>
        <w:right w:val="none" w:sz="0" w:space="0" w:color="auto"/>
      </w:divBdr>
    </w:div>
    <w:div w:id="816605036">
      <w:bodyDiv w:val="1"/>
      <w:marLeft w:val="0"/>
      <w:marRight w:val="0"/>
      <w:marTop w:val="0"/>
      <w:marBottom w:val="0"/>
      <w:divBdr>
        <w:top w:val="none" w:sz="0" w:space="0" w:color="auto"/>
        <w:left w:val="none" w:sz="0" w:space="0" w:color="auto"/>
        <w:bottom w:val="none" w:sz="0" w:space="0" w:color="auto"/>
        <w:right w:val="none" w:sz="0" w:space="0" w:color="auto"/>
      </w:divBdr>
    </w:div>
    <w:div w:id="817304690">
      <w:bodyDiv w:val="1"/>
      <w:marLeft w:val="0"/>
      <w:marRight w:val="0"/>
      <w:marTop w:val="0"/>
      <w:marBottom w:val="0"/>
      <w:divBdr>
        <w:top w:val="none" w:sz="0" w:space="0" w:color="auto"/>
        <w:left w:val="none" w:sz="0" w:space="0" w:color="auto"/>
        <w:bottom w:val="none" w:sz="0" w:space="0" w:color="auto"/>
        <w:right w:val="none" w:sz="0" w:space="0" w:color="auto"/>
      </w:divBdr>
    </w:div>
    <w:div w:id="818495387">
      <w:bodyDiv w:val="1"/>
      <w:marLeft w:val="0"/>
      <w:marRight w:val="0"/>
      <w:marTop w:val="0"/>
      <w:marBottom w:val="0"/>
      <w:divBdr>
        <w:top w:val="none" w:sz="0" w:space="0" w:color="auto"/>
        <w:left w:val="none" w:sz="0" w:space="0" w:color="auto"/>
        <w:bottom w:val="none" w:sz="0" w:space="0" w:color="auto"/>
        <w:right w:val="none" w:sz="0" w:space="0" w:color="auto"/>
      </w:divBdr>
    </w:div>
    <w:div w:id="818810226">
      <w:bodyDiv w:val="1"/>
      <w:marLeft w:val="0"/>
      <w:marRight w:val="0"/>
      <w:marTop w:val="0"/>
      <w:marBottom w:val="0"/>
      <w:divBdr>
        <w:top w:val="none" w:sz="0" w:space="0" w:color="auto"/>
        <w:left w:val="none" w:sz="0" w:space="0" w:color="auto"/>
        <w:bottom w:val="none" w:sz="0" w:space="0" w:color="auto"/>
        <w:right w:val="none" w:sz="0" w:space="0" w:color="auto"/>
      </w:divBdr>
    </w:div>
    <w:div w:id="819007133">
      <w:bodyDiv w:val="1"/>
      <w:marLeft w:val="0"/>
      <w:marRight w:val="0"/>
      <w:marTop w:val="0"/>
      <w:marBottom w:val="0"/>
      <w:divBdr>
        <w:top w:val="none" w:sz="0" w:space="0" w:color="auto"/>
        <w:left w:val="none" w:sz="0" w:space="0" w:color="auto"/>
        <w:bottom w:val="none" w:sz="0" w:space="0" w:color="auto"/>
        <w:right w:val="none" w:sz="0" w:space="0" w:color="auto"/>
      </w:divBdr>
    </w:div>
    <w:div w:id="819343228">
      <w:bodyDiv w:val="1"/>
      <w:marLeft w:val="0"/>
      <w:marRight w:val="0"/>
      <w:marTop w:val="0"/>
      <w:marBottom w:val="0"/>
      <w:divBdr>
        <w:top w:val="none" w:sz="0" w:space="0" w:color="auto"/>
        <w:left w:val="none" w:sz="0" w:space="0" w:color="auto"/>
        <w:bottom w:val="none" w:sz="0" w:space="0" w:color="auto"/>
        <w:right w:val="none" w:sz="0" w:space="0" w:color="auto"/>
      </w:divBdr>
    </w:div>
    <w:div w:id="819612382">
      <w:bodyDiv w:val="1"/>
      <w:marLeft w:val="0"/>
      <w:marRight w:val="0"/>
      <w:marTop w:val="0"/>
      <w:marBottom w:val="0"/>
      <w:divBdr>
        <w:top w:val="none" w:sz="0" w:space="0" w:color="auto"/>
        <w:left w:val="none" w:sz="0" w:space="0" w:color="auto"/>
        <w:bottom w:val="none" w:sz="0" w:space="0" w:color="auto"/>
        <w:right w:val="none" w:sz="0" w:space="0" w:color="auto"/>
      </w:divBdr>
    </w:div>
    <w:div w:id="819882611">
      <w:bodyDiv w:val="1"/>
      <w:marLeft w:val="0"/>
      <w:marRight w:val="0"/>
      <w:marTop w:val="0"/>
      <w:marBottom w:val="0"/>
      <w:divBdr>
        <w:top w:val="none" w:sz="0" w:space="0" w:color="auto"/>
        <w:left w:val="none" w:sz="0" w:space="0" w:color="auto"/>
        <w:bottom w:val="none" w:sz="0" w:space="0" w:color="auto"/>
        <w:right w:val="none" w:sz="0" w:space="0" w:color="auto"/>
      </w:divBdr>
    </w:div>
    <w:div w:id="820655965">
      <w:bodyDiv w:val="1"/>
      <w:marLeft w:val="0"/>
      <w:marRight w:val="0"/>
      <w:marTop w:val="0"/>
      <w:marBottom w:val="0"/>
      <w:divBdr>
        <w:top w:val="none" w:sz="0" w:space="0" w:color="auto"/>
        <w:left w:val="none" w:sz="0" w:space="0" w:color="auto"/>
        <w:bottom w:val="none" w:sz="0" w:space="0" w:color="auto"/>
        <w:right w:val="none" w:sz="0" w:space="0" w:color="auto"/>
      </w:divBdr>
    </w:div>
    <w:div w:id="820662126">
      <w:bodyDiv w:val="1"/>
      <w:marLeft w:val="0"/>
      <w:marRight w:val="0"/>
      <w:marTop w:val="0"/>
      <w:marBottom w:val="0"/>
      <w:divBdr>
        <w:top w:val="none" w:sz="0" w:space="0" w:color="auto"/>
        <w:left w:val="none" w:sz="0" w:space="0" w:color="auto"/>
        <w:bottom w:val="none" w:sz="0" w:space="0" w:color="auto"/>
        <w:right w:val="none" w:sz="0" w:space="0" w:color="auto"/>
      </w:divBdr>
    </w:div>
    <w:div w:id="822965881">
      <w:bodyDiv w:val="1"/>
      <w:marLeft w:val="0"/>
      <w:marRight w:val="0"/>
      <w:marTop w:val="0"/>
      <w:marBottom w:val="0"/>
      <w:divBdr>
        <w:top w:val="none" w:sz="0" w:space="0" w:color="auto"/>
        <w:left w:val="none" w:sz="0" w:space="0" w:color="auto"/>
        <w:bottom w:val="none" w:sz="0" w:space="0" w:color="auto"/>
        <w:right w:val="none" w:sz="0" w:space="0" w:color="auto"/>
      </w:divBdr>
    </w:div>
    <w:div w:id="823358928">
      <w:bodyDiv w:val="1"/>
      <w:marLeft w:val="0"/>
      <w:marRight w:val="0"/>
      <w:marTop w:val="0"/>
      <w:marBottom w:val="0"/>
      <w:divBdr>
        <w:top w:val="none" w:sz="0" w:space="0" w:color="auto"/>
        <w:left w:val="none" w:sz="0" w:space="0" w:color="auto"/>
        <w:bottom w:val="none" w:sz="0" w:space="0" w:color="auto"/>
        <w:right w:val="none" w:sz="0" w:space="0" w:color="auto"/>
      </w:divBdr>
    </w:div>
    <w:div w:id="823817623">
      <w:bodyDiv w:val="1"/>
      <w:marLeft w:val="0"/>
      <w:marRight w:val="0"/>
      <w:marTop w:val="0"/>
      <w:marBottom w:val="0"/>
      <w:divBdr>
        <w:top w:val="none" w:sz="0" w:space="0" w:color="auto"/>
        <w:left w:val="none" w:sz="0" w:space="0" w:color="auto"/>
        <w:bottom w:val="none" w:sz="0" w:space="0" w:color="auto"/>
        <w:right w:val="none" w:sz="0" w:space="0" w:color="auto"/>
      </w:divBdr>
    </w:div>
    <w:div w:id="824318793">
      <w:bodyDiv w:val="1"/>
      <w:marLeft w:val="0"/>
      <w:marRight w:val="0"/>
      <w:marTop w:val="0"/>
      <w:marBottom w:val="0"/>
      <w:divBdr>
        <w:top w:val="none" w:sz="0" w:space="0" w:color="auto"/>
        <w:left w:val="none" w:sz="0" w:space="0" w:color="auto"/>
        <w:bottom w:val="none" w:sz="0" w:space="0" w:color="auto"/>
        <w:right w:val="none" w:sz="0" w:space="0" w:color="auto"/>
      </w:divBdr>
    </w:div>
    <w:div w:id="825587520">
      <w:bodyDiv w:val="1"/>
      <w:marLeft w:val="0"/>
      <w:marRight w:val="0"/>
      <w:marTop w:val="0"/>
      <w:marBottom w:val="0"/>
      <w:divBdr>
        <w:top w:val="none" w:sz="0" w:space="0" w:color="auto"/>
        <w:left w:val="none" w:sz="0" w:space="0" w:color="auto"/>
        <w:bottom w:val="none" w:sz="0" w:space="0" w:color="auto"/>
        <w:right w:val="none" w:sz="0" w:space="0" w:color="auto"/>
      </w:divBdr>
    </w:div>
    <w:div w:id="826020894">
      <w:bodyDiv w:val="1"/>
      <w:marLeft w:val="0"/>
      <w:marRight w:val="0"/>
      <w:marTop w:val="0"/>
      <w:marBottom w:val="0"/>
      <w:divBdr>
        <w:top w:val="none" w:sz="0" w:space="0" w:color="auto"/>
        <w:left w:val="none" w:sz="0" w:space="0" w:color="auto"/>
        <w:bottom w:val="none" w:sz="0" w:space="0" w:color="auto"/>
        <w:right w:val="none" w:sz="0" w:space="0" w:color="auto"/>
      </w:divBdr>
    </w:div>
    <w:div w:id="826366584">
      <w:bodyDiv w:val="1"/>
      <w:marLeft w:val="0"/>
      <w:marRight w:val="0"/>
      <w:marTop w:val="0"/>
      <w:marBottom w:val="0"/>
      <w:divBdr>
        <w:top w:val="none" w:sz="0" w:space="0" w:color="auto"/>
        <w:left w:val="none" w:sz="0" w:space="0" w:color="auto"/>
        <w:bottom w:val="none" w:sz="0" w:space="0" w:color="auto"/>
        <w:right w:val="none" w:sz="0" w:space="0" w:color="auto"/>
      </w:divBdr>
    </w:div>
    <w:div w:id="827863322">
      <w:bodyDiv w:val="1"/>
      <w:marLeft w:val="0"/>
      <w:marRight w:val="0"/>
      <w:marTop w:val="0"/>
      <w:marBottom w:val="0"/>
      <w:divBdr>
        <w:top w:val="none" w:sz="0" w:space="0" w:color="auto"/>
        <w:left w:val="none" w:sz="0" w:space="0" w:color="auto"/>
        <w:bottom w:val="none" w:sz="0" w:space="0" w:color="auto"/>
        <w:right w:val="none" w:sz="0" w:space="0" w:color="auto"/>
      </w:divBdr>
    </w:div>
    <w:div w:id="828138649">
      <w:bodyDiv w:val="1"/>
      <w:marLeft w:val="0"/>
      <w:marRight w:val="0"/>
      <w:marTop w:val="0"/>
      <w:marBottom w:val="0"/>
      <w:divBdr>
        <w:top w:val="none" w:sz="0" w:space="0" w:color="auto"/>
        <w:left w:val="none" w:sz="0" w:space="0" w:color="auto"/>
        <w:bottom w:val="none" w:sz="0" w:space="0" w:color="auto"/>
        <w:right w:val="none" w:sz="0" w:space="0" w:color="auto"/>
      </w:divBdr>
    </w:div>
    <w:div w:id="828594646">
      <w:bodyDiv w:val="1"/>
      <w:marLeft w:val="0"/>
      <w:marRight w:val="0"/>
      <w:marTop w:val="0"/>
      <w:marBottom w:val="0"/>
      <w:divBdr>
        <w:top w:val="none" w:sz="0" w:space="0" w:color="auto"/>
        <w:left w:val="none" w:sz="0" w:space="0" w:color="auto"/>
        <w:bottom w:val="none" w:sz="0" w:space="0" w:color="auto"/>
        <w:right w:val="none" w:sz="0" w:space="0" w:color="auto"/>
      </w:divBdr>
    </w:div>
    <w:div w:id="828981405">
      <w:bodyDiv w:val="1"/>
      <w:marLeft w:val="0"/>
      <w:marRight w:val="0"/>
      <w:marTop w:val="0"/>
      <w:marBottom w:val="0"/>
      <w:divBdr>
        <w:top w:val="none" w:sz="0" w:space="0" w:color="auto"/>
        <w:left w:val="none" w:sz="0" w:space="0" w:color="auto"/>
        <w:bottom w:val="none" w:sz="0" w:space="0" w:color="auto"/>
        <w:right w:val="none" w:sz="0" w:space="0" w:color="auto"/>
      </w:divBdr>
    </w:div>
    <w:div w:id="829907957">
      <w:bodyDiv w:val="1"/>
      <w:marLeft w:val="0"/>
      <w:marRight w:val="0"/>
      <w:marTop w:val="0"/>
      <w:marBottom w:val="0"/>
      <w:divBdr>
        <w:top w:val="none" w:sz="0" w:space="0" w:color="auto"/>
        <w:left w:val="none" w:sz="0" w:space="0" w:color="auto"/>
        <w:bottom w:val="none" w:sz="0" w:space="0" w:color="auto"/>
        <w:right w:val="none" w:sz="0" w:space="0" w:color="auto"/>
      </w:divBdr>
    </w:div>
    <w:div w:id="830679492">
      <w:bodyDiv w:val="1"/>
      <w:marLeft w:val="0"/>
      <w:marRight w:val="0"/>
      <w:marTop w:val="0"/>
      <w:marBottom w:val="0"/>
      <w:divBdr>
        <w:top w:val="none" w:sz="0" w:space="0" w:color="auto"/>
        <w:left w:val="none" w:sz="0" w:space="0" w:color="auto"/>
        <w:bottom w:val="none" w:sz="0" w:space="0" w:color="auto"/>
        <w:right w:val="none" w:sz="0" w:space="0" w:color="auto"/>
      </w:divBdr>
    </w:div>
    <w:div w:id="830945206">
      <w:bodyDiv w:val="1"/>
      <w:marLeft w:val="0"/>
      <w:marRight w:val="0"/>
      <w:marTop w:val="0"/>
      <w:marBottom w:val="0"/>
      <w:divBdr>
        <w:top w:val="none" w:sz="0" w:space="0" w:color="auto"/>
        <w:left w:val="none" w:sz="0" w:space="0" w:color="auto"/>
        <w:bottom w:val="none" w:sz="0" w:space="0" w:color="auto"/>
        <w:right w:val="none" w:sz="0" w:space="0" w:color="auto"/>
      </w:divBdr>
    </w:div>
    <w:div w:id="832448255">
      <w:bodyDiv w:val="1"/>
      <w:marLeft w:val="0"/>
      <w:marRight w:val="0"/>
      <w:marTop w:val="0"/>
      <w:marBottom w:val="0"/>
      <w:divBdr>
        <w:top w:val="none" w:sz="0" w:space="0" w:color="auto"/>
        <w:left w:val="none" w:sz="0" w:space="0" w:color="auto"/>
        <w:bottom w:val="none" w:sz="0" w:space="0" w:color="auto"/>
        <w:right w:val="none" w:sz="0" w:space="0" w:color="auto"/>
      </w:divBdr>
    </w:div>
    <w:div w:id="833642086">
      <w:bodyDiv w:val="1"/>
      <w:marLeft w:val="0"/>
      <w:marRight w:val="0"/>
      <w:marTop w:val="0"/>
      <w:marBottom w:val="0"/>
      <w:divBdr>
        <w:top w:val="none" w:sz="0" w:space="0" w:color="auto"/>
        <w:left w:val="none" w:sz="0" w:space="0" w:color="auto"/>
        <w:bottom w:val="none" w:sz="0" w:space="0" w:color="auto"/>
        <w:right w:val="none" w:sz="0" w:space="0" w:color="auto"/>
      </w:divBdr>
    </w:div>
    <w:div w:id="833883845">
      <w:bodyDiv w:val="1"/>
      <w:marLeft w:val="0"/>
      <w:marRight w:val="0"/>
      <w:marTop w:val="0"/>
      <w:marBottom w:val="0"/>
      <w:divBdr>
        <w:top w:val="none" w:sz="0" w:space="0" w:color="auto"/>
        <w:left w:val="none" w:sz="0" w:space="0" w:color="auto"/>
        <w:bottom w:val="none" w:sz="0" w:space="0" w:color="auto"/>
        <w:right w:val="none" w:sz="0" w:space="0" w:color="auto"/>
      </w:divBdr>
    </w:div>
    <w:div w:id="835146470">
      <w:bodyDiv w:val="1"/>
      <w:marLeft w:val="0"/>
      <w:marRight w:val="0"/>
      <w:marTop w:val="0"/>
      <w:marBottom w:val="0"/>
      <w:divBdr>
        <w:top w:val="none" w:sz="0" w:space="0" w:color="auto"/>
        <w:left w:val="none" w:sz="0" w:space="0" w:color="auto"/>
        <w:bottom w:val="none" w:sz="0" w:space="0" w:color="auto"/>
        <w:right w:val="none" w:sz="0" w:space="0" w:color="auto"/>
      </w:divBdr>
    </w:div>
    <w:div w:id="835876767">
      <w:bodyDiv w:val="1"/>
      <w:marLeft w:val="0"/>
      <w:marRight w:val="0"/>
      <w:marTop w:val="0"/>
      <w:marBottom w:val="0"/>
      <w:divBdr>
        <w:top w:val="none" w:sz="0" w:space="0" w:color="auto"/>
        <w:left w:val="none" w:sz="0" w:space="0" w:color="auto"/>
        <w:bottom w:val="none" w:sz="0" w:space="0" w:color="auto"/>
        <w:right w:val="none" w:sz="0" w:space="0" w:color="auto"/>
      </w:divBdr>
    </w:div>
    <w:div w:id="836502482">
      <w:bodyDiv w:val="1"/>
      <w:marLeft w:val="0"/>
      <w:marRight w:val="0"/>
      <w:marTop w:val="0"/>
      <w:marBottom w:val="0"/>
      <w:divBdr>
        <w:top w:val="none" w:sz="0" w:space="0" w:color="auto"/>
        <w:left w:val="none" w:sz="0" w:space="0" w:color="auto"/>
        <w:bottom w:val="none" w:sz="0" w:space="0" w:color="auto"/>
        <w:right w:val="none" w:sz="0" w:space="0" w:color="auto"/>
      </w:divBdr>
    </w:div>
    <w:div w:id="837159427">
      <w:bodyDiv w:val="1"/>
      <w:marLeft w:val="0"/>
      <w:marRight w:val="0"/>
      <w:marTop w:val="0"/>
      <w:marBottom w:val="0"/>
      <w:divBdr>
        <w:top w:val="none" w:sz="0" w:space="0" w:color="auto"/>
        <w:left w:val="none" w:sz="0" w:space="0" w:color="auto"/>
        <w:bottom w:val="none" w:sz="0" w:space="0" w:color="auto"/>
        <w:right w:val="none" w:sz="0" w:space="0" w:color="auto"/>
      </w:divBdr>
    </w:div>
    <w:div w:id="838814680">
      <w:bodyDiv w:val="1"/>
      <w:marLeft w:val="0"/>
      <w:marRight w:val="0"/>
      <w:marTop w:val="0"/>
      <w:marBottom w:val="0"/>
      <w:divBdr>
        <w:top w:val="none" w:sz="0" w:space="0" w:color="auto"/>
        <w:left w:val="none" w:sz="0" w:space="0" w:color="auto"/>
        <w:bottom w:val="none" w:sz="0" w:space="0" w:color="auto"/>
        <w:right w:val="none" w:sz="0" w:space="0" w:color="auto"/>
      </w:divBdr>
    </w:div>
    <w:div w:id="838883193">
      <w:bodyDiv w:val="1"/>
      <w:marLeft w:val="0"/>
      <w:marRight w:val="0"/>
      <w:marTop w:val="0"/>
      <w:marBottom w:val="0"/>
      <w:divBdr>
        <w:top w:val="none" w:sz="0" w:space="0" w:color="auto"/>
        <w:left w:val="none" w:sz="0" w:space="0" w:color="auto"/>
        <w:bottom w:val="none" w:sz="0" w:space="0" w:color="auto"/>
        <w:right w:val="none" w:sz="0" w:space="0" w:color="auto"/>
      </w:divBdr>
    </w:div>
    <w:div w:id="840311829">
      <w:bodyDiv w:val="1"/>
      <w:marLeft w:val="0"/>
      <w:marRight w:val="0"/>
      <w:marTop w:val="0"/>
      <w:marBottom w:val="0"/>
      <w:divBdr>
        <w:top w:val="none" w:sz="0" w:space="0" w:color="auto"/>
        <w:left w:val="none" w:sz="0" w:space="0" w:color="auto"/>
        <w:bottom w:val="none" w:sz="0" w:space="0" w:color="auto"/>
        <w:right w:val="none" w:sz="0" w:space="0" w:color="auto"/>
      </w:divBdr>
    </w:div>
    <w:div w:id="842012423">
      <w:bodyDiv w:val="1"/>
      <w:marLeft w:val="0"/>
      <w:marRight w:val="0"/>
      <w:marTop w:val="0"/>
      <w:marBottom w:val="0"/>
      <w:divBdr>
        <w:top w:val="none" w:sz="0" w:space="0" w:color="auto"/>
        <w:left w:val="none" w:sz="0" w:space="0" w:color="auto"/>
        <w:bottom w:val="none" w:sz="0" w:space="0" w:color="auto"/>
        <w:right w:val="none" w:sz="0" w:space="0" w:color="auto"/>
      </w:divBdr>
    </w:div>
    <w:div w:id="842085354">
      <w:bodyDiv w:val="1"/>
      <w:marLeft w:val="0"/>
      <w:marRight w:val="0"/>
      <w:marTop w:val="0"/>
      <w:marBottom w:val="0"/>
      <w:divBdr>
        <w:top w:val="none" w:sz="0" w:space="0" w:color="auto"/>
        <w:left w:val="none" w:sz="0" w:space="0" w:color="auto"/>
        <w:bottom w:val="none" w:sz="0" w:space="0" w:color="auto"/>
        <w:right w:val="none" w:sz="0" w:space="0" w:color="auto"/>
      </w:divBdr>
    </w:div>
    <w:div w:id="845167318">
      <w:bodyDiv w:val="1"/>
      <w:marLeft w:val="0"/>
      <w:marRight w:val="0"/>
      <w:marTop w:val="0"/>
      <w:marBottom w:val="0"/>
      <w:divBdr>
        <w:top w:val="none" w:sz="0" w:space="0" w:color="auto"/>
        <w:left w:val="none" w:sz="0" w:space="0" w:color="auto"/>
        <w:bottom w:val="none" w:sz="0" w:space="0" w:color="auto"/>
        <w:right w:val="none" w:sz="0" w:space="0" w:color="auto"/>
      </w:divBdr>
    </w:div>
    <w:div w:id="846677959">
      <w:bodyDiv w:val="1"/>
      <w:marLeft w:val="0"/>
      <w:marRight w:val="0"/>
      <w:marTop w:val="0"/>
      <w:marBottom w:val="0"/>
      <w:divBdr>
        <w:top w:val="none" w:sz="0" w:space="0" w:color="auto"/>
        <w:left w:val="none" w:sz="0" w:space="0" w:color="auto"/>
        <w:bottom w:val="none" w:sz="0" w:space="0" w:color="auto"/>
        <w:right w:val="none" w:sz="0" w:space="0" w:color="auto"/>
      </w:divBdr>
      <w:divsChild>
        <w:div w:id="1792507776">
          <w:marLeft w:val="480"/>
          <w:marRight w:val="0"/>
          <w:marTop w:val="0"/>
          <w:marBottom w:val="0"/>
          <w:divBdr>
            <w:top w:val="none" w:sz="0" w:space="0" w:color="auto"/>
            <w:left w:val="none" w:sz="0" w:space="0" w:color="auto"/>
            <w:bottom w:val="none" w:sz="0" w:space="0" w:color="auto"/>
            <w:right w:val="none" w:sz="0" w:space="0" w:color="auto"/>
          </w:divBdr>
        </w:div>
        <w:div w:id="2027780213">
          <w:marLeft w:val="480"/>
          <w:marRight w:val="0"/>
          <w:marTop w:val="0"/>
          <w:marBottom w:val="0"/>
          <w:divBdr>
            <w:top w:val="none" w:sz="0" w:space="0" w:color="auto"/>
            <w:left w:val="none" w:sz="0" w:space="0" w:color="auto"/>
            <w:bottom w:val="none" w:sz="0" w:space="0" w:color="auto"/>
            <w:right w:val="none" w:sz="0" w:space="0" w:color="auto"/>
          </w:divBdr>
        </w:div>
        <w:div w:id="1491944736">
          <w:marLeft w:val="480"/>
          <w:marRight w:val="0"/>
          <w:marTop w:val="0"/>
          <w:marBottom w:val="0"/>
          <w:divBdr>
            <w:top w:val="none" w:sz="0" w:space="0" w:color="auto"/>
            <w:left w:val="none" w:sz="0" w:space="0" w:color="auto"/>
            <w:bottom w:val="none" w:sz="0" w:space="0" w:color="auto"/>
            <w:right w:val="none" w:sz="0" w:space="0" w:color="auto"/>
          </w:divBdr>
        </w:div>
        <w:div w:id="2030833579">
          <w:marLeft w:val="480"/>
          <w:marRight w:val="0"/>
          <w:marTop w:val="0"/>
          <w:marBottom w:val="0"/>
          <w:divBdr>
            <w:top w:val="none" w:sz="0" w:space="0" w:color="auto"/>
            <w:left w:val="none" w:sz="0" w:space="0" w:color="auto"/>
            <w:bottom w:val="none" w:sz="0" w:space="0" w:color="auto"/>
            <w:right w:val="none" w:sz="0" w:space="0" w:color="auto"/>
          </w:divBdr>
        </w:div>
        <w:div w:id="682825380">
          <w:marLeft w:val="480"/>
          <w:marRight w:val="0"/>
          <w:marTop w:val="0"/>
          <w:marBottom w:val="0"/>
          <w:divBdr>
            <w:top w:val="none" w:sz="0" w:space="0" w:color="auto"/>
            <w:left w:val="none" w:sz="0" w:space="0" w:color="auto"/>
            <w:bottom w:val="none" w:sz="0" w:space="0" w:color="auto"/>
            <w:right w:val="none" w:sz="0" w:space="0" w:color="auto"/>
          </w:divBdr>
        </w:div>
        <w:div w:id="277223156">
          <w:marLeft w:val="480"/>
          <w:marRight w:val="0"/>
          <w:marTop w:val="0"/>
          <w:marBottom w:val="0"/>
          <w:divBdr>
            <w:top w:val="none" w:sz="0" w:space="0" w:color="auto"/>
            <w:left w:val="none" w:sz="0" w:space="0" w:color="auto"/>
            <w:bottom w:val="none" w:sz="0" w:space="0" w:color="auto"/>
            <w:right w:val="none" w:sz="0" w:space="0" w:color="auto"/>
          </w:divBdr>
        </w:div>
        <w:div w:id="605700715">
          <w:marLeft w:val="480"/>
          <w:marRight w:val="0"/>
          <w:marTop w:val="0"/>
          <w:marBottom w:val="0"/>
          <w:divBdr>
            <w:top w:val="none" w:sz="0" w:space="0" w:color="auto"/>
            <w:left w:val="none" w:sz="0" w:space="0" w:color="auto"/>
            <w:bottom w:val="none" w:sz="0" w:space="0" w:color="auto"/>
            <w:right w:val="none" w:sz="0" w:space="0" w:color="auto"/>
          </w:divBdr>
        </w:div>
        <w:div w:id="467287234">
          <w:marLeft w:val="480"/>
          <w:marRight w:val="0"/>
          <w:marTop w:val="0"/>
          <w:marBottom w:val="0"/>
          <w:divBdr>
            <w:top w:val="none" w:sz="0" w:space="0" w:color="auto"/>
            <w:left w:val="none" w:sz="0" w:space="0" w:color="auto"/>
            <w:bottom w:val="none" w:sz="0" w:space="0" w:color="auto"/>
            <w:right w:val="none" w:sz="0" w:space="0" w:color="auto"/>
          </w:divBdr>
        </w:div>
        <w:div w:id="1950503991">
          <w:marLeft w:val="480"/>
          <w:marRight w:val="0"/>
          <w:marTop w:val="0"/>
          <w:marBottom w:val="0"/>
          <w:divBdr>
            <w:top w:val="none" w:sz="0" w:space="0" w:color="auto"/>
            <w:left w:val="none" w:sz="0" w:space="0" w:color="auto"/>
            <w:bottom w:val="none" w:sz="0" w:space="0" w:color="auto"/>
            <w:right w:val="none" w:sz="0" w:space="0" w:color="auto"/>
          </w:divBdr>
        </w:div>
        <w:div w:id="1411193437">
          <w:marLeft w:val="480"/>
          <w:marRight w:val="0"/>
          <w:marTop w:val="0"/>
          <w:marBottom w:val="0"/>
          <w:divBdr>
            <w:top w:val="none" w:sz="0" w:space="0" w:color="auto"/>
            <w:left w:val="none" w:sz="0" w:space="0" w:color="auto"/>
            <w:bottom w:val="none" w:sz="0" w:space="0" w:color="auto"/>
            <w:right w:val="none" w:sz="0" w:space="0" w:color="auto"/>
          </w:divBdr>
        </w:div>
        <w:div w:id="2091460823">
          <w:marLeft w:val="480"/>
          <w:marRight w:val="0"/>
          <w:marTop w:val="0"/>
          <w:marBottom w:val="0"/>
          <w:divBdr>
            <w:top w:val="none" w:sz="0" w:space="0" w:color="auto"/>
            <w:left w:val="none" w:sz="0" w:space="0" w:color="auto"/>
            <w:bottom w:val="none" w:sz="0" w:space="0" w:color="auto"/>
            <w:right w:val="none" w:sz="0" w:space="0" w:color="auto"/>
          </w:divBdr>
        </w:div>
        <w:div w:id="1172374126">
          <w:marLeft w:val="480"/>
          <w:marRight w:val="0"/>
          <w:marTop w:val="0"/>
          <w:marBottom w:val="0"/>
          <w:divBdr>
            <w:top w:val="none" w:sz="0" w:space="0" w:color="auto"/>
            <w:left w:val="none" w:sz="0" w:space="0" w:color="auto"/>
            <w:bottom w:val="none" w:sz="0" w:space="0" w:color="auto"/>
            <w:right w:val="none" w:sz="0" w:space="0" w:color="auto"/>
          </w:divBdr>
        </w:div>
        <w:div w:id="1185900749">
          <w:marLeft w:val="480"/>
          <w:marRight w:val="0"/>
          <w:marTop w:val="0"/>
          <w:marBottom w:val="0"/>
          <w:divBdr>
            <w:top w:val="none" w:sz="0" w:space="0" w:color="auto"/>
            <w:left w:val="none" w:sz="0" w:space="0" w:color="auto"/>
            <w:bottom w:val="none" w:sz="0" w:space="0" w:color="auto"/>
            <w:right w:val="none" w:sz="0" w:space="0" w:color="auto"/>
          </w:divBdr>
        </w:div>
        <w:div w:id="575628170">
          <w:marLeft w:val="480"/>
          <w:marRight w:val="0"/>
          <w:marTop w:val="0"/>
          <w:marBottom w:val="0"/>
          <w:divBdr>
            <w:top w:val="none" w:sz="0" w:space="0" w:color="auto"/>
            <w:left w:val="none" w:sz="0" w:space="0" w:color="auto"/>
            <w:bottom w:val="none" w:sz="0" w:space="0" w:color="auto"/>
            <w:right w:val="none" w:sz="0" w:space="0" w:color="auto"/>
          </w:divBdr>
        </w:div>
        <w:div w:id="1471676965">
          <w:marLeft w:val="480"/>
          <w:marRight w:val="0"/>
          <w:marTop w:val="0"/>
          <w:marBottom w:val="0"/>
          <w:divBdr>
            <w:top w:val="none" w:sz="0" w:space="0" w:color="auto"/>
            <w:left w:val="none" w:sz="0" w:space="0" w:color="auto"/>
            <w:bottom w:val="none" w:sz="0" w:space="0" w:color="auto"/>
            <w:right w:val="none" w:sz="0" w:space="0" w:color="auto"/>
          </w:divBdr>
        </w:div>
        <w:div w:id="1483959559">
          <w:marLeft w:val="480"/>
          <w:marRight w:val="0"/>
          <w:marTop w:val="0"/>
          <w:marBottom w:val="0"/>
          <w:divBdr>
            <w:top w:val="none" w:sz="0" w:space="0" w:color="auto"/>
            <w:left w:val="none" w:sz="0" w:space="0" w:color="auto"/>
            <w:bottom w:val="none" w:sz="0" w:space="0" w:color="auto"/>
            <w:right w:val="none" w:sz="0" w:space="0" w:color="auto"/>
          </w:divBdr>
        </w:div>
        <w:div w:id="1536388515">
          <w:marLeft w:val="480"/>
          <w:marRight w:val="0"/>
          <w:marTop w:val="0"/>
          <w:marBottom w:val="0"/>
          <w:divBdr>
            <w:top w:val="none" w:sz="0" w:space="0" w:color="auto"/>
            <w:left w:val="none" w:sz="0" w:space="0" w:color="auto"/>
            <w:bottom w:val="none" w:sz="0" w:space="0" w:color="auto"/>
            <w:right w:val="none" w:sz="0" w:space="0" w:color="auto"/>
          </w:divBdr>
        </w:div>
        <w:div w:id="851380121">
          <w:marLeft w:val="480"/>
          <w:marRight w:val="0"/>
          <w:marTop w:val="0"/>
          <w:marBottom w:val="0"/>
          <w:divBdr>
            <w:top w:val="none" w:sz="0" w:space="0" w:color="auto"/>
            <w:left w:val="none" w:sz="0" w:space="0" w:color="auto"/>
            <w:bottom w:val="none" w:sz="0" w:space="0" w:color="auto"/>
            <w:right w:val="none" w:sz="0" w:space="0" w:color="auto"/>
          </w:divBdr>
        </w:div>
        <w:div w:id="2044087191">
          <w:marLeft w:val="480"/>
          <w:marRight w:val="0"/>
          <w:marTop w:val="0"/>
          <w:marBottom w:val="0"/>
          <w:divBdr>
            <w:top w:val="none" w:sz="0" w:space="0" w:color="auto"/>
            <w:left w:val="none" w:sz="0" w:space="0" w:color="auto"/>
            <w:bottom w:val="none" w:sz="0" w:space="0" w:color="auto"/>
            <w:right w:val="none" w:sz="0" w:space="0" w:color="auto"/>
          </w:divBdr>
        </w:div>
        <w:div w:id="1952858592">
          <w:marLeft w:val="480"/>
          <w:marRight w:val="0"/>
          <w:marTop w:val="0"/>
          <w:marBottom w:val="0"/>
          <w:divBdr>
            <w:top w:val="none" w:sz="0" w:space="0" w:color="auto"/>
            <w:left w:val="none" w:sz="0" w:space="0" w:color="auto"/>
            <w:bottom w:val="none" w:sz="0" w:space="0" w:color="auto"/>
            <w:right w:val="none" w:sz="0" w:space="0" w:color="auto"/>
          </w:divBdr>
        </w:div>
        <w:div w:id="1085109120">
          <w:marLeft w:val="480"/>
          <w:marRight w:val="0"/>
          <w:marTop w:val="0"/>
          <w:marBottom w:val="0"/>
          <w:divBdr>
            <w:top w:val="none" w:sz="0" w:space="0" w:color="auto"/>
            <w:left w:val="none" w:sz="0" w:space="0" w:color="auto"/>
            <w:bottom w:val="none" w:sz="0" w:space="0" w:color="auto"/>
            <w:right w:val="none" w:sz="0" w:space="0" w:color="auto"/>
          </w:divBdr>
        </w:div>
        <w:div w:id="844367873">
          <w:marLeft w:val="480"/>
          <w:marRight w:val="0"/>
          <w:marTop w:val="0"/>
          <w:marBottom w:val="0"/>
          <w:divBdr>
            <w:top w:val="none" w:sz="0" w:space="0" w:color="auto"/>
            <w:left w:val="none" w:sz="0" w:space="0" w:color="auto"/>
            <w:bottom w:val="none" w:sz="0" w:space="0" w:color="auto"/>
            <w:right w:val="none" w:sz="0" w:space="0" w:color="auto"/>
          </w:divBdr>
        </w:div>
        <w:div w:id="490409527">
          <w:marLeft w:val="480"/>
          <w:marRight w:val="0"/>
          <w:marTop w:val="0"/>
          <w:marBottom w:val="0"/>
          <w:divBdr>
            <w:top w:val="none" w:sz="0" w:space="0" w:color="auto"/>
            <w:left w:val="none" w:sz="0" w:space="0" w:color="auto"/>
            <w:bottom w:val="none" w:sz="0" w:space="0" w:color="auto"/>
            <w:right w:val="none" w:sz="0" w:space="0" w:color="auto"/>
          </w:divBdr>
        </w:div>
        <w:div w:id="1878544059">
          <w:marLeft w:val="480"/>
          <w:marRight w:val="0"/>
          <w:marTop w:val="0"/>
          <w:marBottom w:val="0"/>
          <w:divBdr>
            <w:top w:val="none" w:sz="0" w:space="0" w:color="auto"/>
            <w:left w:val="none" w:sz="0" w:space="0" w:color="auto"/>
            <w:bottom w:val="none" w:sz="0" w:space="0" w:color="auto"/>
            <w:right w:val="none" w:sz="0" w:space="0" w:color="auto"/>
          </w:divBdr>
        </w:div>
        <w:div w:id="198277649">
          <w:marLeft w:val="480"/>
          <w:marRight w:val="0"/>
          <w:marTop w:val="0"/>
          <w:marBottom w:val="0"/>
          <w:divBdr>
            <w:top w:val="none" w:sz="0" w:space="0" w:color="auto"/>
            <w:left w:val="none" w:sz="0" w:space="0" w:color="auto"/>
            <w:bottom w:val="none" w:sz="0" w:space="0" w:color="auto"/>
            <w:right w:val="none" w:sz="0" w:space="0" w:color="auto"/>
          </w:divBdr>
        </w:div>
        <w:div w:id="205458696">
          <w:marLeft w:val="480"/>
          <w:marRight w:val="0"/>
          <w:marTop w:val="0"/>
          <w:marBottom w:val="0"/>
          <w:divBdr>
            <w:top w:val="none" w:sz="0" w:space="0" w:color="auto"/>
            <w:left w:val="none" w:sz="0" w:space="0" w:color="auto"/>
            <w:bottom w:val="none" w:sz="0" w:space="0" w:color="auto"/>
            <w:right w:val="none" w:sz="0" w:space="0" w:color="auto"/>
          </w:divBdr>
        </w:div>
        <w:div w:id="163714664">
          <w:marLeft w:val="480"/>
          <w:marRight w:val="0"/>
          <w:marTop w:val="0"/>
          <w:marBottom w:val="0"/>
          <w:divBdr>
            <w:top w:val="none" w:sz="0" w:space="0" w:color="auto"/>
            <w:left w:val="none" w:sz="0" w:space="0" w:color="auto"/>
            <w:bottom w:val="none" w:sz="0" w:space="0" w:color="auto"/>
            <w:right w:val="none" w:sz="0" w:space="0" w:color="auto"/>
          </w:divBdr>
        </w:div>
        <w:div w:id="518659592">
          <w:marLeft w:val="480"/>
          <w:marRight w:val="0"/>
          <w:marTop w:val="0"/>
          <w:marBottom w:val="0"/>
          <w:divBdr>
            <w:top w:val="none" w:sz="0" w:space="0" w:color="auto"/>
            <w:left w:val="none" w:sz="0" w:space="0" w:color="auto"/>
            <w:bottom w:val="none" w:sz="0" w:space="0" w:color="auto"/>
            <w:right w:val="none" w:sz="0" w:space="0" w:color="auto"/>
          </w:divBdr>
        </w:div>
        <w:div w:id="472792886">
          <w:marLeft w:val="480"/>
          <w:marRight w:val="0"/>
          <w:marTop w:val="0"/>
          <w:marBottom w:val="0"/>
          <w:divBdr>
            <w:top w:val="none" w:sz="0" w:space="0" w:color="auto"/>
            <w:left w:val="none" w:sz="0" w:space="0" w:color="auto"/>
            <w:bottom w:val="none" w:sz="0" w:space="0" w:color="auto"/>
            <w:right w:val="none" w:sz="0" w:space="0" w:color="auto"/>
          </w:divBdr>
        </w:div>
        <w:div w:id="39403166">
          <w:marLeft w:val="480"/>
          <w:marRight w:val="0"/>
          <w:marTop w:val="0"/>
          <w:marBottom w:val="0"/>
          <w:divBdr>
            <w:top w:val="none" w:sz="0" w:space="0" w:color="auto"/>
            <w:left w:val="none" w:sz="0" w:space="0" w:color="auto"/>
            <w:bottom w:val="none" w:sz="0" w:space="0" w:color="auto"/>
            <w:right w:val="none" w:sz="0" w:space="0" w:color="auto"/>
          </w:divBdr>
        </w:div>
        <w:div w:id="1248735813">
          <w:marLeft w:val="480"/>
          <w:marRight w:val="0"/>
          <w:marTop w:val="0"/>
          <w:marBottom w:val="0"/>
          <w:divBdr>
            <w:top w:val="none" w:sz="0" w:space="0" w:color="auto"/>
            <w:left w:val="none" w:sz="0" w:space="0" w:color="auto"/>
            <w:bottom w:val="none" w:sz="0" w:space="0" w:color="auto"/>
            <w:right w:val="none" w:sz="0" w:space="0" w:color="auto"/>
          </w:divBdr>
        </w:div>
        <w:div w:id="665354167">
          <w:marLeft w:val="480"/>
          <w:marRight w:val="0"/>
          <w:marTop w:val="0"/>
          <w:marBottom w:val="0"/>
          <w:divBdr>
            <w:top w:val="none" w:sz="0" w:space="0" w:color="auto"/>
            <w:left w:val="none" w:sz="0" w:space="0" w:color="auto"/>
            <w:bottom w:val="none" w:sz="0" w:space="0" w:color="auto"/>
            <w:right w:val="none" w:sz="0" w:space="0" w:color="auto"/>
          </w:divBdr>
        </w:div>
        <w:div w:id="1005934463">
          <w:marLeft w:val="480"/>
          <w:marRight w:val="0"/>
          <w:marTop w:val="0"/>
          <w:marBottom w:val="0"/>
          <w:divBdr>
            <w:top w:val="none" w:sz="0" w:space="0" w:color="auto"/>
            <w:left w:val="none" w:sz="0" w:space="0" w:color="auto"/>
            <w:bottom w:val="none" w:sz="0" w:space="0" w:color="auto"/>
            <w:right w:val="none" w:sz="0" w:space="0" w:color="auto"/>
          </w:divBdr>
        </w:div>
        <w:div w:id="842815548">
          <w:marLeft w:val="480"/>
          <w:marRight w:val="0"/>
          <w:marTop w:val="0"/>
          <w:marBottom w:val="0"/>
          <w:divBdr>
            <w:top w:val="none" w:sz="0" w:space="0" w:color="auto"/>
            <w:left w:val="none" w:sz="0" w:space="0" w:color="auto"/>
            <w:bottom w:val="none" w:sz="0" w:space="0" w:color="auto"/>
            <w:right w:val="none" w:sz="0" w:space="0" w:color="auto"/>
          </w:divBdr>
        </w:div>
        <w:div w:id="328560565">
          <w:marLeft w:val="480"/>
          <w:marRight w:val="0"/>
          <w:marTop w:val="0"/>
          <w:marBottom w:val="0"/>
          <w:divBdr>
            <w:top w:val="none" w:sz="0" w:space="0" w:color="auto"/>
            <w:left w:val="none" w:sz="0" w:space="0" w:color="auto"/>
            <w:bottom w:val="none" w:sz="0" w:space="0" w:color="auto"/>
            <w:right w:val="none" w:sz="0" w:space="0" w:color="auto"/>
          </w:divBdr>
        </w:div>
        <w:div w:id="162547318">
          <w:marLeft w:val="480"/>
          <w:marRight w:val="0"/>
          <w:marTop w:val="0"/>
          <w:marBottom w:val="0"/>
          <w:divBdr>
            <w:top w:val="none" w:sz="0" w:space="0" w:color="auto"/>
            <w:left w:val="none" w:sz="0" w:space="0" w:color="auto"/>
            <w:bottom w:val="none" w:sz="0" w:space="0" w:color="auto"/>
            <w:right w:val="none" w:sz="0" w:space="0" w:color="auto"/>
          </w:divBdr>
        </w:div>
        <w:div w:id="870999460">
          <w:marLeft w:val="480"/>
          <w:marRight w:val="0"/>
          <w:marTop w:val="0"/>
          <w:marBottom w:val="0"/>
          <w:divBdr>
            <w:top w:val="none" w:sz="0" w:space="0" w:color="auto"/>
            <w:left w:val="none" w:sz="0" w:space="0" w:color="auto"/>
            <w:bottom w:val="none" w:sz="0" w:space="0" w:color="auto"/>
            <w:right w:val="none" w:sz="0" w:space="0" w:color="auto"/>
          </w:divBdr>
        </w:div>
        <w:div w:id="1995143517">
          <w:marLeft w:val="480"/>
          <w:marRight w:val="0"/>
          <w:marTop w:val="0"/>
          <w:marBottom w:val="0"/>
          <w:divBdr>
            <w:top w:val="none" w:sz="0" w:space="0" w:color="auto"/>
            <w:left w:val="none" w:sz="0" w:space="0" w:color="auto"/>
            <w:bottom w:val="none" w:sz="0" w:space="0" w:color="auto"/>
            <w:right w:val="none" w:sz="0" w:space="0" w:color="auto"/>
          </w:divBdr>
        </w:div>
        <w:div w:id="526257776">
          <w:marLeft w:val="480"/>
          <w:marRight w:val="0"/>
          <w:marTop w:val="0"/>
          <w:marBottom w:val="0"/>
          <w:divBdr>
            <w:top w:val="none" w:sz="0" w:space="0" w:color="auto"/>
            <w:left w:val="none" w:sz="0" w:space="0" w:color="auto"/>
            <w:bottom w:val="none" w:sz="0" w:space="0" w:color="auto"/>
            <w:right w:val="none" w:sz="0" w:space="0" w:color="auto"/>
          </w:divBdr>
        </w:div>
        <w:div w:id="1848328428">
          <w:marLeft w:val="480"/>
          <w:marRight w:val="0"/>
          <w:marTop w:val="0"/>
          <w:marBottom w:val="0"/>
          <w:divBdr>
            <w:top w:val="none" w:sz="0" w:space="0" w:color="auto"/>
            <w:left w:val="none" w:sz="0" w:space="0" w:color="auto"/>
            <w:bottom w:val="none" w:sz="0" w:space="0" w:color="auto"/>
            <w:right w:val="none" w:sz="0" w:space="0" w:color="auto"/>
          </w:divBdr>
        </w:div>
      </w:divsChild>
    </w:div>
    <w:div w:id="850724031">
      <w:bodyDiv w:val="1"/>
      <w:marLeft w:val="0"/>
      <w:marRight w:val="0"/>
      <w:marTop w:val="0"/>
      <w:marBottom w:val="0"/>
      <w:divBdr>
        <w:top w:val="none" w:sz="0" w:space="0" w:color="auto"/>
        <w:left w:val="none" w:sz="0" w:space="0" w:color="auto"/>
        <w:bottom w:val="none" w:sz="0" w:space="0" w:color="auto"/>
        <w:right w:val="none" w:sz="0" w:space="0" w:color="auto"/>
      </w:divBdr>
    </w:div>
    <w:div w:id="853114533">
      <w:bodyDiv w:val="1"/>
      <w:marLeft w:val="0"/>
      <w:marRight w:val="0"/>
      <w:marTop w:val="0"/>
      <w:marBottom w:val="0"/>
      <w:divBdr>
        <w:top w:val="none" w:sz="0" w:space="0" w:color="auto"/>
        <w:left w:val="none" w:sz="0" w:space="0" w:color="auto"/>
        <w:bottom w:val="none" w:sz="0" w:space="0" w:color="auto"/>
        <w:right w:val="none" w:sz="0" w:space="0" w:color="auto"/>
      </w:divBdr>
    </w:div>
    <w:div w:id="853497597">
      <w:bodyDiv w:val="1"/>
      <w:marLeft w:val="0"/>
      <w:marRight w:val="0"/>
      <w:marTop w:val="0"/>
      <w:marBottom w:val="0"/>
      <w:divBdr>
        <w:top w:val="none" w:sz="0" w:space="0" w:color="auto"/>
        <w:left w:val="none" w:sz="0" w:space="0" w:color="auto"/>
        <w:bottom w:val="none" w:sz="0" w:space="0" w:color="auto"/>
        <w:right w:val="none" w:sz="0" w:space="0" w:color="auto"/>
      </w:divBdr>
    </w:div>
    <w:div w:id="853610381">
      <w:bodyDiv w:val="1"/>
      <w:marLeft w:val="0"/>
      <w:marRight w:val="0"/>
      <w:marTop w:val="0"/>
      <w:marBottom w:val="0"/>
      <w:divBdr>
        <w:top w:val="none" w:sz="0" w:space="0" w:color="auto"/>
        <w:left w:val="none" w:sz="0" w:space="0" w:color="auto"/>
        <w:bottom w:val="none" w:sz="0" w:space="0" w:color="auto"/>
        <w:right w:val="none" w:sz="0" w:space="0" w:color="auto"/>
      </w:divBdr>
    </w:div>
    <w:div w:id="853686750">
      <w:bodyDiv w:val="1"/>
      <w:marLeft w:val="0"/>
      <w:marRight w:val="0"/>
      <w:marTop w:val="0"/>
      <w:marBottom w:val="0"/>
      <w:divBdr>
        <w:top w:val="none" w:sz="0" w:space="0" w:color="auto"/>
        <w:left w:val="none" w:sz="0" w:space="0" w:color="auto"/>
        <w:bottom w:val="none" w:sz="0" w:space="0" w:color="auto"/>
        <w:right w:val="none" w:sz="0" w:space="0" w:color="auto"/>
      </w:divBdr>
    </w:div>
    <w:div w:id="853957123">
      <w:bodyDiv w:val="1"/>
      <w:marLeft w:val="0"/>
      <w:marRight w:val="0"/>
      <w:marTop w:val="0"/>
      <w:marBottom w:val="0"/>
      <w:divBdr>
        <w:top w:val="none" w:sz="0" w:space="0" w:color="auto"/>
        <w:left w:val="none" w:sz="0" w:space="0" w:color="auto"/>
        <w:bottom w:val="none" w:sz="0" w:space="0" w:color="auto"/>
        <w:right w:val="none" w:sz="0" w:space="0" w:color="auto"/>
      </w:divBdr>
    </w:div>
    <w:div w:id="855383570">
      <w:bodyDiv w:val="1"/>
      <w:marLeft w:val="0"/>
      <w:marRight w:val="0"/>
      <w:marTop w:val="0"/>
      <w:marBottom w:val="0"/>
      <w:divBdr>
        <w:top w:val="none" w:sz="0" w:space="0" w:color="auto"/>
        <w:left w:val="none" w:sz="0" w:space="0" w:color="auto"/>
        <w:bottom w:val="none" w:sz="0" w:space="0" w:color="auto"/>
        <w:right w:val="none" w:sz="0" w:space="0" w:color="auto"/>
      </w:divBdr>
    </w:div>
    <w:div w:id="856115119">
      <w:bodyDiv w:val="1"/>
      <w:marLeft w:val="0"/>
      <w:marRight w:val="0"/>
      <w:marTop w:val="0"/>
      <w:marBottom w:val="0"/>
      <w:divBdr>
        <w:top w:val="none" w:sz="0" w:space="0" w:color="auto"/>
        <w:left w:val="none" w:sz="0" w:space="0" w:color="auto"/>
        <w:bottom w:val="none" w:sz="0" w:space="0" w:color="auto"/>
        <w:right w:val="none" w:sz="0" w:space="0" w:color="auto"/>
      </w:divBdr>
    </w:div>
    <w:div w:id="858398409">
      <w:bodyDiv w:val="1"/>
      <w:marLeft w:val="0"/>
      <w:marRight w:val="0"/>
      <w:marTop w:val="0"/>
      <w:marBottom w:val="0"/>
      <w:divBdr>
        <w:top w:val="none" w:sz="0" w:space="0" w:color="auto"/>
        <w:left w:val="none" w:sz="0" w:space="0" w:color="auto"/>
        <w:bottom w:val="none" w:sz="0" w:space="0" w:color="auto"/>
        <w:right w:val="none" w:sz="0" w:space="0" w:color="auto"/>
      </w:divBdr>
    </w:div>
    <w:div w:id="860699728">
      <w:bodyDiv w:val="1"/>
      <w:marLeft w:val="0"/>
      <w:marRight w:val="0"/>
      <w:marTop w:val="0"/>
      <w:marBottom w:val="0"/>
      <w:divBdr>
        <w:top w:val="none" w:sz="0" w:space="0" w:color="auto"/>
        <w:left w:val="none" w:sz="0" w:space="0" w:color="auto"/>
        <w:bottom w:val="none" w:sz="0" w:space="0" w:color="auto"/>
        <w:right w:val="none" w:sz="0" w:space="0" w:color="auto"/>
      </w:divBdr>
    </w:div>
    <w:div w:id="861018615">
      <w:bodyDiv w:val="1"/>
      <w:marLeft w:val="0"/>
      <w:marRight w:val="0"/>
      <w:marTop w:val="0"/>
      <w:marBottom w:val="0"/>
      <w:divBdr>
        <w:top w:val="none" w:sz="0" w:space="0" w:color="auto"/>
        <w:left w:val="none" w:sz="0" w:space="0" w:color="auto"/>
        <w:bottom w:val="none" w:sz="0" w:space="0" w:color="auto"/>
        <w:right w:val="none" w:sz="0" w:space="0" w:color="auto"/>
      </w:divBdr>
    </w:div>
    <w:div w:id="861238837">
      <w:bodyDiv w:val="1"/>
      <w:marLeft w:val="0"/>
      <w:marRight w:val="0"/>
      <w:marTop w:val="0"/>
      <w:marBottom w:val="0"/>
      <w:divBdr>
        <w:top w:val="none" w:sz="0" w:space="0" w:color="auto"/>
        <w:left w:val="none" w:sz="0" w:space="0" w:color="auto"/>
        <w:bottom w:val="none" w:sz="0" w:space="0" w:color="auto"/>
        <w:right w:val="none" w:sz="0" w:space="0" w:color="auto"/>
      </w:divBdr>
    </w:div>
    <w:div w:id="862132787">
      <w:bodyDiv w:val="1"/>
      <w:marLeft w:val="0"/>
      <w:marRight w:val="0"/>
      <w:marTop w:val="0"/>
      <w:marBottom w:val="0"/>
      <w:divBdr>
        <w:top w:val="none" w:sz="0" w:space="0" w:color="auto"/>
        <w:left w:val="none" w:sz="0" w:space="0" w:color="auto"/>
        <w:bottom w:val="none" w:sz="0" w:space="0" w:color="auto"/>
        <w:right w:val="none" w:sz="0" w:space="0" w:color="auto"/>
      </w:divBdr>
    </w:div>
    <w:div w:id="862203388">
      <w:bodyDiv w:val="1"/>
      <w:marLeft w:val="0"/>
      <w:marRight w:val="0"/>
      <w:marTop w:val="0"/>
      <w:marBottom w:val="0"/>
      <w:divBdr>
        <w:top w:val="none" w:sz="0" w:space="0" w:color="auto"/>
        <w:left w:val="none" w:sz="0" w:space="0" w:color="auto"/>
        <w:bottom w:val="none" w:sz="0" w:space="0" w:color="auto"/>
        <w:right w:val="none" w:sz="0" w:space="0" w:color="auto"/>
      </w:divBdr>
    </w:div>
    <w:div w:id="862206197">
      <w:bodyDiv w:val="1"/>
      <w:marLeft w:val="0"/>
      <w:marRight w:val="0"/>
      <w:marTop w:val="0"/>
      <w:marBottom w:val="0"/>
      <w:divBdr>
        <w:top w:val="none" w:sz="0" w:space="0" w:color="auto"/>
        <w:left w:val="none" w:sz="0" w:space="0" w:color="auto"/>
        <w:bottom w:val="none" w:sz="0" w:space="0" w:color="auto"/>
        <w:right w:val="none" w:sz="0" w:space="0" w:color="auto"/>
      </w:divBdr>
    </w:div>
    <w:div w:id="865212662">
      <w:bodyDiv w:val="1"/>
      <w:marLeft w:val="0"/>
      <w:marRight w:val="0"/>
      <w:marTop w:val="0"/>
      <w:marBottom w:val="0"/>
      <w:divBdr>
        <w:top w:val="none" w:sz="0" w:space="0" w:color="auto"/>
        <w:left w:val="none" w:sz="0" w:space="0" w:color="auto"/>
        <w:bottom w:val="none" w:sz="0" w:space="0" w:color="auto"/>
        <w:right w:val="none" w:sz="0" w:space="0" w:color="auto"/>
      </w:divBdr>
    </w:div>
    <w:div w:id="867185091">
      <w:bodyDiv w:val="1"/>
      <w:marLeft w:val="0"/>
      <w:marRight w:val="0"/>
      <w:marTop w:val="0"/>
      <w:marBottom w:val="0"/>
      <w:divBdr>
        <w:top w:val="none" w:sz="0" w:space="0" w:color="auto"/>
        <w:left w:val="none" w:sz="0" w:space="0" w:color="auto"/>
        <w:bottom w:val="none" w:sz="0" w:space="0" w:color="auto"/>
        <w:right w:val="none" w:sz="0" w:space="0" w:color="auto"/>
      </w:divBdr>
    </w:div>
    <w:div w:id="868226992">
      <w:bodyDiv w:val="1"/>
      <w:marLeft w:val="0"/>
      <w:marRight w:val="0"/>
      <w:marTop w:val="0"/>
      <w:marBottom w:val="0"/>
      <w:divBdr>
        <w:top w:val="none" w:sz="0" w:space="0" w:color="auto"/>
        <w:left w:val="none" w:sz="0" w:space="0" w:color="auto"/>
        <w:bottom w:val="none" w:sz="0" w:space="0" w:color="auto"/>
        <w:right w:val="none" w:sz="0" w:space="0" w:color="auto"/>
      </w:divBdr>
    </w:div>
    <w:div w:id="868646106">
      <w:bodyDiv w:val="1"/>
      <w:marLeft w:val="0"/>
      <w:marRight w:val="0"/>
      <w:marTop w:val="0"/>
      <w:marBottom w:val="0"/>
      <w:divBdr>
        <w:top w:val="none" w:sz="0" w:space="0" w:color="auto"/>
        <w:left w:val="none" w:sz="0" w:space="0" w:color="auto"/>
        <w:bottom w:val="none" w:sz="0" w:space="0" w:color="auto"/>
        <w:right w:val="none" w:sz="0" w:space="0" w:color="auto"/>
      </w:divBdr>
    </w:div>
    <w:div w:id="868835730">
      <w:bodyDiv w:val="1"/>
      <w:marLeft w:val="0"/>
      <w:marRight w:val="0"/>
      <w:marTop w:val="0"/>
      <w:marBottom w:val="0"/>
      <w:divBdr>
        <w:top w:val="none" w:sz="0" w:space="0" w:color="auto"/>
        <w:left w:val="none" w:sz="0" w:space="0" w:color="auto"/>
        <w:bottom w:val="none" w:sz="0" w:space="0" w:color="auto"/>
        <w:right w:val="none" w:sz="0" w:space="0" w:color="auto"/>
      </w:divBdr>
    </w:div>
    <w:div w:id="870142894">
      <w:bodyDiv w:val="1"/>
      <w:marLeft w:val="0"/>
      <w:marRight w:val="0"/>
      <w:marTop w:val="0"/>
      <w:marBottom w:val="0"/>
      <w:divBdr>
        <w:top w:val="none" w:sz="0" w:space="0" w:color="auto"/>
        <w:left w:val="none" w:sz="0" w:space="0" w:color="auto"/>
        <w:bottom w:val="none" w:sz="0" w:space="0" w:color="auto"/>
        <w:right w:val="none" w:sz="0" w:space="0" w:color="auto"/>
      </w:divBdr>
    </w:div>
    <w:div w:id="870604912">
      <w:bodyDiv w:val="1"/>
      <w:marLeft w:val="0"/>
      <w:marRight w:val="0"/>
      <w:marTop w:val="0"/>
      <w:marBottom w:val="0"/>
      <w:divBdr>
        <w:top w:val="none" w:sz="0" w:space="0" w:color="auto"/>
        <w:left w:val="none" w:sz="0" w:space="0" w:color="auto"/>
        <w:bottom w:val="none" w:sz="0" w:space="0" w:color="auto"/>
        <w:right w:val="none" w:sz="0" w:space="0" w:color="auto"/>
      </w:divBdr>
    </w:div>
    <w:div w:id="870874143">
      <w:bodyDiv w:val="1"/>
      <w:marLeft w:val="0"/>
      <w:marRight w:val="0"/>
      <w:marTop w:val="0"/>
      <w:marBottom w:val="0"/>
      <w:divBdr>
        <w:top w:val="none" w:sz="0" w:space="0" w:color="auto"/>
        <w:left w:val="none" w:sz="0" w:space="0" w:color="auto"/>
        <w:bottom w:val="none" w:sz="0" w:space="0" w:color="auto"/>
        <w:right w:val="none" w:sz="0" w:space="0" w:color="auto"/>
      </w:divBdr>
    </w:div>
    <w:div w:id="871187560">
      <w:bodyDiv w:val="1"/>
      <w:marLeft w:val="0"/>
      <w:marRight w:val="0"/>
      <w:marTop w:val="0"/>
      <w:marBottom w:val="0"/>
      <w:divBdr>
        <w:top w:val="none" w:sz="0" w:space="0" w:color="auto"/>
        <w:left w:val="none" w:sz="0" w:space="0" w:color="auto"/>
        <w:bottom w:val="none" w:sz="0" w:space="0" w:color="auto"/>
        <w:right w:val="none" w:sz="0" w:space="0" w:color="auto"/>
      </w:divBdr>
    </w:div>
    <w:div w:id="871648009">
      <w:bodyDiv w:val="1"/>
      <w:marLeft w:val="0"/>
      <w:marRight w:val="0"/>
      <w:marTop w:val="0"/>
      <w:marBottom w:val="0"/>
      <w:divBdr>
        <w:top w:val="none" w:sz="0" w:space="0" w:color="auto"/>
        <w:left w:val="none" w:sz="0" w:space="0" w:color="auto"/>
        <w:bottom w:val="none" w:sz="0" w:space="0" w:color="auto"/>
        <w:right w:val="none" w:sz="0" w:space="0" w:color="auto"/>
      </w:divBdr>
    </w:div>
    <w:div w:id="872353242">
      <w:bodyDiv w:val="1"/>
      <w:marLeft w:val="0"/>
      <w:marRight w:val="0"/>
      <w:marTop w:val="0"/>
      <w:marBottom w:val="0"/>
      <w:divBdr>
        <w:top w:val="none" w:sz="0" w:space="0" w:color="auto"/>
        <w:left w:val="none" w:sz="0" w:space="0" w:color="auto"/>
        <w:bottom w:val="none" w:sz="0" w:space="0" w:color="auto"/>
        <w:right w:val="none" w:sz="0" w:space="0" w:color="auto"/>
      </w:divBdr>
    </w:div>
    <w:div w:id="872694204">
      <w:bodyDiv w:val="1"/>
      <w:marLeft w:val="0"/>
      <w:marRight w:val="0"/>
      <w:marTop w:val="0"/>
      <w:marBottom w:val="0"/>
      <w:divBdr>
        <w:top w:val="none" w:sz="0" w:space="0" w:color="auto"/>
        <w:left w:val="none" w:sz="0" w:space="0" w:color="auto"/>
        <w:bottom w:val="none" w:sz="0" w:space="0" w:color="auto"/>
        <w:right w:val="none" w:sz="0" w:space="0" w:color="auto"/>
      </w:divBdr>
    </w:div>
    <w:div w:id="873613273">
      <w:bodyDiv w:val="1"/>
      <w:marLeft w:val="0"/>
      <w:marRight w:val="0"/>
      <w:marTop w:val="0"/>
      <w:marBottom w:val="0"/>
      <w:divBdr>
        <w:top w:val="none" w:sz="0" w:space="0" w:color="auto"/>
        <w:left w:val="none" w:sz="0" w:space="0" w:color="auto"/>
        <w:bottom w:val="none" w:sz="0" w:space="0" w:color="auto"/>
        <w:right w:val="none" w:sz="0" w:space="0" w:color="auto"/>
      </w:divBdr>
    </w:div>
    <w:div w:id="874660152">
      <w:bodyDiv w:val="1"/>
      <w:marLeft w:val="0"/>
      <w:marRight w:val="0"/>
      <w:marTop w:val="0"/>
      <w:marBottom w:val="0"/>
      <w:divBdr>
        <w:top w:val="none" w:sz="0" w:space="0" w:color="auto"/>
        <w:left w:val="none" w:sz="0" w:space="0" w:color="auto"/>
        <w:bottom w:val="none" w:sz="0" w:space="0" w:color="auto"/>
        <w:right w:val="none" w:sz="0" w:space="0" w:color="auto"/>
      </w:divBdr>
    </w:div>
    <w:div w:id="876351799">
      <w:bodyDiv w:val="1"/>
      <w:marLeft w:val="0"/>
      <w:marRight w:val="0"/>
      <w:marTop w:val="0"/>
      <w:marBottom w:val="0"/>
      <w:divBdr>
        <w:top w:val="none" w:sz="0" w:space="0" w:color="auto"/>
        <w:left w:val="none" w:sz="0" w:space="0" w:color="auto"/>
        <w:bottom w:val="none" w:sz="0" w:space="0" w:color="auto"/>
        <w:right w:val="none" w:sz="0" w:space="0" w:color="auto"/>
      </w:divBdr>
    </w:div>
    <w:div w:id="876357227">
      <w:bodyDiv w:val="1"/>
      <w:marLeft w:val="0"/>
      <w:marRight w:val="0"/>
      <w:marTop w:val="0"/>
      <w:marBottom w:val="0"/>
      <w:divBdr>
        <w:top w:val="none" w:sz="0" w:space="0" w:color="auto"/>
        <w:left w:val="none" w:sz="0" w:space="0" w:color="auto"/>
        <w:bottom w:val="none" w:sz="0" w:space="0" w:color="auto"/>
        <w:right w:val="none" w:sz="0" w:space="0" w:color="auto"/>
      </w:divBdr>
    </w:div>
    <w:div w:id="877595390">
      <w:bodyDiv w:val="1"/>
      <w:marLeft w:val="0"/>
      <w:marRight w:val="0"/>
      <w:marTop w:val="0"/>
      <w:marBottom w:val="0"/>
      <w:divBdr>
        <w:top w:val="none" w:sz="0" w:space="0" w:color="auto"/>
        <w:left w:val="none" w:sz="0" w:space="0" w:color="auto"/>
        <w:bottom w:val="none" w:sz="0" w:space="0" w:color="auto"/>
        <w:right w:val="none" w:sz="0" w:space="0" w:color="auto"/>
      </w:divBdr>
    </w:div>
    <w:div w:id="877934280">
      <w:bodyDiv w:val="1"/>
      <w:marLeft w:val="0"/>
      <w:marRight w:val="0"/>
      <w:marTop w:val="0"/>
      <w:marBottom w:val="0"/>
      <w:divBdr>
        <w:top w:val="none" w:sz="0" w:space="0" w:color="auto"/>
        <w:left w:val="none" w:sz="0" w:space="0" w:color="auto"/>
        <w:bottom w:val="none" w:sz="0" w:space="0" w:color="auto"/>
        <w:right w:val="none" w:sz="0" w:space="0" w:color="auto"/>
      </w:divBdr>
    </w:div>
    <w:div w:id="878398653">
      <w:bodyDiv w:val="1"/>
      <w:marLeft w:val="0"/>
      <w:marRight w:val="0"/>
      <w:marTop w:val="0"/>
      <w:marBottom w:val="0"/>
      <w:divBdr>
        <w:top w:val="none" w:sz="0" w:space="0" w:color="auto"/>
        <w:left w:val="none" w:sz="0" w:space="0" w:color="auto"/>
        <w:bottom w:val="none" w:sz="0" w:space="0" w:color="auto"/>
        <w:right w:val="none" w:sz="0" w:space="0" w:color="auto"/>
      </w:divBdr>
    </w:div>
    <w:div w:id="878589672">
      <w:bodyDiv w:val="1"/>
      <w:marLeft w:val="0"/>
      <w:marRight w:val="0"/>
      <w:marTop w:val="0"/>
      <w:marBottom w:val="0"/>
      <w:divBdr>
        <w:top w:val="none" w:sz="0" w:space="0" w:color="auto"/>
        <w:left w:val="none" w:sz="0" w:space="0" w:color="auto"/>
        <w:bottom w:val="none" w:sz="0" w:space="0" w:color="auto"/>
        <w:right w:val="none" w:sz="0" w:space="0" w:color="auto"/>
      </w:divBdr>
    </w:div>
    <w:div w:id="879250066">
      <w:bodyDiv w:val="1"/>
      <w:marLeft w:val="0"/>
      <w:marRight w:val="0"/>
      <w:marTop w:val="0"/>
      <w:marBottom w:val="0"/>
      <w:divBdr>
        <w:top w:val="none" w:sz="0" w:space="0" w:color="auto"/>
        <w:left w:val="none" w:sz="0" w:space="0" w:color="auto"/>
        <w:bottom w:val="none" w:sz="0" w:space="0" w:color="auto"/>
        <w:right w:val="none" w:sz="0" w:space="0" w:color="auto"/>
      </w:divBdr>
    </w:div>
    <w:div w:id="880097374">
      <w:bodyDiv w:val="1"/>
      <w:marLeft w:val="0"/>
      <w:marRight w:val="0"/>
      <w:marTop w:val="0"/>
      <w:marBottom w:val="0"/>
      <w:divBdr>
        <w:top w:val="none" w:sz="0" w:space="0" w:color="auto"/>
        <w:left w:val="none" w:sz="0" w:space="0" w:color="auto"/>
        <w:bottom w:val="none" w:sz="0" w:space="0" w:color="auto"/>
        <w:right w:val="none" w:sz="0" w:space="0" w:color="auto"/>
      </w:divBdr>
    </w:div>
    <w:div w:id="880634716">
      <w:bodyDiv w:val="1"/>
      <w:marLeft w:val="0"/>
      <w:marRight w:val="0"/>
      <w:marTop w:val="0"/>
      <w:marBottom w:val="0"/>
      <w:divBdr>
        <w:top w:val="none" w:sz="0" w:space="0" w:color="auto"/>
        <w:left w:val="none" w:sz="0" w:space="0" w:color="auto"/>
        <w:bottom w:val="none" w:sz="0" w:space="0" w:color="auto"/>
        <w:right w:val="none" w:sz="0" w:space="0" w:color="auto"/>
      </w:divBdr>
    </w:div>
    <w:div w:id="882181653">
      <w:bodyDiv w:val="1"/>
      <w:marLeft w:val="0"/>
      <w:marRight w:val="0"/>
      <w:marTop w:val="0"/>
      <w:marBottom w:val="0"/>
      <w:divBdr>
        <w:top w:val="none" w:sz="0" w:space="0" w:color="auto"/>
        <w:left w:val="none" w:sz="0" w:space="0" w:color="auto"/>
        <w:bottom w:val="none" w:sz="0" w:space="0" w:color="auto"/>
        <w:right w:val="none" w:sz="0" w:space="0" w:color="auto"/>
      </w:divBdr>
    </w:div>
    <w:div w:id="882323821">
      <w:bodyDiv w:val="1"/>
      <w:marLeft w:val="0"/>
      <w:marRight w:val="0"/>
      <w:marTop w:val="0"/>
      <w:marBottom w:val="0"/>
      <w:divBdr>
        <w:top w:val="none" w:sz="0" w:space="0" w:color="auto"/>
        <w:left w:val="none" w:sz="0" w:space="0" w:color="auto"/>
        <w:bottom w:val="none" w:sz="0" w:space="0" w:color="auto"/>
        <w:right w:val="none" w:sz="0" w:space="0" w:color="auto"/>
      </w:divBdr>
    </w:div>
    <w:div w:id="882406310">
      <w:bodyDiv w:val="1"/>
      <w:marLeft w:val="0"/>
      <w:marRight w:val="0"/>
      <w:marTop w:val="0"/>
      <w:marBottom w:val="0"/>
      <w:divBdr>
        <w:top w:val="none" w:sz="0" w:space="0" w:color="auto"/>
        <w:left w:val="none" w:sz="0" w:space="0" w:color="auto"/>
        <w:bottom w:val="none" w:sz="0" w:space="0" w:color="auto"/>
        <w:right w:val="none" w:sz="0" w:space="0" w:color="auto"/>
      </w:divBdr>
    </w:div>
    <w:div w:id="882448784">
      <w:bodyDiv w:val="1"/>
      <w:marLeft w:val="0"/>
      <w:marRight w:val="0"/>
      <w:marTop w:val="0"/>
      <w:marBottom w:val="0"/>
      <w:divBdr>
        <w:top w:val="none" w:sz="0" w:space="0" w:color="auto"/>
        <w:left w:val="none" w:sz="0" w:space="0" w:color="auto"/>
        <w:bottom w:val="none" w:sz="0" w:space="0" w:color="auto"/>
        <w:right w:val="none" w:sz="0" w:space="0" w:color="auto"/>
      </w:divBdr>
    </w:div>
    <w:div w:id="883562909">
      <w:bodyDiv w:val="1"/>
      <w:marLeft w:val="0"/>
      <w:marRight w:val="0"/>
      <w:marTop w:val="0"/>
      <w:marBottom w:val="0"/>
      <w:divBdr>
        <w:top w:val="none" w:sz="0" w:space="0" w:color="auto"/>
        <w:left w:val="none" w:sz="0" w:space="0" w:color="auto"/>
        <w:bottom w:val="none" w:sz="0" w:space="0" w:color="auto"/>
        <w:right w:val="none" w:sz="0" w:space="0" w:color="auto"/>
      </w:divBdr>
    </w:div>
    <w:div w:id="884635932">
      <w:bodyDiv w:val="1"/>
      <w:marLeft w:val="0"/>
      <w:marRight w:val="0"/>
      <w:marTop w:val="0"/>
      <w:marBottom w:val="0"/>
      <w:divBdr>
        <w:top w:val="none" w:sz="0" w:space="0" w:color="auto"/>
        <w:left w:val="none" w:sz="0" w:space="0" w:color="auto"/>
        <w:bottom w:val="none" w:sz="0" w:space="0" w:color="auto"/>
        <w:right w:val="none" w:sz="0" w:space="0" w:color="auto"/>
      </w:divBdr>
    </w:div>
    <w:div w:id="885675429">
      <w:bodyDiv w:val="1"/>
      <w:marLeft w:val="0"/>
      <w:marRight w:val="0"/>
      <w:marTop w:val="0"/>
      <w:marBottom w:val="0"/>
      <w:divBdr>
        <w:top w:val="none" w:sz="0" w:space="0" w:color="auto"/>
        <w:left w:val="none" w:sz="0" w:space="0" w:color="auto"/>
        <w:bottom w:val="none" w:sz="0" w:space="0" w:color="auto"/>
        <w:right w:val="none" w:sz="0" w:space="0" w:color="auto"/>
      </w:divBdr>
    </w:div>
    <w:div w:id="886796488">
      <w:bodyDiv w:val="1"/>
      <w:marLeft w:val="0"/>
      <w:marRight w:val="0"/>
      <w:marTop w:val="0"/>
      <w:marBottom w:val="0"/>
      <w:divBdr>
        <w:top w:val="none" w:sz="0" w:space="0" w:color="auto"/>
        <w:left w:val="none" w:sz="0" w:space="0" w:color="auto"/>
        <w:bottom w:val="none" w:sz="0" w:space="0" w:color="auto"/>
        <w:right w:val="none" w:sz="0" w:space="0" w:color="auto"/>
      </w:divBdr>
    </w:div>
    <w:div w:id="888418003">
      <w:bodyDiv w:val="1"/>
      <w:marLeft w:val="0"/>
      <w:marRight w:val="0"/>
      <w:marTop w:val="0"/>
      <w:marBottom w:val="0"/>
      <w:divBdr>
        <w:top w:val="none" w:sz="0" w:space="0" w:color="auto"/>
        <w:left w:val="none" w:sz="0" w:space="0" w:color="auto"/>
        <w:bottom w:val="none" w:sz="0" w:space="0" w:color="auto"/>
        <w:right w:val="none" w:sz="0" w:space="0" w:color="auto"/>
      </w:divBdr>
    </w:div>
    <w:div w:id="889145304">
      <w:bodyDiv w:val="1"/>
      <w:marLeft w:val="0"/>
      <w:marRight w:val="0"/>
      <w:marTop w:val="0"/>
      <w:marBottom w:val="0"/>
      <w:divBdr>
        <w:top w:val="none" w:sz="0" w:space="0" w:color="auto"/>
        <w:left w:val="none" w:sz="0" w:space="0" w:color="auto"/>
        <w:bottom w:val="none" w:sz="0" w:space="0" w:color="auto"/>
        <w:right w:val="none" w:sz="0" w:space="0" w:color="auto"/>
      </w:divBdr>
    </w:div>
    <w:div w:id="889272167">
      <w:bodyDiv w:val="1"/>
      <w:marLeft w:val="0"/>
      <w:marRight w:val="0"/>
      <w:marTop w:val="0"/>
      <w:marBottom w:val="0"/>
      <w:divBdr>
        <w:top w:val="none" w:sz="0" w:space="0" w:color="auto"/>
        <w:left w:val="none" w:sz="0" w:space="0" w:color="auto"/>
        <w:bottom w:val="none" w:sz="0" w:space="0" w:color="auto"/>
        <w:right w:val="none" w:sz="0" w:space="0" w:color="auto"/>
      </w:divBdr>
    </w:div>
    <w:div w:id="889609379">
      <w:bodyDiv w:val="1"/>
      <w:marLeft w:val="0"/>
      <w:marRight w:val="0"/>
      <w:marTop w:val="0"/>
      <w:marBottom w:val="0"/>
      <w:divBdr>
        <w:top w:val="none" w:sz="0" w:space="0" w:color="auto"/>
        <w:left w:val="none" w:sz="0" w:space="0" w:color="auto"/>
        <w:bottom w:val="none" w:sz="0" w:space="0" w:color="auto"/>
        <w:right w:val="none" w:sz="0" w:space="0" w:color="auto"/>
      </w:divBdr>
    </w:div>
    <w:div w:id="889802604">
      <w:bodyDiv w:val="1"/>
      <w:marLeft w:val="0"/>
      <w:marRight w:val="0"/>
      <w:marTop w:val="0"/>
      <w:marBottom w:val="0"/>
      <w:divBdr>
        <w:top w:val="none" w:sz="0" w:space="0" w:color="auto"/>
        <w:left w:val="none" w:sz="0" w:space="0" w:color="auto"/>
        <w:bottom w:val="none" w:sz="0" w:space="0" w:color="auto"/>
        <w:right w:val="none" w:sz="0" w:space="0" w:color="auto"/>
      </w:divBdr>
    </w:div>
    <w:div w:id="890576131">
      <w:bodyDiv w:val="1"/>
      <w:marLeft w:val="0"/>
      <w:marRight w:val="0"/>
      <w:marTop w:val="0"/>
      <w:marBottom w:val="0"/>
      <w:divBdr>
        <w:top w:val="none" w:sz="0" w:space="0" w:color="auto"/>
        <w:left w:val="none" w:sz="0" w:space="0" w:color="auto"/>
        <w:bottom w:val="none" w:sz="0" w:space="0" w:color="auto"/>
        <w:right w:val="none" w:sz="0" w:space="0" w:color="auto"/>
      </w:divBdr>
    </w:div>
    <w:div w:id="891506485">
      <w:bodyDiv w:val="1"/>
      <w:marLeft w:val="0"/>
      <w:marRight w:val="0"/>
      <w:marTop w:val="0"/>
      <w:marBottom w:val="0"/>
      <w:divBdr>
        <w:top w:val="none" w:sz="0" w:space="0" w:color="auto"/>
        <w:left w:val="none" w:sz="0" w:space="0" w:color="auto"/>
        <w:bottom w:val="none" w:sz="0" w:space="0" w:color="auto"/>
        <w:right w:val="none" w:sz="0" w:space="0" w:color="auto"/>
      </w:divBdr>
    </w:div>
    <w:div w:id="892619827">
      <w:bodyDiv w:val="1"/>
      <w:marLeft w:val="0"/>
      <w:marRight w:val="0"/>
      <w:marTop w:val="0"/>
      <w:marBottom w:val="0"/>
      <w:divBdr>
        <w:top w:val="none" w:sz="0" w:space="0" w:color="auto"/>
        <w:left w:val="none" w:sz="0" w:space="0" w:color="auto"/>
        <w:bottom w:val="none" w:sz="0" w:space="0" w:color="auto"/>
        <w:right w:val="none" w:sz="0" w:space="0" w:color="auto"/>
      </w:divBdr>
    </w:div>
    <w:div w:id="892883856">
      <w:bodyDiv w:val="1"/>
      <w:marLeft w:val="0"/>
      <w:marRight w:val="0"/>
      <w:marTop w:val="0"/>
      <w:marBottom w:val="0"/>
      <w:divBdr>
        <w:top w:val="none" w:sz="0" w:space="0" w:color="auto"/>
        <w:left w:val="none" w:sz="0" w:space="0" w:color="auto"/>
        <w:bottom w:val="none" w:sz="0" w:space="0" w:color="auto"/>
        <w:right w:val="none" w:sz="0" w:space="0" w:color="auto"/>
      </w:divBdr>
    </w:div>
    <w:div w:id="892887785">
      <w:bodyDiv w:val="1"/>
      <w:marLeft w:val="0"/>
      <w:marRight w:val="0"/>
      <w:marTop w:val="0"/>
      <w:marBottom w:val="0"/>
      <w:divBdr>
        <w:top w:val="none" w:sz="0" w:space="0" w:color="auto"/>
        <w:left w:val="none" w:sz="0" w:space="0" w:color="auto"/>
        <w:bottom w:val="none" w:sz="0" w:space="0" w:color="auto"/>
        <w:right w:val="none" w:sz="0" w:space="0" w:color="auto"/>
      </w:divBdr>
    </w:div>
    <w:div w:id="892933235">
      <w:bodyDiv w:val="1"/>
      <w:marLeft w:val="0"/>
      <w:marRight w:val="0"/>
      <w:marTop w:val="0"/>
      <w:marBottom w:val="0"/>
      <w:divBdr>
        <w:top w:val="none" w:sz="0" w:space="0" w:color="auto"/>
        <w:left w:val="none" w:sz="0" w:space="0" w:color="auto"/>
        <w:bottom w:val="none" w:sz="0" w:space="0" w:color="auto"/>
        <w:right w:val="none" w:sz="0" w:space="0" w:color="auto"/>
      </w:divBdr>
    </w:div>
    <w:div w:id="893397385">
      <w:bodyDiv w:val="1"/>
      <w:marLeft w:val="0"/>
      <w:marRight w:val="0"/>
      <w:marTop w:val="0"/>
      <w:marBottom w:val="0"/>
      <w:divBdr>
        <w:top w:val="none" w:sz="0" w:space="0" w:color="auto"/>
        <w:left w:val="none" w:sz="0" w:space="0" w:color="auto"/>
        <w:bottom w:val="none" w:sz="0" w:space="0" w:color="auto"/>
        <w:right w:val="none" w:sz="0" w:space="0" w:color="auto"/>
      </w:divBdr>
    </w:div>
    <w:div w:id="893464019">
      <w:bodyDiv w:val="1"/>
      <w:marLeft w:val="0"/>
      <w:marRight w:val="0"/>
      <w:marTop w:val="0"/>
      <w:marBottom w:val="0"/>
      <w:divBdr>
        <w:top w:val="none" w:sz="0" w:space="0" w:color="auto"/>
        <w:left w:val="none" w:sz="0" w:space="0" w:color="auto"/>
        <w:bottom w:val="none" w:sz="0" w:space="0" w:color="auto"/>
        <w:right w:val="none" w:sz="0" w:space="0" w:color="auto"/>
      </w:divBdr>
    </w:div>
    <w:div w:id="893812250">
      <w:bodyDiv w:val="1"/>
      <w:marLeft w:val="0"/>
      <w:marRight w:val="0"/>
      <w:marTop w:val="0"/>
      <w:marBottom w:val="0"/>
      <w:divBdr>
        <w:top w:val="none" w:sz="0" w:space="0" w:color="auto"/>
        <w:left w:val="none" w:sz="0" w:space="0" w:color="auto"/>
        <w:bottom w:val="none" w:sz="0" w:space="0" w:color="auto"/>
        <w:right w:val="none" w:sz="0" w:space="0" w:color="auto"/>
      </w:divBdr>
    </w:div>
    <w:div w:id="894465707">
      <w:bodyDiv w:val="1"/>
      <w:marLeft w:val="0"/>
      <w:marRight w:val="0"/>
      <w:marTop w:val="0"/>
      <w:marBottom w:val="0"/>
      <w:divBdr>
        <w:top w:val="none" w:sz="0" w:space="0" w:color="auto"/>
        <w:left w:val="none" w:sz="0" w:space="0" w:color="auto"/>
        <w:bottom w:val="none" w:sz="0" w:space="0" w:color="auto"/>
        <w:right w:val="none" w:sz="0" w:space="0" w:color="auto"/>
      </w:divBdr>
    </w:div>
    <w:div w:id="894895801">
      <w:bodyDiv w:val="1"/>
      <w:marLeft w:val="0"/>
      <w:marRight w:val="0"/>
      <w:marTop w:val="0"/>
      <w:marBottom w:val="0"/>
      <w:divBdr>
        <w:top w:val="none" w:sz="0" w:space="0" w:color="auto"/>
        <w:left w:val="none" w:sz="0" w:space="0" w:color="auto"/>
        <w:bottom w:val="none" w:sz="0" w:space="0" w:color="auto"/>
        <w:right w:val="none" w:sz="0" w:space="0" w:color="auto"/>
      </w:divBdr>
    </w:div>
    <w:div w:id="894974195">
      <w:bodyDiv w:val="1"/>
      <w:marLeft w:val="0"/>
      <w:marRight w:val="0"/>
      <w:marTop w:val="0"/>
      <w:marBottom w:val="0"/>
      <w:divBdr>
        <w:top w:val="none" w:sz="0" w:space="0" w:color="auto"/>
        <w:left w:val="none" w:sz="0" w:space="0" w:color="auto"/>
        <w:bottom w:val="none" w:sz="0" w:space="0" w:color="auto"/>
        <w:right w:val="none" w:sz="0" w:space="0" w:color="auto"/>
      </w:divBdr>
    </w:div>
    <w:div w:id="895966158">
      <w:bodyDiv w:val="1"/>
      <w:marLeft w:val="0"/>
      <w:marRight w:val="0"/>
      <w:marTop w:val="0"/>
      <w:marBottom w:val="0"/>
      <w:divBdr>
        <w:top w:val="none" w:sz="0" w:space="0" w:color="auto"/>
        <w:left w:val="none" w:sz="0" w:space="0" w:color="auto"/>
        <w:bottom w:val="none" w:sz="0" w:space="0" w:color="auto"/>
        <w:right w:val="none" w:sz="0" w:space="0" w:color="auto"/>
      </w:divBdr>
    </w:div>
    <w:div w:id="897014171">
      <w:bodyDiv w:val="1"/>
      <w:marLeft w:val="0"/>
      <w:marRight w:val="0"/>
      <w:marTop w:val="0"/>
      <w:marBottom w:val="0"/>
      <w:divBdr>
        <w:top w:val="none" w:sz="0" w:space="0" w:color="auto"/>
        <w:left w:val="none" w:sz="0" w:space="0" w:color="auto"/>
        <w:bottom w:val="none" w:sz="0" w:space="0" w:color="auto"/>
        <w:right w:val="none" w:sz="0" w:space="0" w:color="auto"/>
      </w:divBdr>
    </w:div>
    <w:div w:id="897670012">
      <w:bodyDiv w:val="1"/>
      <w:marLeft w:val="0"/>
      <w:marRight w:val="0"/>
      <w:marTop w:val="0"/>
      <w:marBottom w:val="0"/>
      <w:divBdr>
        <w:top w:val="none" w:sz="0" w:space="0" w:color="auto"/>
        <w:left w:val="none" w:sz="0" w:space="0" w:color="auto"/>
        <w:bottom w:val="none" w:sz="0" w:space="0" w:color="auto"/>
        <w:right w:val="none" w:sz="0" w:space="0" w:color="auto"/>
      </w:divBdr>
    </w:div>
    <w:div w:id="898396847">
      <w:bodyDiv w:val="1"/>
      <w:marLeft w:val="0"/>
      <w:marRight w:val="0"/>
      <w:marTop w:val="0"/>
      <w:marBottom w:val="0"/>
      <w:divBdr>
        <w:top w:val="none" w:sz="0" w:space="0" w:color="auto"/>
        <w:left w:val="none" w:sz="0" w:space="0" w:color="auto"/>
        <w:bottom w:val="none" w:sz="0" w:space="0" w:color="auto"/>
        <w:right w:val="none" w:sz="0" w:space="0" w:color="auto"/>
      </w:divBdr>
    </w:div>
    <w:div w:id="898901621">
      <w:bodyDiv w:val="1"/>
      <w:marLeft w:val="0"/>
      <w:marRight w:val="0"/>
      <w:marTop w:val="0"/>
      <w:marBottom w:val="0"/>
      <w:divBdr>
        <w:top w:val="none" w:sz="0" w:space="0" w:color="auto"/>
        <w:left w:val="none" w:sz="0" w:space="0" w:color="auto"/>
        <w:bottom w:val="none" w:sz="0" w:space="0" w:color="auto"/>
        <w:right w:val="none" w:sz="0" w:space="0" w:color="auto"/>
      </w:divBdr>
    </w:div>
    <w:div w:id="898903613">
      <w:bodyDiv w:val="1"/>
      <w:marLeft w:val="0"/>
      <w:marRight w:val="0"/>
      <w:marTop w:val="0"/>
      <w:marBottom w:val="0"/>
      <w:divBdr>
        <w:top w:val="none" w:sz="0" w:space="0" w:color="auto"/>
        <w:left w:val="none" w:sz="0" w:space="0" w:color="auto"/>
        <w:bottom w:val="none" w:sz="0" w:space="0" w:color="auto"/>
        <w:right w:val="none" w:sz="0" w:space="0" w:color="auto"/>
      </w:divBdr>
    </w:div>
    <w:div w:id="898906996">
      <w:bodyDiv w:val="1"/>
      <w:marLeft w:val="0"/>
      <w:marRight w:val="0"/>
      <w:marTop w:val="0"/>
      <w:marBottom w:val="0"/>
      <w:divBdr>
        <w:top w:val="none" w:sz="0" w:space="0" w:color="auto"/>
        <w:left w:val="none" w:sz="0" w:space="0" w:color="auto"/>
        <w:bottom w:val="none" w:sz="0" w:space="0" w:color="auto"/>
        <w:right w:val="none" w:sz="0" w:space="0" w:color="auto"/>
      </w:divBdr>
    </w:div>
    <w:div w:id="899097586">
      <w:bodyDiv w:val="1"/>
      <w:marLeft w:val="0"/>
      <w:marRight w:val="0"/>
      <w:marTop w:val="0"/>
      <w:marBottom w:val="0"/>
      <w:divBdr>
        <w:top w:val="none" w:sz="0" w:space="0" w:color="auto"/>
        <w:left w:val="none" w:sz="0" w:space="0" w:color="auto"/>
        <w:bottom w:val="none" w:sz="0" w:space="0" w:color="auto"/>
        <w:right w:val="none" w:sz="0" w:space="0" w:color="auto"/>
      </w:divBdr>
    </w:div>
    <w:div w:id="901721015">
      <w:bodyDiv w:val="1"/>
      <w:marLeft w:val="0"/>
      <w:marRight w:val="0"/>
      <w:marTop w:val="0"/>
      <w:marBottom w:val="0"/>
      <w:divBdr>
        <w:top w:val="none" w:sz="0" w:space="0" w:color="auto"/>
        <w:left w:val="none" w:sz="0" w:space="0" w:color="auto"/>
        <w:bottom w:val="none" w:sz="0" w:space="0" w:color="auto"/>
        <w:right w:val="none" w:sz="0" w:space="0" w:color="auto"/>
      </w:divBdr>
    </w:div>
    <w:div w:id="901871441">
      <w:bodyDiv w:val="1"/>
      <w:marLeft w:val="0"/>
      <w:marRight w:val="0"/>
      <w:marTop w:val="0"/>
      <w:marBottom w:val="0"/>
      <w:divBdr>
        <w:top w:val="none" w:sz="0" w:space="0" w:color="auto"/>
        <w:left w:val="none" w:sz="0" w:space="0" w:color="auto"/>
        <w:bottom w:val="none" w:sz="0" w:space="0" w:color="auto"/>
        <w:right w:val="none" w:sz="0" w:space="0" w:color="auto"/>
      </w:divBdr>
    </w:div>
    <w:div w:id="902523767">
      <w:bodyDiv w:val="1"/>
      <w:marLeft w:val="0"/>
      <w:marRight w:val="0"/>
      <w:marTop w:val="0"/>
      <w:marBottom w:val="0"/>
      <w:divBdr>
        <w:top w:val="none" w:sz="0" w:space="0" w:color="auto"/>
        <w:left w:val="none" w:sz="0" w:space="0" w:color="auto"/>
        <w:bottom w:val="none" w:sz="0" w:space="0" w:color="auto"/>
        <w:right w:val="none" w:sz="0" w:space="0" w:color="auto"/>
      </w:divBdr>
    </w:div>
    <w:div w:id="902720523">
      <w:bodyDiv w:val="1"/>
      <w:marLeft w:val="0"/>
      <w:marRight w:val="0"/>
      <w:marTop w:val="0"/>
      <w:marBottom w:val="0"/>
      <w:divBdr>
        <w:top w:val="none" w:sz="0" w:space="0" w:color="auto"/>
        <w:left w:val="none" w:sz="0" w:space="0" w:color="auto"/>
        <w:bottom w:val="none" w:sz="0" w:space="0" w:color="auto"/>
        <w:right w:val="none" w:sz="0" w:space="0" w:color="auto"/>
      </w:divBdr>
    </w:div>
    <w:div w:id="903108096">
      <w:bodyDiv w:val="1"/>
      <w:marLeft w:val="0"/>
      <w:marRight w:val="0"/>
      <w:marTop w:val="0"/>
      <w:marBottom w:val="0"/>
      <w:divBdr>
        <w:top w:val="none" w:sz="0" w:space="0" w:color="auto"/>
        <w:left w:val="none" w:sz="0" w:space="0" w:color="auto"/>
        <w:bottom w:val="none" w:sz="0" w:space="0" w:color="auto"/>
        <w:right w:val="none" w:sz="0" w:space="0" w:color="auto"/>
      </w:divBdr>
    </w:div>
    <w:div w:id="903178918">
      <w:bodyDiv w:val="1"/>
      <w:marLeft w:val="0"/>
      <w:marRight w:val="0"/>
      <w:marTop w:val="0"/>
      <w:marBottom w:val="0"/>
      <w:divBdr>
        <w:top w:val="none" w:sz="0" w:space="0" w:color="auto"/>
        <w:left w:val="none" w:sz="0" w:space="0" w:color="auto"/>
        <w:bottom w:val="none" w:sz="0" w:space="0" w:color="auto"/>
        <w:right w:val="none" w:sz="0" w:space="0" w:color="auto"/>
      </w:divBdr>
    </w:div>
    <w:div w:id="903955108">
      <w:bodyDiv w:val="1"/>
      <w:marLeft w:val="0"/>
      <w:marRight w:val="0"/>
      <w:marTop w:val="0"/>
      <w:marBottom w:val="0"/>
      <w:divBdr>
        <w:top w:val="none" w:sz="0" w:space="0" w:color="auto"/>
        <w:left w:val="none" w:sz="0" w:space="0" w:color="auto"/>
        <w:bottom w:val="none" w:sz="0" w:space="0" w:color="auto"/>
        <w:right w:val="none" w:sz="0" w:space="0" w:color="auto"/>
      </w:divBdr>
    </w:div>
    <w:div w:id="904294082">
      <w:bodyDiv w:val="1"/>
      <w:marLeft w:val="0"/>
      <w:marRight w:val="0"/>
      <w:marTop w:val="0"/>
      <w:marBottom w:val="0"/>
      <w:divBdr>
        <w:top w:val="none" w:sz="0" w:space="0" w:color="auto"/>
        <w:left w:val="none" w:sz="0" w:space="0" w:color="auto"/>
        <w:bottom w:val="none" w:sz="0" w:space="0" w:color="auto"/>
        <w:right w:val="none" w:sz="0" w:space="0" w:color="auto"/>
      </w:divBdr>
    </w:div>
    <w:div w:id="904410010">
      <w:bodyDiv w:val="1"/>
      <w:marLeft w:val="0"/>
      <w:marRight w:val="0"/>
      <w:marTop w:val="0"/>
      <w:marBottom w:val="0"/>
      <w:divBdr>
        <w:top w:val="none" w:sz="0" w:space="0" w:color="auto"/>
        <w:left w:val="none" w:sz="0" w:space="0" w:color="auto"/>
        <w:bottom w:val="none" w:sz="0" w:space="0" w:color="auto"/>
        <w:right w:val="none" w:sz="0" w:space="0" w:color="auto"/>
      </w:divBdr>
    </w:div>
    <w:div w:id="905644538">
      <w:bodyDiv w:val="1"/>
      <w:marLeft w:val="0"/>
      <w:marRight w:val="0"/>
      <w:marTop w:val="0"/>
      <w:marBottom w:val="0"/>
      <w:divBdr>
        <w:top w:val="none" w:sz="0" w:space="0" w:color="auto"/>
        <w:left w:val="none" w:sz="0" w:space="0" w:color="auto"/>
        <w:bottom w:val="none" w:sz="0" w:space="0" w:color="auto"/>
        <w:right w:val="none" w:sz="0" w:space="0" w:color="auto"/>
      </w:divBdr>
    </w:div>
    <w:div w:id="907883587">
      <w:bodyDiv w:val="1"/>
      <w:marLeft w:val="0"/>
      <w:marRight w:val="0"/>
      <w:marTop w:val="0"/>
      <w:marBottom w:val="0"/>
      <w:divBdr>
        <w:top w:val="none" w:sz="0" w:space="0" w:color="auto"/>
        <w:left w:val="none" w:sz="0" w:space="0" w:color="auto"/>
        <w:bottom w:val="none" w:sz="0" w:space="0" w:color="auto"/>
        <w:right w:val="none" w:sz="0" w:space="0" w:color="auto"/>
      </w:divBdr>
    </w:div>
    <w:div w:id="909191093">
      <w:bodyDiv w:val="1"/>
      <w:marLeft w:val="0"/>
      <w:marRight w:val="0"/>
      <w:marTop w:val="0"/>
      <w:marBottom w:val="0"/>
      <w:divBdr>
        <w:top w:val="none" w:sz="0" w:space="0" w:color="auto"/>
        <w:left w:val="none" w:sz="0" w:space="0" w:color="auto"/>
        <w:bottom w:val="none" w:sz="0" w:space="0" w:color="auto"/>
        <w:right w:val="none" w:sz="0" w:space="0" w:color="auto"/>
      </w:divBdr>
    </w:div>
    <w:div w:id="909385608">
      <w:bodyDiv w:val="1"/>
      <w:marLeft w:val="0"/>
      <w:marRight w:val="0"/>
      <w:marTop w:val="0"/>
      <w:marBottom w:val="0"/>
      <w:divBdr>
        <w:top w:val="none" w:sz="0" w:space="0" w:color="auto"/>
        <w:left w:val="none" w:sz="0" w:space="0" w:color="auto"/>
        <w:bottom w:val="none" w:sz="0" w:space="0" w:color="auto"/>
        <w:right w:val="none" w:sz="0" w:space="0" w:color="auto"/>
      </w:divBdr>
    </w:div>
    <w:div w:id="909657151">
      <w:bodyDiv w:val="1"/>
      <w:marLeft w:val="0"/>
      <w:marRight w:val="0"/>
      <w:marTop w:val="0"/>
      <w:marBottom w:val="0"/>
      <w:divBdr>
        <w:top w:val="none" w:sz="0" w:space="0" w:color="auto"/>
        <w:left w:val="none" w:sz="0" w:space="0" w:color="auto"/>
        <w:bottom w:val="none" w:sz="0" w:space="0" w:color="auto"/>
        <w:right w:val="none" w:sz="0" w:space="0" w:color="auto"/>
      </w:divBdr>
    </w:div>
    <w:div w:id="909846912">
      <w:bodyDiv w:val="1"/>
      <w:marLeft w:val="0"/>
      <w:marRight w:val="0"/>
      <w:marTop w:val="0"/>
      <w:marBottom w:val="0"/>
      <w:divBdr>
        <w:top w:val="none" w:sz="0" w:space="0" w:color="auto"/>
        <w:left w:val="none" w:sz="0" w:space="0" w:color="auto"/>
        <w:bottom w:val="none" w:sz="0" w:space="0" w:color="auto"/>
        <w:right w:val="none" w:sz="0" w:space="0" w:color="auto"/>
      </w:divBdr>
    </w:div>
    <w:div w:id="910772564">
      <w:bodyDiv w:val="1"/>
      <w:marLeft w:val="0"/>
      <w:marRight w:val="0"/>
      <w:marTop w:val="0"/>
      <w:marBottom w:val="0"/>
      <w:divBdr>
        <w:top w:val="none" w:sz="0" w:space="0" w:color="auto"/>
        <w:left w:val="none" w:sz="0" w:space="0" w:color="auto"/>
        <w:bottom w:val="none" w:sz="0" w:space="0" w:color="auto"/>
        <w:right w:val="none" w:sz="0" w:space="0" w:color="auto"/>
      </w:divBdr>
    </w:div>
    <w:div w:id="911232136">
      <w:bodyDiv w:val="1"/>
      <w:marLeft w:val="0"/>
      <w:marRight w:val="0"/>
      <w:marTop w:val="0"/>
      <w:marBottom w:val="0"/>
      <w:divBdr>
        <w:top w:val="none" w:sz="0" w:space="0" w:color="auto"/>
        <w:left w:val="none" w:sz="0" w:space="0" w:color="auto"/>
        <w:bottom w:val="none" w:sz="0" w:space="0" w:color="auto"/>
        <w:right w:val="none" w:sz="0" w:space="0" w:color="auto"/>
      </w:divBdr>
    </w:div>
    <w:div w:id="911474998">
      <w:bodyDiv w:val="1"/>
      <w:marLeft w:val="0"/>
      <w:marRight w:val="0"/>
      <w:marTop w:val="0"/>
      <w:marBottom w:val="0"/>
      <w:divBdr>
        <w:top w:val="none" w:sz="0" w:space="0" w:color="auto"/>
        <w:left w:val="none" w:sz="0" w:space="0" w:color="auto"/>
        <w:bottom w:val="none" w:sz="0" w:space="0" w:color="auto"/>
        <w:right w:val="none" w:sz="0" w:space="0" w:color="auto"/>
      </w:divBdr>
    </w:div>
    <w:div w:id="912467841">
      <w:bodyDiv w:val="1"/>
      <w:marLeft w:val="0"/>
      <w:marRight w:val="0"/>
      <w:marTop w:val="0"/>
      <w:marBottom w:val="0"/>
      <w:divBdr>
        <w:top w:val="none" w:sz="0" w:space="0" w:color="auto"/>
        <w:left w:val="none" w:sz="0" w:space="0" w:color="auto"/>
        <w:bottom w:val="none" w:sz="0" w:space="0" w:color="auto"/>
        <w:right w:val="none" w:sz="0" w:space="0" w:color="auto"/>
      </w:divBdr>
    </w:div>
    <w:div w:id="912816814">
      <w:bodyDiv w:val="1"/>
      <w:marLeft w:val="0"/>
      <w:marRight w:val="0"/>
      <w:marTop w:val="0"/>
      <w:marBottom w:val="0"/>
      <w:divBdr>
        <w:top w:val="none" w:sz="0" w:space="0" w:color="auto"/>
        <w:left w:val="none" w:sz="0" w:space="0" w:color="auto"/>
        <w:bottom w:val="none" w:sz="0" w:space="0" w:color="auto"/>
        <w:right w:val="none" w:sz="0" w:space="0" w:color="auto"/>
      </w:divBdr>
    </w:div>
    <w:div w:id="913467769">
      <w:bodyDiv w:val="1"/>
      <w:marLeft w:val="0"/>
      <w:marRight w:val="0"/>
      <w:marTop w:val="0"/>
      <w:marBottom w:val="0"/>
      <w:divBdr>
        <w:top w:val="none" w:sz="0" w:space="0" w:color="auto"/>
        <w:left w:val="none" w:sz="0" w:space="0" w:color="auto"/>
        <w:bottom w:val="none" w:sz="0" w:space="0" w:color="auto"/>
        <w:right w:val="none" w:sz="0" w:space="0" w:color="auto"/>
      </w:divBdr>
    </w:div>
    <w:div w:id="913516126">
      <w:bodyDiv w:val="1"/>
      <w:marLeft w:val="0"/>
      <w:marRight w:val="0"/>
      <w:marTop w:val="0"/>
      <w:marBottom w:val="0"/>
      <w:divBdr>
        <w:top w:val="none" w:sz="0" w:space="0" w:color="auto"/>
        <w:left w:val="none" w:sz="0" w:space="0" w:color="auto"/>
        <w:bottom w:val="none" w:sz="0" w:space="0" w:color="auto"/>
        <w:right w:val="none" w:sz="0" w:space="0" w:color="auto"/>
      </w:divBdr>
    </w:div>
    <w:div w:id="913853084">
      <w:bodyDiv w:val="1"/>
      <w:marLeft w:val="0"/>
      <w:marRight w:val="0"/>
      <w:marTop w:val="0"/>
      <w:marBottom w:val="0"/>
      <w:divBdr>
        <w:top w:val="none" w:sz="0" w:space="0" w:color="auto"/>
        <w:left w:val="none" w:sz="0" w:space="0" w:color="auto"/>
        <w:bottom w:val="none" w:sz="0" w:space="0" w:color="auto"/>
        <w:right w:val="none" w:sz="0" w:space="0" w:color="auto"/>
      </w:divBdr>
    </w:div>
    <w:div w:id="914126824">
      <w:bodyDiv w:val="1"/>
      <w:marLeft w:val="0"/>
      <w:marRight w:val="0"/>
      <w:marTop w:val="0"/>
      <w:marBottom w:val="0"/>
      <w:divBdr>
        <w:top w:val="none" w:sz="0" w:space="0" w:color="auto"/>
        <w:left w:val="none" w:sz="0" w:space="0" w:color="auto"/>
        <w:bottom w:val="none" w:sz="0" w:space="0" w:color="auto"/>
        <w:right w:val="none" w:sz="0" w:space="0" w:color="auto"/>
      </w:divBdr>
    </w:div>
    <w:div w:id="914780432">
      <w:bodyDiv w:val="1"/>
      <w:marLeft w:val="0"/>
      <w:marRight w:val="0"/>
      <w:marTop w:val="0"/>
      <w:marBottom w:val="0"/>
      <w:divBdr>
        <w:top w:val="none" w:sz="0" w:space="0" w:color="auto"/>
        <w:left w:val="none" w:sz="0" w:space="0" w:color="auto"/>
        <w:bottom w:val="none" w:sz="0" w:space="0" w:color="auto"/>
        <w:right w:val="none" w:sz="0" w:space="0" w:color="auto"/>
      </w:divBdr>
    </w:div>
    <w:div w:id="914898252">
      <w:bodyDiv w:val="1"/>
      <w:marLeft w:val="0"/>
      <w:marRight w:val="0"/>
      <w:marTop w:val="0"/>
      <w:marBottom w:val="0"/>
      <w:divBdr>
        <w:top w:val="none" w:sz="0" w:space="0" w:color="auto"/>
        <w:left w:val="none" w:sz="0" w:space="0" w:color="auto"/>
        <w:bottom w:val="none" w:sz="0" w:space="0" w:color="auto"/>
        <w:right w:val="none" w:sz="0" w:space="0" w:color="auto"/>
      </w:divBdr>
    </w:div>
    <w:div w:id="915940408">
      <w:bodyDiv w:val="1"/>
      <w:marLeft w:val="0"/>
      <w:marRight w:val="0"/>
      <w:marTop w:val="0"/>
      <w:marBottom w:val="0"/>
      <w:divBdr>
        <w:top w:val="none" w:sz="0" w:space="0" w:color="auto"/>
        <w:left w:val="none" w:sz="0" w:space="0" w:color="auto"/>
        <w:bottom w:val="none" w:sz="0" w:space="0" w:color="auto"/>
        <w:right w:val="none" w:sz="0" w:space="0" w:color="auto"/>
      </w:divBdr>
    </w:div>
    <w:div w:id="916018305">
      <w:bodyDiv w:val="1"/>
      <w:marLeft w:val="0"/>
      <w:marRight w:val="0"/>
      <w:marTop w:val="0"/>
      <w:marBottom w:val="0"/>
      <w:divBdr>
        <w:top w:val="none" w:sz="0" w:space="0" w:color="auto"/>
        <w:left w:val="none" w:sz="0" w:space="0" w:color="auto"/>
        <w:bottom w:val="none" w:sz="0" w:space="0" w:color="auto"/>
        <w:right w:val="none" w:sz="0" w:space="0" w:color="auto"/>
      </w:divBdr>
    </w:div>
    <w:div w:id="916092779">
      <w:bodyDiv w:val="1"/>
      <w:marLeft w:val="0"/>
      <w:marRight w:val="0"/>
      <w:marTop w:val="0"/>
      <w:marBottom w:val="0"/>
      <w:divBdr>
        <w:top w:val="none" w:sz="0" w:space="0" w:color="auto"/>
        <w:left w:val="none" w:sz="0" w:space="0" w:color="auto"/>
        <w:bottom w:val="none" w:sz="0" w:space="0" w:color="auto"/>
        <w:right w:val="none" w:sz="0" w:space="0" w:color="auto"/>
      </w:divBdr>
    </w:div>
    <w:div w:id="916208844">
      <w:bodyDiv w:val="1"/>
      <w:marLeft w:val="0"/>
      <w:marRight w:val="0"/>
      <w:marTop w:val="0"/>
      <w:marBottom w:val="0"/>
      <w:divBdr>
        <w:top w:val="none" w:sz="0" w:space="0" w:color="auto"/>
        <w:left w:val="none" w:sz="0" w:space="0" w:color="auto"/>
        <w:bottom w:val="none" w:sz="0" w:space="0" w:color="auto"/>
        <w:right w:val="none" w:sz="0" w:space="0" w:color="auto"/>
      </w:divBdr>
    </w:div>
    <w:div w:id="916749931">
      <w:bodyDiv w:val="1"/>
      <w:marLeft w:val="0"/>
      <w:marRight w:val="0"/>
      <w:marTop w:val="0"/>
      <w:marBottom w:val="0"/>
      <w:divBdr>
        <w:top w:val="none" w:sz="0" w:space="0" w:color="auto"/>
        <w:left w:val="none" w:sz="0" w:space="0" w:color="auto"/>
        <w:bottom w:val="none" w:sz="0" w:space="0" w:color="auto"/>
        <w:right w:val="none" w:sz="0" w:space="0" w:color="auto"/>
      </w:divBdr>
    </w:div>
    <w:div w:id="917641850">
      <w:bodyDiv w:val="1"/>
      <w:marLeft w:val="0"/>
      <w:marRight w:val="0"/>
      <w:marTop w:val="0"/>
      <w:marBottom w:val="0"/>
      <w:divBdr>
        <w:top w:val="none" w:sz="0" w:space="0" w:color="auto"/>
        <w:left w:val="none" w:sz="0" w:space="0" w:color="auto"/>
        <w:bottom w:val="none" w:sz="0" w:space="0" w:color="auto"/>
        <w:right w:val="none" w:sz="0" w:space="0" w:color="auto"/>
      </w:divBdr>
    </w:div>
    <w:div w:id="917982963">
      <w:bodyDiv w:val="1"/>
      <w:marLeft w:val="0"/>
      <w:marRight w:val="0"/>
      <w:marTop w:val="0"/>
      <w:marBottom w:val="0"/>
      <w:divBdr>
        <w:top w:val="none" w:sz="0" w:space="0" w:color="auto"/>
        <w:left w:val="none" w:sz="0" w:space="0" w:color="auto"/>
        <w:bottom w:val="none" w:sz="0" w:space="0" w:color="auto"/>
        <w:right w:val="none" w:sz="0" w:space="0" w:color="auto"/>
      </w:divBdr>
    </w:div>
    <w:div w:id="918247017">
      <w:bodyDiv w:val="1"/>
      <w:marLeft w:val="0"/>
      <w:marRight w:val="0"/>
      <w:marTop w:val="0"/>
      <w:marBottom w:val="0"/>
      <w:divBdr>
        <w:top w:val="none" w:sz="0" w:space="0" w:color="auto"/>
        <w:left w:val="none" w:sz="0" w:space="0" w:color="auto"/>
        <w:bottom w:val="none" w:sz="0" w:space="0" w:color="auto"/>
        <w:right w:val="none" w:sz="0" w:space="0" w:color="auto"/>
      </w:divBdr>
    </w:div>
    <w:div w:id="918369221">
      <w:bodyDiv w:val="1"/>
      <w:marLeft w:val="0"/>
      <w:marRight w:val="0"/>
      <w:marTop w:val="0"/>
      <w:marBottom w:val="0"/>
      <w:divBdr>
        <w:top w:val="none" w:sz="0" w:space="0" w:color="auto"/>
        <w:left w:val="none" w:sz="0" w:space="0" w:color="auto"/>
        <w:bottom w:val="none" w:sz="0" w:space="0" w:color="auto"/>
        <w:right w:val="none" w:sz="0" w:space="0" w:color="auto"/>
      </w:divBdr>
    </w:div>
    <w:div w:id="920022151">
      <w:bodyDiv w:val="1"/>
      <w:marLeft w:val="0"/>
      <w:marRight w:val="0"/>
      <w:marTop w:val="0"/>
      <w:marBottom w:val="0"/>
      <w:divBdr>
        <w:top w:val="none" w:sz="0" w:space="0" w:color="auto"/>
        <w:left w:val="none" w:sz="0" w:space="0" w:color="auto"/>
        <w:bottom w:val="none" w:sz="0" w:space="0" w:color="auto"/>
        <w:right w:val="none" w:sz="0" w:space="0" w:color="auto"/>
      </w:divBdr>
    </w:div>
    <w:div w:id="920257225">
      <w:bodyDiv w:val="1"/>
      <w:marLeft w:val="0"/>
      <w:marRight w:val="0"/>
      <w:marTop w:val="0"/>
      <w:marBottom w:val="0"/>
      <w:divBdr>
        <w:top w:val="none" w:sz="0" w:space="0" w:color="auto"/>
        <w:left w:val="none" w:sz="0" w:space="0" w:color="auto"/>
        <w:bottom w:val="none" w:sz="0" w:space="0" w:color="auto"/>
        <w:right w:val="none" w:sz="0" w:space="0" w:color="auto"/>
      </w:divBdr>
    </w:div>
    <w:div w:id="920791171">
      <w:bodyDiv w:val="1"/>
      <w:marLeft w:val="0"/>
      <w:marRight w:val="0"/>
      <w:marTop w:val="0"/>
      <w:marBottom w:val="0"/>
      <w:divBdr>
        <w:top w:val="none" w:sz="0" w:space="0" w:color="auto"/>
        <w:left w:val="none" w:sz="0" w:space="0" w:color="auto"/>
        <w:bottom w:val="none" w:sz="0" w:space="0" w:color="auto"/>
        <w:right w:val="none" w:sz="0" w:space="0" w:color="auto"/>
      </w:divBdr>
    </w:div>
    <w:div w:id="921568517">
      <w:bodyDiv w:val="1"/>
      <w:marLeft w:val="0"/>
      <w:marRight w:val="0"/>
      <w:marTop w:val="0"/>
      <w:marBottom w:val="0"/>
      <w:divBdr>
        <w:top w:val="none" w:sz="0" w:space="0" w:color="auto"/>
        <w:left w:val="none" w:sz="0" w:space="0" w:color="auto"/>
        <w:bottom w:val="none" w:sz="0" w:space="0" w:color="auto"/>
        <w:right w:val="none" w:sz="0" w:space="0" w:color="auto"/>
      </w:divBdr>
    </w:div>
    <w:div w:id="921917742">
      <w:bodyDiv w:val="1"/>
      <w:marLeft w:val="0"/>
      <w:marRight w:val="0"/>
      <w:marTop w:val="0"/>
      <w:marBottom w:val="0"/>
      <w:divBdr>
        <w:top w:val="none" w:sz="0" w:space="0" w:color="auto"/>
        <w:left w:val="none" w:sz="0" w:space="0" w:color="auto"/>
        <w:bottom w:val="none" w:sz="0" w:space="0" w:color="auto"/>
        <w:right w:val="none" w:sz="0" w:space="0" w:color="auto"/>
      </w:divBdr>
    </w:div>
    <w:div w:id="922106765">
      <w:bodyDiv w:val="1"/>
      <w:marLeft w:val="0"/>
      <w:marRight w:val="0"/>
      <w:marTop w:val="0"/>
      <w:marBottom w:val="0"/>
      <w:divBdr>
        <w:top w:val="none" w:sz="0" w:space="0" w:color="auto"/>
        <w:left w:val="none" w:sz="0" w:space="0" w:color="auto"/>
        <w:bottom w:val="none" w:sz="0" w:space="0" w:color="auto"/>
        <w:right w:val="none" w:sz="0" w:space="0" w:color="auto"/>
      </w:divBdr>
    </w:div>
    <w:div w:id="923996479">
      <w:bodyDiv w:val="1"/>
      <w:marLeft w:val="0"/>
      <w:marRight w:val="0"/>
      <w:marTop w:val="0"/>
      <w:marBottom w:val="0"/>
      <w:divBdr>
        <w:top w:val="none" w:sz="0" w:space="0" w:color="auto"/>
        <w:left w:val="none" w:sz="0" w:space="0" w:color="auto"/>
        <w:bottom w:val="none" w:sz="0" w:space="0" w:color="auto"/>
        <w:right w:val="none" w:sz="0" w:space="0" w:color="auto"/>
      </w:divBdr>
    </w:div>
    <w:div w:id="924804452">
      <w:bodyDiv w:val="1"/>
      <w:marLeft w:val="0"/>
      <w:marRight w:val="0"/>
      <w:marTop w:val="0"/>
      <w:marBottom w:val="0"/>
      <w:divBdr>
        <w:top w:val="none" w:sz="0" w:space="0" w:color="auto"/>
        <w:left w:val="none" w:sz="0" w:space="0" w:color="auto"/>
        <w:bottom w:val="none" w:sz="0" w:space="0" w:color="auto"/>
        <w:right w:val="none" w:sz="0" w:space="0" w:color="auto"/>
      </w:divBdr>
    </w:div>
    <w:div w:id="925698803">
      <w:bodyDiv w:val="1"/>
      <w:marLeft w:val="0"/>
      <w:marRight w:val="0"/>
      <w:marTop w:val="0"/>
      <w:marBottom w:val="0"/>
      <w:divBdr>
        <w:top w:val="none" w:sz="0" w:space="0" w:color="auto"/>
        <w:left w:val="none" w:sz="0" w:space="0" w:color="auto"/>
        <w:bottom w:val="none" w:sz="0" w:space="0" w:color="auto"/>
        <w:right w:val="none" w:sz="0" w:space="0" w:color="auto"/>
      </w:divBdr>
    </w:div>
    <w:div w:id="927348641">
      <w:bodyDiv w:val="1"/>
      <w:marLeft w:val="0"/>
      <w:marRight w:val="0"/>
      <w:marTop w:val="0"/>
      <w:marBottom w:val="0"/>
      <w:divBdr>
        <w:top w:val="none" w:sz="0" w:space="0" w:color="auto"/>
        <w:left w:val="none" w:sz="0" w:space="0" w:color="auto"/>
        <w:bottom w:val="none" w:sz="0" w:space="0" w:color="auto"/>
        <w:right w:val="none" w:sz="0" w:space="0" w:color="auto"/>
      </w:divBdr>
    </w:div>
    <w:div w:id="927352009">
      <w:bodyDiv w:val="1"/>
      <w:marLeft w:val="0"/>
      <w:marRight w:val="0"/>
      <w:marTop w:val="0"/>
      <w:marBottom w:val="0"/>
      <w:divBdr>
        <w:top w:val="none" w:sz="0" w:space="0" w:color="auto"/>
        <w:left w:val="none" w:sz="0" w:space="0" w:color="auto"/>
        <w:bottom w:val="none" w:sz="0" w:space="0" w:color="auto"/>
        <w:right w:val="none" w:sz="0" w:space="0" w:color="auto"/>
      </w:divBdr>
    </w:div>
    <w:div w:id="927427946">
      <w:bodyDiv w:val="1"/>
      <w:marLeft w:val="0"/>
      <w:marRight w:val="0"/>
      <w:marTop w:val="0"/>
      <w:marBottom w:val="0"/>
      <w:divBdr>
        <w:top w:val="none" w:sz="0" w:space="0" w:color="auto"/>
        <w:left w:val="none" w:sz="0" w:space="0" w:color="auto"/>
        <w:bottom w:val="none" w:sz="0" w:space="0" w:color="auto"/>
        <w:right w:val="none" w:sz="0" w:space="0" w:color="auto"/>
      </w:divBdr>
    </w:div>
    <w:div w:id="928390292">
      <w:bodyDiv w:val="1"/>
      <w:marLeft w:val="0"/>
      <w:marRight w:val="0"/>
      <w:marTop w:val="0"/>
      <w:marBottom w:val="0"/>
      <w:divBdr>
        <w:top w:val="none" w:sz="0" w:space="0" w:color="auto"/>
        <w:left w:val="none" w:sz="0" w:space="0" w:color="auto"/>
        <w:bottom w:val="none" w:sz="0" w:space="0" w:color="auto"/>
        <w:right w:val="none" w:sz="0" w:space="0" w:color="auto"/>
      </w:divBdr>
    </w:div>
    <w:div w:id="928736933">
      <w:bodyDiv w:val="1"/>
      <w:marLeft w:val="0"/>
      <w:marRight w:val="0"/>
      <w:marTop w:val="0"/>
      <w:marBottom w:val="0"/>
      <w:divBdr>
        <w:top w:val="none" w:sz="0" w:space="0" w:color="auto"/>
        <w:left w:val="none" w:sz="0" w:space="0" w:color="auto"/>
        <w:bottom w:val="none" w:sz="0" w:space="0" w:color="auto"/>
        <w:right w:val="none" w:sz="0" w:space="0" w:color="auto"/>
      </w:divBdr>
    </w:div>
    <w:div w:id="928850263">
      <w:bodyDiv w:val="1"/>
      <w:marLeft w:val="0"/>
      <w:marRight w:val="0"/>
      <w:marTop w:val="0"/>
      <w:marBottom w:val="0"/>
      <w:divBdr>
        <w:top w:val="none" w:sz="0" w:space="0" w:color="auto"/>
        <w:left w:val="none" w:sz="0" w:space="0" w:color="auto"/>
        <w:bottom w:val="none" w:sz="0" w:space="0" w:color="auto"/>
        <w:right w:val="none" w:sz="0" w:space="0" w:color="auto"/>
      </w:divBdr>
    </w:div>
    <w:div w:id="929239208">
      <w:bodyDiv w:val="1"/>
      <w:marLeft w:val="0"/>
      <w:marRight w:val="0"/>
      <w:marTop w:val="0"/>
      <w:marBottom w:val="0"/>
      <w:divBdr>
        <w:top w:val="none" w:sz="0" w:space="0" w:color="auto"/>
        <w:left w:val="none" w:sz="0" w:space="0" w:color="auto"/>
        <w:bottom w:val="none" w:sz="0" w:space="0" w:color="auto"/>
        <w:right w:val="none" w:sz="0" w:space="0" w:color="auto"/>
      </w:divBdr>
    </w:div>
    <w:div w:id="930623551">
      <w:bodyDiv w:val="1"/>
      <w:marLeft w:val="0"/>
      <w:marRight w:val="0"/>
      <w:marTop w:val="0"/>
      <w:marBottom w:val="0"/>
      <w:divBdr>
        <w:top w:val="none" w:sz="0" w:space="0" w:color="auto"/>
        <w:left w:val="none" w:sz="0" w:space="0" w:color="auto"/>
        <w:bottom w:val="none" w:sz="0" w:space="0" w:color="auto"/>
        <w:right w:val="none" w:sz="0" w:space="0" w:color="auto"/>
      </w:divBdr>
    </w:div>
    <w:div w:id="931279698">
      <w:bodyDiv w:val="1"/>
      <w:marLeft w:val="0"/>
      <w:marRight w:val="0"/>
      <w:marTop w:val="0"/>
      <w:marBottom w:val="0"/>
      <w:divBdr>
        <w:top w:val="none" w:sz="0" w:space="0" w:color="auto"/>
        <w:left w:val="none" w:sz="0" w:space="0" w:color="auto"/>
        <w:bottom w:val="none" w:sz="0" w:space="0" w:color="auto"/>
        <w:right w:val="none" w:sz="0" w:space="0" w:color="auto"/>
      </w:divBdr>
    </w:div>
    <w:div w:id="931429962">
      <w:bodyDiv w:val="1"/>
      <w:marLeft w:val="0"/>
      <w:marRight w:val="0"/>
      <w:marTop w:val="0"/>
      <w:marBottom w:val="0"/>
      <w:divBdr>
        <w:top w:val="none" w:sz="0" w:space="0" w:color="auto"/>
        <w:left w:val="none" w:sz="0" w:space="0" w:color="auto"/>
        <w:bottom w:val="none" w:sz="0" w:space="0" w:color="auto"/>
        <w:right w:val="none" w:sz="0" w:space="0" w:color="auto"/>
      </w:divBdr>
    </w:div>
    <w:div w:id="931665121">
      <w:bodyDiv w:val="1"/>
      <w:marLeft w:val="0"/>
      <w:marRight w:val="0"/>
      <w:marTop w:val="0"/>
      <w:marBottom w:val="0"/>
      <w:divBdr>
        <w:top w:val="none" w:sz="0" w:space="0" w:color="auto"/>
        <w:left w:val="none" w:sz="0" w:space="0" w:color="auto"/>
        <w:bottom w:val="none" w:sz="0" w:space="0" w:color="auto"/>
        <w:right w:val="none" w:sz="0" w:space="0" w:color="auto"/>
      </w:divBdr>
    </w:div>
    <w:div w:id="932934941">
      <w:bodyDiv w:val="1"/>
      <w:marLeft w:val="0"/>
      <w:marRight w:val="0"/>
      <w:marTop w:val="0"/>
      <w:marBottom w:val="0"/>
      <w:divBdr>
        <w:top w:val="none" w:sz="0" w:space="0" w:color="auto"/>
        <w:left w:val="none" w:sz="0" w:space="0" w:color="auto"/>
        <w:bottom w:val="none" w:sz="0" w:space="0" w:color="auto"/>
        <w:right w:val="none" w:sz="0" w:space="0" w:color="auto"/>
      </w:divBdr>
    </w:div>
    <w:div w:id="932935501">
      <w:bodyDiv w:val="1"/>
      <w:marLeft w:val="0"/>
      <w:marRight w:val="0"/>
      <w:marTop w:val="0"/>
      <w:marBottom w:val="0"/>
      <w:divBdr>
        <w:top w:val="none" w:sz="0" w:space="0" w:color="auto"/>
        <w:left w:val="none" w:sz="0" w:space="0" w:color="auto"/>
        <w:bottom w:val="none" w:sz="0" w:space="0" w:color="auto"/>
        <w:right w:val="none" w:sz="0" w:space="0" w:color="auto"/>
      </w:divBdr>
    </w:div>
    <w:div w:id="934094980">
      <w:bodyDiv w:val="1"/>
      <w:marLeft w:val="0"/>
      <w:marRight w:val="0"/>
      <w:marTop w:val="0"/>
      <w:marBottom w:val="0"/>
      <w:divBdr>
        <w:top w:val="none" w:sz="0" w:space="0" w:color="auto"/>
        <w:left w:val="none" w:sz="0" w:space="0" w:color="auto"/>
        <w:bottom w:val="none" w:sz="0" w:space="0" w:color="auto"/>
        <w:right w:val="none" w:sz="0" w:space="0" w:color="auto"/>
      </w:divBdr>
    </w:div>
    <w:div w:id="934679128">
      <w:bodyDiv w:val="1"/>
      <w:marLeft w:val="0"/>
      <w:marRight w:val="0"/>
      <w:marTop w:val="0"/>
      <w:marBottom w:val="0"/>
      <w:divBdr>
        <w:top w:val="none" w:sz="0" w:space="0" w:color="auto"/>
        <w:left w:val="none" w:sz="0" w:space="0" w:color="auto"/>
        <w:bottom w:val="none" w:sz="0" w:space="0" w:color="auto"/>
        <w:right w:val="none" w:sz="0" w:space="0" w:color="auto"/>
      </w:divBdr>
    </w:div>
    <w:div w:id="934749714">
      <w:bodyDiv w:val="1"/>
      <w:marLeft w:val="0"/>
      <w:marRight w:val="0"/>
      <w:marTop w:val="0"/>
      <w:marBottom w:val="0"/>
      <w:divBdr>
        <w:top w:val="none" w:sz="0" w:space="0" w:color="auto"/>
        <w:left w:val="none" w:sz="0" w:space="0" w:color="auto"/>
        <w:bottom w:val="none" w:sz="0" w:space="0" w:color="auto"/>
        <w:right w:val="none" w:sz="0" w:space="0" w:color="auto"/>
      </w:divBdr>
    </w:div>
    <w:div w:id="935289954">
      <w:bodyDiv w:val="1"/>
      <w:marLeft w:val="0"/>
      <w:marRight w:val="0"/>
      <w:marTop w:val="0"/>
      <w:marBottom w:val="0"/>
      <w:divBdr>
        <w:top w:val="none" w:sz="0" w:space="0" w:color="auto"/>
        <w:left w:val="none" w:sz="0" w:space="0" w:color="auto"/>
        <w:bottom w:val="none" w:sz="0" w:space="0" w:color="auto"/>
        <w:right w:val="none" w:sz="0" w:space="0" w:color="auto"/>
      </w:divBdr>
    </w:div>
    <w:div w:id="935362438">
      <w:bodyDiv w:val="1"/>
      <w:marLeft w:val="0"/>
      <w:marRight w:val="0"/>
      <w:marTop w:val="0"/>
      <w:marBottom w:val="0"/>
      <w:divBdr>
        <w:top w:val="none" w:sz="0" w:space="0" w:color="auto"/>
        <w:left w:val="none" w:sz="0" w:space="0" w:color="auto"/>
        <w:bottom w:val="none" w:sz="0" w:space="0" w:color="auto"/>
        <w:right w:val="none" w:sz="0" w:space="0" w:color="auto"/>
      </w:divBdr>
      <w:divsChild>
        <w:div w:id="594940906">
          <w:marLeft w:val="480"/>
          <w:marRight w:val="0"/>
          <w:marTop w:val="0"/>
          <w:marBottom w:val="0"/>
          <w:divBdr>
            <w:top w:val="none" w:sz="0" w:space="0" w:color="auto"/>
            <w:left w:val="none" w:sz="0" w:space="0" w:color="auto"/>
            <w:bottom w:val="none" w:sz="0" w:space="0" w:color="auto"/>
            <w:right w:val="none" w:sz="0" w:space="0" w:color="auto"/>
          </w:divBdr>
        </w:div>
        <w:div w:id="130443571">
          <w:marLeft w:val="480"/>
          <w:marRight w:val="0"/>
          <w:marTop w:val="0"/>
          <w:marBottom w:val="0"/>
          <w:divBdr>
            <w:top w:val="none" w:sz="0" w:space="0" w:color="auto"/>
            <w:left w:val="none" w:sz="0" w:space="0" w:color="auto"/>
            <w:bottom w:val="none" w:sz="0" w:space="0" w:color="auto"/>
            <w:right w:val="none" w:sz="0" w:space="0" w:color="auto"/>
          </w:divBdr>
        </w:div>
        <w:div w:id="2069448600">
          <w:marLeft w:val="480"/>
          <w:marRight w:val="0"/>
          <w:marTop w:val="0"/>
          <w:marBottom w:val="0"/>
          <w:divBdr>
            <w:top w:val="none" w:sz="0" w:space="0" w:color="auto"/>
            <w:left w:val="none" w:sz="0" w:space="0" w:color="auto"/>
            <w:bottom w:val="none" w:sz="0" w:space="0" w:color="auto"/>
            <w:right w:val="none" w:sz="0" w:space="0" w:color="auto"/>
          </w:divBdr>
        </w:div>
        <w:div w:id="1014960440">
          <w:marLeft w:val="480"/>
          <w:marRight w:val="0"/>
          <w:marTop w:val="0"/>
          <w:marBottom w:val="0"/>
          <w:divBdr>
            <w:top w:val="none" w:sz="0" w:space="0" w:color="auto"/>
            <w:left w:val="none" w:sz="0" w:space="0" w:color="auto"/>
            <w:bottom w:val="none" w:sz="0" w:space="0" w:color="auto"/>
            <w:right w:val="none" w:sz="0" w:space="0" w:color="auto"/>
          </w:divBdr>
        </w:div>
        <w:div w:id="199130762">
          <w:marLeft w:val="480"/>
          <w:marRight w:val="0"/>
          <w:marTop w:val="0"/>
          <w:marBottom w:val="0"/>
          <w:divBdr>
            <w:top w:val="none" w:sz="0" w:space="0" w:color="auto"/>
            <w:left w:val="none" w:sz="0" w:space="0" w:color="auto"/>
            <w:bottom w:val="none" w:sz="0" w:space="0" w:color="auto"/>
            <w:right w:val="none" w:sz="0" w:space="0" w:color="auto"/>
          </w:divBdr>
        </w:div>
        <w:div w:id="443503018">
          <w:marLeft w:val="480"/>
          <w:marRight w:val="0"/>
          <w:marTop w:val="0"/>
          <w:marBottom w:val="0"/>
          <w:divBdr>
            <w:top w:val="none" w:sz="0" w:space="0" w:color="auto"/>
            <w:left w:val="none" w:sz="0" w:space="0" w:color="auto"/>
            <w:bottom w:val="none" w:sz="0" w:space="0" w:color="auto"/>
            <w:right w:val="none" w:sz="0" w:space="0" w:color="auto"/>
          </w:divBdr>
        </w:div>
        <w:div w:id="1987274781">
          <w:marLeft w:val="480"/>
          <w:marRight w:val="0"/>
          <w:marTop w:val="0"/>
          <w:marBottom w:val="0"/>
          <w:divBdr>
            <w:top w:val="none" w:sz="0" w:space="0" w:color="auto"/>
            <w:left w:val="none" w:sz="0" w:space="0" w:color="auto"/>
            <w:bottom w:val="none" w:sz="0" w:space="0" w:color="auto"/>
            <w:right w:val="none" w:sz="0" w:space="0" w:color="auto"/>
          </w:divBdr>
        </w:div>
        <w:div w:id="1080054585">
          <w:marLeft w:val="480"/>
          <w:marRight w:val="0"/>
          <w:marTop w:val="0"/>
          <w:marBottom w:val="0"/>
          <w:divBdr>
            <w:top w:val="none" w:sz="0" w:space="0" w:color="auto"/>
            <w:left w:val="none" w:sz="0" w:space="0" w:color="auto"/>
            <w:bottom w:val="none" w:sz="0" w:space="0" w:color="auto"/>
            <w:right w:val="none" w:sz="0" w:space="0" w:color="auto"/>
          </w:divBdr>
        </w:div>
        <w:div w:id="1181235112">
          <w:marLeft w:val="480"/>
          <w:marRight w:val="0"/>
          <w:marTop w:val="0"/>
          <w:marBottom w:val="0"/>
          <w:divBdr>
            <w:top w:val="none" w:sz="0" w:space="0" w:color="auto"/>
            <w:left w:val="none" w:sz="0" w:space="0" w:color="auto"/>
            <w:bottom w:val="none" w:sz="0" w:space="0" w:color="auto"/>
            <w:right w:val="none" w:sz="0" w:space="0" w:color="auto"/>
          </w:divBdr>
        </w:div>
        <w:div w:id="1102527363">
          <w:marLeft w:val="480"/>
          <w:marRight w:val="0"/>
          <w:marTop w:val="0"/>
          <w:marBottom w:val="0"/>
          <w:divBdr>
            <w:top w:val="none" w:sz="0" w:space="0" w:color="auto"/>
            <w:left w:val="none" w:sz="0" w:space="0" w:color="auto"/>
            <w:bottom w:val="none" w:sz="0" w:space="0" w:color="auto"/>
            <w:right w:val="none" w:sz="0" w:space="0" w:color="auto"/>
          </w:divBdr>
        </w:div>
        <w:div w:id="1007100518">
          <w:marLeft w:val="480"/>
          <w:marRight w:val="0"/>
          <w:marTop w:val="0"/>
          <w:marBottom w:val="0"/>
          <w:divBdr>
            <w:top w:val="none" w:sz="0" w:space="0" w:color="auto"/>
            <w:left w:val="none" w:sz="0" w:space="0" w:color="auto"/>
            <w:bottom w:val="none" w:sz="0" w:space="0" w:color="auto"/>
            <w:right w:val="none" w:sz="0" w:space="0" w:color="auto"/>
          </w:divBdr>
        </w:div>
        <w:div w:id="692342637">
          <w:marLeft w:val="480"/>
          <w:marRight w:val="0"/>
          <w:marTop w:val="0"/>
          <w:marBottom w:val="0"/>
          <w:divBdr>
            <w:top w:val="none" w:sz="0" w:space="0" w:color="auto"/>
            <w:left w:val="none" w:sz="0" w:space="0" w:color="auto"/>
            <w:bottom w:val="none" w:sz="0" w:space="0" w:color="auto"/>
            <w:right w:val="none" w:sz="0" w:space="0" w:color="auto"/>
          </w:divBdr>
        </w:div>
        <w:div w:id="384374945">
          <w:marLeft w:val="480"/>
          <w:marRight w:val="0"/>
          <w:marTop w:val="0"/>
          <w:marBottom w:val="0"/>
          <w:divBdr>
            <w:top w:val="none" w:sz="0" w:space="0" w:color="auto"/>
            <w:left w:val="none" w:sz="0" w:space="0" w:color="auto"/>
            <w:bottom w:val="none" w:sz="0" w:space="0" w:color="auto"/>
            <w:right w:val="none" w:sz="0" w:space="0" w:color="auto"/>
          </w:divBdr>
        </w:div>
        <w:div w:id="2029598877">
          <w:marLeft w:val="480"/>
          <w:marRight w:val="0"/>
          <w:marTop w:val="0"/>
          <w:marBottom w:val="0"/>
          <w:divBdr>
            <w:top w:val="none" w:sz="0" w:space="0" w:color="auto"/>
            <w:left w:val="none" w:sz="0" w:space="0" w:color="auto"/>
            <w:bottom w:val="none" w:sz="0" w:space="0" w:color="auto"/>
            <w:right w:val="none" w:sz="0" w:space="0" w:color="auto"/>
          </w:divBdr>
        </w:div>
        <w:div w:id="2121609691">
          <w:marLeft w:val="480"/>
          <w:marRight w:val="0"/>
          <w:marTop w:val="0"/>
          <w:marBottom w:val="0"/>
          <w:divBdr>
            <w:top w:val="none" w:sz="0" w:space="0" w:color="auto"/>
            <w:left w:val="none" w:sz="0" w:space="0" w:color="auto"/>
            <w:bottom w:val="none" w:sz="0" w:space="0" w:color="auto"/>
            <w:right w:val="none" w:sz="0" w:space="0" w:color="auto"/>
          </w:divBdr>
        </w:div>
        <w:div w:id="626207329">
          <w:marLeft w:val="480"/>
          <w:marRight w:val="0"/>
          <w:marTop w:val="0"/>
          <w:marBottom w:val="0"/>
          <w:divBdr>
            <w:top w:val="none" w:sz="0" w:space="0" w:color="auto"/>
            <w:left w:val="none" w:sz="0" w:space="0" w:color="auto"/>
            <w:bottom w:val="none" w:sz="0" w:space="0" w:color="auto"/>
            <w:right w:val="none" w:sz="0" w:space="0" w:color="auto"/>
          </w:divBdr>
        </w:div>
        <w:div w:id="1477407882">
          <w:marLeft w:val="480"/>
          <w:marRight w:val="0"/>
          <w:marTop w:val="0"/>
          <w:marBottom w:val="0"/>
          <w:divBdr>
            <w:top w:val="none" w:sz="0" w:space="0" w:color="auto"/>
            <w:left w:val="none" w:sz="0" w:space="0" w:color="auto"/>
            <w:bottom w:val="none" w:sz="0" w:space="0" w:color="auto"/>
            <w:right w:val="none" w:sz="0" w:space="0" w:color="auto"/>
          </w:divBdr>
        </w:div>
        <w:div w:id="91245244">
          <w:marLeft w:val="480"/>
          <w:marRight w:val="0"/>
          <w:marTop w:val="0"/>
          <w:marBottom w:val="0"/>
          <w:divBdr>
            <w:top w:val="none" w:sz="0" w:space="0" w:color="auto"/>
            <w:left w:val="none" w:sz="0" w:space="0" w:color="auto"/>
            <w:bottom w:val="none" w:sz="0" w:space="0" w:color="auto"/>
            <w:right w:val="none" w:sz="0" w:space="0" w:color="auto"/>
          </w:divBdr>
        </w:div>
        <w:div w:id="963075731">
          <w:marLeft w:val="480"/>
          <w:marRight w:val="0"/>
          <w:marTop w:val="0"/>
          <w:marBottom w:val="0"/>
          <w:divBdr>
            <w:top w:val="none" w:sz="0" w:space="0" w:color="auto"/>
            <w:left w:val="none" w:sz="0" w:space="0" w:color="auto"/>
            <w:bottom w:val="none" w:sz="0" w:space="0" w:color="auto"/>
            <w:right w:val="none" w:sz="0" w:space="0" w:color="auto"/>
          </w:divBdr>
        </w:div>
        <w:div w:id="1214004492">
          <w:marLeft w:val="480"/>
          <w:marRight w:val="0"/>
          <w:marTop w:val="0"/>
          <w:marBottom w:val="0"/>
          <w:divBdr>
            <w:top w:val="none" w:sz="0" w:space="0" w:color="auto"/>
            <w:left w:val="none" w:sz="0" w:space="0" w:color="auto"/>
            <w:bottom w:val="none" w:sz="0" w:space="0" w:color="auto"/>
            <w:right w:val="none" w:sz="0" w:space="0" w:color="auto"/>
          </w:divBdr>
        </w:div>
        <w:div w:id="420956067">
          <w:marLeft w:val="480"/>
          <w:marRight w:val="0"/>
          <w:marTop w:val="0"/>
          <w:marBottom w:val="0"/>
          <w:divBdr>
            <w:top w:val="none" w:sz="0" w:space="0" w:color="auto"/>
            <w:left w:val="none" w:sz="0" w:space="0" w:color="auto"/>
            <w:bottom w:val="none" w:sz="0" w:space="0" w:color="auto"/>
            <w:right w:val="none" w:sz="0" w:space="0" w:color="auto"/>
          </w:divBdr>
        </w:div>
        <w:div w:id="1333341264">
          <w:marLeft w:val="480"/>
          <w:marRight w:val="0"/>
          <w:marTop w:val="0"/>
          <w:marBottom w:val="0"/>
          <w:divBdr>
            <w:top w:val="none" w:sz="0" w:space="0" w:color="auto"/>
            <w:left w:val="none" w:sz="0" w:space="0" w:color="auto"/>
            <w:bottom w:val="none" w:sz="0" w:space="0" w:color="auto"/>
            <w:right w:val="none" w:sz="0" w:space="0" w:color="auto"/>
          </w:divBdr>
        </w:div>
        <w:div w:id="154802252">
          <w:marLeft w:val="480"/>
          <w:marRight w:val="0"/>
          <w:marTop w:val="0"/>
          <w:marBottom w:val="0"/>
          <w:divBdr>
            <w:top w:val="none" w:sz="0" w:space="0" w:color="auto"/>
            <w:left w:val="none" w:sz="0" w:space="0" w:color="auto"/>
            <w:bottom w:val="none" w:sz="0" w:space="0" w:color="auto"/>
            <w:right w:val="none" w:sz="0" w:space="0" w:color="auto"/>
          </w:divBdr>
        </w:div>
        <w:div w:id="443353147">
          <w:marLeft w:val="480"/>
          <w:marRight w:val="0"/>
          <w:marTop w:val="0"/>
          <w:marBottom w:val="0"/>
          <w:divBdr>
            <w:top w:val="none" w:sz="0" w:space="0" w:color="auto"/>
            <w:left w:val="none" w:sz="0" w:space="0" w:color="auto"/>
            <w:bottom w:val="none" w:sz="0" w:space="0" w:color="auto"/>
            <w:right w:val="none" w:sz="0" w:space="0" w:color="auto"/>
          </w:divBdr>
        </w:div>
        <w:div w:id="1383669965">
          <w:marLeft w:val="480"/>
          <w:marRight w:val="0"/>
          <w:marTop w:val="0"/>
          <w:marBottom w:val="0"/>
          <w:divBdr>
            <w:top w:val="none" w:sz="0" w:space="0" w:color="auto"/>
            <w:left w:val="none" w:sz="0" w:space="0" w:color="auto"/>
            <w:bottom w:val="none" w:sz="0" w:space="0" w:color="auto"/>
            <w:right w:val="none" w:sz="0" w:space="0" w:color="auto"/>
          </w:divBdr>
        </w:div>
        <w:div w:id="1676758767">
          <w:marLeft w:val="480"/>
          <w:marRight w:val="0"/>
          <w:marTop w:val="0"/>
          <w:marBottom w:val="0"/>
          <w:divBdr>
            <w:top w:val="none" w:sz="0" w:space="0" w:color="auto"/>
            <w:left w:val="none" w:sz="0" w:space="0" w:color="auto"/>
            <w:bottom w:val="none" w:sz="0" w:space="0" w:color="auto"/>
            <w:right w:val="none" w:sz="0" w:space="0" w:color="auto"/>
          </w:divBdr>
        </w:div>
        <w:div w:id="1152452189">
          <w:marLeft w:val="480"/>
          <w:marRight w:val="0"/>
          <w:marTop w:val="0"/>
          <w:marBottom w:val="0"/>
          <w:divBdr>
            <w:top w:val="none" w:sz="0" w:space="0" w:color="auto"/>
            <w:left w:val="none" w:sz="0" w:space="0" w:color="auto"/>
            <w:bottom w:val="none" w:sz="0" w:space="0" w:color="auto"/>
            <w:right w:val="none" w:sz="0" w:space="0" w:color="auto"/>
          </w:divBdr>
        </w:div>
        <w:div w:id="689798966">
          <w:marLeft w:val="480"/>
          <w:marRight w:val="0"/>
          <w:marTop w:val="0"/>
          <w:marBottom w:val="0"/>
          <w:divBdr>
            <w:top w:val="none" w:sz="0" w:space="0" w:color="auto"/>
            <w:left w:val="none" w:sz="0" w:space="0" w:color="auto"/>
            <w:bottom w:val="none" w:sz="0" w:space="0" w:color="auto"/>
            <w:right w:val="none" w:sz="0" w:space="0" w:color="auto"/>
          </w:divBdr>
        </w:div>
        <w:div w:id="1682580770">
          <w:marLeft w:val="480"/>
          <w:marRight w:val="0"/>
          <w:marTop w:val="0"/>
          <w:marBottom w:val="0"/>
          <w:divBdr>
            <w:top w:val="none" w:sz="0" w:space="0" w:color="auto"/>
            <w:left w:val="none" w:sz="0" w:space="0" w:color="auto"/>
            <w:bottom w:val="none" w:sz="0" w:space="0" w:color="auto"/>
            <w:right w:val="none" w:sz="0" w:space="0" w:color="auto"/>
          </w:divBdr>
        </w:div>
        <w:div w:id="568425955">
          <w:marLeft w:val="480"/>
          <w:marRight w:val="0"/>
          <w:marTop w:val="0"/>
          <w:marBottom w:val="0"/>
          <w:divBdr>
            <w:top w:val="none" w:sz="0" w:space="0" w:color="auto"/>
            <w:left w:val="none" w:sz="0" w:space="0" w:color="auto"/>
            <w:bottom w:val="none" w:sz="0" w:space="0" w:color="auto"/>
            <w:right w:val="none" w:sz="0" w:space="0" w:color="auto"/>
          </w:divBdr>
        </w:div>
        <w:div w:id="243804748">
          <w:marLeft w:val="480"/>
          <w:marRight w:val="0"/>
          <w:marTop w:val="0"/>
          <w:marBottom w:val="0"/>
          <w:divBdr>
            <w:top w:val="none" w:sz="0" w:space="0" w:color="auto"/>
            <w:left w:val="none" w:sz="0" w:space="0" w:color="auto"/>
            <w:bottom w:val="none" w:sz="0" w:space="0" w:color="auto"/>
            <w:right w:val="none" w:sz="0" w:space="0" w:color="auto"/>
          </w:divBdr>
        </w:div>
        <w:div w:id="1009210608">
          <w:marLeft w:val="480"/>
          <w:marRight w:val="0"/>
          <w:marTop w:val="0"/>
          <w:marBottom w:val="0"/>
          <w:divBdr>
            <w:top w:val="none" w:sz="0" w:space="0" w:color="auto"/>
            <w:left w:val="none" w:sz="0" w:space="0" w:color="auto"/>
            <w:bottom w:val="none" w:sz="0" w:space="0" w:color="auto"/>
            <w:right w:val="none" w:sz="0" w:space="0" w:color="auto"/>
          </w:divBdr>
        </w:div>
        <w:div w:id="733040206">
          <w:marLeft w:val="480"/>
          <w:marRight w:val="0"/>
          <w:marTop w:val="0"/>
          <w:marBottom w:val="0"/>
          <w:divBdr>
            <w:top w:val="none" w:sz="0" w:space="0" w:color="auto"/>
            <w:left w:val="none" w:sz="0" w:space="0" w:color="auto"/>
            <w:bottom w:val="none" w:sz="0" w:space="0" w:color="auto"/>
            <w:right w:val="none" w:sz="0" w:space="0" w:color="auto"/>
          </w:divBdr>
        </w:div>
        <w:div w:id="363098525">
          <w:marLeft w:val="480"/>
          <w:marRight w:val="0"/>
          <w:marTop w:val="0"/>
          <w:marBottom w:val="0"/>
          <w:divBdr>
            <w:top w:val="none" w:sz="0" w:space="0" w:color="auto"/>
            <w:left w:val="none" w:sz="0" w:space="0" w:color="auto"/>
            <w:bottom w:val="none" w:sz="0" w:space="0" w:color="auto"/>
            <w:right w:val="none" w:sz="0" w:space="0" w:color="auto"/>
          </w:divBdr>
        </w:div>
        <w:div w:id="1289818087">
          <w:marLeft w:val="480"/>
          <w:marRight w:val="0"/>
          <w:marTop w:val="0"/>
          <w:marBottom w:val="0"/>
          <w:divBdr>
            <w:top w:val="none" w:sz="0" w:space="0" w:color="auto"/>
            <w:left w:val="none" w:sz="0" w:space="0" w:color="auto"/>
            <w:bottom w:val="none" w:sz="0" w:space="0" w:color="auto"/>
            <w:right w:val="none" w:sz="0" w:space="0" w:color="auto"/>
          </w:divBdr>
        </w:div>
        <w:div w:id="307637964">
          <w:marLeft w:val="480"/>
          <w:marRight w:val="0"/>
          <w:marTop w:val="0"/>
          <w:marBottom w:val="0"/>
          <w:divBdr>
            <w:top w:val="none" w:sz="0" w:space="0" w:color="auto"/>
            <w:left w:val="none" w:sz="0" w:space="0" w:color="auto"/>
            <w:bottom w:val="none" w:sz="0" w:space="0" w:color="auto"/>
            <w:right w:val="none" w:sz="0" w:space="0" w:color="auto"/>
          </w:divBdr>
        </w:div>
        <w:div w:id="1655068795">
          <w:marLeft w:val="480"/>
          <w:marRight w:val="0"/>
          <w:marTop w:val="0"/>
          <w:marBottom w:val="0"/>
          <w:divBdr>
            <w:top w:val="none" w:sz="0" w:space="0" w:color="auto"/>
            <w:left w:val="none" w:sz="0" w:space="0" w:color="auto"/>
            <w:bottom w:val="none" w:sz="0" w:space="0" w:color="auto"/>
            <w:right w:val="none" w:sz="0" w:space="0" w:color="auto"/>
          </w:divBdr>
        </w:div>
        <w:div w:id="397947869">
          <w:marLeft w:val="480"/>
          <w:marRight w:val="0"/>
          <w:marTop w:val="0"/>
          <w:marBottom w:val="0"/>
          <w:divBdr>
            <w:top w:val="none" w:sz="0" w:space="0" w:color="auto"/>
            <w:left w:val="none" w:sz="0" w:space="0" w:color="auto"/>
            <w:bottom w:val="none" w:sz="0" w:space="0" w:color="auto"/>
            <w:right w:val="none" w:sz="0" w:space="0" w:color="auto"/>
          </w:divBdr>
        </w:div>
        <w:div w:id="1338725728">
          <w:marLeft w:val="480"/>
          <w:marRight w:val="0"/>
          <w:marTop w:val="0"/>
          <w:marBottom w:val="0"/>
          <w:divBdr>
            <w:top w:val="none" w:sz="0" w:space="0" w:color="auto"/>
            <w:left w:val="none" w:sz="0" w:space="0" w:color="auto"/>
            <w:bottom w:val="none" w:sz="0" w:space="0" w:color="auto"/>
            <w:right w:val="none" w:sz="0" w:space="0" w:color="auto"/>
          </w:divBdr>
        </w:div>
        <w:div w:id="1581988921">
          <w:marLeft w:val="480"/>
          <w:marRight w:val="0"/>
          <w:marTop w:val="0"/>
          <w:marBottom w:val="0"/>
          <w:divBdr>
            <w:top w:val="none" w:sz="0" w:space="0" w:color="auto"/>
            <w:left w:val="none" w:sz="0" w:space="0" w:color="auto"/>
            <w:bottom w:val="none" w:sz="0" w:space="0" w:color="auto"/>
            <w:right w:val="none" w:sz="0" w:space="0" w:color="auto"/>
          </w:divBdr>
        </w:div>
        <w:div w:id="1627275658">
          <w:marLeft w:val="480"/>
          <w:marRight w:val="0"/>
          <w:marTop w:val="0"/>
          <w:marBottom w:val="0"/>
          <w:divBdr>
            <w:top w:val="none" w:sz="0" w:space="0" w:color="auto"/>
            <w:left w:val="none" w:sz="0" w:space="0" w:color="auto"/>
            <w:bottom w:val="none" w:sz="0" w:space="0" w:color="auto"/>
            <w:right w:val="none" w:sz="0" w:space="0" w:color="auto"/>
          </w:divBdr>
        </w:div>
        <w:div w:id="1727532094">
          <w:marLeft w:val="480"/>
          <w:marRight w:val="0"/>
          <w:marTop w:val="0"/>
          <w:marBottom w:val="0"/>
          <w:divBdr>
            <w:top w:val="none" w:sz="0" w:space="0" w:color="auto"/>
            <w:left w:val="none" w:sz="0" w:space="0" w:color="auto"/>
            <w:bottom w:val="none" w:sz="0" w:space="0" w:color="auto"/>
            <w:right w:val="none" w:sz="0" w:space="0" w:color="auto"/>
          </w:divBdr>
        </w:div>
      </w:divsChild>
    </w:div>
    <w:div w:id="935407638">
      <w:bodyDiv w:val="1"/>
      <w:marLeft w:val="0"/>
      <w:marRight w:val="0"/>
      <w:marTop w:val="0"/>
      <w:marBottom w:val="0"/>
      <w:divBdr>
        <w:top w:val="none" w:sz="0" w:space="0" w:color="auto"/>
        <w:left w:val="none" w:sz="0" w:space="0" w:color="auto"/>
        <w:bottom w:val="none" w:sz="0" w:space="0" w:color="auto"/>
        <w:right w:val="none" w:sz="0" w:space="0" w:color="auto"/>
      </w:divBdr>
    </w:div>
    <w:div w:id="935674495">
      <w:bodyDiv w:val="1"/>
      <w:marLeft w:val="0"/>
      <w:marRight w:val="0"/>
      <w:marTop w:val="0"/>
      <w:marBottom w:val="0"/>
      <w:divBdr>
        <w:top w:val="none" w:sz="0" w:space="0" w:color="auto"/>
        <w:left w:val="none" w:sz="0" w:space="0" w:color="auto"/>
        <w:bottom w:val="none" w:sz="0" w:space="0" w:color="auto"/>
        <w:right w:val="none" w:sz="0" w:space="0" w:color="auto"/>
      </w:divBdr>
    </w:div>
    <w:div w:id="937634762">
      <w:bodyDiv w:val="1"/>
      <w:marLeft w:val="0"/>
      <w:marRight w:val="0"/>
      <w:marTop w:val="0"/>
      <w:marBottom w:val="0"/>
      <w:divBdr>
        <w:top w:val="none" w:sz="0" w:space="0" w:color="auto"/>
        <w:left w:val="none" w:sz="0" w:space="0" w:color="auto"/>
        <w:bottom w:val="none" w:sz="0" w:space="0" w:color="auto"/>
        <w:right w:val="none" w:sz="0" w:space="0" w:color="auto"/>
      </w:divBdr>
    </w:div>
    <w:div w:id="937906337">
      <w:bodyDiv w:val="1"/>
      <w:marLeft w:val="0"/>
      <w:marRight w:val="0"/>
      <w:marTop w:val="0"/>
      <w:marBottom w:val="0"/>
      <w:divBdr>
        <w:top w:val="none" w:sz="0" w:space="0" w:color="auto"/>
        <w:left w:val="none" w:sz="0" w:space="0" w:color="auto"/>
        <w:bottom w:val="none" w:sz="0" w:space="0" w:color="auto"/>
        <w:right w:val="none" w:sz="0" w:space="0" w:color="auto"/>
      </w:divBdr>
    </w:div>
    <w:div w:id="938755376">
      <w:bodyDiv w:val="1"/>
      <w:marLeft w:val="0"/>
      <w:marRight w:val="0"/>
      <w:marTop w:val="0"/>
      <w:marBottom w:val="0"/>
      <w:divBdr>
        <w:top w:val="none" w:sz="0" w:space="0" w:color="auto"/>
        <w:left w:val="none" w:sz="0" w:space="0" w:color="auto"/>
        <w:bottom w:val="none" w:sz="0" w:space="0" w:color="auto"/>
        <w:right w:val="none" w:sz="0" w:space="0" w:color="auto"/>
      </w:divBdr>
    </w:div>
    <w:div w:id="941110854">
      <w:bodyDiv w:val="1"/>
      <w:marLeft w:val="0"/>
      <w:marRight w:val="0"/>
      <w:marTop w:val="0"/>
      <w:marBottom w:val="0"/>
      <w:divBdr>
        <w:top w:val="none" w:sz="0" w:space="0" w:color="auto"/>
        <w:left w:val="none" w:sz="0" w:space="0" w:color="auto"/>
        <w:bottom w:val="none" w:sz="0" w:space="0" w:color="auto"/>
        <w:right w:val="none" w:sz="0" w:space="0" w:color="auto"/>
      </w:divBdr>
    </w:div>
    <w:div w:id="941181482">
      <w:bodyDiv w:val="1"/>
      <w:marLeft w:val="0"/>
      <w:marRight w:val="0"/>
      <w:marTop w:val="0"/>
      <w:marBottom w:val="0"/>
      <w:divBdr>
        <w:top w:val="none" w:sz="0" w:space="0" w:color="auto"/>
        <w:left w:val="none" w:sz="0" w:space="0" w:color="auto"/>
        <w:bottom w:val="none" w:sz="0" w:space="0" w:color="auto"/>
        <w:right w:val="none" w:sz="0" w:space="0" w:color="auto"/>
      </w:divBdr>
    </w:div>
    <w:div w:id="941302847">
      <w:bodyDiv w:val="1"/>
      <w:marLeft w:val="0"/>
      <w:marRight w:val="0"/>
      <w:marTop w:val="0"/>
      <w:marBottom w:val="0"/>
      <w:divBdr>
        <w:top w:val="none" w:sz="0" w:space="0" w:color="auto"/>
        <w:left w:val="none" w:sz="0" w:space="0" w:color="auto"/>
        <w:bottom w:val="none" w:sz="0" w:space="0" w:color="auto"/>
        <w:right w:val="none" w:sz="0" w:space="0" w:color="auto"/>
      </w:divBdr>
    </w:div>
    <w:div w:id="941448651">
      <w:bodyDiv w:val="1"/>
      <w:marLeft w:val="0"/>
      <w:marRight w:val="0"/>
      <w:marTop w:val="0"/>
      <w:marBottom w:val="0"/>
      <w:divBdr>
        <w:top w:val="none" w:sz="0" w:space="0" w:color="auto"/>
        <w:left w:val="none" w:sz="0" w:space="0" w:color="auto"/>
        <w:bottom w:val="none" w:sz="0" w:space="0" w:color="auto"/>
        <w:right w:val="none" w:sz="0" w:space="0" w:color="auto"/>
      </w:divBdr>
    </w:div>
    <w:div w:id="941763352">
      <w:bodyDiv w:val="1"/>
      <w:marLeft w:val="0"/>
      <w:marRight w:val="0"/>
      <w:marTop w:val="0"/>
      <w:marBottom w:val="0"/>
      <w:divBdr>
        <w:top w:val="none" w:sz="0" w:space="0" w:color="auto"/>
        <w:left w:val="none" w:sz="0" w:space="0" w:color="auto"/>
        <w:bottom w:val="none" w:sz="0" w:space="0" w:color="auto"/>
        <w:right w:val="none" w:sz="0" w:space="0" w:color="auto"/>
      </w:divBdr>
    </w:div>
    <w:div w:id="941955049">
      <w:bodyDiv w:val="1"/>
      <w:marLeft w:val="0"/>
      <w:marRight w:val="0"/>
      <w:marTop w:val="0"/>
      <w:marBottom w:val="0"/>
      <w:divBdr>
        <w:top w:val="none" w:sz="0" w:space="0" w:color="auto"/>
        <w:left w:val="none" w:sz="0" w:space="0" w:color="auto"/>
        <w:bottom w:val="none" w:sz="0" w:space="0" w:color="auto"/>
        <w:right w:val="none" w:sz="0" w:space="0" w:color="auto"/>
      </w:divBdr>
    </w:div>
    <w:div w:id="942415643">
      <w:bodyDiv w:val="1"/>
      <w:marLeft w:val="0"/>
      <w:marRight w:val="0"/>
      <w:marTop w:val="0"/>
      <w:marBottom w:val="0"/>
      <w:divBdr>
        <w:top w:val="none" w:sz="0" w:space="0" w:color="auto"/>
        <w:left w:val="none" w:sz="0" w:space="0" w:color="auto"/>
        <w:bottom w:val="none" w:sz="0" w:space="0" w:color="auto"/>
        <w:right w:val="none" w:sz="0" w:space="0" w:color="auto"/>
      </w:divBdr>
    </w:div>
    <w:div w:id="942759455">
      <w:bodyDiv w:val="1"/>
      <w:marLeft w:val="0"/>
      <w:marRight w:val="0"/>
      <w:marTop w:val="0"/>
      <w:marBottom w:val="0"/>
      <w:divBdr>
        <w:top w:val="none" w:sz="0" w:space="0" w:color="auto"/>
        <w:left w:val="none" w:sz="0" w:space="0" w:color="auto"/>
        <w:bottom w:val="none" w:sz="0" w:space="0" w:color="auto"/>
        <w:right w:val="none" w:sz="0" w:space="0" w:color="auto"/>
      </w:divBdr>
    </w:div>
    <w:div w:id="944922444">
      <w:bodyDiv w:val="1"/>
      <w:marLeft w:val="0"/>
      <w:marRight w:val="0"/>
      <w:marTop w:val="0"/>
      <w:marBottom w:val="0"/>
      <w:divBdr>
        <w:top w:val="none" w:sz="0" w:space="0" w:color="auto"/>
        <w:left w:val="none" w:sz="0" w:space="0" w:color="auto"/>
        <w:bottom w:val="none" w:sz="0" w:space="0" w:color="auto"/>
        <w:right w:val="none" w:sz="0" w:space="0" w:color="auto"/>
      </w:divBdr>
    </w:div>
    <w:div w:id="945818608">
      <w:bodyDiv w:val="1"/>
      <w:marLeft w:val="0"/>
      <w:marRight w:val="0"/>
      <w:marTop w:val="0"/>
      <w:marBottom w:val="0"/>
      <w:divBdr>
        <w:top w:val="none" w:sz="0" w:space="0" w:color="auto"/>
        <w:left w:val="none" w:sz="0" w:space="0" w:color="auto"/>
        <w:bottom w:val="none" w:sz="0" w:space="0" w:color="auto"/>
        <w:right w:val="none" w:sz="0" w:space="0" w:color="auto"/>
      </w:divBdr>
    </w:div>
    <w:div w:id="946044179">
      <w:bodyDiv w:val="1"/>
      <w:marLeft w:val="0"/>
      <w:marRight w:val="0"/>
      <w:marTop w:val="0"/>
      <w:marBottom w:val="0"/>
      <w:divBdr>
        <w:top w:val="none" w:sz="0" w:space="0" w:color="auto"/>
        <w:left w:val="none" w:sz="0" w:space="0" w:color="auto"/>
        <w:bottom w:val="none" w:sz="0" w:space="0" w:color="auto"/>
        <w:right w:val="none" w:sz="0" w:space="0" w:color="auto"/>
      </w:divBdr>
    </w:div>
    <w:div w:id="946617225">
      <w:bodyDiv w:val="1"/>
      <w:marLeft w:val="0"/>
      <w:marRight w:val="0"/>
      <w:marTop w:val="0"/>
      <w:marBottom w:val="0"/>
      <w:divBdr>
        <w:top w:val="none" w:sz="0" w:space="0" w:color="auto"/>
        <w:left w:val="none" w:sz="0" w:space="0" w:color="auto"/>
        <w:bottom w:val="none" w:sz="0" w:space="0" w:color="auto"/>
        <w:right w:val="none" w:sz="0" w:space="0" w:color="auto"/>
      </w:divBdr>
    </w:div>
    <w:div w:id="947543669">
      <w:bodyDiv w:val="1"/>
      <w:marLeft w:val="0"/>
      <w:marRight w:val="0"/>
      <w:marTop w:val="0"/>
      <w:marBottom w:val="0"/>
      <w:divBdr>
        <w:top w:val="none" w:sz="0" w:space="0" w:color="auto"/>
        <w:left w:val="none" w:sz="0" w:space="0" w:color="auto"/>
        <w:bottom w:val="none" w:sz="0" w:space="0" w:color="auto"/>
        <w:right w:val="none" w:sz="0" w:space="0" w:color="auto"/>
      </w:divBdr>
    </w:div>
    <w:div w:id="948581223">
      <w:bodyDiv w:val="1"/>
      <w:marLeft w:val="0"/>
      <w:marRight w:val="0"/>
      <w:marTop w:val="0"/>
      <w:marBottom w:val="0"/>
      <w:divBdr>
        <w:top w:val="none" w:sz="0" w:space="0" w:color="auto"/>
        <w:left w:val="none" w:sz="0" w:space="0" w:color="auto"/>
        <w:bottom w:val="none" w:sz="0" w:space="0" w:color="auto"/>
        <w:right w:val="none" w:sz="0" w:space="0" w:color="auto"/>
      </w:divBdr>
    </w:div>
    <w:div w:id="948701797">
      <w:bodyDiv w:val="1"/>
      <w:marLeft w:val="0"/>
      <w:marRight w:val="0"/>
      <w:marTop w:val="0"/>
      <w:marBottom w:val="0"/>
      <w:divBdr>
        <w:top w:val="none" w:sz="0" w:space="0" w:color="auto"/>
        <w:left w:val="none" w:sz="0" w:space="0" w:color="auto"/>
        <w:bottom w:val="none" w:sz="0" w:space="0" w:color="auto"/>
        <w:right w:val="none" w:sz="0" w:space="0" w:color="auto"/>
      </w:divBdr>
    </w:div>
    <w:div w:id="948775637">
      <w:bodyDiv w:val="1"/>
      <w:marLeft w:val="0"/>
      <w:marRight w:val="0"/>
      <w:marTop w:val="0"/>
      <w:marBottom w:val="0"/>
      <w:divBdr>
        <w:top w:val="none" w:sz="0" w:space="0" w:color="auto"/>
        <w:left w:val="none" w:sz="0" w:space="0" w:color="auto"/>
        <w:bottom w:val="none" w:sz="0" w:space="0" w:color="auto"/>
        <w:right w:val="none" w:sz="0" w:space="0" w:color="auto"/>
      </w:divBdr>
    </w:div>
    <w:div w:id="948974234">
      <w:bodyDiv w:val="1"/>
      <w:marLeft w:val="0"/>
      <w:marRight w:val="0"/>
      <w:marTop w:val="0"/>
      <w:marBottom w:val="0"/>
      <w:divBdr>
        <w:top w:val="none" w:sz="0" w:space="0" w:color="auto"/>
        <w:left w:val="none" w:sz="0" w:space="0" w:color="auto"/>
        <w:bottom w:val="none" w:sz="0" w:space="0" w:color="auto"/>
        <w:right w:val="none" w:sz="0" w:space="0" w:color="auto"/>
      </w:divBdr>
    </w:div>
    <w:div w:id="949434891">
      <w:bodyDiv w:val="1"/>
      <w:marLeft w:val="0"/>
      <w:marRight w:val="0"/>
      <w:marTop w:val="0"/>
      <w:marBottom w:val="0"/>
      <w:divBdr>
        <w:top w:val="none" w:sz="0" w:space="0" w:color="auto"/>
        <w:left w:val="none" w:sz="0" w:space="0" w:color="auto"/>
        <w:bottom w:val="none" w:sz="0" w:space="0" w:color="auto"/>
        <w:right w:val="none" w:sz="0" w:space="0" w:color="auto"/>
      </w:divBdr>
    </w:div>
    <w:div w:id="949622819">
      <w:bodyDiv w:val="1"/>
      <w:marLeft w:val="0"/>
      <w:marRight w:val="0"/>
      <w:marTop w:val="0"/>
      <w:marBottom w:val="0"/>
      <w:divBdr>
        <w:top w:val="none" w:sz="0" w:space="0" w:color="auto"/>
        <w:left w:val="none" w:sz="0" w:space="0" w:color="auto"/>
        <w:bottom w:val="none" w:sz="0" w:space="0" w:color="auto"/>
        <w:right w:val="none" w:sz="0" w:space="0" w:color="auto"/>
      </w:divBdr>
    </w:div>
    <w:div w:id="949698925">
      <w:bodyDiv w:val="1"/>
      <w:marLeft w:val="0"/>
      <w:marRight w:val="0"/>
      <w:marTop w:val="0"/>
      <w:marBottom w:val="0"/>
      <w:divBdr>
        <w:top w:val="none" w:sz="0" w:space="0" w:color="auto"/>
        <w:left w:val="none" w:sz="0" w:space="0" w:color="auto"/>
        <w:bottom w:val="none" w:sz="0" w:space="0" w:color="auto"/>
        <w:right w:val="none" w:sz="0" w:space="0" w:color="auto"/>
      </w:divBdr>
    </w:div>
    <w:div w:id="950432779">
      <w:bodyDiv w:val="1"/>
      <w:marLeft w:val="0"/>
      <w:marRight w:val="0"/>
      <w:marTop w:val="0"/>
      <w:marBottom w:val="0"/>
      <w:divBdr>
        <w:top w:val="none" w:sz="0" w:space="0" w:color="auto"/>
        <w:left w:val="none" w:sz="0" w:space="0" w:color="auto"/>
        <w:bottom w:val="none" w:sz="0" w:space="0" w:color="auto"/>
        <w:right w:val="none" w:sz="0" w:space="0" w:color="auto"/>
      </w:divBdr>
    </w:div>
    <w:div w:id="950623391">
      <w:bodyDiv w:val="1"/>
      <w:marLeft w:val="0"/>
      <w:marRight w:val="0"/>
      <w:marTop w:val="0"/>
      <w:marBottom w:val="0"/>
      <w:divBdr>
        <w:top w:val="none" w:sz="0" w:space="0" w:color="auto"/>
        <w:left w:val="none" w:sz="0" w:space="0" w:color="auto"/>
        <w:bottom w:val="none" w:sz="0" w:space="0" w:color="auto"/>
        <w:right w:val="none" w:sz="0" w:space="0" w:color="auto"/>
      </w:divBdr>
    </w:div>
    <w:div w:id="951091076">
      <w:bodyDiv w:val="1"/>
      <w:marLeft w:val="0"/>
      <w:marRight w:val="0"/>
      <w:marTop w:val="0"/>
      <w:marBottom w:val="0"/>
      <w:divBdr>
        <w:top w:val="none" w:sz="0" w:space="0" w:color="auto"/>
        <w:left w:val="none" w:sz="0" w:space="0" w:color="auto"/>
        <w:bottom w:val="none" w:sz="0" w:space="0" w:color="auto"/>
        <w:right w:val="none" w:sz="0" w:space="0" w:color="auto"/>
      </w:divBdr>
    </w:div>
    <w:div w:id="951277862">
      <w:bodyDiv w:val="1"/>
      <w:marLeft w:val="0"/>
      <w:marRight w:val="0"/>
      <w:marTop w:val="0"/>
      <w:marBottom w:val="0"/>
      <w:divBdr>
        <w:top w:val="none" w:sz="0" w:space="0" w:color="auto"/>
        <w:left w:val="none" w:sz="0" w:space="0" w:color="auto"/>
        <w:bottom w:val="none" w:sz="0" w:space="0" w:color="auto"/>
        <w:right w:val="none" w:sz="0" w:space="0" w:color="auto"/>
      </w:divBdr>
    </w:div>
    <w:div w:id="951479283">
      <w:bodyDiv w:val="1"/>
      <w:marLeft w:val="0"/>
      <w:marRight w:val="0"/>
      <w:marTop w:val="0"/>
      <w:marBottom w:val="0"/>
      <w:divBdr>
        <w:top w:val="none" w:sz="0" w:space="0" w:color="auto"/>
        <w:left w:val="none" w:sz="0" w:space="0" w:color="auto"/>
        <w:bottom w:val="none" w:sz="0" w:space="0" w:color="auto"/>
        <w:right w:val="none" w:sz="0" w:space="0" w:color="auto"/>
      </w:divBdr>
    </w:div>
    <w:div w:id="951981813">
      <w:bodyDiv w:val="1"/>
      <w:marLeft w:val="0"/>
      <w:marRight w:val="0"/>
      <w:marTop w:val="0"/>
      <w:marBottom w:val="0"/>
      <w:divBdr>
        <w:top w:val="none" w:sz="0" w:space="0" w:color="auto"/>
        <w:left w:val="none" w:sz="0" w:space="0" w:color="auto"/>
        <w:bottom w:val="none" w:sz="0" w:space="0" w:color="auto"/>
        <w:right w:val="none" w:sz="0" w:space="0" w:color="auto"/>
      </w:divBdr>
    </w:div>
    <w:div w:id="952058952">
      <w:bodyDiv w:val="1"/>
      <w:marLeft w:val="0"/>
      <w:marRight w:val="0"/>
      <w:marTop w:val="0"/>
      <w:marBottom w:val="0"/>
      <w:divBdr>
        <w:top w:val="none" w:sz="0" w:space="0" w:color="auto"/>
        <w:left w:val="none" w:sz="0" w:space="0" w:color="auto"/>
        <w:bottom w:val="none" w:sz="0" w:space="0" w:color="auto"/>
        <w:right w:val="none" w:sz="0" w:space="0" w:color="auto"/>
      </w:divBdr>
    </w:div>
    <w:div w:id="953364014">
      <w:bodyDiv w:val="1"/>
      <w:marLeft w:val="0"/>
      <w:marRight w:val="0"/>
      <w:marTop w:val="0"/>
      <w:marBottom w:val="0"/>
      <w:divBdr>
        <w:top w:val="none" w:sz="0" w:space="0" w:color="auto"/>
        <w:left w:val="none" w:sz="0" w:space="0" w:color="auto"/>
        <w:bottom w:val="none" w:sz="0" w:space="0" w:color="auto"/>
        <w:right w:val="none" w:sz="0" w:space="0" w:color="auto"/>
      </w:divBdr>
    </w:div>
    <w:div w:id="953439380">
      <w:bodyDiv w:val="1"/>
      <w:marLeft w:val="0"/>
      <w:marRight w:val="0"/>
      <w:marTop w:val="0"/>
      <w:marBottom w:val="0"/>
      <w:divBdr>
        <w:top w:val="none" w:sz="0" w:space="0" w:color="auto"/>
        <w:left w:val="none" w:sz="0" w:space="0" w:color="auto"/>
        <w:bottom w:val="none" w:sz="0" w:space="0" w:color="auto"/>
        <w:right w:val="none" w:sz="0" w:space="0" w:color="auto"/>
      </w:divBdr>
    </w:div>
    <w:div w:id="953907270">
      <w:bodyDiv w:val="1"/>
      <w:marLeft w:val="0"/>
      <w:marRight w:val="0"/>
      <w:marTop w:val="0"/>
      <w:marBottom w:val="0"/>
      <w:divBdr>
        <w:top w:val="none" w:sz="0" w:space="0" w:color="auto"/>
        <w:left w:val="none" w:sz="0" w:space="0" w:color="auto"/>
        <w:bottom w:val="none" w:sz="0" w:space="0" w:color="auto"/>
        <w:right w:val="none" w:sz="0" w:space="0" w:color="auto"/>
      </w:divBdr>
    </w:div>
    <w:div w:id="954285850">
      <w:bodyDiv w:val="1"/>
      <w:marLeft w:val="0"/>
      <w:marRight w:val="0"/>
      <w:marTop w:val="0"/>
      <w:marBottom w:val="0"/>
      <w:divBdr>
        <w:top w:val="none" w:sz="0" w:space="0" w:color="auto"/>
        <w:left w:val="none" w:sz="0" w:space="0" w:color="auto"/>
        <w:bottom w:val="none" w:sz="0" w:space="0" w:color="auto"/>
        <w:right w:val="none" w:sz="0" w:space="0" w:color="auto"/>
      </w:divBdr>
    </w:div>
    <w:div w:id="955016831">
      <w:bodyDiv w:val="1"/>
      <w:marLeft w:val="0"/>
      <w:marRight w:val="0"/>
      <w:marTop w:val="0"/>
      <w:marBottom w:val="0"/>
      <w:divBdr>
        <w:top w:val="none" w:sz="0" w:space="0" w:color="auto"/>
        <w:left w:val="none" w:sz="0" w:space="0" w:color="auto"/>
        <w:bottom w:val="none" w:sz="0" w:space="0" w:color="auto"/>
        <w:right w:val="none" w:sz="0" w:space="0" w:color="auto"/>
      </w:divBdr>
    </w:div>
    <w:div w:id="957031184">
      <w:bodyDiv w:val="1"/>
      <w:marLeft w:val="0"/>
      <w:marRight w:val="0"/>
      <w:marTop w:val="0"/>
      <w:marBottom w:val="0"/>
      <w:divBdr>
        <w:top w:val="none" w:sz="0" w:space="0" w:color="auto"/>
        <w:left w:val="none" w:sz="0" w:space="0" w:color="auto"/>
        <w:bottom w:val="none" w:sz="0" w:space="0" w:color="auto"/>
        <w:right w:val="none" w:sz="0" w:space="0" w:color="auto"/>
      </w:divBdr>
    </w:div>
    <w:div w:id="957103658">
      <w:bodyDiv w:val="1"/>
      <w:marLeft w:val="0"/>
      <w:marRight w:val="0"/>
      <w:marTop w:val="0"/>
      <w:marBottom w:val="0"/>
      <w:divBdr>
        <w:top w:val="none" w:sz="0" w:space="0" w:color="auto"/>
        <w:left w:val="none" w:sz="0" w:space="0" w:color="auto"/>
        <w:bottom w:val="none" w:sz="0" w:space="0" w:color="auto"/>
        <w:right w:val="none" w:sz="0" w:space="0" w:color="auto"/>
      </w:divBdr>
    </w:div>
    <w:div w:id="957613103">
      <w:bodyDiv w:val="1"/>
      <w:marLeft w:val="0"/>
      <w:marRight w:val="0"/>
      <w:marTop w:val="0"/>
      <w:marBottom w:val="0"/>
      <w:divBdr>
        <w:top w:val="none" w:sz="0" w:space="0" w:color="auto"/>
        <w:left w:val="none" w:sz="0" w:space="0" w:color="auto"/>
        <w:bottom w:val="none" w:sz="0" w:space="0" w:color="auto"/>
        <w:right w:val="none" w:sz="0" w:space="0" w:color="auto"/>
      </w:divBdr>
    </w:div>
    <w:div w:id="957764336">
      <w:bodyDiv w:val="1"/>
      <w:marLeft w:val="0"/>
      <w:marRight w:val="0"/>
      <w:marTop w:val="0"/>
      <w:marBottom w:val="0"/>
      <w:divBdr>
        <w:top w:val="none" w:sz="0" w:space="0" w:color="auto"/>
        <w:left w:val="none" w:sz="0" w:space="0" w:color="auto"/>
        <w:bottom w:val="none" w:sz="0" w:space="0" w:color="auto"/>
        <w:right w:val="none" w:sz="0" w:space="0" w:color="auto"/>
      </w:divBdr>
    </w:div>
    <w:div w:id="957833282">
      <w:bodyDiv w:val="1"/>
      <w:marLeft w:val="0"/>
      <w:marRight w:val="0"/>
      <w:marTop w:val="0"/>
      <w:marBottom w:val="0"/>
      <w:divBdr>
        <w:top w:val="none" w:sz="0" w:space="0" w:color="auto"/>
        <w:left w:val="none" w:sz="0" w:space="0" w:color="auto"/>
        <w:bottom w:val="none" w:sz="0" w:space="0" w:color="auto"/>
        <w:right w:val="none" w:sz="0" w:space="0" w:color="auto"/>
      </w:divBdr>
    </w:div>
    <w:div w:id="957839278">
      <w:bodyDiv w:val="1"/>
      <w:marLeft w:val="0"/>
      <w:marRight w:val="0"/>
      <w:marTop w:val="0"/>
      <w:marBottom w:val="0"/>
      <w:divBdr>
        <w:top w:val="none" w:sz="0" w:space="0" w:color="auto"/>
        <w:left w:val="none" w:sz="0" w:space="0" w:color="auto"/>
        <w:bottom w:val="none" w:sz="0" w:space="0" w:color="auto"/>
        <w:right w:val="none" w:sz="0" w:space="0" w:color="auto"/>
      </w:divBdr>
    </w:div>
    <w:div w:id="958415778">
      <w:bodyDiv w:val="1"/>
      <w:marLeft w:val="0"/>
      <w:marRight w:val="0"/>
      <w:marTop w:val="0"/>
      <w:marBottom w:val="0"/>
      <w:divBdr>
        <w:top w:val="none" w:sz="0" w:space="0" w:color="auto"/>
        <w:left w:val="none" w:sz="0" w:space="0" w:color="auto"/>
        <w:bottom w:val="none" w:sz="0" w:space="0" w:color="auto"/>
        <w:right w:val="none" w:sz="0" w:space="0" w:color="auto"/>
      </w:divBdr>
    </w:div>
    <w:div w:id="959989573">
      <w:bodyDiv w:val="1"/>
      <w:marLeft w:val="0"/>
      <w:marRight w:val="0"/>
      <w:marTop w:val="0"/>
      <w:marBottom w:val="0"/>
      <w:divBdr>
        <w:top w:val="none" w:sz="0" w:space="0" w:color="auto"/>
        <w:left w:val="none" w:sz="0" w:space="0" w:color="auto"/>
        <w:bottom w:val="none" w:sz="0" w:space="0" w:color="auto"/>
        <w:right w:val="none" w:sz="0" w:space="0" w:color="auto"/>
      </w:divBdr>
    </w:div>
    <w:div w:id="960962707">
      <w:bodyDiv w:val="1"/>
      <w:marLeft w:val="0"/>
      <w:marRight w:val="0"/>
      <w:marTop w:val="0"/>
      <w:marBottom w:val="0"/>
      <w:divBdr>
        <w:top w:val="none" w:sz="0" w:space="0" w:color="auto"/>
        <w:left w:val="none" w:sz="0" w:space="0" w:color="auto"/>
        <w:bottom w:val="none" w:sz="0" w:space="0" w:color="auto"/>
        <w:right w:val="none" w:sz="0" w:space="0" w:color="auto"/>
      </w:divBdr>
    </w:div>
    <w:div w:id="961038712">
      <w:bodyDiv w:val="1"/>
      <w:marLeft w:val="0"/>
      <w:marRight w:val="0"/>
      <w:marTop w:val="0"/>
      <w:marBottom w:val="0"/>
      <w:divBdr>
        <w:top w:val="none" w:sz="0" w:space="0" w:color="auto"/>
        <w:left w:val="none" w:sz="0" w:space="0" w:color="auto"/>
        <w:bottom w:val="none" w:sz="0" w:space="0" w:color="auto"/>
        <w:right w:val="none" w:sz="0" w:space="0" w:color="auto"/>
      </w:divBdr>
    </w:div>
    <w:div w:id="961375357">
      <w:bodyDiv w:val="1"/>
      <w:marLeft w:val="0"/>
      <w:marRight w:val="0"/>
      <w:marTop w:val="0"/>
      <w:marBottom w:val="0"/>
      <w:divBdr>
        <w:top w:val="none" w:sz="0" w:space="0" w:color="auto"/>
        <w:left w:val="none" w:sz="0" w:space="0" w:color="auto"/>
        <w:bottom w:val="none" w:sz="0" w:space="0" w:color="auto"/>
        <w:right w:val="none" w:sz="0" w:space="0" w:color="auto"/>
      </w:divBdr>
    </w:div>
    <w:div w:id="961768799">
      <w:bodyDiv w:val="1"/>
      <w:marLeft w:val="0"/>
      <w:marRight w:val="0"/>
      <w:marTop w:val="0"/>
      <w:marBottom w:val="0"/>
      <w:divBdr>
        <w:top w:val="none" w:sz="0" w:space="0" w:color="auto"/>
        <w:left w:val="none" w:sz="0" w:space="0" w:color="auto"/>
        <w:bottom w:val="none" w:sz="0" w:space="0" w:color="auto"/>
        <w:right w:val="none" w:sz="0" w:space="0" w:color="auto"/>
      </w:divBdr>
    </w:div>
    <w:div w:id="963196997">
      <w:bodyDiv w:val="1"/>
      <w:marLeft w:val="0"/>
      <w:marRight w:val="0"/>
      <w:marTop w:val="0"/>
      <w:marBottom w:val="0"/>
      <w:divBdr>
        <w:top w:val="none" w:sz="0" w:space="0" w:color="auto"/>
        <w:left w:val="none" w:sz="0" w:space="0" w:color="auto"/>
        <w:bottom w:val="none" w:sz="0" w:space="0" w:color="auto"/>
        <w:right w:val="none" w:sz="0" w:space="0" w:color="auto"/>
      </w:divBdr>
    </w:div>
    <w:div w:id="964507635">
      <w:bodyDiv w:val="1"/>
      <w:marLeft w:val="0"/>
      <w:marRight w:val="0"/>
      <w:marTop w:val="0"/>
      <w:marBottom w:val="0"/>
      <w:divBdr>
        <w:top w:val="none" w:sz="0" w:space="0" w:color="auto"/>
        <w:left w:val="none" w:sz="0" w:space="0" w:color="auto"/>
        <w:bottom w:val="none" w:sz="0" w:space="0" w:color="auto"/>
        <w:right w:val="none" w:sz="0" w:space="0" w:color="auto"/>
      </w:divBdr>
    </w:div>
    <w:div w:id="964887707">
      <w:bodyDiv w:val="1"/>
      <w:marLeft w:val="0"/>
      <w:marRight w:val="0"/>
      <w:marTop w:val="0"/>
      <w:marBottom w:val="0"/>
      <w:divBdr>
        <w:top w:val="none" w:sz="0" w:space="0" w:color="auto"/>
        <w:left w:val="none" w:sz="0" w:space="0" w:color="auto"/>
        <w:bottom w:val="none" w:sz="0" w:space="0" w:color="auto"/>
        <w:right w:val="none" w:sz="0" w:space="0" w:color="auto"/>
      </w:divBdr>
    </w:div>
    <w:div w:id="964892335">
      <w:bodyDiv w:val="1"/>
      <w:marLeft w:val="0"/>
      <w:marRight w:val="0"/>
      <w:marTop w:val="0"/>
      <w:marBottom w:val="0"/>
      <w:divBdr>
        <w:top w:val="none" w:sz="0" w:space="0" w:color="auto"/>
        <w:left w:val="none" w:sz="0" w:space="0" w:color="auto"/>
        <w:bottom w:val="none" w:sz="0" w:space="0" w:color="auto"/>
        <w:right w:val="none" w:sz="0" w:space="0" w:color="auto"/>
      </w:divBdr>
    </w:div>
    <w:div w:id="965083441">
      <w:bodyDiv w:val="1"/>
      <w:marLeft w:val="0"/>
      <w:marRight w:val="0"/>
      <w:marTop w:val="0"/>
      <w:marBottom w:val="0"/>
      <w:divBdr>
        <w:top w:val="none" w:sz="0" w:space="0" w:color="auto"/>
        <w:left w:val="none" w:sz="0" w:space="0" w:color="auto"/>
        <w:bottom w:val="none" w:sz="0" w:space="0" w:color="auto"/>
        <w:right w:val="none" w:sz="0" w:space="0" w:color="auto"/>
      </w:divBdr>
    </w:div>
    <w:div w:id="965740197">
      <w:bodyDiv w:val="1"/>
      <w:marLeft w:val="0"/>
      <w:marRight w:val="0"/>
      <w:marTop w:val="0"/>
      <w:marBottom w:val="0"/>
      <w:divBdr>
        <w:top w:val="none" w:sz="0" w:space="0" w:color="auto"/>
        <w:left w:val="none" w:sz="0" w:space="0" w:color="auto"/>
        <w:bottom w:val="none" w:sz="0" w:space="0" w:color="auto"/>
        <w:right w:val="none" w:sz="0" w:space="0" w:color="auto"/>
      </w:divBdr>
    </w:div>
    <w:div w:id="966542560">
      <w:bodyDiv w:val="1"/>
      <w:marLeft w:val="0"/>
      <w:marRight w:val="0"/>
      <w:marTop w:val="0"/>
      <w:marBottom w:val="0"/>
      <w:divBdr>
        <w:top w:val="none" w:sz="0" w:space="0" w:color="auto"/>
        <w:left w:val="none" w:sz="0" w:space="0" w:color="auto"/>
        <w:bottom w:val="none" w:sz="0" w:space="0" w:color="auto"/>
        <w:right w:val="none" w:sz="0" w:space="0" w:color="auto"/>
      </w:divBdr>
    </w:div>
    <w:div w:id="966622311">
      <w:bodyDiv w:val="1"/>
      <w:marLeft w:val="0"/>
      <w:marRight w:val="0"/>
      <w:marTop w:val="0"/>
      <w:marBottom w:val="0"/>
      <w:divBdr>
        <w:top w:val="none" w:sz="0" w:space="0" w:color="auto"/>
        <w:left w:val="none" w:sz="0" w:space="0" w:color="auto"/>
        <w:bottom w:val="none" w:sz="0" w:space="0" w:color="auto"/>
        <w:right w:val="none" w:sz="0" w:space="0" w:color="auto"/>
      </w:divBdr>
    </w:div>
    <w:div w:id="967079902">
      <w:bodyDiv w:val="1"/>
      <w:marLeft w:val="0"/>
      <w:marRight w:val="0"/>
      <w:marTop w:val="0"/>
      <w:marBottom w:val="0"/>
      <w:divBdr>
        <w:top w:val="none" w:sz="0" w:space="0" w:color="auto"/>
        <w:left w:val="none" w:sz="0" w:space="0" w:color="auto"/>
        <w:bottom w:val="none" w:sz="0" w:space="0" w:color="auto"/>
        <w:right w:val="none" w:sz="0" w:space="0" w:color="auto"/>
      </w:divBdr>
    </w:div>
    <w:div w:id="967203932">
      <w:bodyDiv w:val="1"/>
      <w:marLeft w:val="0"/>
      <w:marRight w:val="0"/>
      <w:marTop w:val="0"/>
      <w:marBottom w:val="0"/>
      <w:divBdr>
        <w:top w:val="none" w:sz="0" w:space="0" w:color="auto"/>
        <w:left w:val="none" w:sz="0" w:space="0" w:color="auto"/>
        <w:bottom w:val="none" w:sz="0" w:space="0" w:color="auto"/>
        <w:right w:val="none" w:sz="0" w:space="0" w:color="auto"/>
      </w:divBdr>
    </w:div>
    <w:div w:id="967275587">
      <w:bodyDiv w:val="1"/>
      <w:marLeft w:val="0"/>
      <w:marRight w:val="0"/>
      <w:marTop w:val="0"/>
      <w:marBottom w:val="0"/>
      <w:divBdr>
        <w:top w:val="none" w:sz="0" w:space="0" w:color="auto"/>
        <w:left w:val="none" w:sz="0" w:space="0" w:color="auto"/>
        <w:bottom w:val="none" w:sz="0" w:space="0" w:color="auto"/>
        <w:right w:val="none" w:sz="0" w:space="0" w:color="auto"/>
      </w:divBdr>
    </w:div>
    <w:div w:id="970331402">
      <w:bodyDiv w:val="1"/>
      <w:marLeft w:val="0"/>
      <w:marRight w:val="0"/>
      <w:marTop w:val="0"/>
      <w:marBottom w:val="0"/>
      <w:divBdr>
        <w:top w:val="none" w:sz="0" w:space="0" w:color="auto"/>
        <w:left w:val="none" w:sz="0" w:space="0" w:color="auto"/>
        <w:bottom w:val="none" w:sz="0" w:space="0" w:color="auto"/>
        <w:right w:val="none" w:sz="0" w:space="0" w:color="auto"/>
      </w:divBdr>
    </w:div>
    <w:div w:id="970524632">
      <w:bodyDiv w:val="1"/>
      <w:marLeft w:val="0"/>
      <w:marRight w:val="0"/>
      <w:marTop w:val="0"/>
      <w:marBottom w:val="0"/>
      <w:divBdr>
        <w:top w:val="none" w:sz="0" w:space="0" w:color="auto"/>
        <w:left w:val="none" w:sz="0" w:space="0" w:color="auto"/>
        <w:bottom w:val="none" w:sz="0" w:space="0" w:color="auto"/>
        <w:right w:val="none" w:sz="0" w:space="0" w:color="auto"/>
      </w:divBdr>
    </w:div>
    <w:div w:id="971716760">
      <w:bodyDiv w:val="1"/>
      <w:marLeft w:val="0"/>
      <w:marRight w:val="0"/>
      <w:marTop w:val="0"/>
      <w:marBottom w:val="0"/>
      <w:divBdr>
        <w:top w:val="none" w:sz="0" w:space="0" w:color="auto"/>
        <w:left w:val="none" w:sz="0" w:space="0" w:color="auto"/>
        <w:bottom w:val="none" w:sz="0" w:space="0" w:color="auto"/>
        <w:right w:val="none" w:sz="0" w:space="0" w:color="auto"/>
      </w:divBdr>
    </w:div>
    <w:div w:id="972642048">
      <w:bodyDiv w:val="1"/>
      <w:marLeft w:val="0"/>
      <w:marRight w:val="0"/>
      <w:marTop w:val="0"/>
      <w:marBottom w:val="0"/>
      <w:divBdr>
        <w:top w:val="none" w:sz="0" w:space="0" w:color="auto"/>
        <w:left w:val="none" w:sz="0" w:space="0" w:color="auto"/>
        <w:bottom w:val="none" w:sz="0" w:space="0" w:color="auto"/>
        <w:right w:val="none" w:sz="0" w:space="0" w:color="auto"/>
      </w:divBdr>
    </w:div>
    <w:div w:id="973172967">
      <w:bodyDiv w:val="1"/>
      <w:marLeft w:val="0"/>
      <w:marRight w:val="0"/>
      <w:marTop w:val="0"/>
      <w:marBottom w:val="0"/>
      <w:divBdr>
        <w:top w:val="none" w:sz="0" w:space="0" w:color="auto"/>
        <w:left w:val="none" w:sz="0" w:space="0" w:color="auto"/>
        <w:bottom w:val="none" w:sz="0" w:space="0" w:color="auto"/>
        <w:right w:val="none" w:sz="0" w:space="0" w:color="auto"/>
      </w:divBdr>
    </w:div>
    <w:div w:id="975643691">
      <w:bodyDiv w:val="1"/>
      <w:marLeft w:val="0"/>
      <w:marRight w:val="0"/>
      <w:marTop w:val="0"/>
      <w:marBottom w:val="0"/>
      <w:divBdr>
        <w:top w:val="none" w:sz="0" w:space="0" w:color="auto"/>
        <w:left w:val="none" w:sz="0" w:space="0" w:color="auto"/>
        <w:bottom w:val="none" w:sz="0" w:space="0" w:color="auto"/>
        <w:right w:val="none" w:sz="0" w:space="0" w:color="auto"/>
      </w:divBdr>
    </w:div>
    <w:div w:id="976842336">
      <w:bodyDiv w:val="1"/>
      <w:marLeft w:val="0"/>
      <w:marRight w:val="0"/>
      <w:marTop w:val="0"/>
      <w:marBottom w:val="0"/>
      <w:divBdr>
        <w:top w:val="none" w:sz="0" w:space="0" w:color="auto"/>
        <w:left w:val="none" w:sz="0" w:space="0" w:color="auto"/>
        <w:bottom w:val="none" w:sz="0" w:space="0" w:color="auto"/>
        <w:right w:val="none" w:sz="0" w:space="0" w:color="auto"/>
      </w:divBdr>
    </w:div>
    <w:div w:id="977884463">
      <w:bodyDiv w:val="1"/>
      <w:marLeft w:val="0"/>
      <w:marRight w:val="0"/>
      <w:marTop w:val="0"/>
      <w:marBottom w:val="0"/>
      <w:divBdr>
        <w:top w:val="none" w:sz="0" w:space="0" w:color="auto"/>
        <w:left w:val="none" w:sz="0" w:space="0" w:color="auto"/>
        <w:bottom w:val="none" w:sz="0" w:space="0" w:color="auto"/>
        <w:right w:val="none" w:sz="0" w:space="0" w:color="auto"/>
      </w:divBdr>
    </w:div>
    <w:div w:id="978151451">
      <w:bodyDiv w:val="1"/>
      <w:marLeft w:val="0"/>
      <w:marRight w:val="0"/>
      <w:marTop w:val="0"/>
      <w:marBottom w:val="0"/>
      <w:divBdr>
        <w:top w:val="none" w:sz="0" w:space="0" w:color="auto"/>
        <w:left w:val="none" w:sz="0" w:space="0" w:color="auto"/>
        <w:bottom w:val="none" w:sz="0" w:space="0" w:color="auto"/>
        <w:right w:val="none" w:sz="0" w:space="0" w:color="auto"/>
      </w:divBdr>
    </w:div>
    <w:div w:id="978807196">
      <w:bodyDiv w:val="1"/>
      <w:marLeft w:val="0"/>
      <w:marRight w:val="0"/>
      <w:marTop w:val="0"/>
      <w:marBottom w:val="0"/>
      <w:divBdr>
        <w:top w:val="none" w:sz="0" w:space="0" w:color="auto"/>
        <w:left w:val="none" w:sz="0" w:space="0" w:color="auto"/>
        <w:bottom w:val="none" w:sz="0" w:space="0" w:color="auto"/>
        <w:right w:val="none" w:sz="0" w:space="0" w:color="auto"/>
      </w:divBdr>
    </w:div>
    <w:div w:id="980111448">
      <w:bodyDiv w:val="1"/>
      <w:marLeft w:val="0"/>
      <w:marRight w:val="0"/>
      <w:marTop w:val="0"/>
      <w:marBottom w:val="0"/>
      <w:divBdr>
        <w:top w:val="none" w:sz="0" w:space="0" w:color="auto"/>
        <w:left w:val="none" w:sz="0" w:space="0" w:color="auto"/>
        <w:bottom w:val="none" w:sz="0" w:space="0" w:color="auto"/>
        <w:right w:val="none" w:sz="0" w:space="0" w:color="auto"/>
      </w:divBdr>
    </w:div>
    <w:div w:id="980117020">
      <w:bodyDiv w:val="1"/>
      <w:marLeft w:val="0"/>
      <w:marRight w:val="0"/>
      <w:marTop w:val="0"/>
      <w:marBottom w:val="0"/>
      <w:divBdr>
        <w:top w:val="none" w:sz="0" w:space="0" w:color="auto"/>
        <w:left w:val="none" w:sz="0" w:space="0" w:color="auto"/>
        <w:bottom w:val="none" w:sz="0" w:space="0" w:color="auto"/>
        <w:right w:val="none" w:sz="0" w:space="0" w:color="auto"/>
      </w:divBdr>
    </w:div>
    <w:div w:id="981426637">
      <w:bodyDiv w:val="1"/>
      <w:marLeft w:val="0"/>
      <w:marRight w:val="0"/>
      <w:marTop w:val="0"/>
      <w:marBottom w:val="0"/>
      <w:divBdr>
        <w:top w:val="none" w:sz="0" w:space="0" w:color="auto"/>
        <w:left w:val="none" w:sz="0" w:space="0" w:color="auto"/>
        <w:bottom w:val="none" w:sz="0" w:space="0" w:color="auto"/>
        <w:right w:val="none" w:sz="0" w:space="0" w:color="auto"/>
      </w:divBdr>
    </w:div>
    <w:div w:id="981616858">
      <w:bodyDiv w:val="1"/>
      <w:marLeft w:val="0"/>
      <w:marRight w:val="0"/>
      <w:marTop w:val="0"/>
      <w:marBottom w:val="0"/>
      <w:divBdr>
        <w:top w:val="none" w:sz="0" w:space="0" w:color="auto"/>
        <w:left w:val="none" w:sz="0" w:space="0" w:color="auto"/>
        <w:bottom w:val="none" w:sz="0" w:space="0" w:color="auto"/>
        <w:right w:val="none" w:sz="0" w:space="0" w:color="auto"/>
      </w:divBdr>
    </w:div>
    <w:div w:id="983504387">
      <w:bodyDiv w:val="1"/>
      <w:marLeft w:val="0"/>
      <w:marRight w:val="0"/>
      <w:marTop w:val="0"/>
      <w:marBottom w:val="0"/>
      <w:divBdr>
        <w:top w:val="none" w:sz="0" w:space="0" w:color="auto"/>
        <w:left w:val="none" w:sz="0" w:space="0" w:color="auto"/>
        <w:bottom w:val="none" w:sz="0" w:space="0" w:color="auto"/>
        <w:right w:val="none" w:sz="0" w:space="0" w:color="auto"/>
      </w:divBdr>
    </w:div>
    <w:div w:id="985161787">
      <w:bodyDiv w:val="1"/>
      <w:marLeft w:val="0"/>
      <w:marRight w:val="0"/>
      <w:marTop w:val="0"/>
      <w:marBottom w:val="0"/>
      <w:divBdr>
        <w:top w:val="none" w:sz="0" w:space="0" w:color="auto"/>
        <w:left w:val="none" w:sz="0" w:space="0" w:color="auto"/>
        <w:bottom w:val="none" w:sz="0" w:space="0" w:color="auto"/>
        <w:right w:val="none" w:sz="0" w:space="0" w:color="auto"/>
      </w:divBdr>
    </w:div>
    <w:div w:id="985356098">
      <w:bodyDiv w:val="1"/>
      <w:marLeft w:val="0"/>
      <w:marRight w:val="0"/>
      <w:marTop w:val="0"/>
      <w:marBottom w:val="0"/>
      <w:divBdr>
        <w:top w:val="none" w:sz="0" w:space="0" w:color="auto"/>
        <w:left w:val="none" w:sz="0" w:space="0" w:color="auto"/>
        <w:bottom w:val="none" w:sz="0" w:space="0" w:color="auto"/>
        <w:right w:val="none" w:sz="0" w:space="0" w:color="auto"/>
      </w:divBdr>
    </w:div>
    <w:div w:id="986010991">
      <w:bodyDiv w:val="1"/>
      <w:marLeft w:val="0"/>
      <w:marRight w:val="0"/>
      <w:marTop w:val="0"/>
      <w:marBottom w:val="0"/>
      <w:divBdr>
        <w:top w:val="none" w:sz="0" w:space="0" w:color="auto"/>
        <w:left w:val="none" w:sz="0" w:space="0" w:color="auto"/>
        <w:bottom w:val="none" w:sz="0" w:space="0" w:color="auto"/>
        <w:right w:val="none" w:sz="0" w:space="0" w:color="auto"/>
      </w:divBdr>
    </w:div>
    <w:div w:id="986474757">
      <w:bodyDiv w:val="1"/>
      <w:marLeft w:val="0"/>
      <w:marRight w:val="0"/>
      <w:marTop w:val="0"/>
      <w:marBottom w:val="0"/>
      <w:divBdr>
        <w:top w:val="none" w:sz="0" w:space="0" w:color="auto"/>
        <w:left w:val="none" w:sz="0" w:space="0" w:color="auto"/>
        <w:bottom w:val="none" w:sz="0" w:space="0" w:color="auto"/>
        <w:right w:val="none" w:sz="0" w:space="0" w:color="auto"/>
      </w:divBdr>
    </w:div>
    <w:div w:id="986789337">
      <w:bodyDiv w:val="1"/>
      <w:marLeft w:val="0"/>
      <w:marRight w:val="0"/>
      <w:marTop w:val="0"/>
      <w:marBottom w:val="0"/>
      <w:divBdr>
        <w:top w:val="none" w:sz="0" w:space="0" w:color="auto"/>
        <w:left w:val="none" w:sz="0" w:space="0" w:color="auto"/>
        <w:bottom w:val="none" w:sz="0" w:space="0" w:color="auto"/>
        <w:right w:val="none" w:sz="0" w:space="0" w:color="auto"/>
      </w:divBdr>
    </w:div>
    <w:div w:id="987049439">
      <w:bodyDiv w:val="1"/>
      <w:marLeft w:val="0"/>
      <w:marRight w:val="0"/>
      <w:marTop w:val="0"/>
      <w:marBottom w:val="0"/>
      <w:divBdr>
        <w:top w:val="none" w:sz="0" w:space="0" w:color="auto"/>
        <w:left w:val="none" w:sz="0" w:space="0" w:color="auto"/>
        <w:bottom w:val="none" w:sz="0" w:space="0" w:color="auto"/>
        <w:right w:val="none" w:sz="0" w:space="0" w:color="auto"/>
      </w:divBdr>
    </w:div>
    <w:div w:id="988363546">
      <w:bodyDiv w:val="1"/>
      <w:marLeft w:val="0"/>
      <w:marRight w:val="0"/>
      <w:marTop w:val="0"/>
      <w:marBottom w:val="0"/>
      <w:divBdr>
        <w:top w:val="none" w:sz="0" w:space="0" w:color="auto"/>
        <w:left w:val="none" w:sz="0" w:space="0" w:color="auto"/>
        <w:bottom w:val="none" w:sz="0" w:space="0" w:color="auto"/>
        <w:right w:val="none" w:sz="0" w:space="0" w:color="auto"/>
      </w:divBdr>
    </w:div>
    <w:div w:id="988904556">
      <w:bodyDiv w:val="1"/>
      <w:marLeft w:val="0"/>
      <w:marRight w:val="0"/>
      <w:marTop w:val="0"/>
      <w:marBottom w:val="0"/>
      <w:divBdr>
        <w:top w:val="none" w:sz="0" w:space="0" w:color="auto"/>
        <w:left w:val="none" w:sz="0" w:space="0" w:color="auto"/>
        <w:bottom w:val="none" w:sz="0" w:space="0" w:color="auto"/>
        <w:right w:val="none" w:sz="0" w:space="0" w:color="auto"/>
      </w:divBdr>
    </w:div>
    <w:div w:id="989750725">
      <w:bodyDiv w:val="1"/>
      <w:marLeft w:val="0"/>
      <w:marRight w:val="0"/>
      <w:marTop w:val="0"/>
      <w:marBottom w:val="0"/>
      <w:divBdr>
        <w:top w:val="none" w:sz="0" w:space="0" w:color="auto"/>
        <w:left w:val="none" w:sz="0" w:space="0" w:color="auto"/>
        <w:bottom w:val="none" w:sz="0" w:space="0" w:color="auto"/>
        <w:right w:val="none" w:sz="0" w:space="0" w:color="auto"/>
      </w:divBdr>
    </w:div>
    <w:div w:id="990249720">
      <w:bodyDiv w:val="1"/>
      <w:marLeft w:val="0"/>
      <w:marRight w:val="0"/>
      <w:marTop w:val="0"/>
      <w:marBottom w:val="0"/>
      <w:divBdr>
        <w:top w:val="none" w:sz="0" w:space="0" w:color="auto"/>
        <w:left w:val="none" w:sz="0" w:space="0" w:color="auto"/>
        <w:bottom w:val="none" w:sz="0" w:space="0" w:color="auto"/>
        <w:right w:val="none" w:sz="0" w:space="0" w:color="auto"/>
      </w:divBdr>
    </w:div>
    <w:div w:id="991253466">
      <w:bodyDiv w:val="1"/>
      <w:marLeft w:val="0"/>
      <w:marRight w:val="0"/>
      <w:marTop w:val="0"/>
      <w:marBottom w:val="0"/>
      <w:divBdr>
        <w:top w:val="none" w:sz="0" w:space="0" w:color="auto"/>
        <w:left w:val="none" w:sz="0" w:space="0" w:color="auto"/>
        <w:bottom w:val="none" w:sz="0" w:space="0" w:color="auto"/>
        <w:right w:val="none" w:sz="0" w:space="0" w:color="auto"/>
      </w:divBdr>
    </w:div>
    <w:div w:id="991447414">
      <w:bodyDiv w:val="1"/>
      <w:marLeft w:val="0"/>
      <w:marRight w:val="0"/>
      <w:marTop w:val="0"/>
      <w:marBottom w:val="0"/>
      <w:divBdr>
        <w:top w:val="none" w:sz="0" w:space="0" w:color="auto"/>
        <w:left w:val="none" w:sz="0" w:space="0" w:color="auto"/>
        <w:bottom w:val="none" w:sz="0" w:space="0" w:color="auto"/>
        <w:right w:val="none" w:sz="0" w:space="0" w:color="auto"/>
      </w:divBdr>
    </w:div>
    <w:div w:id="991640327">
      <w:bodyDiv w:val="1"/>
      <w:marLeft w:val="0"/>
      <w:marRight w:val="0"/>
      <w:marTop w:val="0"/>
      <w:marBottom w:val="0"/>
      <w:divBdr>
        <w:top w:val="none" w:sz="0" w:space="0" w:color="auto"/>
        <w:left w:val="none" w:sz="0" w:space="0" w:color="auto"/>
        <w:bottom w:val="none" w:sz="0" w:space="0" w:color="auto"/>
        <w:right w:val="none" w:sz="0" w:space="0" w:color="auto"/>
      </w:divBdr>
    </w:div>
    <w:div w:id="991831106">
      <w:bodyDiv w:val="1"/>
      <w:marLeft w:val="0"/>
      <w:marRight w:val="0"/>
      <w:marTop w:val="0"/>
      <w:marBottom w:val="0"/>
      <w:divBdr>
        <w:top w:val="none" w:sz="0" w:space="0" w:color="auto"/>
        <w:left w:val="none" w:sz="0" w:space="0" w:color="auto"/>
        <w:bottom w:val="none" w:sz="0" w:space="0" w:color="auto"/>
        <w:right w:val="none" w:sz="0" w:space="0" w:color="auto"/>
      </w:divBdr>
    </w:div>
    <w:div w:id="993872439">
      <w:bodyDiv w:val="1"/>
      <w:marLeft w:val="0"/>
      <w:marRight w:val="0"/>
      <w:marTop w:val="0"/>
      <w:marBottom w:val="0"/>
      <w:divBdr>
        <w:top w:val="none" w:sz="0" w:space="0" w:color="auto"/>
        <w:left w:val="none" w:sz="0" w:space="0" w:color="auto"/>
        <w:bottom w:val="none" w:sz="0" w:space="0" w:color="auto"/>
        <w:right w:val="none" w:sz="0" w:space="0" w:color="auto"/>
      </w:divBdr>
    </w:div>
    <w:div w:id="994257465">
      <w:bodyDiv w:val="1"/>
      <w:marLeft w:val="0"/>
      <w:marRight w:val="0"/>
      <w:marTop w:val="0"/>
      <w:marBottom w:val="0"/>
      <w:divBdr>
        <w:top w:val="none" w:sz="0" w:space="0" w:color="auto"/>
        <w:left w:val="none" w:sz="0" w:space="0" w:color="auto"/>
        <w:bottom w:val="none" w:sz="0" w:space="0" w:color="auto"/>
        <w:right w:val="none" w:sz="0" w:space="0" w:color="auto"/>
      </w:divBdr>
    </w:div>
    <w:div w:id="994452535">
      <w:bodyDiv w:val="1"/>
      <w:marLeft w:val="0"/>
      <w:marRight w:val="0"/>
      <w:marTop w:val="0"/>
      <w:marBottom w:val="0"/>
      <w:divBdr>
        <w:top w:val="none" w:sz="0" w:space="0" w:color="auto"/>
        <w:left w:val="none" w:sz="0" w:space="0" w:color="auto"/>
        <w:bottom w:val="none" w:sz="0" w:space="0" w:color="auto"/>
        <w:right w:val="none" w:sz="0" w:space="0" w:color="auto"/>
      </w:divBdr>
    </w:div>
    <w:div w:id="995451106">
      <w:bodyDiv w:val="1"/>
      <w:marLeft w:val="0"/>
      <w:marRight w:val="0"/>
      <w:marTop w:val="0"/>
      <w:marBottom w:val="0"/>
      <w:divBdr>
        <w:top w:val="none" w:sz="0" w:space="0" w:color="auto"/>
        <w:left w:val="none" w:sz="0" w:space="0" w:color="auto"/>
        <w:bottom w:val="none" w:sz="0" w:space="0" w:color="auto"/>
        <w:right w:val="none" w:sz="0" w:space="0" w:color="auto"/>
      </w:divBdr>
    </w:div>
    <w:div w:id="995644607">
      <w:bodyDiv w:val="1"/>
      <w:marLeft w:val="0"/>
      <w:marRight w:val="0"/>
      <w:marTop w:val="0"/>
      <w:marBottom w:val="0"/>
      <w:divBdr>
        <w:top w:val="none" w:sz="0" w:space="0" w:color="auto"/>
        <w:left w:val="none" w:sz="0" w:space="0" w:color="auto"/>
        <w:bottom w:val="none" w:sz="0" w:space="0" w:color="auto"/>
        <w:right w:val="none" w:sz="0" w:space="0" w:color="auto"/>
      </w:divBdr>
    </w:div>
    <w:div w:id="995646320">
      <w:bodyDiv w:val="1"/>
      <w:marLeft w:val="0"/>
      <w:marRight w:val="0"/>
      <w:marTop w:val="0"/>
      <w:marBottom w:val="0"/>
      <w:divBdr>
        <w:top w:val="none" w:sz="0" w:space="0" w:color="auto"/>
        <w:left w:val="none" w:sz="0" w:space="0" w:color="auto"/>
        <w:bottom w:val="none" w:sz="0" w:space="0" w:color="auto"/>
        <w:right w:val="none" w:sz="0" w:space="0" w:color="auto"/>
      </w:divBdr>
    </w:div>
    <w:div w:id="995762237">
      <w:bodyDiv w:val="1"/>
      <w:marLeft w:val="0"/>
      <w:marRight w:val="0"/>
      <w:marTop w:val="0"/>
      <w:marBottom w:val="0"/>
      <w:divBdr>
        <w:top w:val="none" w:sz="0" w:space="0" w:color="auto"/>
        <w:left w:val="none" w:sz="0" w:space="0" w:color="auto"/>
        <w:bottom w:val="none" w:sz="0" w:space="0" w:color="auto"/>
        <w:right w:val="none" w:sz="0" w:space="0" w:color="auto"/>
      </w:divBdr>
    </w:div>
    <w:div w:id="996423913">
      <w:bodyDiv w:val="1"/>
      <w:marLeft w:val="0"/>
      <w:marRight w:val="0"/>
      <w:marTop w:val="0"/>
      <w:marBottom w:val="0"/>
      <w:divBdr>
        <w:top w:val="none" w:sz="0" w:space="0" w:color="auto"/>
        <w:left w:val="none" w:sz="0" w:space="0" w:color="auto"/>
        <w:bottom w:val="none" w:sz="0" w:space="0" w:color="auto"/>
        <w:right w:val="none" w:sz="0" w:space="0" w:color="auto"/>
      </w:divBdr>
    </w:div>
    <w:div w:id="996612841">
      <w:bodyDiv w:val="1"/>
      <w:marLeft w:val="0"/>
      <w:marRight w:val="0"/>
      <w:marTop w:val="0"/>
      <w:marBottom w:val="0"/>
      <w:divBdr>
        <w:top w:val="none" w:sz="0" w:space="0" w:color="auto"/>
        <w:left w:val="none" w:sz="0" w:space="0" w:color="auto"/>
        <w:bottom w:val="none" w:sz="0" w:space="0" w:color="auto"/>
        <w:right w:val="none" w:sz="0" w:space="0" w:color="auto"/>
      </w:divBdr>
    </w:div>
    <w:div w:id="999043261">
      <w:bodyDiv w:val="1"/>
      <w:marLeft w:val="0"/>
      <w:marRight w:val="0"/>
      <w:marTop w:val="0"/>
      <w:marBottom w:val="0"/>
      <w:divBdr>
        <w:top w:val="none" w:sz="0" w:space="0" w:color="auto"/>
        <w:left w:val="none" w:sz="0" w:space="0" w:color="auto"/>
        <w:bottom w:val="none" w:sz="0" w:space="0" w:color="auto"/>
        <w:right w:val="none" w:sz="0" w:space="0" w:color="auto"/>
      </w:divBdr>
    </w:div>
    <w:div w:id="1000083585">
      <w:bodyDiv w:val="1"/>
      <w:marLeft w:val="0"/>
      <w:marRight w:val="0"/>
      <w:marTop w:val="0"/>
      <w:marBottom w:val="0"/>
      <w:divBdr>
        <w:top w:val="none" w:sz="0" w:space="0" w:color="auto"/>
        <w:left w:val="none" w:sz="0" w:space="0" w:color="auto"/>
        <w:bottom w:val="none" w:sz="0" w:space="0" w:color="auto"/>
        <w:right w:val="none" w:sz="0" w:space="0" w:color="auto"/>
      </w:divBdr>
    </w:div>
    <w:div w:id="1002774920">
      <w:bodyDiv w:val="1"/>
      <w:marLeft w:val="0"/>
      <w:marRight w:val="0"/>
      <w:marTop w:val="0"/>
      <w:marBottom w:val="0"/>
      <w:divBdr>
        <w:top w:val="none" w:sz="0" w:space="0" w:color="auto"/>
        <w:left w:val="none" w:sz="0" w:space="0" w:color="auto"/>
        <w:bottom w:val="none" w:sz="0" w:space="0" w:color="auto"/>
        <w:right w:val="none" w:sz="0" w:space="0" w:color="auto"/>
      </w:divBdr>
    </w:div>
    <w:div w:id="1002776910">
      <w:bodyDiv w:val="1"/>
      <w:marLeft w:val="0"/>
      <w:marRight w:val="0"/>
      <w:marTop w:val="0"/>
      <w:marBottom w:val="0"/>
      <w:divBdr>
        <w:top w:val="none" w:sz="0" w:space="0" w:color="auto"/>
        <w:left w:val="none" w:sz="0" w:space="0" w:color="auto"/>
        <w:bottom w:val="none" w:sz="0" w:space="0" w:color="auto"/>
        <w:right w:val="none" w:sz="0" w:space="0" w:color="auto"/>
      </w:divBdr>
    </w:div>
    <w:div w:id="1005547730">
      <w:bodyDiv w:val="1"/>
      <w:marLeft w:val="0"/>
      <w:marRight w:val="0"/>
      <w:marTop w:val="0"/>
      <w:marBottom w:val="0"/>
      <w:divBdr>
        <w:top w:val="none" w:sz="0" w:space="0" w:color="auto"/>
        <w:left w:val="none" w:sz="0" w:space="0" w:color="auto"/>
        <w:bottom w:val="none" w:sz="0" w:space="0" w:color="auto"/>
        <w:right w:val="none" w:sz="0" w:space="0" w:color="auto"/>
      </w:divBdr>
    </w:div>
    <w:div w:id="1007052100">
      <w:bodyDiv w:val="1"/>
      <w:marLeft w:val="0"/>
      <w:marRight w:val="0"/>
      <w:marTop w:val="0"/>
      <w:marBottom w:val="0"/>
      <w:divBdr>
        <w:top w:val="none" w:sz="0" w:space="0" w:color="auto"/>
        <w:left w:val="none" w:sz="0" w:space="0" w:color="auto"/>
        <w:bottom w:val="none" w:sz="0" w:space="0" w:color="auto"/>
        <w:right w:val="none" w:sz="0" w:space="0" w:color="auto"/>
      </w:divBdr>
    </w:div>
    <w:div w:id="1007246546">
      <w:bodyDiv w:val="1"/>
      <w:marLeft w:val="0"/>
      <w:marRight w:val="0"/>
      <w:marTop w:val="0"/>
      <w:marBottom w:val="0"/>
      <w:divBdr>
        <w:top w:val="none" w:sz="0" w:space="0" w:color="auto"/>
        <w:left w:val="none" w:sz="0" w:space="0" w:color="auto"/>
        <w:bottom w:val="none" w:sz="0" w:space="0" w:color="auto"/>
        <w:right w:val="none" w:sz="0" w:space="0" w:color="auto"/>
      </w:divBdr>
    </w:div>
    <w:div w:id="1007247031">
      <w:bodyDiv w:val="1"/>
      <w:marLeft w:val="0"/>
      <w:marRight w:val="0"/>
      <w:marTop w:val="0"/>
      <w:marBottom w:val="0"/>
      <w:divBdr>
        <w:top w:val="none" w:sz="0" w:space="0" w:color="auto"/>
        <w:left w:val="none" w:sz="0" w:space="0" w:color="auto"/>
        <w:bottom w:val="none" w:sz="0" w:space="0" w:color="auto"/>
        <w:right w:val="none" w:sz="0" w:space="0" w:color="auto"/>
      </w:divBdr>
    </w:div>
    <w:div w:id="1008824340">
      <w:bodyDiv w:val="1"/>
      <w:marLeft w:val="0"/>
      <w:marRight w:val="0"/>
      <w:marTop w:val="0"/>
      <w:marBottom w:val="0"/>
      <w:divBdr>
        <w:top w:val="none" w:sz="0" w:space="0" w:color="auto"/>
        <w:left w:val="none" w:sz="0" w:space="0" w:color="auto"/>
        <w:bottom w:val="none" w:sz="0" w:space="0" w:color="auto"/>
        <w:right w:val="none" w:sz="0" w:space="0" w:color="auto"/>
      </w:divBdr>
    </w:div>
    <w:div w:id="1009216137">
      <w:bodyDiv w:val="1"/>
      <w:marLeft w:val="0"/>
      <w:marRight w:val="0"/>
      <w:marTop w:val="0"/>
      <w:marBottom w:val="0"/>
      <w:divBdr>
        <w:top w:val="none" w:sz="0" w:space="0" w:color="auto"/>
        <w:left w:val="none" w:sz="0" w:space="0" w:color="auto"/>
        <w:bottom w:val="none" w:sz="0" w:space="0" w:color="auto"/>
        <w:right w:val="none" w:sz="0" w:space="0" w:color="auto"/>
      </w:divBdr>
    </w:div>
    <w:div w:id="1009453534">
      <w:bodyDiv w:val="1"/>
      <w:marLeft w:val="0"/>
      <w:marRight w:val="0"/>
      <w:marTop w:val="0"/>
      <w:marBottom w:val="0"/>
      <w:divBdr>
        <w:top w:val="none" w:sz="0" w:space="0" w:color="auto"/>
        <w:left w:val="none" w:sz="0" w:space="0" w:color="auto"/>
        <w:bottom w:val="none" w:sz="0" w:space="0" w:color="auto"/>
        <w:right w:val="none" w:sz="0" w:space="0" w:color="auto"/>
      </w:divBdr>
    </w:div>
    <w:div w:id="1009799052">
      <w:bodyDiv w:val="1"/>
      <w:marLeft w:val="0"/>
      <w:marRight w:val="0"/>
      <w:marTop w:val="0"/>
      <w:marBottom w:val="0"/>
      <w:divBdr>
        <w:top w:val="none" w:sz="0" w:space="0" w:color="auto"/>
        <w:left w:val="none" w:sz="0" w:space="0" w:color="auto"/>
        <w:bottom w:val="none" w:sz="0" w:space="0" w:color="auto"/>
        <w:right w:val="none" w:sz="0" w:space="0" w:color="auto"/>
      </w:divBdr>
    </w:div>
    <w:div w:id="1010523352">
      <w:bodyDiv w:val="1"/>
      <w:marLeft w:val="0"/>
      <w:marRight w:val="0"/>
      <w:marTop w:val="0"/>
      <w:marBottom w:val="0"/>
      <w:divBdr>
        <w:top w:val="none" w:sz="0" w:space="0" w:color="auto"/>
        <w:left w:val="none" w:sz="0" w:space="0" w:color="auto"/>
        <w:bottom w:val="none" w:sz="0" w:space="0" w:color="auto"/>
        <w:right w:val="none" w:sz="0" w:space="0" w:color="auto"/>
      </w:divBdr>
    </w:div>
    <w:div w:id="1010985957">
      <w:bodyDiv w:val="1"/>
      <w:marLeft w:val="0"/>
      <w:marRight w:val="0"/>
      <w:marTop w:val="0"/>
      <w:marBottom w:val="0"/>
      <w:divBdr>
        <w:top w:val="none" w:sz="0" w:space="0" w:color="auto"/>
        <w:left w:val="none" w:sz="0" w:space="0" w:color="auto"/>
        <w:bottom w:val="none" w:sz="0" w:space="0" w:color="auto"/>
        <w:right w:val="none" w:sz="0" w:space="0" w:color="auto"/>
      </w:divBdr>
    </w:div>
    <w:div w:id="1011378536">
      <w:bodyDiv w:val="1"/>
      <w:marLeft w:val="0"/>
      <w:marRight w:val="0"/>
      <w:marTop w:val="0"/>
      <w:marBottom w:val="0"/>
      <w:divBdr>
        <w:top w:val="none" w:sz="0" w:space="0" w:color="auto"/>
        <w:left w:val="none" w:sz="0" w:space="0" w:color="auto"/>
        <w:bottom w:val="none" w:sz="0" w:space="0" w:color="auto"/>
        <w:right w:val="none" w:sz="0" w:space="0" w:color="auto"/>
      </w:divBdr>
    </w:div>
    <w:div w:id="1011495160">
      <w:bodyDiv w:val="1"/>
      <w:marLeft w:val="0"/>
      <w:marRight w:val="0"/>
      <w:marTop w:val="0"/>
      <w:marBottom w:val="0"/>
      <w:divBdr>
        <w:top w:val="none" w:sz="0" w:space="0" w:color="auto"/>
        <w:left w:val="none" w:sz="0" w:space="0" w:color="auto"/>
        <w:bottom w:val="none" w:sz="0" w:space="0" w:color="auto"/>
        <w:right w:val="none" w:sz="0" w:space="0" w:color="auto"/>
      </w:divBdr>
    </w:div>
    <w:div w:id="1011760458">
      <w:bodyDiv w:val="1"/>
      <w:marLeft w:val="0"/>
      <w:marRight w:val="0"/>
      <w:marTop w:val="0"/>
      <w:marBottom w:val="0"/>
      <w:divBdr>
        <w:top w:val="none" w:sz="0" w:space="0" w:color="auto"/>
        <w:left w:val="none" w:sz="0" w:space="0" w:color="auto"/>
        <w:bottom w:val="none" w:sz="0" w:space="0" w:color="auto"/>
        <w:right w:val="none" w:sz="0" w:space="0" w:color="auto"/>
      </w:divBdr>
    </w:div>
    <w:div w:id="1013149377">
      <w:bodyDiv w:val="1"/>
      <w:marLeft w:val="0"/>
      <w:marRight w:val="0"/>
      <w:marTop w:val="0"/>
      <w:marBottom w:val="0"/>
      <w:divBdr>
        <w:top w:val="none" w:sz="0" w:space="0" w:color="auto"/>
        <w:left w:val="none" w:sz="0" w:space="0" w:color="auto"/>
        <w:bottom w:val="none" w:sz="0" w:space="0" w:color="auto"/>
        <w:right w:val="none" w:sz="0" w:space="0" w:color="auto"/>
      </w:divBdr>
    </w:div>
    <w:div w:id="1013192004">
      <w:bodyDiv w:val="1"/>
      <w:marLeft w:val="0"/>
      <w:marRight w:val="0"/>
      <w:marTop w:val="0"/>
      <w:marBottom w:val="0"/>
      <w:divBdr>
        <w:top w:val="none" w:sz="0" w:space="0" w:color="auto"/>
        <w:left w:val="none" w:sz="0" w:space="0" w:color="auto"/>
        <w:bottom w:val="none" w:sz="0" w:space="0" w:color="auto"/>
        <w:right w:val="none" w:sz="0" w:space="0" w:color="auto"/>
      </w:divBdr>
    </w:div>
    <w:div w:id="1014919585">
      <w:bodyDiv w:val="1"/>
      <w:marLeft w:val="0"/>
      <w:marRight w:val="0"/>
      <w:marTop w:val="0"/>
      <w:marBottom w:val="0"/>
      <w:divBdr>
        <w:top w:val="none" w:sz="0" w:space="0" w:color="auto"/>
        <w:left w:val="none" w:sz="0" w:space="0" w:color="auto"/>
        <w:bottom w:val="none" w:sz="0" w:space="0" w:color="auto"/>
        <w:right w:val="none" w:sz="0" w:space="0" w:color="auto"/>
      </w:divBdr>
    </w:div>
    <w:div w:id="1015302540">
      <w:bodyDiv w:val="1"/>
      <w:marLeft w:val="0"/>
      <w:marRight w:val="0"/>
      <w:marTop w:val="0"/>
      <w:marBottom w:val="0"/>
      <w:divBdr>
        <w:top w:val="none" w:sz="0" w:space="0" w:color="auto"/>
        <w:left w:val="none" w:sz="0" w:space="0" w:color="auto"/>
        <w:bottom w:val="none" w:sz="0" w:space="0" w:color="auto"/>
        <w:right w:val="none" w:sz="0" w:space="0" w:color="auto"/>
      </w:divBdr>
    </w:div>
    <w:div w:id="1015620389">
      <w:bodyDiv w:val="1"/>
      <w:marLeft w:val="0"/>
      <w:marRight w:val="0"/>
      <w:marTop w:val="0"/>
      <w:marBottom w:val="0"/>
      <w:divBdr>
        <w:top w:val="none" w:sz="0" w:space="0" w:color="auto"/>
        <w:left w:val="none" w:sz="0" w:space="0" w:color="auto"/>
        <w:bottom w:val="none" w:sz="0" w:space="0" w:color="auto"/>
        <w:right w:val="none" w:sz="0" w:space="0" w:color="auto"/>
      </w:divBdr>
    </w:div>
    <w:div w:id="1016225815">
      <w:bodyDiv w:val="1"/>
      <w:marLeft w:val="0"/>
      <w:marRight w:val="0"/>
      <w:marTop w:val="0"/>
      <w:marBottom w:val="0"/>
      <w:divBdr>
        <w:top w:val="none" w:sz="0" w:space="0" w:color="auto"/>
        <w:left w:val="none" w:sz="0" w:space="0" w:color="auto"/>
        <w:bottom w:val="none" w:sz="0" w:space="0" w:color="auto"/>
        <w:right w:val="none" w:sz="0" w:space="0" w:color="auto"/>
      </w:divBdr>
    </w:div>
    <w:div w:id="1016811852">
      <w:bodyDiv w:val="1"/>
      <w:marLeft w:val="0"/>
      <w:marRight w:val="0"/>
      <w:marTop w:val="0"/>
      <w:marBottom w:val="0"/>
      <w:divBdr>
        <w:top w:val="none" w:sz="0" w:space="0" w:color="auto"/>
        <w:left w:val="none" w:sz="0" w:space="0" w:color="auto"/>
        <w:bottom w:val="none" w:sz="0" w:space="0" w:color="auto"/>
        <w:right w:val="none" w:sz="0" w:space="0" w:color="auto"/>
      </w:divBdr>
    </w:div>
    <w:div w:id="1016926342">
      <w:bodyDiv w:val="1"/>
      <w:marLeft w:val="0"/>
      <w:marRight w:val="0"/>
      <w:marTop w:val="0"/>
      <w:marBottom w:val="0"/>
      <w:divBdr>
        <w:top w:val="none" w:sz="0" w:space="0" w:color="auto"/>
        <w:left w:val="none" w:sz="0" w:space="0" w:color="auto"/>
        <w:bottom w:val="none" w:sz="0" w:space="0" w:color="auto"/>
        <w:right w:val="none" w:sz="0" w:space="0" w:color="auto"/>
      </w:divBdr>
    </w:div>
    <w:div w:id="1017468708">
      <w:bodyDiv w:val="1"/>
      <w:marLeft w:val="0"/>
      <w:marRight w:val="0"/>
      <w:marTop w:val="0"/>
      <w:marBottom w:val="0"/>
      <w:divBdr>
        <w:top w:val="none" w:sz="0" w:space="0" w:color="auto"/>
        <w:left w:val="none" w:sz="0" w:space="0" w:color="auto"/>
        <w:bottom w:val="none" w:sz="0" w:space="0" w:color="auto"/>
        <w:right w:val="none" w:sz="0" w:space="0" w:color="auto"/>
      </w:divBdr>
    </w:div>
    <w:div w:id="1017542505">
      <w:bodyDiv w:val="1"/>
      <w:marLeft w:val="0"/>
      <w:marRight w:val="0"/>
      <w:marTop w:val="0"/>
      <w:marBottom w:val="0"/>
      <w:divBdr>
        <w:top w:val="none" w:sz="0" w:space="0" w:color="auto"/>
        <w:left w:val="none" w:sz="0" w:space="0" w:color="auto"/>
        <w:bottom w:val="none" w:sz="0" w:space="0" w:color="auto"/>
        <w:right w:val="none" w:sz="0" w:space="0" w:color="auto"/>
      </w:divBdr>
    </w:div>
    <w:div w:id="1017577914">
      <w:bodyDiv w:val="1"/>
      <w:marLeft w:val="0"/>
      <w:marRight w:val="0"/>
      <w:marTop w:val="0"/>
      <w:marBottom w:val="0"/>
      <w:divBdr>
        <w:top w:val="none" w:sz="0" w:space="0" w:color="auto"/>
        <w:left w:val="none" w:sz="0" w:space="0" w:color="auto"/>
        <w:bottom w:val="none" w:sz="0" w:space="0" w:color="auto"/>
        <w:right w:val="none" w:sz="0" w:space="0" w:color="auto"/>
      </w:divBdr>
    </w:div>
    <w:div w:id="1017973102">
      <w:bodyDiv w:val="1"/>
      <w:marLeft w:val="0"/>
      <w:marRight w:val="0"/>
      <w:marTop w:val="0"/>
      <w:marBottom w:val="0"/>
      <w:divBdr>
        <w:top w:val="none" w:sz="0" w:space="0" w:color="auto"/>
        <w:left w:val="none" w:sz="0" w:space="0" w:color="auto"/>
        <w:bottom w:val="none" w:sz="0" w:space="0" w:color="auto"/>
        <w:right w:val="none" w:sz="0" w:space="0" w:color="auto"/>
      </w:divBdr>
    </w:div>
    <w:div w:id="1018045826">
      <w:bodyDiv w:val="1"/>
      <w:marLeft w:val="0"/>
      <w:marRight w:val="0"/>
      <w:marTop w:val="0"/>
      <w:marBottom w:val="0"/>
      <w:divBdr>
        <w:top w:val="none" w:sz="0" w:space="0" w:color="auto"/>
        <w:left w:val="none" w:sz="0" w:space="0" w:color="auto"/>
        <w:bottom w:val="none" w:sz="0" w:space="0" w:color="auto"/>
        <w:right w:val="none" w:sz="0" w:space="0" w:color="auto"/>
      </w:divBdr>
    </w:div>
    <w:div w:id="1018505989">
      <w:bodyDiv w:val="1"/>
      <w:marLeft w:val="0"/>
      <w:marRight w:val="0"/>
      <w:marTop w:val="0"/>
      <w:marBottom w:val="0"/>
      <w:divBdr>
        <w:top w:val="none" w:sz="0" w:space="0" w:color="auto"/>
        <w:left w:val="none" w:sz="0" w:space="0" w:color="auto"/>
        <w:bottom w:val="none" w:sz="0" w:space="0" w:color="auto"/>
        <w:right w:val="none" w:sz="0" w:space="0" w:color="auto"/>
      </w:divBdr>
    </w:div>
    <w:div w:id="1020006135">
      <w:bodyDiv w:val="1"/>
      <w:marLeft w:val="0"/>
      <w:marRight w:val="0"/>
      <w:marTop w:val="0"/>
      <w:marBottom w:val="0"/>
      <w:divBdr>
        <w:top w:val="none" w:sz="0" w:space="0" w:color="auto"/>
        <w:left w:val="none" w:sz="0" w:space="0" w:color="auto"/>
        <w:bottom w:val="none" w:sz="0" w:space="0" w:color="auto"/>
        <w:right w:val="none" w:sz="0" w:space="0" w:color="auto"/>
      </w:divBdr>
    </w:div>
    <w:div w:id="1020427815">
      <w:bodyDiv w:val="1"/>
      <w:marLeft w:val="0"/>
      <w:marRight w:val="0"/>
      <w:marTop w:val="0"/>
      <w:marBottom w:val="0"/>
      <w:divBdr>
        <w:top w:val="none" w:sz="0" w:space="0" w:color="auto"/>
        <w:left w:val="none" w:sz="0" w:space="0" w:color="auto"/>
        <w:bottom w:val="none" w:sz="0" w:space="0" w:color="auto"/>
        <w:right w:val="none" w:sz="0" w:space="0" w:color="auto"/>
      </w:divBdr>
    </w:div>
    <w:div w:id="1020471016">
      <w:bodyDiv w:val="1"/>
      <w:marLeft w:val="0"/>
      <w:marRight w:val="0"/>
      <w:marTop w:val="0"/>
      <w:marBottom w:val="0"/>
      <w:divBdr>
        <w:top w:val="none" w:sz="0" w:space="0" w:color="auto"/>
        <w:left w:val="none" w:sz="0" w:space="0" w:color="auto"/>
        <w:bottom w:val="none" w:sz="0" w:space="0" w:color="auto"/>
        <w:right w:val="none" w:sz="0" w:space="0" w:color="auto"/>
      </w:divBdr>
    </w:div>
    <w:div w:id="1021248652">
      <w:bodyDiv w:val="1"/>
      <w:marLeft w:val="0"/>
      <w:marRight w:val="0"/>
      <w:marTop w:val="0"/>
      <w:marBottom w:val="0"/>
      <w:divBdr>
        <w:top w:val="none" w:sz="0" w:space="0" w:color="auto"/>
        <w:left w:val="none" w:sz="0" w:space="0" w:color="auto"/>
        <w:bottom w:val="none" w:sz="0" w:space="0" w:color="auto"/>
        <w:right w:val="none" w:sz="0" w:space="0" w:color="auto"/>
      </w:divBdr>
    </w:div>
    <w:div w:id="1022324482">
      <w:bodyDiv w:val="1"/>
      <w:marLeft w:val="0"/>
      <w:marRight w:val="0"/>
      <w:marTop w:val="0"/>
      <w:marBottom w:val="0"/>
      <w:divBdr>
        <w:top w:val="none" w:sz="0" w:space="0" w:color="auto"/>
        <w:left w:val="none" w:sz="0" w:space="0" w:color="auto"/>
        <w:bottom w:val="none" w:sz="0" w:space="0" w:color="auto"/>
        <w:right w:val="none" w:sz="0" w:space="0" w:color="auto"/>
      </w:divBdr>
    </w:div>
    <w:div w:id="1022586025">
      <w:bodyDiv w:val="1"/>
      <w:marLeft w:val="0"/>
      <w:marRight w:val="0"/>
      <w:marTop w:val="0"/>
      <w:marBottom w:val="0"/>
      <w:divBdr>
        <w:top w:val="none" w:sz="0" w:space="0" w:color="auto"/>
        <w:left w:val="none" w:sz="0" w:space="0" w:color="auto"/>
        <w:bottom w:val="none" w:sz="0" w:space="0" w:color="auto"/>
        <w:right w:val="none" w:sz="0" w:space="0" w:color="auto"/>
      </w:divBdr>
    </w:div>
    <w:div w:id="1023243286">
      <w:bodyDiv w:val="1"/>
      <w:marLeft w:val="0"/>
      <w:marRight w:val="0"/>
      <w:marTop w:val="0"/>
      <w:marBottom w:val="0"/>
      <w:divBdr>
        <w:top w:val="none" w:sz="0" w:space="0" w:color="auto"/>
        <w:left w:val="none" w:sz="0" w:space="0" w:color="auto"/>
        <w:bottom w:val="none" w:sz="0" w:space="0" w:color="auto"/>
        <w:right w:val="none" w:sz="0" w:space="0" w:color="auto"/>
      </w:divBdr>
    </w:div>
    <w:div w:id="1024332475">
      <w:bodyDiv w:val="1"/>
      <w:marLeft w:val="0"/>
      <w:marRight w:val="0"/>
      <w:marTop w:val="0"/>
      <w:marBottom w:val="0"/>
      <w:divBdr>
        <w:top w:val="none" w:sz="0" w:space="0" w:color="auto"/>
        <w:left w:val="none" w:sz="0" w:space="0" w:color="auto"/>
        <w:bottom w:val="none" w:sz="0" w:space="0" w:color="auto"/>
        <w:right w:val="none" w:sz="0" w:space="0" w:color="auto"/>
      </w:divBdr>
    </w:div>
    <w:div w:id="1025181258">
      <w:bodyDiv w:val="1"/>
      <w:marLeft w:val="0"/>
      <w:marRight w:val="0"/>
      <w:marTop w:val="0"/>
      <w:marBottom w:val="0"/>
      <w:divBdr>
        <w:top w:val="none" w:sz="0" w:space="0" w:color="auto"/>
        <w:left w:val="none" w:sz="0" w:space="0" w:color="auto"/>
        <w:bottom w:val="none" w:sz="0" w:space="0" w:color="auto"/>
        <w:right w:val="none" w:sz="0" w:space="0" w:color="auto"/>
      </w:divBdr>
    </w:div>
    <w:div w:id="1025211817">
      <w:bodyDiv w:val="1"/>
      <w:marLeft w:val="0"/>
      <w:marRight w:val="0"/>
      <w:marTop w:val="0"/>
      <w:marBottom w:val="0"/>
      <w:divBdr>
        <w:top w:val="none" w:sz="0" w:space="0" w:color="auto"/>
        <w:left w:val="none" w:sz="0" w:space="0" w:color="auto"/>
        <w:bottom w:val="none" w:sz="0" w:space="0" w:color="auto"/>
        <w:right w:val="none" w:sz="0" w:space="0" w:color="auto"/>
      </w:divBdr>
    </w:div>
    <w:div w:id="1025403627">
      <w:bodyDiv w:val="1"/>
      <w:marLeft w:val="0"/>
      <w:marRight w:val="0"/>
      <w:marTop w:val="0"/>
      <w:marBottom w:val="0"/>
      <w:divBdr>
        <w:top w:val="none" w:sz="0" w:space="0" w:color="auto"/>
        <w:left w:val="none" w:sz="0" w:space="0" w:color="auto"/>
        <w:bottom w:val="none" w:sz="0" w:space="0" w:color="auto"/>
        <w:right w:val="none" w:sz="0" w:space="0" w:color="auto"/>
      </w:divBdr>
    </w:div>
    <w:div w:id="1025444473">
      <w:bodyDiv w:val="1"/>
      <w:marLeft w:val="0"/>
      <w:marRight w:val="0"/>
      <w:marTop w:val="0"/>
      <w:marBottom w:val="0"/>
      <w:divBdr>
        <w:top w:val="none" w:sz="0" w:space="0" w:color="auto"/>
        <w:left w:val="none" w:sz="0" w:space="0" w:color="auto"/>
        <w:bottom w:val="none" w:sz="0" w:space="0" w:color="auto"/>
        <w:right w:val="none" w:sz="0" w:space="0" w:color="auto"/>
      </w:divBdr>
    </w:div>
    <w:div w:id="1026826828">
      <w:bodyDiv w:val="1"/>
      <w:marLeft w:val="0"/>
      <w:marRight w:val="0"/>
      <w:marTop w:val="0"/>
      <w:marBottom w:val="0"/>
      <w:divBdr>
        <w:top w:val="none" w:sz="0" w:space="0" w:color="auto"/>
        <w:left w:val="none" w:sz="0" w:space="0" w:color="auto"/>
        <w:bottom w:val="none" w:sz="0" w:space="0" w:color="auto"/>
        <w:right w:val="none" w:sz="0" w:space="0" w:color="auto"/>
      </w:divBdr>
    </w:div>
    <w:div w:id="1026980729">
      <w:bodyDiv w:val="1"/>
      <w:marLeft w:val="0"/>
      <w:marRight w:val="0"/>
      <w:marTop w:val="0"/>
      <w:marBottom w:val="0"/>
      <w:divBdr>
        <w:top w:val="none" w:sz="0" w:space="0" w:color="auto"/>
        <w:left w:val="none" w:sz="0" w:space="0" w:color="auto"/>
        <w:bottom w:val="none" w:sz="0" w:space="0" w:color="auto"/>
        <w:right w:val="none" w:sz="0" w:space="0" w:color="auto"/>
      </w:divBdr>
    </w:div>
    <w:div w:id="1027296834">
      <w:bodyDiv w:val="1"/>
      <w:marLeft w:val="0"/>
      <w:marRight w:val="0"/>
      <w:marTop w:val="0"/>
      <w:marBottom w:val="0"/>
      <w:divBdr>
        <w:top w:val="none" w:sz="0" w:space="0" w:color="auto"/>
        <w:left w:val="none" w:sz="0" w:space="0" w:color="auto"/>
        <w:bottom w:val="none" w:sz="0" w:space="0" w:color="auto"/>
        <w:right w:val="none" w:sz="0" w:space="0" w:color="auto"/>
      </w:divBdr>
    </w:div>
    <w:div w:id="1027366987">
      <w:bodyDiv w:val="1"/>
      <w:marLeft w:val="0"/>
      <w:marRight w:val="0"/>
      <w:marTop w:val="0"/>
      <w:marBottom w:val="0"/>
      <w:divBdr>
        <w:top w:val="none" w:sz="0" w:space="0" w:color="auto"/>
        <w:left w:val="none" w:sz="0" w:space="0" w:color="auto"/>
        <w:bottom w:val="none" w:sz="0" w:space="0" w:color="auto"/>
        <w:right w:val="none" w:sz="0" w:space="0" w:color="auto"/>
      </w:divBdr>
    </w:div>
    <w:div w:id="1028217185">
      <w:bodyDiv w:val="1"/>
      <w:marLeft w:val="0"/>
      <w:marRight w:val="0"/>
      <w:marTop w:val="0"/>
      <w:marBottom w:val="0"/>
      <w:divBdr>
        <w:top w:val="none" w:sz="0" w:space="0" w:color="auto"/>
        <w:left w:val="none" w:sz="0" w:space="0" w:color="auto"/>
        <w:bottom w:val="none" w:sz="0" w:space="0" w:color="auto"/>
        <w:right w:val="none" w:sz="0" w:space="0" w:color="auto"/>
      </w:divBdr>
    </w:div>
    <w:div w:id="1028482471">
      <w:bodyDiv w:val="1"/>
      <w:marLeft w:val="0"/>
      <w:marRight w:val="0"/>
      <w:marTop w:val="0"/>
      <w:marBottom w:val="0"/>
      <w:divBdr>
        <w:top w:val="none" w:sz="0" w:space="0" w:color="auto"/>
        <w:left w:val="none" w:sz="0" w:space="0" w:color="auto"/>
        <w:bottom w:val="none" w:sz="0" w:space="0" w:color="auto"/>
        <w:right w:val="none" w:sz="0" w:space="0" w:color="auto"/>
      </w:divBdr>
    </w:div>
    <w:div w:id="1028798684">
      <w:bodyDiv w:val="1"/>
      <w:marLeft w:val="0"/>
      <w:marRight w:val="0"/>
      <w:marTop w:val="0"/>
      <w:marBottom w:val="0"/>
      <w:divBdr>
        <w:top w:val="none" w:sz="0" w:space="0" w:color="auto"/>
        <w:left w:val="none" w:sz="0" w:space="0" w:color="auto"/>
        <w:bottom w:val="none" w:sz="0" w:space="0" w:color="auto"/>
        <w:right w:val="none" w:sz="0" w:space="0" w:color="auto"/>
      </w:divBdr>
    </w:div>
    <w:div w:id="1028870953">
      <w:bodyDiv w:val="1"/>
      <w:marLeft w:val="0"/>
      <w:marRight w:val="0"/>
      <w:marTop w:val="0"/>
      <w:marBottom w:val="0"/>
      <w:divBdr>
        <w:top w:val="none" w:sz="0" w:space="0" w:color="auto"/>
        <w:left w:val="none" w:sz="0" w:space="0" w:color="auto"/>
        <w:bottom w:val="none" w:sz="0" w:space="0" w:color="auto"/>
        <w:right w:val="none" w:sz="0" w:space="0" w:color="auto"/>
      </w:divBdr>
    </w:div>
    <w:div w:id="1029330571">
      <w:bodyDiv w:val="1"/>
      <w:marLeft w:val="0"/>
      <w:marRight w:val="0"/>
      <w:marTop w:val="0"/>
      <w:marBottom w:val="0"/>
      <w:divBdr>
        <w:top w:val="none" w:sz="0" w:space="0" w:color="auto"/>
        <w:left w:val="none" w:sz="0" w:space="0" w:color="auto"/>
        <w:bottom w:val="none" w:sz="0" w:space="0" w:color="auto"/>
        <w:right w:val="none" w:sz="0" w:space="0" w:color="auto"/>
      </w:divBdr>
    </w:div>
    <w:div w:id="1030105786">
      <w:bodyDiv w:val="1"/>
      <w:marLeft w:val="0"/>
      <w:marRight w:val="0"/>
      <w:marTop w:val="0"/>
      <w:marBottom w:val="0"/>
      <w:divBdr>
        <w:top w:val="none" w:sz="0" w:space="0" w:color="auto"/>
        <w:left w:val="none" w:sz="0" w:space="0" w:color="auto"/>
        <w:bottom w:val="none" w:sz="0" w:space="0" w:color="auto"/>
        <w:right w:val="none" w:sz="0" w:space="0" w:color="auto"/>
      </w:divBdr>
    </w:div>
    <w:div w:id="1030956002">
      <w:bodyDiv w:val="1"/>
      <w:marLeft w:val="0"/>
      <w:marRight w:val="0"/>
      <w:marTop w:val="0"/>
      <w:marBottom w:val="0"/>
      <w:divBdr>
        <w:top w:val="none" w:sz="0" w:space="0" w:color="auto"/>
        <w:left w:val="none" w:sz="0" w:space="0" w:color="auto"/>
        <w:bottom w:val="none" w:sz="0" w:space="0" w:color="auto"/>
        <w:right w:val="none" w:sz="0" w:space="0" w:color="auto"/>
      </w:divBdr>
    </w:div>
    <w:div w:id="1031224874">
      <w:bodyDiv w:val="1"/>
      <w:marLeft w:val="0"/>
      <w:marRight w:val="0"/>
      <w:marTop w:val="0"/>
      <w:marBottom w:val="0"/>
      <w:divBdr>
        <w:top w:val="none" w:sz="0" w:space="0" w:color="auto"/>
        <w:left w:val="none" w:sz="0" w:space="0" w:color="auto"/>
        <w:bottom w:val="none" w:sz="0" w:space="0" w:color="auto"/>
        <w:right w:val="none" w:sz="0" w:space="0" w:color="auto"/>
      </w:divBdr>
    </w:div>
    <w:div w:id="1032419771">
      <w:bodyDiv w:val="1"/>
      <w:marLeft w:val="0"/>
      <w:marRight w:val="0"/>
      <w:marTop w:val="0"/>
      <w:marBottom w:val="0"/>
      <w:divBdr>
        <w:top w:val="none" w:sz="0" w:space="0" w:color="auto"/>
        <w:left w:val="none" w:sz="0" w:space="0" w:color="auto"/>
        <w:bottom w:val="none" w:sz="0" w:space="0" w:color="auto"/>
        <w:right w:val="none" w:sz="0" w:space="0" w:color="auto"/>
      </w:divBdr>
    </w:div>
    <w:div w:id="1034233496">
      <w:bodyDiv w:val="1"/>
      <w:marLeft w:val="0"/>
      <w:marRight w:val="0"/>
      <w:marTop w:val="0"/>
      <w:marBottom w:val="0"/>
      <w:divBdr>
        <w:top w:val="none" w:sz="0" w:space="0" w:color="auto"/>
        <w:left w:val="none" w:sz="0" w:space="0" w:color="auto"/>
        <w:bottom w:val="none" w:sz="0" w:space="0" w:color="auto"/>
        <w:right w:val="none" w:sz="0" w:space="0" w:color="auto"/>
      </w:divBdr>
    </w:div>
    <w:div w:id="1034424490">
      <w:bodyDiv w:val="1"/>
      <w:marLeft w:val="0"/>
      <w:marRight w:val="0"/>
      <w:marTop w:val="0"/>
      <w:marBottom w:val="0"/>
      <w:divBdr>
        <w:top w:val="none" w:sz="0" w:space="0" w:color="auto"/>
        <w:left w:val="none" w:sz="0" w:space="0" w:color="auto"/>
        <w:bottom w:val="none" w:sz="0" w:space="0" w:color="auto"/>
        <w:right w:val="none" w:sz="0" w:space="0" w:color="auto"/>
      </w:divBdr>
    </w:div>
    <w:div w:id="1034841549">
      <w:bodyDiv w:val="1"/>
      <w:marLeft w:val="0"/>
      <w:marRight w:val="0"/>
      <w:marTop w:val="0"/>
      <w:marBottom w:val="0"/>
      <w:divBdr>
        <w:top w:val="none" w:sz="0" w:space="0" w:color="auto"/>
        <w:left w:val="none" w:sz="0" w:space="0" w:color="auto"/>
        <w:bottom w:val="none" w:sz="0" w:space="0" w:color="auto"/>
        <w:right w:val="none" w:sz="0" w:space="0" w:color="auto"/>
      </w:divBdr>
    </w:div>
    <w:div w:id="1035077684">
      <w:bodyDiv w:val="1"/>
      <w:marLeft w:val="0"/>
      <w:marRight w:val="0"/>
      <w:marTop w:val="0"/>
      <w:marBottom w:val="0"/>
      <w:divBdr>
        <w:top w:val="none" w:sz="0" w:space="0" w:color="auto"/>
        <w:left w:val="none" w:sz="0" w:space="0" w:color="auto"/>
        <w:bottom w:val="none" w:sz="0" w:space="0" w:color="auto"/>
        <w:right w:val="none" w:sz="0" w:space="0" w:color="auto"/>
      </w:divBdr>
    </w:div>
    <w:div w:id="1036202958">
      <w:bodyDiv w:val="1"/>
      <w:marLeft w:val="0"/>
      <w:marRight w:val="0"/>
      <w:marTop w:val="0"/>
      <w:marBottom w:val="0"/>
      <w:divBdr>
        <w:top w:val="none" w:sz="0" w:space="0" w:color="auto"/>
        <w:left w:val="none" w:sz="0" w:space="0" w:color="auto"/>
        <w:bottom w:val="none" w:sz="0" w:space="0" w:color="auto"/>
        <w:right w:val="none" w:sz="0" w:space="0" w:color="auto"/>
      </w:divBdr>
    </w:div>
    <w:div w:id="1036389910">
      <w:bodyDiv w:val="1"/>
      <w:marLeft w:val="0"/>
      <w:marRight w:val="0"/>
      <w:marTop w:val="0"/>
      <w:marBottom w:val="0"/>
      <w:divBdr>
        <w:top w:val="none" w:sz="0" w:space="0" w:color="auto"/>
        <w:left w:val="none" w:sz="0" w:space="0" w:color="auto"/>
        <w:bottom w:val="none" w:sz="0" w:space="0" w:color="auto"/>
        <w:right w:val="none" w:sz="0" w:space="0" w:color="auto"/>
      </w:divBdr>
    </w:div>
    <w:div w:id="1037925423">
      <w:bodyDiv w:val="1"/>
      <w:marLeft w:val="0"/>
      <w:marRight w:val="0"/>
      <w:marTop w:val="0"/>
      <w:marBottom w:val="0"/>
      <w:divBdr>
        <w:top w:val="none" w:sz="0" w:space="0" w:color="auto"/>
        <w:left w:val="none" w:sz="0" w:space="0" w:color="auto"/>
        <w:bottom w:val="none" w:sz="0" w:space="0" w:color="auto"/>
        <w:right w:val="none" w:sz="0" w:space="0" w:color="auto"/>
      </w:divBdr>
    </w:div>
    <w:div w:id="1038357735">
      <w:bodyDiv w:val="1"/>
      <w:marLeft w:val="0"/>
      <w:marRight w:val="0"/>
      <w:marTop w:val="0"/>
      <w:marBottom w:val="0"/>
      <w:divBdr>
        <w:top w:val="none" w:sz="0" w:space="0" w:color="auto"/>
        <w:left w:val="none" w:sz="0" w:space="0" w:color="auto"/>
        <w:bottom w:val="none" w:sz="0" w:space="0" w:color="auto"/>
        <w:right w:val="none" w:sz="0" w:space="0" w:color="auto"/>
      </w:divBdr>
    </w:div>
    <w:div w:id="1038512368">
      <w:bodyDiv w:val="1"/>
      <w:marLeft w:val="0"/>
      <w:marRight w:val="0"/>
      <w:marTop w:val="0"/>
      <w:marBottom w:val="0"/>
      <w:divBdr>
        <w:top w:val="none" w:sz="0" w:space="0" w:color="auto"/>
        <w:left w:val="none" w:sz="0" w:space="0" w:color="auto"/>
        <w:bottom w:val="none" w:sz="0" w:space="0" w:color="auto"/>
        <w:right w:val="none" w:sz="0" w:space="0" w:color="auto"/>
      </w:divBdr>
    </w:div>
    <w:div w:id="1038968162">
      <w:bodyDiv w:val="1"/>
      <w:marLeft w:val="0"/>
      <w:marRight w:val="0"/>
      <w:marTop w:val="0"/>
      <w:marBottom w:val="0"/>
      <w:divBdr>
        <w:top w:val="none" w:sz="0" w:space="0" w:color="auto"/>
        <w:left w:val="none" w:sz="0" w:space="0" w:color="auto"/>
        <w:bottom w:val="none" w:sz="0" w:space="0" w:color="auto"/>
        <w:right w:val="none" w:sz="0" w:space="0" w:color="auto"/>
      </w:divBdr>
    </w:div>
    <w:div w:id="1039282334">
      <w:bodyDiv w:val="1"/>
      <w:marLeft w:val="0"/>
      <w:marRight w:val="0"/>
      <w:marTop w:val="0"/>
      <w:marBottom w:val="0"/>
      <w:divBdr>
        <w:top w:val="none" w:sz="0" w:space="0" w:color="auto"/>
        <w:left w:val="none" w:sz="0" w:space="0" w:color="auto"/>
        <w:bottom w:val="none" w:sz="0" w:space="0" w:color="auto"/>
        <w:right w:val="none" w:sz="0" w:space="0" w:color="auto"/>
      </w:divBdr>
    </w:div>
    <w:div w:id="1040086027">
      <w:bodyDiv w:val="1"/>
      <w:marLeft w:val="0"/>
      <w:marRight w:val="0"/>
      <w:marTop w:val="0"/>
      <w:marBottom w:val="0"/>
      <w:divBdr>
        <w:top w:val="none" w:sz="0" w:space="0" w:color="auto"/>
        <w:left w:val="none" w:sz="0" w:space="0" w:color="auto"/>
        <w:bottom w:val="none" w:sz="0" w:space="0" w:color="auto"/>
        <w:right w:val="none" w:sz="0" w:space="0" w:color="auto"/>
      </w:divBdr>
    </w:div>
    <w:div w:id="1040518509">
      <w:bodyDiv w:val="1"/>
      <w:marLeft w:val="0"/>
      <w:marRight w:val="0"/>
      <w:marTop w:val="0"/>
      <w:marBottom w:val="0"/>
      <w:divBdr>
        <w:top w:val="none" w:sz="0" w:space="0" w:color="auto"/>
        <w:left w:val="none" w:sz="0" w:space="0" w:color="auto"/>
        <w:bottom w:val="none" w:sz="0" w:space="0" w:color="auto"/>
        <w:right w:val="none" w:sz="0" w:space="0" w:color="auto"/>
      </w:divBdr>
    </w:div>
    <w:div w:id="1040981184">
      <w:bodyDiv w:val="1"/>
      <w:marLeft w:val="0"/>
      <w:marRight w:val="0"/>
      <w:marTop w:val="0"/>
      <w:marBottom w:val="0"/>
      <w:divBdr>
        <w:top w:val="none" w:sz="0" w:space="0" w:color="auto"/>
        <w:left w:val="none" w:sz="0" w:space="0" w:color="auto"/>
        <w:bottom w:val="none" w:sz="0" w:space="0" w:color="auto"/>
        <w:right w:val="none" w:sz="0" w:space="0" w:color="auto"/>
      </w:divBdr>
    </w:div>
    <w:div w:id="1041636305">
      <w:bodyDiv w:val="1"/>
      <w:marLeft w:val="0"/>
      <w:marRight w:val="0"/>
      <w:marTop w:val="0"/>
      <w:marBottom w:val="0"/>
      <w:divBdr>
        <w:top w:val="none" w:sz="0" w:space="0" w:color="auto"/>
        <w:left w:val="none" w:sz="0" w:space="0" w:color="auto"/>
        <w:bottom w:val="none" w:sz="0" w:space="0" w:color="auto"/>
        <w:right w:val="none" w:sz="0" w:space="0" w:color="auto"/>
      </w:divBdr>
    </w:div>
    <w:div w:id="1042747696">
      <w:bodyDiv w:val="1"/>
      <w:marLeft w:val="0"/>
      <w:marRight w:val="0"/>
      <w:marTop w:val="0"/>
      <w:marBottom w:val="0"/>
      <w:divBdr>
        <w:top w:val="none" w:sz="0" w:space="0" w:color="auto"/>
        <w:left w:val="none" w:sz="0" w:space="0" w:color="auto"/>
        <w:bottom w:val="none" w:sz="0" w:space="0" w:color="auto"/>
        <w:right w:val="none" w:sz="0" w:space="0" w:color="auto"/>
      </w:divBdr>
    </w:div>
    <w:div w:id="1042899003">
      <w:bodyDiv w:val="1"/>
      <w:marLeft w:val="0"/>
      <w:marRight w:val="0"/>
      <w:marTop w:val="0"/>
      <w:marBottom w:val="0"/>
      <w:divBdr>
        <w:top w:val="none" w:sz="0" w:space="0" w:color="auto"/>
        <w:left w:val="none" w:sz="0" w:space="0" w:color="auto"/>
        <w:bottom w:val="none" w:sz="0" w:space="0" w:color="auto"/>
        <w:right w:val="none" w:sz="0" w:space="0" w:color="auto"/>
      </w:divBdr>
    </w:div>
    <w:div w:id="1045103475">
      <w:bodyDiv w:val="1"/>
      <w:marLeft w:val="0"/>
      <w:marRight w:val="0"/>
      <w:marTop w:val="0"/>
      <w:marBottom w:val="0"/>
      <w:divBdr>
        <w:top w:val="none" w:sz="0" w:space="0" w:color="auto"/>
        <w:left w:val="none" w:sz="0" w:space="0" w:color="auto"/>
        <w:bottom w:val="none" w:sz="0" w:space="0" w:color="auto"/>
        <w:right w:val="none" w:sz="0" w:space="0" w:color="auto"/>
      </w:divBdr>
    </w:div>
    <w:div w:id="1045983262">
      <w:bodyDiv w:val="1"/>
      <w:marLeft w:val="0"/>
      <w:marRight w:val="0"/>
      <w:marTop w:val="0"/>
      <w:marBottom w:val="0"/>
      <w:divBdr>
        <w:top w:val="none" w:sz="0" w:space="0" w:color="auto"/>
        <w:left w:val="none" w:sz="0" w:space="0" w:color="auto"/>
        <w:bottom w:val="none" w:sz="0" w:space="0" w:color="auto"/>
        <w:right w:val="none" w:sz="0" w:space="0" w:color="auto"/>
      </w:divBdr>
    </w:div>
    <w:div w:id="1046565479">
      <w:bodyDiv w:val="1"/>
      <w:marLeft w:val="0"/>
      <w:marRight w:val="0"/>
      <w:marTop w:val="0"/>
      <w:marBottom w:val="0"/>
      <w:divBdr>
        <w:top w:val="none" w:sz="0" w:space="0" w:color="auto"/>
        <w:left w:val="none" w:sz="0" w:space="0" w:color="auto"/>
        <w:bottom w:val="none" w:sz="0" w:space="0" w:color="auto"/>
        <w:right w:val="none" w:sz="0" w:space="0" w:color="auto"/>
      </w:divBdr>
    </w:div>
    <w:div w:id="1047686997">
      <w:bodyDiv w:val="1"/>
      <w:marLeft w:val="0"/>
      <w:marRight w:val="0"/>
      <w:marTop w:val="0"/>
      <w:marBottom w:val="0"/>
      <w:divBdr>
        <w:top w:val="none" w:sz="0" w:space="0" w:color="auto"/>
        <w:left w:val="none" w:sz="0" w:space="0" w:color="auto"/>
        <w:bottom w:val="none" w:sz="0" w:space="0" w:color="auto"/>
        <w:right w:val="none" w:sz="0" w:space="0" w:color="auto"/>
      </w:divBdr>
    </w:div>
    <w:div w:id="1047952651">
      <w:bodyDiv w:val="1"/>
      <w:marLeft w:val="0"/>
      <w:marRight w:val="0"/>
      <w:marTop w:val="0"/>
      <w:marBottom w:val="0"/>
      <w:divBdr>
        <w:top w:val="none" w:sz="0" w:space="0" w:color="auto"/>
        <w:left w:val="none" w:sz="0" w:space="0" w:color="auto"/>
        <w:bottom w:val="none" w:sz="0" w:space="0" w:color="auto"/>
        <w:right w:val="none" w:sz="0" w:space="0" w:color="auto"/>
      </w:divBdr>
    </w:div>
    <w:div w:id="1048992849">
      <w:bodyDiv w:val="1"/>
      <w:marLeft w:val="0"/>
      <w:marRight w:val="0"/>
      <w:marTop w:val="0"/>
      <w:marBottom w:val="0"/>
      <w:divBdr>
        <w:top w:val="none" w:sz="0" w:space="0" w:color="auto"/>
        <w:left w:val="none" w:sz="0" w:space="0" w:color="auto"/>
        <w:bottom w:val="none" w:sz="0" w:space="0" w:color="auto"/>
        <w:right w:val="none" w:sz="0" w:space="0" w:color="auto"/>
      </w:divBdr>
    </w:div>
    <w:div w:id="1049307021">
      <w:bodyDiv w:val="1"/>
      <w:marLeft w:val="0"/>
      <w:marRight w:val="0"/>
      <w:marTop w:val="0"/>
      <w:marBottom w:val="0"/>
      <w:divBdr>
        <w:top w:val="none" w:sz="0" w:space="0" w:color="auto"/>
        <w:left w:val="none" w:sz="0" w:space="0" w:color="auto"/>
        <w:bottom w:val="none" w:sz="0" w:space="0" w:color="auto"/>
        <w:right w:val="none" w:sz="0" w:space="0" w:color="auto"/>
      </w:divBdr>
    </w:div>
    <w:div w:id="1050150944">
      <w:bodyDiv w:val="1"/>
      <w:marLeft w:val="0"/>
      <w:marRight w:val="0"/>
      <w:marTop w:val="0"/>
      <w:marBottom w:val="0"/>
      <w:divBdr>
        <w:top w:val="none" w:sz="0" w:space="0" w:color="auto"/>
        <w:left w:val="none" w:sz="0" w:space="0" w:color="auto"/>
        <w:bottom w:val="none" w:sz="0" w:space="0" w:color="auto"/>
        <w:right w:val="none" w:sz="0" w:space="0" w:color="auto"/>
      </w:divBdr>
    </w:div>
    <w:div w:id="1051537657">
      <w:bodyDiv w:val="1"/>
      <w:marLeft w:val="0"/>
      <w:marRight w:val="0"/>
      <w:marTop w:val="0"/>
      <w:marBottom w:val="0"/>
      <w:divBdr>
        <w:top w:val="none" w:sz="0" w:space="0" w:color="auto"/>
        <w:left w:val="none" w:sz="0" w:space="0" w:color="auto"/>
        <w:bottom w:val="none" w:sz="0" w:space="0" w:color="auto"/>
        <w:right w:val="none" w:sz="0" w:space="0" w:color="auto"/>
      </w:divBdr>
    </w:div>
    <w:div w:id="1051659187">
      <w:bodyDiv w:val="1"/>
      <w:marLeft w:val="0"/>
      <w:marRight w:val="0"/>
      <w:marTop w:val="0"/>
      <w:marBottom w:val="0"/>
      <w:divBdr>
        <w:top w:val="none" w:sz="0" w:space="0" w:color="auto"/>
        <w:left w:val="none" w:sz="0" w:space="0" w:color="auto"/>
        <w:bottom w:val="none" w:sz="0" w:space="0" w:color="auto"/>
        <w:right w:val="none" w:sz="0" w:space="0" w:color="auto"/>
      </w:divBdr>
    </w:div>
    <w:div w:id="1052077840">
      <w:bodyDiv w:val="1"/>
      <w:marLeft w:val="0"/>
      <w:marRight w:val="0"/>
      <w:marTop w:val="0"/>
      <w:marBottom w:val="0"/>
      <w:divBdr>
        <w:top w:val="none" w:sz="0" w:space="0" w:color="auto"/>
        <w:left w:val="none" w:sz="0" w:space="0" w:color="auto"/>
        <w:bottom w:val="none" w:sz="0" w:space="0" w:color="auto"/>
        <w:right w:val="none" w:sz="0" w:space="0" w:color="auto"/>
      </w:divBdr>
    </w:div>
    <w:div w:id="1053163728">
      <w:bodyDiv w:val="1"/>
      <w:marLeft w:val="0"/>
      <w:marRight w:val="0"/>
      <w:marTop w:val="0"/>
      <w:marBottom w:val="0"/>
      <w:divBdr>
        <w:top w:val="none" w:sz="0" w:space="0" w:color="auto"/>
        <w:left w:val="none" w:sz="0" w:space="0" w:color="auto"/>
        <w:bottom w:val="none" w:sz="0" w:space="0" w:color="auto"/>
        <w:right w:val="none" w:sz="0" w:space="0" w:color="auto"/>
      </w:divBdr>
    </w:div>
    <w:div w:id="1054424532">
      <w:bodyDiv w:val="1"/>
      <w:marLeft w:val="0"/>
      <w:marRight w:val="0"/>
      <w:marTop w:val="0"/>
      <w:marBottom w:val="0"/>
      <w:divBdr>
        <w:top w:val="none" w:sz="0" w:space="0" w:color="auto"/>
        <w:left w:val="none" w:sz="0" w:space="0" w:color="auto"/>
        <w:bottom w:val="none" w:sz="0" w:space="0" w:color="auto"/>
        <w:right w:val="none" w:sz="0" w:space="0" w:color="auto"/>
      </w:divBdr>
    </w:div>
    <w:div w:id="1054816199">
      <w:bodyDiv w:val="1"/>
      <w:marLeft w:val="0"/>
      <w:marRight w:val="0"/>
      <w:marTop w:val="0"/>
      <w:marBottom w:val="0"/>
      <w:divBdr>
        <w:top w:val="none" w:sz="0" w:space="0" w:color="auto"/>
        <w:left w:val="none" w:sz="0" w:space="0" w:color="auto"/>
        <w:bottom w:val="none" w:sz="0" w:space="0" w:color="auto"/>
        <w:right w:val="none" w:sz="0" w:space="0" w:color="auto"/>
      </w:divBdr>
    </w:div>
    <w:div w:id="1054816403">
      <w:bodyDiv w:val="1"/>
      <w:marLeft w:val="0"/>
      <w:marRight w:val="0"/>
      <w:marTop w:val="0"/>
      <w:marBottom w:val="0"/>
      <w:divBdr>
        <w:top w:val="none" w:sz="0" w:space="0" w:color="auto"/>
        <w:left w:val="none" w:sz="0" w:space="0" w:color="auto"/>
        <w:bottom w:val="none" w:sz="0" w:space="0" w:color="auto"/>
        <w:right w:val="none" w:sz="0" w:space="0" w:color="auto"/>
      </w:divBdr>
    </w:div>
    <w:div w:id="1055396627">
      <w:bodyDiv w:val="1"/>
      <w:marLeft w:val="0"/>
      <w:marRight w:val="0"/>
      <w:marTop w:val="0"/>
      <w:marBottom w:val="0"/>
      <w:divBdr>
        <w:top w:val="none" w:sz="0" w:space="0" w:color="auto"/>
        <w:left w:val="none" w:sz="0" w:space="0" w:color="auto"/>
        <w:bottom w:val="none" w:sz="0" w:space="0" w:color="auto"/>
        <w:right w:val="none" w:sz="0" w:space="0" w:color="auto"/>
      </w:divBdr>
    </w:div>
    <w:div w:id="1055854074">
      <w:bodyDiv w:val="1"/>
      <w:marLeft w:val="0"/>
      <w:marRight w:val="0"/>
      <w:marTop w:val="0"/>
      <w:marBottom w:val="0"/>
      <w:divBdr>
        <w:top w:val="none" w:sz="0" w:space="0" w:color="auto"/>
        <w:left w:val="none" w:sz="0" w:space="0" w:color="auto"/>
        <w:bottom w:val="none" w:sz="0" w:space="0" w:color="auto"/>
        <w:right w:val="none" w:sz="0" w:space="0" w:color="auto"/>
      </w:divBdr>
    </w:div>
    <w:div w:id="1056585741">
      <w:bodyDiv w:val="1"/>
      <w:marLeft w:val="0"/>
      <w:marRight w:val="0"/>
      <w:marTop w:val="0"/>
      <w:marBottom w:val="0"/>
      <w:divBdr>
        <w:top w:val="none" w:sz="0" w:space="0" w:color="auto"/>
        <w:left w:val="none" w:sz="0" w:space="0" w:color="auto"/>
        <w:bottom w:val="none" w:sz="0" w:space="0" w:color="auto"/>
        <w:right w:val="none" w:sz="0" w:space="0" w:color="auto"/>
      </w:divBdr>
    </w:div>
    <w:div w:id="1056775882">
      <w:bodyDiv w:val="1"/>
      <w:marLeft w:val="0"/>
      <w:marRight w:val="0"/>
      <w:marTop w:val="0"/>
      <w:marBottom w:val="0"/>
      <w:divBdr>
        <w:top w:val="none" w:sz="0" w:space="0" w:color="auto"/>
        <w:left w:val="none" w:sz="0" w:space="0" w:color="auto"/>
        <w:bottom w:val="none" w:sz="0" w:space="0" w:color="auto"/>
        <w:right w:val="none" w:sz="0" w:space="0" w:color="auto"/>
      </w:divBdr>
    </w:div>
    <w:div w:id="1059326423">
      <w:bodyDiv w:val="1"/>
      <w:marLeft w:val="0"/>
      <w:marRight w:val="0"/>
      <w:marTop w:val="0"/>
      <w:marBottom w:val="0"/>
      <w:divBdr>
        <w:top w:val="none" w:sz="0" w:space="0" w:color="auto"/>
        <w:left w:val="none" w:sz="0" w:space="0" w:color="auto"/>
        <w:bottom w:val="none" w:sz="0" w:space="0" w:color="auto"/>
        <w:right w:val="none" w:sz="0" w:space="0" w:color="auto"/>
      </w:divBdr>
    </w:div>
    <w:div w:id="1059866288">
      <w:bodyDiv w:val="1"/>
      <w:marLeft w:val="0"/>
      <w:marRight w:val="0"/>
      <w:marTop w:val="0"/>
      <w:marBottom w:val="0"/>
      <w:divBdr>
        <w:top w:val="none" w:sz="0" w:space="0" w:color="auto"/>
        <w:left w:val="none" w:sz="0" w:space="0" w:color="auto"/>
        <w:bottom w:val="none" w:sz="0" w:space="0" w:color="auto"/>
        <w:right w:val="none" w:sz="0" w:space="0" w:color="auto"/>
      </w:divBdr>
    </w:div>
    <w:div w:id="1059982179">
      <w:bodyDiv w:val="1"/>
      <w:marLeft w:val="0"/>
      <w:marRight w:val="0"/>
      <w:marTop w:val="0"/>
      <w:marBottom w:val="0"/>
      <w:divBdr>
        <w:top w:val="none" w:sz="0" w:space="0" w:color="auto"/>
        <w:left w:val="none" w:sz="0" w:space="0" w:color="auto"/>
        <w:bottom w:val="none" w:sz="0" w:space="0" w:color="auto"/>
        <w:right w:val="none" w:sz="0" w:space="0" w:color="auto"/>
      </w:divBdr>
    </w:div>
    <w:div w:id="1060784604">
      <w:bodyDiv w:val="1"/>
      <w:marLeft w:val="0"/>
      <w:marRight w:val="0"/>
      <w:marTop w:val="0"/>
      <w:marBottom w:val="0"/>
      <w:divBdr>
        <w:top w:val="none" w:sz="0" w:space="0" w:color="auto"/>
        <w:left w:val="none" w:sz="0" w:space="0" w:color="auto"/>
        <w:bottom w:val="none" w:sz="0" w:space="0" w:color="auto"/>
        <w:right w:val="none" w:sz="0" w:space="0" w:color="auto"/>
      </w:divBdr>
    </w:div>
    <w:div w:id="1061713345">
      <w:bodyDiv w:val="1"/>
      <w:marLeft w:val="0"/>
      <w:marRight w:val="0"/>
      <w:marTop w:val="0"/>
      <w:marBottom w:val="0"/>
      <w:divBdr>
        <w:top w:val="none" w:sz="0" w:space="0" w:color="auto"/>
        <w:left w:val="none" w:sz="0" w:space="0" w:color="auto"/>
        <w:bottom w:val="none" w:sz="0" w:space="0" w:color="auto"/>
        <w:right w:val="none" w:sz="0" w:space="0" w:color="auto"/>
      </w:divBdr>
    </w:div>
    <w:div w:id="1062555800">
      <w:bodyDiv w:val="1"/>
      <w:marLeft w:val="0"/>
      <w:marRight w:val="0"/>
      <w:marTop w:val="0"/>
      <w:marBottom w:val="0"/>
      <w:divBdr>
        <w:top w:val="none" w:sz="0" w:space="0" w:color="auto"/>
        <w:left w:val="none" w:sz="0" w:space="0" w:color="auto"/>
        <w:bottom w:val="none" w:sz="0" w:space="0" w:color="auto"/>
        <w:right w:val="none" w:sz="0" w:space="0" w:color="auto"/>
      </w:divBdr>
    </w:div>
    <w:div w:id="1063914234">
      <w:bodyDiv w:val="1"/>
      <w:marLeft w:val="0"/>
      <w:marRight w:val="0"/>
      <w:marTop w:val="0"/>
      <w:marBottom w:val="0"/>
      <w:divBdr>
        <w:top w:val="none" w:sz="0" w:space="0" w:color="auto"/>
        <w:left w:val="none" w:sz="0" w:space="0" w:color="auto"/>
        <w:bottom w:val="none" w:sz="0" w:space="0" w:color="auto"/>
        <w:right w:val="none" w:sz="0" w:space="0" w:color="auto"/>
      </w:divBdr>
    </w:div>
    <w:div w:id="1065840288">
      <w:bodyDiv w:val="1"/>
      <w:marLeft w:val="0"/>
      <w:marRight w:val="0"/>
      <w:marTop w:val="0"/>
      <w:marBottom w:val="0"/>
      <w:divBdr>
        <w:top w:val="none" w:sz="0" w:space="0" w:color="auto"/>
        <w:left w:val="none" w:sz="0" w:space="0" w:color="auto"/>
        <w:bottom w:val="none" w:sz="0" w:space="0" w:color="auto"/>
        <w:right w:val="none" w:sz="0" w:space="0" w:color="auto"/>
      </w:divBdr>
    </w:div>
    <w:div w:id="1066033165">
      <w:bodyDiv w:val="1"/>
      <w:marLeft w:val="0"/>
      <w:marRight w:val="0"/>
      <w:marTop w:val="0"/>
      <w:marBottom w:val="0"/>
      <w:divBdr>
        <w:top w:val="none" w:sz="0" w:space="0" w:color="auto"/>
        <w:left w:val="none" w:sz="0" w:space="0" w:color="auto"/>
        <w:bottom w:val="none" w:sz="0" w:space="0" w:color="auto"/>
        <w:right w:val="none" w:sz="0" w:space="0" w:color="auto"/>
      </w:divBdr>
    </w:div>
    <w:div w:id="1067917067">
      <w:bodyDiv w:val="1"/>
      <w:marLeft w:val="0"/>
      <w:marRight w:val="0"/>
      <w:marTop w:val="0"/>
      <w:marBottom w:val="0"/>
      <w:divBdr>
        <w:top w:val="none" w:sz="0" w:space="0" w:color="auto"/>
        <w:left w:val="none" w:sz="0" w:space="0" w:color="auto"/>
        <w:bottom w:val="none" w:sz="0" w:space="0" w:color="auto"/>
        <w:right w:val="none" w:sz="0" w:space="0" w:color="auto"/>
      </w:divBdr>
    </w:div>
    <w:div w:id="1067997321">
      <w:bodyDiv w:val="1"/>
      <w:marLeft w:val="0"/>
      <w:marRight w:val="0"/>
      <w:marTop w:val="0"/>
      <w:marBottom w:val="0"/>
      <w:divBdr>
        <w:top w:val="none" w:sz="0" w:space="0" w:color="auto"/>
        <w:left w:val="none" w:sz="0" w:space="0" w:color="auto"/>
        <w:bottom w:val="none" w:sz="0" w:space="0" w:color="auto"/>
        <w:right w:val="none" w:sz="0" w:space="0" w:color="auto"/>
      </w:divBdr>
    </w:div>
    <w:div w:id="1068069521">
      <w:bodyDiv w:val="1"/>
      <w:marLeft w:val="0"/>
      <w:marRight w:val="0"/>
      <w:marTop w:val="0"/>
      <w:marBottom w:val="0"/>
      <w:divBdr>
        <w:top w:val="none" w:sz="0" w:space="0" w:color="auto"/>
        <w:left w:val="none" w:sz="0" w:space="0" w:color="auto"/>
        <w:bottom w:val="none" w:sz="0" w:space="0" w:color="auto"/>
        <w:right w:val="none" w:sz="0" w:space="0" w:color="auto"/>
      </w:divBdr>
    </w:div>
    <w:div w:id="1068110313">
      <w:bodyDiv w:val="1"/>
      <w:marLeft w:val="0"/>
      <w:marRight w:val="0"/>
      <w:marTop w:val="0"/>
      <w:marBottom w:val="0"/>
      <w:divBdr>
        <w:top w:val="none" w:sz="0" w:space="0" w:color="auto"/>
        <w:left w:val="none" w:sz="0" w:space="0" w:color="auto"/>
        <w:bottom w:val="none" w:sz="0" w:space="0" w:color="auto"/>
        <w:right w:val="none" w:sz="0" w:space="0" w:color="auto"/>
      </w:divBdr>
    </w:div>
    <w:div w:id="1069382036">
      <w:bodyDiv w:val="1"/>
      <w:marLeft w:val="0"/>
      <w:marRight w:val="0"/>
      <w:marTop w:val="0"/>
      <w:marBottom w:val="0"/>
      <w:divBdr>
        <w:top w:val="none" w:sz="0" w:space="0" w:color="auto"/>
        <w:left w:val="none" w:sz="0" w:space="0" w:color="auto"/>
        <w:bottom w:val="none" w:sz="0" w:space="0" w:color="auto"/>
        <w:right w:val="none" w:sz="0" w:space="0" w:color="auto"/>
      </w:divBdr>
    </w:div>
    <w:div w:id="1070350375">
      <w:bodyDiv w:val="1"/>
      <w:marLeft w:val="0"/>
      <w:marRight w:val="0"/>
      <w:marTop w:val="0"/>
      <w:marBottom w:val="0"/>
      <w:divBdr>
        <w:top w:val="none" w:sz="0" w:space="0" w:color="auto"/>
        <w:left w:val="none" w:sz="0" w:space="0" w:color="auto"/>
        <w:bottom w:val="none" w:sz="0" w:space="0" w:color="auto"/>
        <w:right w:val="none" w:sz="0" w:space="0" w:color="auto"/>
      </w:divBdr>
    </w:div>
    <w:div w:id="1071539470">
      <w:bodyDiv w:val="1"/>
      <w:marLeft w:val="0"/>
      <w:marRight w:val="0"/>
      <w:marTop w:val="0"/>
      <w:marBottom w:val="0"/>
      <w:divBdr>
        <w:top w:val="none" w:sz="0" w:space="0" w:color="auto"/>
        <w:left w:val="none" w:sz="0" w:space="0" w:color="auto"/>
        <w:bottom w:val="none" w:sz="0" w:space="0" w:color="auto"/>
        <w:right w:val="none" w:sz="0" w:space="0" w:color="auto"/>
      </w:divBdr>
    </w:div>
    <w:div w:id="1071807540">
      <w:bodyDiv w:val="1"/>
      <w:marLeft w:val="0"/>
      <w:marRight w:val="0"/>
      <w:marTop w:val="0"/>
      <w:marBottom w:val="0"/>
      <w:divBdr>
        <w:top w:val="none" w:sz="0" w:space="0" w:color="auto"/>
        <w:left w:val="none" w:sz="0" w:space="0" w:color="auto"/>
        <w:bottom w:val="none" w:sz="0" w:space="0" w:color="auto"/>
        <w:right w:val="none" w:sz="0" w:space="0" w:color="auto"/>
      </w:divBdr>
    </w:div>
    <w:div w:id="1072700498">
      <w:bodyDiv w:val="1"/>
      <w:marLeft w:val="0"/>
      <w:marRight w:val="0"/>
      <w:marTop w:val="0"/>
      <w:marBottom w:val="0"/>
      <w:divBdr>
        <w:top w:val="none" w:sz="0" w:space="0" w:color="auto"/>
        <w:left w:val="none" w:sz="0" w:space="0" w:color="auto"/>
        <w:bottom w:val="none" w:sz="0" w:space="0" w:color="auto"/>
        <w:right w:val="none" w:sz="0" w:space="0" w:color="auto"/>
      </w:divBdr>
    </w:div>
    <w:div w:id="1073577489">
      <w:bodyDiv w:val="1"/>
      <w:marLeft w:val="0"/>
      <w:marRight w:val="0"/>
      <w:marTop w:val="0"/>
      <w:marBottom w:val="0"/>
      <w:divBdr>
        <w:top w:val="none" w:sz="0" w:space="0" w:color="auto"/>
        <w:left w:val="none" w:sz="0" w:space="0" w:color="auto"/>
        <w:bottom w:val="none" w:sz="0" w:space="0" w:color="auto"/>
        <w:right w:val="none" w:sz="0" w:space="0" w:color="auto"/>
      </w:divBdr>
    </w:div>
    <w:div w:id="1073628508">
      <w:bodyDiv w:val="1"/>
      <w:marLeft w:val="0"/>
      <w:marRight w:val="0"/>
      <w:marTop w:val="0"/>
      <w:marBottom w:val="0"/>
      <w:divBdr>
        <w:top w:val="none" w:sz="0" w:space="0" w:color="auto"/>
        <w:left w:val="none" w:sz="0" w:space="0" w:color="auto"/>
        <w:bottom w:val="none" w:sz="0" w:space="0" w:color="auto"/>
        <w:right w:val="none" w:sz="0" w:space="0" w:color="auto"/>
      </w:divBdr>
    </w:div>
    <w:div w:id="1074081762">
      <w:bodyDiv w:val="1"/>
      <w:marLeft w:val="0"/>
      <w:marRight w:val="0"/>
      <w:marTop w:val="0"/>
      <w:marBottom w:val="0"/>
      <w:divBdr>
        <w:top w:val="none" w:sz="0" w:space="0" w:color="auto"/>
        <w:left w:val="none" w:sz="0" w:space="0" w:color="auto"/>
        <w:bottom w:val="none" w:sz="0" w:space="0" w:color="auto"/>
        <w:right w:val="none" w:sz="0" w:space="0" w:color="auto"/>
      </w:divBdr>
    </w:div>
    <w:div w:id="1075130887">
      <w:bodyDiv w:val="1"/>
      <w:marLeft w:val="0"/>
      <w:marRight w:val="0"/>
      <w:marTop w:val="0"/>
      <w:marBottom w:val="0"/>
      <w:divBdr>
        <w:top w:val="none" w:sz="0" w:space="0" w:color="auto"/>
        <w:left w:val="none" w:sz="0" w:space="0" w:color="auto"/>
        <w:bottom w:val="none" w:sz="0" w:space="0" w:color="auto"/>
        <w:right w:val="none" w:sz="0" w:space="0" w:color="auto"/>
      </w:divBdr>
    </w:div>
    <w:div w:id="1075131118">
      <w:bodyDiv w:val="1"/>
      <w:marLeft w:val="0"/>
      <w:marRight w:val="0"/>
      <w:marTop w:val="0"/>
      <w:marBottom w:val="0"/>
      <w:divBdr>
        <w:top w:val="none" w:sz="0" w:space="0" w:color="auto"/>
        <w:left w:val="none" w:sz="0" w:space="0" w:color="auto"/>
        <w:bottom w:val="none" w:sz="0" w:space="0" w:color="auto"/>
        <w:right w:val="none" w:sz="0" w:space="0" w:color="auto"/>
      </w:divBdr>
    </w:div>
    <w:div w:id="1076198010">
      <w:bodyDiv w:val="1"/>
      <w:marLeft w:val="0"/>
      <w:marRight w:val="0"/>
      <w:marTop w:val="0"/>
      <w:marBottom w:val="0"/>
      <w:divBdr>
        <w:top w:val="none" w:sz="0" w:space="0" w:color="auto"/>
        <w:left w:val="none" w:sz="0" w:space="0" w:color="auto"/>
        <w:bottom w:val="none" w:sz="0" w:space="0" w:color="auto"/>
        <w:right w:val="none" w:sz="0" w:space="0" w:color="auto"/>
      </w:divBdr>
    </w:div>
    <w:div w:id="1076199180">
      <w:bodyDiv w:val="1"/>
      <w:marLeft w:val="0"/>
      <w:marRight w:val="0"/>
      <w:marTop w:val="0"/>
      <w:marBottom w:val="0"/>
      <w:divBdr>
        <w:top w:val="none" w:sz="0" w:space="0" w:color="auto"/>
        <w:left w:val="none" w:sz="0" w:space="0" w:color="auto"/>
        <w:bottom w:val="none" w:sz="0" w:space="0" w:color="auto"/>
        <w:right w:val="none" w:sz="0" w:space="0" w:color="auto"/>
      </w:divBdr>
    </w:div>
    <w:div w:id="1077363135">
      <w:bodyDiv w:val="1"/>
      <w:marLeft w:val="0"/>
      <w:marRight w:val="0"/>
      <w:marTop w:val="0"/>
      <w:marBottom w:val="0"/>
      <w:divBdr>
        <w:top w:val="none" w:sz="0" w:space="0" w:color="auto"/>
        <w:left w:val="none" w:sz="0" w:space="0" w:color="auto"/>
        <w:bottom w:val="none" w:sz="0" w:space="0" w:color="auto"/>
        <w:right w:val="none" w:sz="0" w:space="0" w:color="auto"/>
      </w:divBdr>
    </w:div>
    <w:div w:id="1077442205">
      <w:bodyDiv w:val="1"/>
      <w:marLeft w:val="0"/>
      <w:marRight w:val="0"/>
      <w:marTop w:val="0"/>
      <w:marBottom w:val="0"/>
      <w:divBdr>
        <w:top w:val="none" w:sz="0" w:space="0" w:color="auto"/>
        <w:left w:val="none" w:sz="0" w:space="0" w:color="auto"/>
        <w:bottom w:val="none" w:sz="0" w:space="0" w:color="auto"/>
        <w:right w:val="none" w:sz="0" w:space="0" w:color="auto"/>
      </w:divBdr>
    </w:div>
    <w:div w:id="1079398846">
      <w:bodyDiv w:val="1"/>
      <w:marLeft w:val="0"/>
      <w:marRight w:val="0"/>
      <w:marTop w:val="0"/>
      <w:marBottom w:val="0"/>
      <w:divBdr>
        <w:top w:val="none" w:sz="0" w:space="0" w:color="auto"/>
        <w:left w:val="none" w:sz="0" w:space="0" w:color="auto"/>
        <w:bottom w:val="none" w:sz="0" w:space="0" w:color="auto"/>
        <w:right w:val="none" w:sz="0" w:space="0" w:color="auto"/>
      </w:divBdr>
    </w:div>
    <w:div w:id="1079714379">
      <w:bodyDiv w:val="1"/>
      <w:marLeft w:val="0"/>
      <w:marRight w:val="0"/>
      <w:marTop w:val="0"/>
      <w:marBottom w:val="0"/>
      <w:divBdr>
        <w:top w:val="none" w:sz="0" w:space="0" w:color="auto"/>
        <w:left w:val="none" w:sz="0" w:space="0" w:color="auto"/>
        <w:bottom w:val="none" w:sz="0" w:space="0" w:color="auto"/>
        <w:right w:val="none" w:sz="0" w:space="0" w:color="auto"/>
      </w:divBdr>
    </w:div>
    <w:div w:id="1080372794">
      <w:bodyDiv w:val="1"/>
      <w:marLeft w:val="0"/>
      <w:marRight w:val="0"/>
      <w:marTop w:val="0"/>
      <w:marBottom w:val="0"/>
      <w:divBdr>
        <w:top w:val="none" w:sz="0" w:space="0" w:color="auto"/>
        <w:left w:val="none" w:sz="0" w:space="0" w:color="auto"/>
        <w:bottom w:val="none" w:sz="0" w:space="0" w:color="auto"/>
        <w:right w:val="none" w:sz="0" w:space="0" w:color="auto"/>
      </w:divBdr>
    </w:div>
    <w:div w:id="1080519174">
      <w:bodyDiv w:val="1"/>
      <w:marLeft w:val="0"/>
      <w:marRight w:val="0"/>
      <w:marTop w:val="0"/>
      <w:marBottom w:val="0"/>
      <w:divBdr>
        <w:top w:val="none" w:sz="0" w:space="0" w:color="auto"/>
        <w:left w:val="none" w:sz="0" w:space="0" w:color="auto"/>
        <w:bottom w:val="none" w:sz="0" w:space="0" w:color="auto"/>
        <w:right w:val="none" w:sz="0" w:space="0" w:color="auto"/>
      </w:divBdr>
    </w:div>
    <w:div w:id="1080834069">
      <w:bodyDiv w:val="1"/>
      <w:marLeft w:val="0"/>
      <w:marRight w:val="0"/>
      <w:marTop w:val="0"/>
      <w:marBottom w:val="0"/>
      <w:divBdr>
        <w:top w:val="none" w:sz="0" w:space="0" w:color="auto"/>
        <w:left w:val="none" w:sz="0" w:space="0" w:color="auto"/>
        <w:bottom w:val="none" w:sz="0" w:space="0" w:color="auto"/>
        <w:right w:val="none" w:sz="0" w:space="0" w:color="auto"/>
      </w:divBdr>
    </w:div>
    <w:div w:id="1081411953">
      <w:bodyDiv w:val="1"/>
      <w:marLeft w:val="0"/>
      <w:marRight w:val="0"/>
      <w:marTop w:val="0"/>
      <w:marBottom w:val="0"/>
      <w:divBdr>
        <w:top w:val="none" w:sz="0" w:space="0" w:color="auto"/>
        <w:left w:val="none" w:sz="0" w:space="0" w:color="auto"/>
        <w:bottom w:val="none" w:sz="0" w:space="0" w:color="auto"/>
        <w:right w:val="none" w:sz="0" w:space="0" w:color="auto"/>
      </w:divBdr>
    </w:div>
    <w:div w:id="1081946629">
      <w:bodyDiv w:val="1"/>
      <w:marLeft w:val="0"/>
      <w:marRight w:val="0"/>
      <w:marTop w:val="0"/>
      <w:marBottom w:val="0"/>
      <w:divBdr>
        <w:top w:val="none" w:sz="0" w:space="0" w:color="auto"/>
        <w:left w:val="none" w:sz="0" w:space="0" w:color="auto"/>
        <w:bottom w:val="none" w:sz="0" w:space="0" w:color="auto"/>
        <w:right w:val="none" w:sz="0" w:space="0" w:color="auto"/>
      </w:divBdr>
    </w:div>
    <w:div w:id="1082213578">
      <w:bodyDiv w:val="1"/>
      <w:marLeft w:val="0"/>
      <w:marRight w:val="0"/>
      <w:marTop w:val="0"/>
      <w:marBottom w:val="0"/>
      <w:divBdr>
        <w:top w:val="none" w:sz="0" w:space="0" w:color="auto"/>
        <w:left w:val="none" w:sz="0" w:space="0" w:color="auto"/>
        <w:bottom w:val="none" w:sz="0" w:space="0" w:color="auto"/>
        <w:right w:val="none" w:sz="0" w:space="0" w:color="auto"/>
      </w:divBdr>
    </w:div>
    <w:div w:id="1082524993">
      <w:bodyDiv w:val="1"/>
      <w:marLeft w:val="0"/>
      <w:marRight w:val="0"/>
      <w:marTop w:val="0"/>
      <w:marBottom w:val="0"/>
      <w:divBdr>
        <w:top w:val="none" w:sz="0" w:space="0" w:color="auto"/>
        <w:left w:val="none" w:sz="0" w:space="0" w:color="auto"/>
        <w:bottom w:val="none" w:sz="0" w:space="0" w:color="auto"/>
        <w:right w:val="none" w:sz="0" w:space="0" w:color="auto"/>
      </w:divBdr>
    </w:div>
    <w:div w:id="1082534140">
      <w:bodyDiv w:val="1"/>
      <w:marLeft w:val="0"/>
      <w:marRight w:val="0"/>
      <w:marTop w:val="0"/>
      <w:marBottom w:val="0"/>
      <w:divBdr>
        <w:top w:val="none" w:sz="0" w:space="0" w:color="auto"/>
        <w:left w:val="none" w:sz="0" w:space="0" w:color="auto"/>
        <w:bottom w:val="none" w:sz="0" w:space="0" w:color="auto"/>
        <w:right w:val="none" w:sz="0" w:space="0" w:color="auto"/>
      </w:divBdr>
    </w:div>
    <w:div w:id="1082678833">
      <w:bodyDiv w:val="1"/>
      <w:marLeft w:val="0"/>
      <w:marRight w:val="0"/>
      <w:marTop w:val="0"/>
      <w:marBottom w:val="0"/>
      <w:divBdr>
        <w:top w:val="none" w:sz="0" w:space="0" w:color="auto"/>
        <w:left w:val="none" w:sz="0" w:space="0" w:color="auto"/>
        <w:bottom w:val="none" w:sz="0" w:space="0" w:color="auto"/>
        <w:right w:val="none" w:sz="0" w:space="0" w:color="auto"/>
      </w:divBdr>
    </w:div>
    <w:div w:id="1082944525">
      <w:bodyDiv w:val="1"/>
      <w:marLeft w:val="0"/>
      <w:marRight w:val="0"/>
      <w:marTop w:val="0"/>
      <w:marBottom w:val="0"/>
      <w:divBdr>
        <w:top w:val="none" w:sz="0" w:space="0" w:color="auto"/>
        <w:left w:val="none" w:sz="0" w:space="0" w:color="auto"/>
        <w:bottom w:val="none" w:sz="0" w:space="0" w:color="auto"/>
        <w:right w:val="none" w:sz="0" w:space="0" w:color="auto"/>
      </w:divBdr>
    </w:div>
    <w:div w:id="1083065357">
      <w:bodyDiv w:val="1"/>
      <w:marLeft w:val="0"/>
      <w:marRight w:val="0"/>
      <w:marTop w:val="0"/>
      <w:marBottom w:val="0"/>
      <w:divBdr>
        <w:top w:val="none" w:sz="0" w:space="0" w:color="auto"/>
        <w:left w:val="none" w:sz="0" w:space="0" w:color="auto"/>
        <w:bottom w:val="none" w:sz="0" w:space="0" w:color="auto"/>
        <w:right w:val="none" w:sz="0" w:space="0" w:color="auto"/>
      </w:divBdr>
    </w:div>
    <w:div w:id="1085146144">
      <w:bodyDiv w:val="1"/>
      <w:marLeft w:val="0"/>
      <w:marRight w:val="0"/>
      <w:marTop w:val="0"/>
      <w:marBottom w:val="0"/>
      <w:divBdr>
        <w:top w:val="none" w:sz="0" w:space="0" w:color="auto"/>
        <w:left w:val="none" w:sz="0" w:space="0" w:color="auto"/>
        <w:bottom w:val="none" w:sz="0" w:space="0" w:color="auto"/>
        <w:right w:val="none" w:sz="0" w:space="0" w:color="auto"/>
      </w:divBdr>
    </w:div>
    <w:div w:id="1085614084">
      <w:bodyDiv w:val="1"/>
      <w:marLeft w:val="0"/>
      <w:marRight w:val="0"/>
      <w:marTop w:val="0"/>
      <w:marBottom w:val="0"/>
      <w:divBdr>
        <w:top w:val="none" w:sz="0" w:space="0" w:color="auto"/>
        <w:left w:val="none" w:sz="0" w:space="0" w:color="auto"/>
        <w:bottom w:val="none" w:sz="0" w:space="0" w:color="auto"/>
        <w:right w:val="none" w:sz="0" w:space="0" w:color="auto"/>
      </w:divBdr>
    </w:div>
    <w:div w:id="1086850354">
      <w:bodyDiv w:val="1"/>
      <w:marLeft w:val="0"/>
      <w:marRight w:val="0"/>
      <w:marTop w:val="0"/>
      <w:marBottom w:val="0"/>
      <w:divBdr>
        <w:top w:val="none" w:sz="0" w:space="0" w:color="auto"/>
        <w:left w:val="none" w:sz="0" w:space="0" w:color="auto"/>
        <w:bottom w:val="none" w:sz="0" w:space="0" w:color="auto"/>
        <w:right w:val="none" w:sz="0" w:space="0" w:color="auto"/>
      </w:divBdr>
    </w:div>
    <w:div w:id="1087192192">
      <w:bodyDiv w:val="1"/>
      <w:marLeft w:val="0"/>
      <w:marRight w:val="0"/>
      <w:marTop w:val="0"/>
      <w:marBottom w:val="0"/>
      <w:divBdr>
        <w:top w:val="none" w:sz="0" w:space="0" w:color="auto"/>
        <w:left w:val="none" w:sz="0" w:space="0" w:color="auto"/>
        <w:bottom w:val="none" w:sz="0" w:space="0" w:color="auto"/>
        <w:right w:val="none" w:sz="0" w:space="0" w:color="auto"/>
      </w:divBdr>
    </w:div>
    <w:div w:id="1088037195">
      <w:bodyDiv w:val="1"/>
      <w:marLeft w:val="0"/>
      <w:marRight w:val="0"/>
      <w:marTop w:val="0"/>
      <w:marBottom w:val="0"/>
      <w:divBdr>
        <w:top w:val="none" w:sz="0" w:space="0" w:color="auto"/>
        <w:left w:val="none" w:sz="0" w:space="0" w:color="auto"/>
        <w:bottom w:val="none" w:sz="0" w:space="0" w:color="auto"/>
        <w:right w:val="none" w:sz="0" w:space="0" w:color="auto"/>
      </w:divBdr>
    </w:div>
    <w:div w:id="1088579509">
      <w:bodyDiv w:val="1"/>
      <w:marLeft w:val="0"/>
      <w:marRight w:val="0"/>
      <w:marTop w:val="0"/>
      <w:marBottom w:val="0"/>
      <w:divBdr>
        <w:top w:val="none" w:sz="0" w:space="0" w:color="auto"/>
        <w:left w:val="none" w:sz="0" w:space="0" w:color="auto"/>
        <w:bottom w:val="none" w:sz="0" w:space="0" w:color="auto"/>
        <w:right w:val="none" w:sz="0" w:space="0" w:color="auto"/>
      </w:divBdr>
    </w:div>
    <w:div w:id="1089086929">
      <w:bodyDiv w:val="1"/>
      <w:marLeft w:val="0"/>
      <w:marRight w:val="0"/>
      <w:marTop w:val="0"/>
      <w:marBottom w:val="0"/>
      <w:divBdr>
        <w:top w:val="none" w:sz="0" w:space="0" w:color="auto"/>
        <w:left w:val="none" w:sz="0" w:space="0" w:color="auto"/>
        <w:bottom w:val="none" w:sz="0" w:space="0" w:color="auto"/>
        <w:right w:val="none" w:sz="0" w:space="0" w:color="auto"/>
      </w:divBdr>
    </w:div>
    <w:div w:id="1089742014">
      <w:bodyDiv w:val="1"/>
      <w:marLeft w:val="0"/>
      <w:marRight w:val="0"/>
      <w:marTop w:val="0"/>
      <w:marBottom w:val="0"/>
      <w:divBdr>
        <w:top w:val="none" w:sz="0" w:space="0" w:color="auto"/>
        <w:left w:val="none" w:sz="0" w:space="0" w:color="auto"/>
        <w:bottom w:val="none" w:sz="0" w:space="0" w:color="auto"/>
        <w:right w:val="none" w:sz="0" w:space="0" w:color="auto"/>
      </w:divBdr>
    </w:div>
    <w:div w:id="1090469313">
      <w:bodyDiv w:val="1"/>
      <w:marLeft w:val="0"/>
      <w:marRight w:val="0"/>
      <w:marTop w:val="0"/>
      <w:marBottom w:val="0"/>
      <w:divBdr>
        <w:top w:val="none" w:sz="0" w:space="0" w:color="auto"/>
        <w:left w:val="none" w:sz="0" w:space="0" w:color="auto"/>
        <w:bottom w:val="none" w:sz="0" w:space="0" w:color="auto"/>
        <w:right w:val="none" w:sz="0" w:space="0" w:color="auto"/>
      </w:divBdr>
    </w:div>
    <w:div w:id="1091122754">
      <w:bodyDiv w:val="1"/>
      <w:marLeft w:val="0"/>
      <w:marRight w:val="0"/>
      <w:marTop w:val="0"/>
      <w:marBottom w:val="0"/>
      <w:divBdr>
        <w:top w:val="none" w:sz="0" w:space="0" w:color="auto"/>
        <w:left w:val="none" w:sz="0" w:space="0" w:color="auto"/>
        <w:bottom w:val="none" w:sz="0" w:space="0" w:color="auto"/>
        <w:right w:val="none" w:sz="0" w:space="0" w:color="auto"/>
      </w:divBdr>
    </w:div>
    <w:div w:id="1092160920">
      <w:bodyDiv w:val="1"/>
      <w:marLeft w:val="0"/>
      <w:marRight w:val="0"/>
      <w:marTop w:val="0"/>
      <w:marBottom w:val="0"/>
      <w:divBdr>
        <w:top w:val="none" w:sz="0" w:space="0" w:color="auto"/>
        <w:left w:val="none" w:sz="0" w:space="0" w:color="auto"/>
        <w:bottom w:val="none" w:sz="0" w:space="0" w:color="auto"/>
        <w:right w:val="none" w:sz="0" w:space="0" w:color="auto"/>
      </w:divBdr>
    </w:div>
    <w:div w:id="1092240398">
      <w:bodyDiv w:val="1"/>
      <w:marLeft w:val="0"/>
      <w:marRight w:val="0"/>
      <w:marTop w:val="0"/>
      <w:marBottom w:val="0"/>
      <w:divBdr>
        <w:top w:val="none" w:sz="0" w:space="0" w:color="auto"/>
        <w:left w:val="none" w:sz="0" w:space="0" w:color="auto"/>
        <w:bottom w:val="none" w:sz="0" w:space="0" w:color="auto"/>
        <w:right w:val="none" w:sz="0" w:space="0" w:color="auto"/>
      </w:divBdr>
    </w:div>
    <w:div w:id="1092318961">
      <w:bodyDiv w:val="1"/>
      <w:marLeft w:val="0"/>
      <w:marRight w:val="0"/>
      <w:marTop w:val="0"/>
      <w:marBottom w:val="0"/>
      <w:divBdr>
        <w:top w:val="none" w:sz="0" w:space="0" w:color="auto"/>
        <w:left w:val="none" w:sz="0" w:space="0" w:color="auto"/>
        <w:bottom w:val="none" w:sz="0" w:space="0" w:color="auto"/>
        <w:right w:val="none" w:sz="0" w:space="0" w:color="auto"/>
      </w:divBdr>
    </w:div>
    <w:div w:id="1092967080">
      <w:bodyDiv w:val="1"/>
      <w:marLeft w:val="0"/>
      <w:marRight w:val="0"/>
      <w:marTop w:val="0"/>
      <w:marBottom w:val="0"/>
      <w:divBdr>
        <w:top w:val="none" w:sz="0" w:space="0" w:color="auto"/>
        <w:left w:val="none" w:sz="0" w:space="0" w:color="auto"/>
        <w:bottom w:val="none" w:sz="0" w:space="0" w:color="auto"/>
        <w:right w:val="none" w:sz="0" w:space="0" w:color="auto"/>
      </w:divBdr>
    </w:div>
    <w:div w:id="1093861937">
      <w:bodyDiv w:val="1"/>
      <w:marLeft w:val="0"/>
      <w:marRight w:val="0"/>
      <w:marTop w:val="0"/>
      <w:marBottom w:val="0"/>
      <w:divBdr>
        <w:top w:val="none" w:sz="0" w:space="0" w:color="auto"/>
        <w:left w:val="none" w:sz="0" w:space="0" w:color="auto"/>
        <w:bottom w:val="none" w:sz="0" w:space="0" w:color="auto"/>
        <w:right w:val="none" w:sz="0" w:space="0" w:color="auto"/>
      </w:divBdr>
    </w:div>
    <w:div w:id="1094397389">
      <w:bodyDiv w:val="1"/>
      <w:marLeft w:val="0"/>
      <w:marRight w:val="0"/>
      <w:marTop w:val="0"/>
      <w:marBottom w:val="0"/>
      <w:divBdr>
        <w:top w:val="none" w:sz="0" w:space="0" w:color="auto"/>
        <w:left w:val="none" w:sz="0" w:space="0" w:color="auto"/>
        <w:bottom w:val="none" w:sz="0" w:space="0" w:color="auto"/>
        <w:right w:val="none" w:sz="0" w:space="0" w:color="auto"/>
      </w:divBdr>
    </w:div>
    <w:div w:id="1094402177">
      <w:bodyDiv w:val="1"/>
      <w:marLeft w:val="0"/>
      <w:marRight w:val="0"/>
      <w:marTop w:val="0"/>
      <w:marBottom w:val="0"/>
      <w:divBdr>
        <w:top w:val="none" w:sz="0" w:space="0" w:color="auto"/>
        <w:left w:val="none" w:sz="0" w:space="0" w:color="auto"/>
        <w:bottom w:val="none" w:sz="0" w:space="0" w:color="auto"/>
        <w:right w:val="none" w:sz="0" w:space="0" w:color="auto"/>
      </w:divBdr>
    </w:div>
    <w:div w:id="1095789860">
      <w:bodyDiv w:val="1"/>
      <w:marLeft w:val="0"/>
      <w:marRight w:val="0"/>
      <w:marTop w:val="0"/>
      <w:marBottom w:val="0"/>
      <w:divBdr>
        <w:top w:val="none" w:sz="0" w:space="0" w:color="auto"/>
        <w:left w:val="none" w:sz="0" w:space="0" w:color="auto"/>
        <w:bottom w:val="none" w:sz="0" w:space="0" w:color="auto"/>
        <w:right w:val="none" w:sz="0" w:space="0" w:color="auto"/>
      </w:divBdr>
    </w:div>
    <w:div w:id="1096369606">
      <w:bodyDiv w:val="1"/>
      <w:marLeft w:val="0"/>
      <w:marRight w:val="0"/>
      <w:marTop w:val="0"/>
      <w:marBottom w:val="0"/>
      <w:divBdr>
        <w:top w:val="none" w:sz="0" w:space="0" w:color="auto"/>
        <w:left w:val="none" w:sz="0" w:space="0" w:color="auto"/>
        <w:bottom w:val="none" w:sz="0" w:space="0" w:color="auto"/>
        <w:right w:val="none" w:sz="0" w:space="0" w:color="auto"/>
      </w:divBdr>
    </w:div>
    <w:div w:id="1096753415">
      <w:bodyDiv w:val="1"/>
      <w:marLeft w:val="0"/>
      <w:marRight w:val="0"/>
      <w:marTop w:val="0"/>
      <w:marBottom w:val="0"/>
      <w:divBdr>
        <w:top w:val="none" w:sz="0" w:space="0" w:color="auto"/>
        <w:left w:val="none" w:sz="0" w:space="0" w:color="auto"/>
        <w:bottom w:val="none" w:sz="0" w:space="0" w:color="auto"/>
        <w:right w:val="none" w:sz="0" w:space="0" w:color="auto"/>
      </w:divBdr>
    </w:div>
    <w:div w:id="1097091116">
      <w:bodyDiv w:val="1"/>
      <w:marLeft w:val="0"/>
      <w:marRight w:val="0"/>
      <w:marTop w:val="0"/>
      <w:marBottom w:val="0"/>
      <w:divBdr>
        <w:top w:val="none" w:sz="0" w:space="0" w:color="auto"/>
        <w:left w:val="none" w:sz="0" w:space="0" w:color="auto"/>
        <w:bottom w:val="none" w:sz="0" w:space="0" w:color="auto"/>
        <w:right w:val="none" w:sz="0" w:space="0" w:color="auto"/>
      </w:divBdr>
    </w:div>
    <w:div w:id="1097139450">
      <w:bodyDiv w:val="1"/>
      <w:marLeft w:val="0"/>
      <w:marRight w:val="0"/>
      <w:marTop w:val="0"/>
      <w:marBottom w:val="0"/>
      <w:divBdr>
        <w:top w:val="none" w:sz="0" w:space="0" w:color="auto"/>
        <w:left w:val="none" w:sz="0" w:space="0" w:color="auto"/>
        <w:bottom w:val="none" w:sz="0" w:space="0" w:color="auto"/>
        <w:right w:val="none" w:sz="0" w:space="0" w:color="auto"/>
      </w:divBdr>
    </w:div>
    <w:div w:id="1097288222">
      <w:bodyDiv w:val="1"/>
      <w:marLeft w:val="0"/>
      <w:marRight w:val="0"/>
      <w:marTop w:val="0"/>
      <w:marBottom w:val="0"/>
      <w:divBdr>
        <w:top w:val="none" w:sz="0" w:space="0" w:color="auto"/>
        <w:left w:val="none" w:sz="0" w:space="0" w:color="auto"/>
        <w:bottom w:val="none" w:sz="0" w:space="0" w:color="auto"/>
        <w:right w:val="none" w:sz="0" w:space="0" w:color="auto"/>
      </w:divBdr>
    </w:div>
    <w:div w:id="1097361212">
      <w:bodyDiv w:val="1"/>
      <w:marLeft w:val="0"/>
      <w:marRight w:val="0"/>
      <w:marTop w:val="0"/>
      <w:marBottom w:val="0"/>
      <w:divBdr>
        <w:top w:val="none" w:sz="0" w:space="0" w:color="auto"/>
        <w:left w:val="none" w:sz="0" w:space="0" w:color="auto"/>
        <w:bottom w:val="none" w:sz="0" w:space="0" w:color="auto"/>
        <w:right w:val="none" w:sz="0" w:space="0" w:color="auto"/>
      </w:divBdr>
    </w:div>
    <w:div w:id="1097868015">
      <w:bodyDiv w:val="1"/>
      <w:marLeft w:val="0"/>
      <w:marRight w:val="0"/>
      <w:marTop w:val="0"/>
      <w:marBottom w:val="0"/>
      <w:divBdr>
        <w:top w:val="none" w:sz="0" w:space="0" w:color="auto"/>
        <w:left w:val="none" w:sz="0" w:space="0" w:color="auto"/>
        <w:bottom w:val="none" w:sz="0" w:space="0" w:color="auto"/>
        <w:right w:val="none" w:sz="0" w:space="0" w:color="auto"/>
      </w:divBdr>
    </w:div>
    <w:div w:id="1098791691">
      <w:bodyDiv w:val="1"/>
      <w:marLeft w:val="0"/>
      <w:marRight w:val="0"/>
      <w:marTop w:val="0"/>
      <w:marBottom w:val="0"/>
      <w:divBdr>
        <w:top w:val="none" w:sz="0" w:space="0" w:color="auto"/>
        <w:left w:val="none" w:sz="0" w:space="0" w:color="auto"/>
        <w:bottom w:val="none" w:sz="0" w:space="0" w:color="auto"/>
        <w:right w:val="none" w:sz="0" w:space="0" w:color="auto"/>
      </w:divBdr>
    </w:div>
    <w:div w:id="1098987401">
      <w:bodyDiv w:val="1"/>
      <w:marLeft w:val="0"/>
      <w:marRight w:val="0"/>
      <w:marTop w:val="0"/>
      <w:marBottom w:val="0"/>
      <w:divBdr>
        <w:top w:val="none" w:sz="0" w:space="0" w:color="auto"/>
        <w:left w:val="none" w:sz="0" w:space="0" w:color="auto"/>
        <w:bottom w:val="none" w:sz="0" w:space="0" w:color="auto"/>
        <w:right w:val="none" w:sz="0" w:space="0" w:color="auto"/>
      </w:divBdr>
    </w:div>
    <w:div w:id="1100298306">
      <w:bodyDiv w:val="1"/>
      <w:marLeft w:val="0"/>
      <w:marRight w:val="0"/>
      <w:marTop w:val="0"/>
      <w:marBottom w:val="0"/>
      <w:divBdr>
        <w:top w:val="none" w:sz="0" w:space="0" w:color="auto"/>
        <w:left w:val="none" w:sz="0" w:space="0" w:color="auto"/>
        <w:bottom w:val="none" w:sz="0" w:space="0" w:color="auto"/>
        <w:right w:val="none" w:sz="0" w:space="0" w:color="auto"/>
      </w:divBdr>
    </w:div>
    <w:div w:id="1101605776">
      <w:bodyDiv w:val="1"/>
      <w:marLeft w:val="0"/>
      <w:marRight w:val="0"/>
      <w:marTop w:val="0"/>
      <w:marBottom w:val="0"/>
      <w:divBdr>
        <w:top w:val="none" w:sz="0" w:space="0" w:color="auto"/>
        <w:left w:val="none" w:sz="0" w:space="0" w:color="auto"/>
        <w:bottom w:val="none" w:sz="0" w:space="0" w:color="auto"/>
        <w:right w:val="none" w:sz="0" w:space="0" w:color="auto"/>
      </w:divBdr>
    </w:div>
    <w:div w:id="1101953526">
      <w:bodyDiv w:val="1"/>
      <w:marLeft w:val="0"/>
      <w:marRight w:val="0"/>
      <w:marTop w:val="0"/>
      <w:marBottom w:val="0"/>
      <w:divBdr>
        <w:top w:val="none" w:sz="0" w:space="0" w:color="auto"/>
        <w:left w:val="none" w:sz="0" w:space="0" w:color="auto"/>
        <w:bottom w:val="none" w:sz="0" w:space="0" w:color="auto"/>
        <w:right w:val="none" w:sz="0" w:space="0" w:color="auto"/>
      </w:divBdr>
    </w:div>
    <w:div w:id="1102140805">
      <w:bodyDiv w:val="1"/>
      <w:marLeft w:val="0"/>
      <w:marRight w:val="0"/>
      <w:marTop w:val="0"/>
      <w:marBottom w:val="0"/>
      <w:divBdr>
        <w:top w:val="none" w:sz="0" w:space="0" w:color="auto"/>
        <w:left w:val="none" w:sz="0" w:space="0" w:color="auto"/>
        <w:bottom w:val="none" w:sz="0" w:space="0" w:color="auto"/>
        <w:right w:val="none" w:sz="0" w:space="0" w:color="auto"/>
      </w:divBdr>
    </w:div>
    <w:div w:id="1104498614">
      <w:bodyDiv w:val="1"/>
      <w:marLeft w:val="0"/>
      <w:marRight w:val="0"/>
      <w:marTop w:val="0"/>
      <w:marBottom w:val="0"/>
      <w:divBdr>
        <w:top w:val="none" w:sz="0" w:space="0" w:color="auto"/>
        <w:left w:val="none" w:sz="0" w:space="0" w:color="auto"/>
        <w:bottom w:val="none" w:sz="0" w:space="0" w:color="auto"/>
        <w:right w:val="none" w:sz="0" w:space="0" w:color="auto"/>
      </w:divBdr>
    </w:div>
    <w:div w:id="1104957789">
      <w:bodyDiv w:val="1"/>
      <w:marLeft w:val="0"/>
      <w:marRight w:val="0"/>
      <w:marTop w:val="0"/>
      <w:marBottom w:val="0"/>
      <w:divBdr>
        <w:top w:val="none" w:sz="0" w:space="0" w:color="auto"/>
        <w:left w:val="none" w:sz="0" w:space="0" w:color="auto"/>
        <w:bottom w:val="none" w:sz="0" w:space="0" w:color="auto"/>
        <w:right w:val="none" w:sz="0" w:space="0" w:color="auto"/>
      </w:divBdr>
    </w:div>
    <w:div w:id="1105806253">
      <w:bodyDiv w:val="1"/>
      <w:marLeft w:val="0"/>
      <w:marRight w:val="0"/>
      <w:marTop w:val="0"/>
      <w:marBottom w:val="0"/>
      <w:divBdr>
        <w:top w:val="none" w:sz="0" w:space="0" w:color="auto"/>
        <w:left w:val="none" w:sz="0" w:space="0" w:color="auto"/>
        <w:bottom w:val="none" w:sz="0" w:space="0" w:color="auto"/>
        <w:right w:val="none" w:sz="0" w:space="0" w:color="auto"/>
      </w:divBdr>
    </w:div>
    <w:div w:id="1106922212">
      <w:bodyDiv w:val="1"/>
      <w:marLeft w:val="0"/>
      <w:marRight w:val="0"/>
      <w:marTop w:val="0"/>
      <w:marBottom w:val="0"/>
      <w:divBdr>
        <w:top w:val="none" w:sz="0" w:space="0" w:color="auto"/>
        <w:left w:val="none" w:sz="0" w:space="0" w:color="auto"/>
        <w:bottom w:val="none" w:sz="0" w:space="0" w:color="auto"/>
        <w:right w:val="none" w:sz="0" w:space="0" w:color="auto"/>
      </w:divBdr>
    </w:div>
    <w:div w:id="1107509434">
      <w:bodyDiv w:val="1"/>
      <w:marLeft w:val="0"/>
      <w:marRight w:val="0"/>
      <w:marTop w:val="0"/>
      <w:marBottom w:val="0"/>
      <w:divBdr>
        <w:top w:val="none" w:sz="0" w:space="0" w:color="auto"/>
        <w:left w:val="none" w:sz="0" w:space="0" w:color="auto"/>
        <w:bottom w:val="none" w:sz="0" w:space="0" w:color="auto"/>
        <w:right w:val="none" w:sz="0" w:space="0" w:color="auto"/>
      </w:divBdr>
    </w:div>
    <w:div w:id="1108696812">
      <w:bodyDiv w:val="1"/>
      <w:marLeft w:val="0"/>
      <w:marRight w:val="0"/>
      <w:marTop w:val="0"/>
      <w:marBottom w:val="0"/>
      <w:divBdr>
        <w:top w:val="none" w:sz="0" w:space="0" w:color="auto"/>
        <w:left w:val="none" w:sz="0" w:space="0" w:color="auto"/>
        <w:bottom w:val="none" w:sz="0" w:space="0" w:color="auto"/>
        <w:right w:val="none" w:sz="0" w:space="0" w:color="auto"/>
      </w:divBdr>
    </w:div>
    <w:div w:id="1109279190">
      <w:bodyDiv w:val="1"/>
      <w:marLeft w:val="0"/>
      <w:marRight w:val="0"/>
      <w:marTop w:val="0"/>
      <w:marBottom w:val="0"/>
      <w:divBdr>
        <w:top w:val="none" w:sz="0" w:space="0" w:color="auto"/>
        <w:left w:val="none" w:sz="0" w:space="0" w:color="auto"/>
        <w:bottom w:val="none" w:sz="0" w:space="0" w:color="auto"/>
        <w:right w:val="none" w:sz="0" w:space="0" w:color="auto"/>
      </w:divBdr>
    </w:div>
    <w:div w:id="1109856422">
      <w:bodyDiv w:val="1"/>
      <w:marLeft w:val="0"/>
      <w:marRight w:val="0"/>
      <w:marTop w:val="0"/>
      <w:marBottom w:val="0"/>
      <w:divBdr>
        <w:top w:val="none" w:sz="0" w:space="0" w:color="auto"/>
        <w:left w:val="none" w:sz="0" w:space="0" w:color="auto"/>
        <w:bottom w:val="none" w:sz="0" w:space="0" w:color="auto"/>
        <w:right w:val="none" w:sz="0" w:space="0" w:color="auto"/>
      </w:divBdr>
    </w:div>
    <w:div w:id="1111780611">
      <w:bodyDiv w:val="1"/>
      <w:marLeft w:val="0"/>
      <w:marRight w:val="0"/>
      <w:marTop w:val="0"/>
      <w:marBottom w:val="0"/>
      <w:divBdr>
        <w:top w:val="none" w:sz="0" w:space="0" w:color="auto"/>
        <w:left w:val="none" w:sz="0" w:space="0" w:color="auto"/>
        <w:bottom w:val="none" w:sz="0" w:space="0" w:color="auto"/>
        <w:right w:val="none" w:sz="0" w:space="0" w:color="auto"/>
      </w:divBdr>
    </w:div>
    <w:div w:id="1111822765">
      <w:bodyDiv w:val="1"/>
      <w:marLeft w:val="0"/>
      <w:marRight w:val="0"/>
      <w:marTop w:val="0"/>
      <w:marBottom w:val="0"/>
      <w:divBdr>
        <w:top w:val="none" w:sz="0" w:space="0" w:color="auto"/>
        <w:left w:val="none" w:sz="0" w:space="0" w:color="auto"/>
        <w:bottom w:val="none" w:sz="0" w:space="0" w:color="auto"/>
        <w:right w:val="none" w:sz="0" w:space="0" w:color="auto"/>
      </w:divBdr>
    </w:div>
    <w:div w:id="1112214098">
      <w:bodyDiv w:val="1"/>
      <w:marLeft w:val="0"/>
      <w:marRight w:val="0"/>
      <w:marTop w:val="0"/>
      <w:marBottom w:val="0"/>
      <w:divBdr>
        <w:top w:val="none" w:sz="0" w:space="0" w:color="auto"/>
        <w:left w:val="none" w:sz="0" w:space="0" w:color="auto"/>
        <w:bottom w:val="none" w:sz="0" w:space="0" w:color="auto"/>
        <w:right w:val="none" w:sz="0" w:space="0" w:color="auto"/>
      </w:divBdr>
    </w:div>
    <w:div w:id="1112440590">
      <w:bodyDiv w:val="1"/>
      <w:marLeft w:val="0"/>
      <w:marRight w:val="0"/>
      <w:marTop w:val="0"/>
      <w:marBottom w:val="0"/>
      <w:divBdr>
        <w:top w:val="none" w:sz="0" w:space="0" w:color="auto"/>
        <w:left w:val="none" w:sz="0" w:space="0" w:color="auto"/>
        <w:bottom w:val="none" w:sz="0" w:space="0" w:color="auto"/>
        <w:right w:val="none" w:sz="0" w:space="0" w:color="auto"/>
      </w:divBdr>
    </w:div>
    <w:div w:id="1112671614">
      <w:bodyDiv w:val="1"/>
      <w:marLeft w:val="0"/>
      <w:marRight w:val="0"/>
      <w:marTop w:val="0"/>
      <w:marBottom w:val="0"/>
      <w:divBdr>
        <w:top w:val="none" w:sz="0" w:space="0" w:color="auto"/>
        <w:left w:val="none" w:sz="0" w:space="0" w:color="auto"/>
        <w:bottom w:val="none" w:sz="0" w:space="0" w:color="auto"/>
        <w:right w:val="none" w:sz="0" w:space="0" w:color="auto"/>
      </w:divBdr>
    </w:div>
    <w:div w:id="1112899373">
      <w:bodyDiv w:val="1"/>
      <w:marLeft w:val="0"/>
      <w:marRight w:val="0"/>
      <w:marTop w:val="0"/>
      <w:marBottom w:val="0"/>
      <w:divBdr>
        <w:top w:val="none" w:sz="0" w:space="0" w:color="auto"/>
        <w:left w:val="none" w:sz="0" w:space="0" w:color="auto"/>
        <w:bottom w:val="none" w:sz="0" w:space="0" w:color="auto"/>
        <w:right w:val="none" w:sz="0" w:space="0" w:color="auto"/>
      </w:divBdr>
    </w:div>
    <w:div w:id="1114524453">
      <w:bodyDiv w:val="1"/>
      <w:marLeft w:val="0"/>
      <w:marRight w:val="0"/>
      <w:marTop w:val="0"/>
      <w:marBottom w:val="0"/>
      <w:divBdr>
        <w:top w:val="none" w:sz="0" w:space="0" w:color="auto"/>
        <w:left w:val="none" w:sz="0" w:space="0" w:color="auto"/>
        <w:bottom w:val="none" w:sz="0" w:space="0" w:color="auto"/>
        <w:right w:val="none" w:sz="0" w:space="0" w:color="auto"/>
      </w:divBdr>
    </w:div>
    <w:div w:id="1115246839">
      <w:bodyDiv w:val="1"/>
      <w:marLeft w:val="0"/>
      <w:marRight w:val="0"/>
      <w:marTop w:val="0"/>
      <w:marBottom w:val="0"/>
      <w:divBdr>
        <w:top w:val="none" w:sz="0" w:space="0" w:color="auto"/>
        <w:left w:val="none" w:sz="0" w:space="0" w:color="auto"/>
        <w:bottom w:val="none" w:sz="0" w:space="0" w:color="auto"/>
        <w:right w:val="none" w:sz="0" w:space="0" w:color="auto"/>
      </w:divBdr>
    </w:div>
    <w:div w:id="1116634560">
      <w:bodyDiv w:val="1"/>
      <w:marLeft w:val="0"/>
      <w:marRight w:val="0"/>
      <w:marTop w:val="0"/>
      <w:marBottom w:val="0"/>
      <w:divBdr>
        <w:top w:val="none" w:sz="0" w:space="0" w:color="auto"/>
        <w:left w:val="none" w:sz="0" w:space="0" w:color="auto"/>
        <w:bottom w:val="none" w:sz="0" w:space="0" w:color="auto"/>
        <w:right w:val="none" w:sz="0" w:space="0" w:color="auto"/>
      </w:divBdr>
    </w:div>
    <w:div w:id="1118178275">
      <w:bodyDiv w:val="1"/>
      <w:marLeft w:val="0"/>
      <w:marRight w:val="0"/>
      <w:marTop w:val="0"/>
      <w:marBottom w:val="0"/>
      <w:divBdr>
        <w:top w:val="none" w:sz="0" w:space="0" w:color="auto"/>
        <w:left w:val="none" w:sz="0" w:space="0" w:color="auto"/>
        <w:bottom w:val="none" w:sz="0" w:space="0" w:color="auto"/>
        <w:right w:val="none" w:sz="0" w:space="0" w:color="auto"/>
      </w:divBdr>
    </w:div>
    <w:div w:id="1118719570">
      <w:bodyDiv w:val="1"/>
      <w:marLeft w:val="0"/>
      <w:marRight w:val="0"/>
      <w:marTop w:val="0"/>
      <w:marBottom w:val="0"/>
      <w:divBdr>
        <w:top w:val="none" w:sz="0" w:space="0" w:color="auto"/>
        <w:left w:val="none" w:sz="0" w:space="0" w:color="auto"/>
        <w:bottom w:val="none" w:sz="0" w:space="0" w:color="auto"/>
        <w:right w:val="none" w:sz="0" w:space="0" w:color="auto"/>
      </w:divBdr>
    </w:div>
    <w:div w:id="1118834611">
      <w:bodyDiv w:val="1"/>
      <w:marLeft w:val="0"/>
      <w:marRight w:val="0"/>
      <w:marTop w:val="0"/>
      <w:marBottom w:val="0"/>
      <w:divBdr>
        <w:top w:val="none" w:sz="0" w:space="0" w:color="auto"/>
        <w:left w:val="none" w:sz="0" w:space="0" w:color="auto"/>
        <w:bottom w:val="none" w:sz="0" w:space="0" w:color="auto"/>
        <w:right w:val="none" w:sz="0" w:space="0" w:color="auto"/>
      </w:divBdr>
    </w:div>
    <w:div w:id="1119451706">
      <w:bodyDiv w:val="1"/>
      <w:marLeft w:val="0"/>
      <w:marRight w:val="0"/>
      <w:marTop w:val="0"/>
      <w:marBottom w:val="0"/>
      <w:divBdr>
        <w:top w:val="none" w:sz="0" w:space="0" w:color="auto"/>
        <w:left w:val="none" w:sz="0" w:space="0" w:color="auto"/>
        <w:bottom w:val="none" w:sz="0" w:space="0" w:color="auto"/>
        <w:right w:val="none" w:sz="0" w:space="0" w:color="auto"/>
      </w:divBdr>
    </w:div>
    <w:div w:id="1120807396">
      <w:bodyDiv w:val="1"/>
      <w:marLeft w:val="0"/>
      <w:marRight w:val="0"/>
      <w:marTop w:val="0"/>
      <w:marBottom w:val="0"/>
      <w:divBdr>
        <w:top w:val="none" w:sz="0" w:space="0" w:color="auto"/>
        <w:left w:val="none" w:sz="0" w:space="0" w:color="auto"/>
        <w:bottom w:val="none" w:sz="0" w:space="0" w:color="auto"/>
        <w:right w:val="none" w:sz="0" w:space="0" w:color="auto"/>
      </w:divBdr>
    </w:div>
    <w:div w:id="1121802384">
      <w:bodyDiv w:val="1"/>
      <w:marLeft w:val="0"/>
      <w:marRight w:val="0"/>
      <w:marTop w:val="0"/>
      <w:marBottom w:val="0"/>
      <w:divBdr>
        <w:top w:val="none" w:sz="0" w:space="0" w:color="auto"/>
        <w:left w:val="none" w:sz="0" w:space="0" w:color="auto"/>
        <w:bottom w:val="none" w:sz="0" w:space="0" w:color="auto"/>
        <w:right w:val="none" w:sz="0" w:space="0" w:color="auto"/>
      </w:divBdr>
    </w:div>
    <w:div w:id="1121924576">
      <w:bodyDiv w:val="1"/>
      <w:marLeft w:val="0"/>
      <w:marRight w:val="0"/>
      <w:marTop w:val="0"/>
      <w:marBottom w:val="0"/>
      <w:divBdr>
        <w:top w:val="none" w:sz="0" w:space="0" w:color="auto"/>
        <w:left w:val="none" w:sz="0" w:space="0" w:color="auto"/>
        <w:bottom w:val="none" w:sz="0" w:space="0" w:color="auto"/>
        <w:right w:val="none" w:sz="0" w:space="0" w:color="auto"/>
      </w:divBdr>
    </w:div>
    <w:div w:id="1122110132">
      <w:bodyDiv w:val="1"/>
      <w:marLeft w:val="0"/>
      <w:marRight w:val="0"/>
      <w:marTop w:val="0"/>
      <w:marBottom w:val="0"/>
      <w:divBdr>
        <w:top w:val="none" w:sz="0" w:space="0" w:color="auto"/>
        <w:left w:val="none" w:sz="0" w:space="0" w:color="auto"/>
        <w:bottom w:val="none" w:sz="0" w:space="0" w:color="auto"/>
        <w:right w:val="none" w:sz="0" w:space="0" w:color="auto"/>
      </w:divBdr>
    </w:div>
    <w:div w:id="1123576261">
      <w:bodyDiv w:val="1"/>
      <w:marLeft w:val="0"/>
      <w:marRight w:val="0"/>
      <w:marTop w:val="0"/>
      <w:marBottom w:val="0"/>
      <w:divBdr>
        <w:top w:val="none" w:sz="0" w:space="0" w:color="auto"/>
        <w:left w:val="none" w:sz="0" w:space="0" w:color="auto"/>
        <w:bottom w:val="none" w:sz="0" w:space="0" w:color="auto"/>
        <w:right w:val="none" w:sz="0" w:space="0" w:color="auto"/>
      </w:divBdr>
    </w:div>
    <w:div w:id="1124615650">
      <w:bodyDiv w:val="1"/>
      <w:marLeft w:val="0"/>
      <w:marRight w:val="0"/>
      <w:marTop w:val="0"/>
      <w:marBottom w:val="0"/>
      <w:divBdr>
        <w:top w:val="none" w:sz="0" w:space="0" w:color="auto"/>
        <w:left w:val="none" w:sz="0" w:space="0" w:color="auto"/>
        <w:bottom w:val="none" w:sz="0" w:space="0" w:color="auto"/>
        <w:right w:val="none" w:sz="0" w:space="0" w:color="auto"/>
      </w:divBdr>
    </w:div>
    <w:div w:id="1127699021">
      <w:bodyDiv w:val="1"/>
      <w:marLeft w:val="0"/>
      <w:marRight w:val="0"/>
      <w:marTop w:val="0"/>
      <w:marBottom w:val="0"/>
      <w:divBdr>
        <w:top w:val="none" w:sz="0" w:space="0" w:color="auto"/>
        <w:left w:val="none" w:sz="0" w:space="0" w:color="auto"/>
        <w:bottom w:val="none" w:sz="0" w:space="0" w:color="auto"/>
        <w:right w:val="none" w:sz="0" w:space="0" w:color="auto"/>
      </w:divBdr>
    </w:div>
    <w:div w:id="1128160670">
      <w:bodyDiv w:val="1"/>
      <w:marLeft w:val="0"/>
      <w:marRight w:val="0"/>
      <w:marTop w:val="0"/>
      <w:marBottom w:val="0"/>
      <w:divBdr>
        <w:top w:val="none" w:sz="0" w:space="0" w:color="auto"/>
        <w:left w:val="none" w:sz="0" w:space="0" w:color="auto"/>
        <w:bottom w:val="none" w:sz="0" w:space="0" w:color="auto"/>
        <w:right w:val="none" w:sz="0" w:space="0" w:color="auto"/>
      </w:divBdr>
    </w:div>
    <w:div w:id="1128165376">
      <w:bodyDiv w:val="1"/>
      <w:marLeft w:val="0"/>
      <w:marRight w:val="0"/>
      <w:marTop w:val="0"/>
      <w:marBottom w:val="0"/>
      <w:divBdr>
        <w:top w:val="none" w:sz="0" w:space="0" w:color="auto"/>
        <w:left w:val="none" w:sz="0" w:space="0" w:color="auto"/>
        <w:bottom w:val="none" w:sz="0" w:space="0" w:color="auto"/>
        <w:right w:val="none" w:sz="0" w:space="0" w:color="auto"/>
      </w:divBdr>
    </w:div>
    <w:div w:id="1128742006">
      <w:bodyDiv w:val="1"/>
      <w:marLeft w:val="0"/>
      <w:marRight w:val="0"/>
      <w:marTop w:val="0"/>
      <w:marBottom w:val="0"/>
      <w:divBdr>
        <w:top w:val="none" w:sz="0" w:space="0" w:color="auto"/>
        <w:left w:val="none" w:sz="0" w:space="0" w:color="auto"/>
        <w:bottom w:val="none" w:sz="0" w:space="0" w:color="auto"/>
        <w:right w:val="none" w:sz="0" w:space="0" w:color="auto"/>
      </w:divBdr>
    </w:div>
    <w:div w:id="1128860902">
      <w:bodyDiv w:val="1"/>
      <w:marLeft w:val="0"/>
      <w:marRight w:val="0"/>
      <w:marTop w:val="0"/>
      <w:marBottom w:val="0"/>
      <w:divBdr>
        <w:top w:val="none" w:sz="0" w:space="0" w:color="auto"/>
        <w:left w:val="none" w:sz="0" w:space="0" w:color="auto"/>
        <w:bottom w:val="none" w:sz="0" w:space="0" w:color="auto"/>
        <w:right w:val="none" w:sz="0" w:space="0" w:color="auto"/>
      </w:divBdr>
    </w:div>
    <w:div w:id="1129325659">
      <w:bodyDiv w:val="1"/>
      <w:marLeft w:val="0"/>
      <w:marRight w:val="0"/>
      <w:marTop w:val="0"/>
      <w:marBottom w:val="0"/>
      <w:divBdr>
        <w:top w:val="none" w:sz="0" w:space="0" w:color="auto"/>
        <w:left w:val="none" w:sz="0" w:space="0" w:color="auto"/>
        <w:bottom w:val="none" w:sz="0" w:space="0" w:color="auto"/>
        <w:right w:val="none" w:sz="0" w:space="0" w:color="auto"/>
      </w:divBdr>
    </w:div>
    <w:div w:id="1129469926">
      <w:bodyDiv w:val="1"/>
      <w:marLeft w:val="0"/>
      <w:marRight w:val="0"/>
      <w:marTop w:val="0"/>
      <w:marBottom w:val="0"/>
      <w:divBdr>
        <w:top w:val="none" w:sz="0" w:space="0" w:color="auto"/>
        <w:left w:val="none" w:sz="0" w:space="0" w:color="auto"/>
        <w:bottom w:val="none" w:sz="0" w:space="0" w:color="auto"/>
        <w:right w:val="none" w:sz="0" w:space="0" w:color="auto"/>
      </w:divBdr>
    </w:div>
    <w:div w:id="1129586361">
      <w:bodyDiv w:val="1"/>
      <w:marLeft w:val="0"/>
      <w:marRight w:val="0"/>
      <w:marTop w:val="0"/>
      <w:marBottom w:val="0"/>
      <w:divBdr>
        <w:top w:val="none" w:sz="0" w:space="0" w:color="auto"/>
        <w:left w:val="none" w:sz="0" w:space="0" w:color="auto"/>
        <w:bottom w:val="none" w:sz="0" w:space="0" w:color="auto"/>
        <w:right w:val="none" w:sz="0" w:space="0" w:color="auto"/>
      </w:divBdr>
    </w:div>
    <w:div w:id="1129668918">
      <w:bodyDiv w:val="1"/>
      <w:marLeft w:val="0"/>
      <w:marRight w:val="0"/>
      <w:marTop w:val="0"/>
      <w:marBottom w:val="0"/>
      <w:divBdr>
        <w:top w:val="none" w:sz="0" w:space="0" w:color="auto"/>
        <w:left w:val="none" w:sz="0" w:space="0" w:color="auto"/>
        <w:bottom w:val="none" w:sz="0" w:space="0" w:color="auto"/>
        <w:right w:val="none" w:sz="0" w:space="0" w:color="auto"/>
      </w:divBdr>
    </w:div>
    <w:div w:id="1129858155">
      <w:bodyDiv w:val="1"/>
      <w:marLeft w:val="0"/>
      <w:marRight w:val="0"/>
      <w:marTop w:val="0"/>
      <w:marBottom w:val="0"/>
      <w:divBdr>
        <w:top w:val="none" w:sz="0" w:space="0" w:color="auto"/>
        <w:left w:val="none" w:sz="0" w:space="0" w:color="auto"/>
        <w:bottom w:val="none" w:sz="0" w:space="0" w:color="auto"/>
        <w:right w:val="none" w:sz="0" w:space="0" w:color="auto"/>
      </w:divBdr>
    </w:div>
    <w:div w:id="1130123673">
      <w:bodyDiv w:val="1"/>
      <w:marLeft w:val="0"/>
      <w:marRight w:val="0"/>
      <w:marTop w:val="0"/>
      <w:marBottom w:val="0"/>
      <w:divBdr>
        <w:top w:val="none" w:sz="0" w:space="0" w:color="auto"/>
        <w:left w:val="none" w:sz="0" w:space="0" w:color="auto"/>
        <w:bottom w:val="none" w:sz="0" w:space="0" w:color="auto"/>
        <w:right w:val="none" w:sz="0" w:space="0" w:color="auto"/>
      </w:divBdr>
    </w:div>
    <w:div w:id="1130634984">
      <w:bodyDiv w:val="1"/>
      <w:marLeft w:val="0"/>
      <w:marRight w:val="0"/>
      <w:marTop w:val="0"/>
      <w:marBottom w:val="0"/>
      <w:divBdr>
        <w:top w:val="none" w:sz="0" w:space="0" w:color="auto"/>
        <w:left w:val="none" w:sz="0" w:space="0" w:color="auto"/>
        <w:bottom w:val="none" w:sz="0" w:space="0" w:color="auto"/>
        <w:right w:val="none" w:sz="0" w:space="0" w:color="auto"/>
      </w:divBdr>
    </w:div>
    <w:div w:id="1131241287">
      <w:bodyDiv w:val="1"/>
      <w:marLeft w:val="0"/>
      <w:marRight w:val="0"/>
      <w:marTop w:val="0"/>
      <w:marBottom w:val="0"/>
      <w:divBdr>
        <w:top w:val="none" w:sz="0" w:space="0" w:color="auto"/>
        <w:left w:val="none" w:sz="0" w:space="0" w:color="auto"/>
        <w:bottom w:val="none" w:sz="0" w:space="0" w:color="auto"/>
        <w:right w:val="none" w:sz="0" w:space="0" w:color="auto"/>
      </w:divBdr>
    </w:div>
    <w:div w:id="1131561236">
      <w:bodyDiv w:val="1"/>
      <w:marLeft w:val="0"/>
      <w:marRight w:val="0"/>
      <w:marTop w:val="0"/>
      <w:marBottom w:val="0"/>
      <w:divBdr>
        <w:top w:val="none" w:sz="0" w:space="0" w:color="auto"/>
        <w:left w:val="none" w:sz="0" w:space="0" w:color="auto"/>
        <w:bottom w:val="none" w:sz="0" w:space="0" w:color="auto"/>
        <w:right w:val="none" w:sz="0" w:space="0" w:color="auto"/>
      </w:divBdr>
    </w:div>
    <w:div w:id="1132283368">
      <w:bodyDiv w:val="1"/>
      <w:marLeft w:val="0"/>
      <w:marRight w:val="0"/>
      <w:marTop w:val="0"/>
      <w:marBottom w:val="0"/>
      <w:divBdr>
        <w:top w:val="none" w:sz="0" w:space="0" w:color="auto"/>
        <w:left w:val="none" w:sz="0" w:space="0" w:color="auto"/>
        <w:bottom w:val="none" w:sz="0" w:space="0" w:color="auto"/>
        <w:right w:val="none" w:sz="0" w:space="0" w:color="auto"/>
      </w:divBdr>
    </w:div>
    <w:div w:id="1132484787">
      <w:bodyDiv w:val="1"/>
      <w:marLeft w:val="0"/>
      <w:marRight w:val="0"/>
      <w:marTop w:val="0"/>
      <w:marBottom w:val="0"/>
      <w:divBdr>
        <w:top w:val="none" w:sz="0" w:space="0" w:color="auto"/>
        <w:left w:val="none" w:sz="0" w:space="0" w:color="auto"/>
        <w:bottom w:val="none" w:sz="0" w:space="0" w:color="auto"/>
        <w:right w:val="none" w:sz="0" w:space="0" w:color="auto"/>
      </w:divBdr>
    </w:div>
    <w:div w:id="1133018747">
      <w:bodyDiv w:val="1"/>
      <w:marLeft w:val="0"/>
      <w:marRight w:val="0"/>
      <w:marTop w:val="0"/>
      <w:marBottom w:val="0"/>
      <w:divBdr>
        <w:top w:val="none" w:sz="0" w:space="0" w:color="auto"/>
        <w:left w:val="none" w:sz="0" w:space="0" w:color="auto"/>
        <w:bottom w:val="none" w:sz="0" w:space="0" w:color="auto"/>
        <w:right w:val="none" w:sz="0" w:space="0" w:color="auto"/>
      </w:divBdr>
    </w:div>
    <w:div w:id="1133521744">
      <w:bodyDiv w:val="1"/>
      <w:marLeft w:val="0"/>
      <w:marRight w:val="0"/>
      <w:marTop w:val="0"/>
      <w:marBottom w:val="0"/>
      <w:divBdr>
        <w:top w:val="none" w:sz="0" w:space="0" w:color="auto"/>
        <w:left w:val="none" w:sz="0" w:space="0" w:color="auto"/>
        <w:bottom w:val="none" w:sz="0" w:space="0" w:color="auto"/>
        <w:right w:val="none" w:sz="0" w:space="0" w:color="auto"/>
      </w:divBdr>
    </w:div>
    <w:div w:id="1134369269">
      <w:bodyDiv w:val="1"/>
      <w:marLeft w:val="0"/>
      <w:marRight w:val="0"/>
      <w:marTop w:val="0"/>
      <w:marBottom w:val="0"/>
      <w:divBdr>
        <w:top w:val="none" w:sz="0" w:space="0" w:color="auto"/>
        <w:left w:val="none" w:sz="0" w:space="0" w:color="auto"/>
        <w:bottom w:val="none" w:sz="0" w:space="0" w:color="auto"/>
        <w:right w:val="none" w:sz="0" w:space="0" w:color="auto"/>
      </w:divBdr>
    </w:div>
    <w:div w:id="1135686223">
      <w:bodyDiv w:val="1"/>
      <w:marLeft w:val="0"/>
      <w:marRight w:val="0"/>
      <w:marTop w:val="0"/>
      <w:marBottom w:val="0"/>
      <w:divBdr>
        <w:top w:val="none" w:sz="0" w:space="0" w:color="auto"/>
        <w:left w:val="none" w:sz="0" w:space="0" w:color="auto"/>
        <w:bottom w:val="none" w:sz="0" w:space="0" w:color="auto"/>
        <w:right w:val="none" w:sz="0" w:space="0" w:color="auto"/>
      </w:divBdr>
    </w:div>
    <w:div w:id="1136070668">
      <w:bodyDiv w:val="1"/>
      <w:marLeft w:val="0"/>
      <w:marRight w:val="0"/>
      <w:marTop w:val="0"/>
      <w:marBottom w:val="0"/>
      <w:divBdr>
        <w:top w:val="none" w:sz="0" w:space="0" w:color="auto"/>
        <w:left w:val="none" w:sz="0" w:space="0" w:color="auto"/>
        <w:bottom w:val="none" w:sz="0" w:space="0" w:color="auto"/>
        <w:right w:val="none" w:sz="0" w:space="0" w:color="auto"/>
      </w:divBdr>
    </w:div>
    <w:div w:id="1137794849">
      <w:bodyDiv w:val="1"/>
      <w:marLeft w:val="0"/>
      <w:marRight w:val="0"/>
      <w:marTop w:val="0"/>
      <w:marBottom w:val="0"/>
      <w:divBdr>
        <w:top w:val="none" w:sz="0" w:space="0" w:color="auto"/>
        <w:left w:val="none" w:sz="0" w:space="0" w:color="auto"/>
        <w:bottom w:val="none" w:sz="0" w:space="0" w:color="auto"/>
        <w:right w:val="none" w:sz="0" w:space="0" w:color="auto"/>
      </w:divBdr>
    </w:div>
    <w:div w:id="1138111319">
      <w:bodyDiv w:val="1"/>
      <w:marLeft w:val="0"/>
      <w:marRight w:val="0"/>
      <w:marTop w:val="0"/>
      <w:marBottom w:val="0"/>
      <w:divBdr>
        <w:top w:val="none" w:sz="0" w:space="0" w:color="auto"/>
        <w:left w:val="none" w:sz="0" w:space="0" w:color="auto"/>
        <w:bottom w:val="none" w:sz="0" w:space="0" w:color="auto"/>
        <w:right w:val="none" w:sz="0" w:space="0" w:color="auto"/>
      </w:divBdr>
    </w:div>
    <w:div w:id="1138693062">
      <w:bodyDiv w:val="1"/>
      <w:marLeft w:val="0"/>
      <w:marRight w:val="0"/>
      <w:marTop w:val="0"/>
      <w:marBottom w:val="0"/>
      <w:divBdr>
        <w:top w:val="none" w:sz="0" w:space="0" w:color="auto"/>
        <w:left w:val="none" w:sz="0" w:space="0" w:color="auto"/>
        <w:bottom w:val="none" w:sz="0" w:space="0" w:color="auto"/>
        <w:right w:val="none" w:sz="0" w:space="0" w:color="auto"/>
      </w:divBdr>
    </w:div>
    <w:div w:id="1138693532">
      <w:bodyDiv w:val="1"/>
      <w:marLeft w:val="0"/>
      <w:marRight w:val="0"/>
      <w:marTop w:val="0"/>
      <w:marBottom w:val="0"/>
      <w:divBdr>
        <w:top w:val="none" w:sz="0" w:space="0" w:color="auto"/>
        <w:left w:val="none" w:sz="0" w:space="0" w:color="auto"/>
        <w:bottom w:val="none" w:sz="0" w:space="0" w:color="auto"/>
        <w:right w:val="none" w:sz="0" w:space="0" w:color="auto"/>
      </w:divBdr>
    </w:div>
    <w:div w:id="1140003602">
      <w:bodyDiv w:val="1"/>
      <w:marLeft w:val="0"/>
      <w:marRight w:val="0"/>
      <w:marTop w:val="0"/>
      <w:marBottom w:val="0"/>
      <w:divBdr>
        <w:top w:val="none" w:sz="0" w:space="0" w:color="auto"/>
        <w:left w:val="none" w:sz="0" w:space="0" w:color="auto"/>
        <w:bottom w:val="none" w:sz="0" w:space="0" w:color="auto"/>
        <w:right w:val="none" w:sz="0" w:space="0" w:color="auto"/>
      </w:divBdr>
    </w:div>
    <w:div w:id="1140656366">
      <w:bodyDiv w:val="1"/>
      <w:marLeft w:val="0"/>
      <w:marRight w:val="0"/>
      <w:marTop w:val="0"/>
      <w:marBottom w:val="0"/>
      <w:divBdr>
        <w:top w:val="none" w:sz="0" w:space="0" w:color="auto"/>
        <w:left w:val="none" w:sz="0" w:space="0" w:color="auto"/>
        <w:bottom w:val="none" w:sz="0" w:space="0" w:color="auto"/>
        <w:right w:val="none" w:sz="0" w:space="0" w:color="auto"/>
      </w:divBdr>
    </w:div>
    <w:div w:id="1140730337">
      <w:bodyDiv w:val="1"/>
      <w:marLeft w:val="0"/>
      <w:marRight w:val="0"/>
      <w:marTop w:val="0"/>
      <w:marBottom w:val="0"/>
      <w:divBdr>
        <w:top w:val="none" w:sz="0" w:space="0" w:color="auto"/>
        <w:left w:val="none" w:sz="0" w:space="0" w:color="auto"/>
        <w:bottom w:val="none" w:sz="0" w:space="0" w:color="auto"/>
        <w:right w:val="none" w:sz="0" w:space="0" w:color="auto"/>
      </w:divBdr>
    </w:div>
    <w:div w:id="1141384761">
      <w:bodyDiv w:val="1"/>
      <w:marLeft w:val="0"/>
      <w:marRight w:val="0"/>
      <w:marTop w:val="0"/>
      <w:marBottom w:val="0"/>
      <w:divBdr>
        <w:top w:val="none" w:sz="0" w:space="0" w:color="auto"/>
        <w:left w:val="none" w:sz="0" w:space="0" w:color="auto"/>
        <w:bottom w:val="none" w:sz="0" w:space="0" w:color="auto"/>
        <w:right w:val="none" w:sz="0" w:space="0" w:color="auto"/>
      </w:divBdr>
    </w:div>
    <w:div w:id="1142497987">
      <w:bodyDiv w:val="1"/>
      <w:marLeft w:val="0"/>
      <w:marRight w:val="0"/>
      <w:marTop w:val="0"/>
      <w:marBottom w:val="0"/>
      <w:divBdr>
        <w:top w:val="none" w:sz="0" w:space="0" w:color="auto"/>
        <w:left w:val="none" w:sz="0" w:space="0" w:color="auto"/>
        <w:bottom w:val="none" w:sz="0" w:space="0" w:color="auto"/>
        <w:right w:val="none" w:sz="0" w:space="0" w:color="auto"/>
      </w:divBdr>
    </w:div>
    <w:div w:id="1143035908">
      <w:bodyDiv w:val="1"/>
      <w:marLeft w:val="0"/>
      <w:marRight w:val="0"/>
      <w:marTop w:val="0"/>
      <w:marBottom w:val="0"/>
      <w:divBdr>
        <w:top w:val="none" w:sz="0" w:space="0" w:color="auto"/>
        <w:left w:val="none" w:sz="0" w:space="0" w:color="auto"/>
        <w:bottom w:val="none" w:sz="0" w:space="0" w:color="auto"/>
        <w:right w:val="none" w:sz="0" w:space="0" w:color="auto"/>
      </w:divBdr>
    </w:div>
    <w:div w:id="1143154244">
      <w:bodyDiv w:val="1"/>
      <w:marLeft w:val="0"/>
      <w:marRight w:val="0"/>
      <w:marTop w:val="0"/>
      <w:marBottom w:val="0"/>
      <w:divBdr>
        <w:top w:val="none" w:sz="0" w:space="0" w:color="auto"/>
        <w:left w:val="none" w:sz="0" w:space="0" w:color="auto"/>
        <w:bottom w:val="none" w:sz="0" w:space="0" w:color="auto"/>
        <w:right w:val="none" w:sz="0" w:space="0" w:color="auto"/>
      </w:divBdr>
    </w:div>
    <w:div w:id="1143617617">
      <w:bodyDiv w:val="1"/>
      <w:marLeft w:val="0"/>
      <w:marRight w:val="0"/>
      <w:marTop w:val="0"/>
      <w:marBottom w:val="0"/>
      <w:divBdr>
        <w:top w:val="none" w:sz="0" w:space="0" w:color="auto"/>
        <w:left w:val="none" w:sz="0" w:space="0" w:color="auto"/>
        <w:bottom w:val="none" w:sz="0" w:space="0" w:color="auto"/>
        <w:right w:val="none" w:sz="0" w:space="0" w:color="auto"/>
      </w:divBdr>
    </w:div>
    <w:div w:id="1143813426">
      <w:bodyDiv w:val="1"/>
      <w:marLeft w:val="0"/>
      <w:marRight w:val="0"/>
      <w:marTop w:val="0"/>
      <w:marBottom w:val="0"/>
      <w:divBdr>
        <w:top w:val="none" w:sz="0" w:space="0" w:color="auto"/>
        <w:left w:val="none" w:sz="0" w:space="0" w:color="auto"/>
        <w:bottom w:val="none" w:sz="0" w:space="0" w:color="auto"/>
        <w:right w:val="none" w:sz="0" w:space="0" w:color="auto"/>
      </w:divBdr>
    </w:div>
    <w:div w:id="1144350919">
      <w:bodyDiv w:val="1"/>
      <w:marLeft w:val="0"/>
      <w:marRight w:val="0"/>
      <w:marTop w:val="0"/>
      <w:marBottom w:val="0"/>
      <w:divBdr>
        <w:top w:val="none" w:sz="0" w:space="0" w:color="auto"/>
        <w:left w:val="none" w:sz="0" w:space="0" w:color="auto"/>
        <w:bottom w:val="none" w:sz="0" w:space="0" w:color="auto"/>
        <w:right w:val="none" w:sz="0" w:space="0" w:color="auto"/>
      </w:divBdr>
    </w:div>
    <w:div w:id="1145006150">
      <w:bodyDiv w:val="1"/>
      <w:marLeft w:val="0"/>
      <w:marRight w:val="0"/>
      <w:marTop w:val="0"/>
      <w:marBottom w:val="0"/>
      <w:divBdr>
        <w:top w:val="none" w:sz="0" w:space="0" w:color="auto"/>
        <w:left w:val="none" w:sz="0" w:space="0" w:color="auto"/>
        <w:bottom w:val="none" w:sz="0" w:space="0" w:color="auto"/>
        <w:right w:val="none" w:sz="0" w:space="0" w:color="auto"/>
      </w:divBdr>
    </w:div>
    <w:div w:id="1145241688">
      <w:bodyDiv w:val="1"/>
      <w:marLeft w:val="0"/>
      <w:marRight w:val="0"/>
      <w:marTop w:val="0"/>
      <w:marBottom w:val="0"/>
      <w:divBdr>
        <w:top w:val="none" w:sz="0" w:space="0" w:color="auto"/>
        <w:left w:val="none" w:sz="0" w:space="0" w:color="auto"/>
        <w:bottom w:val="none" w:sz="0" w:space="0" w:color="auto"/>
        <w:right w:val="none" w:sz="0" w:space="0" w:color="auto"/>
      </w:divBdr>
    </w:div>
    <w:div w:id="1145389390">
      <w:bodyDiv w:val="1"/>
      <w:marLeft w:val="0"/>
      <w:marRight w:val="0"/>
      <w:marTop w:val="0"/>
      <w:marBottom w:val="0"/>
      <w:divBdr>
        <w:top w:val="none" w:sz="0" w:space="0" w:color="auto"/>
        <w:left w:val="none" w:sz="0" w:space="0" w:color="auto"/>
        <w:bottom w:val="none" w:sz="0" w:space="0" w:color="auto"/>
        <w:right w:val="none" w:sz="0" w:space="0" w:color="auto"/>
      </w:divBdr>
    </w:div>
    <w:div w:id="1145659722">
      <w:bodyDiv w:val="1"/>
      <w:marLeft w:val="0"/>
      <w:marRight w:val="0"/>
      <w:marTop w:val="0"/>
      <w:marBottom w:val="0"/>
      <w:divBdr>
        <w:top w:val="none" w:sz="0" w:space="0" w:color="auto"/>
        <w:left w:val="none" w:sz="0" w:space="0" w:color="auto"/>
        <w:bottom w:val="none" w:sz="0" w:space="0" w:color="auto"/>
        <w:right w:val="none" w:sz="0" w:space="0" w:color="auto"/>
      </w:divBdr>
    </w:div>
    <w:div w:id="1148857403">
      <w:bodyDiv w:val="1"/>
      <w:marLeft w:val="0"/>
      <w:marRight w:val="0"/>
      <w:marTop w:val="0"/>
      <w:marBottom w:val="0"/>
      <w:divBdr>
        <w:top w:val="none" w:sz="0" w:space="0" w:color="auto"/>
        <w:left w:val="none" w:sz="0" w:space="0" w:color="auto"/>
        <w:bottom w:val="none" w:sz="0" w:space="0" w:color="auto"/>
        <w:right w:val="none" w:sz="0" w:space="0" w:color="auto"/>
      </w:divBdr>
    </w:div>
    <w:div w:id="1149439137">
      <w:bodyDiv w:val="1"/>
      <w:marLeft w:val="0"/>
      <w:marRight w:val="0"/>
      <w:marTop w:val="0"/>
      <w:marBottom w:val="0"/>
      <w:divBdr>
        <w:top w:val="none" w:sz="0" w:space="0" w:color="auto"/>
        <w:left w:val="none" w:sz="0" w:space="0" w:color="auto"/>
        <w:bottom w:val="none" w:sz="0" w:space="0" w:color="auto"/>
        <w:right w:val="none" w:sz="0" w:space="0" w:color="auto"/>
      </w:divBdr>
    </w:div>
    <w:div w:id="1150485041">
      <w:bodyDiv w:val="1"/>
      <w:marLeft w:val="0"/>
      <w:marRight w:val="0"/>
      <w:marTop w:val="0"/>
      <w:marBottom w:val="0"/>
      <w:divBdr>
        <w:top w:val="none" w:sz="0" w:space="0" w:color="auto"/>
        <w:left w:val="none" w:sz="0" w:space="0" w:color="auto"/>
        <w:bottom w:val="none" w:sz="0" w:space="0" w:color="auto"/>
        <w:right w:val="none" w:sz="0" w:space="0" w:color="auto"/>
      </w:divBdr>
    </w:div>
    <w:div w:id="1150709665">
      <w:bodyDiv w:val="1"/>
      <w:marLeft w:val="0"/>
      <w:marRight w:val="0"/>
      <w:marTop w:val="0"/>
      <w:marBottom w:val="0"/>
      <w:divBdr>
        <w:top w:val="none" w:sz="0" w:space="0" w:color="auto"/>
        <w:left w:val="none" w:sz="0" w:space="0" w:color="auto"/>
        <w:bottom w:val="none" w:sz="0" w:space="0" w:color="auto"/>
        <w:right w:val="none" w:sz="0" w:space="0" w:color="auto"/>
      </w:divBdr>
    </w:div>
    <w:div w:id="1152984637">
      <w:bodyDiv w:val="1"/>
      <w:marLeft w:val="0"/>
      <w:marRight w:val="0"/>
      <w:marTop w:val="0"/>
      <w:marBottom w:val="0"/>
      <w:divBdr>
        <w:top w:val="none" w:sz="0" w:space="0" w:color="auto"/>
        <w:left w:val="none" w:sz="0" w:space="0" w:color="auto"/>
        <w:bottom w:val="none" w:sz="0" w:space="0" w:color="auto"/>
        <w:right w:val="none" w:sz="0" w:space="0" w:color="auto"/>
      </w:divBdr>
    </w:div>
    <w:div w:id="1152989503">
      <w:bodyDiv w:val="1"/>
      <w:marLeft w:val="0"/>
      <w:marRight w:val="0"/>
      <w:marTop w:val="0"/>
      <w:marBottom w:val="0"/>
      <w:divBdr>
        <w:top w:val="none" w:sz="0" w:space="0" w:color="auto"/>
        <w:left w:val="none" w:sz="0" w:space="0" w:color="auto"/>
        <w:bottom w:val="none" w:sz="0" w:space="0" w:color="auto"/>
        <w:right w:val="none" w:sz="0" w:space="0" w:color="auto"/>
      </w:divBdr>
    </w:div>
    <w:div w:id="1153176751">
      <w:bodyDiv w:val="1"/>
      <w:marLeft w:val="0"/>
      <w:marRight w:val="0"/>
      <w:marTop w:val="0"/>
      <w:marBottom w:val="0"/>
      <w:divBdr>
        <w:top w:val="none" w:sz="0" w:space="0" w:color="auto"/>
        <w:left w:val="none" w:sz="0" w:space="0" w:color="auto"/>
        <w:bottom w:val="none" w:sz="0" w:space="0" w:color="auto"/>
        <w:right w:val="none" w:sz="0" w:space="0" w:color="auto"/>
      </w:divBdr>
    </w:div>
    <w:div w:id="1153570932">
      <w:bodyDiv w:val="1"/>
      <w:marLeft w:val="0"/>
      <w:marRight w:val="0"/>
      <w:marTop w:val="0"/>
      <w:marBottom w:val="0"/>
      <w:divBdr>
        <w:top w:val="none" w:sz="0" w:space="0" w:color="auto"/>
        <w:left w:val="none" w:sz="0" w:space="0" w:color="auto"/>
        <w:bottom w:val="none" w:sz="0" w:space="0" w:color="auto"/>
        <w:right w:val="none" w:sz="0" w:space="0" w:color="auto"/>
      </w:divBdr>
    </w:div>
    <w:div w:id="1154831120">
      <w:bodyDiv w:val="1"/>
      <w:marLeft w:val="0"/>
      <w:marRight w:val="0"/>
      <w:marTop w:val="0"/>
      <w:marBottom w:val="0"/>
      <w:divBdr>
        <w:top w:val="none" w:sz="0" w:space="0" w:color="auto"/>
        <w:left w:val="none" w:sz="0" w:space="0" w:color="auto"/>
        <w:bottom w:val="none" w:sz="0" w:space="0" w:color="auto"/>
        <w:right w:val="none" w:sz="0" w:space="0" w:color="auto"/>
      </w:divBdr>
    </w:div>
    <w:div w:id="1155685289">
      <w:bodyDiv w:val="1"/>
      <w:marLeft w:val="0"/>
      <w:marRight w:val="0"/>
      <w:marTop w:val="0"/>
      <w:marBottom w:val="0"/>
      <w:divBdr>
        <w:top w:val="none" w:sz="0" w:space="0" w:color="auto"/>
        <w:left w:val="none" w:sz="0" w:space="0" w:color="auto"/>
        <w:bottom w:val="none" w:sz="0" w:space="0" w:color="auto"/>
        <w:right w:val="none" w:sz="0" w:space="0" w:color="auto"/>
      </w:divBdr>
    </w:div>
    <w:div w:id="1155993007">
      <w:bodyDiv w:val="1"/>
      <w:marLeft w:val="0"/>
      <w:marRight w:val="0"/>
      <w:marTop w:val="0"/>
      <w:marBottom w:val="0"/>
      <w:divBdr>
        <w:top w:val="none" w:sz="0" w:space="0" w:color="auto"/>
        <w:left w:val="none" w:sz="0" w:space="0" w:color="auto"/>
        <w:bottom w:val="none" w:sz="0" w:space="0" w:color="auto"/>
        <w:right w:val="none" w:sz="0" w:space="0" w:color="auto"/>
      </w:divBdr>
    </w:div>
    <w:div w:id="1156848145">
      <w:bodyDiv w:val="1"/>
      <w:marLeft w:val="0"/>
      <w:marRight w:val="0"/>
      <w:marTop w:val="0"/>
      <w:marBottom w:val="0"/>
      <w:divBdr>
        <w:top w:val="none" w:sz="0" w:space="0" w:color="auto"/>
        <w:left w:val="none" w:sz="0" w:space="0" w:color="auto"/>
        <w:bottom w:val="none" w:sz="0" w:space="0" w:color="auto"/>
        <w:right w:val="none" w:sz="0" w:space="0" w:color="auto"/>
      </w:divBdr>
    </w:div>
    <w:div w:id="1157453228">
      <w:bodyDiv w:val="1"/>
      <w:marLeft w:val="0"/>
      <w:marRight w:val="0"/>
      <w:marTop w:val="0"/>
      <w:marBottom w:val="0"/>
      <w:divBdr>
        <w:top w:val="none" w:sz="0" w:space="0" w:color="auto"/>
        <w:left w:val="none" w:sz="0" w:space="0" w:color="auto"/>
        <w:bottom w:val="none" w:sz="0" w:space="0" w:color="auto"/>
        <w:right w:val="none" w:sz="0" w:space="0" w:color="auto"/>
      </w:divBdr>
    </w:div>
    <w:div w:id="1158612704">
      <w:bodyDiv w:val="1"/>
      <w:marLeft w:val="0"/>
      <w:marRight w:val="0"/>
      <w:marTop w:val="0"/>
      <w:marBottom w:val="0"/>
      <w:divBdr>
        <w:top w:val="none" w:sz="0" w:space="0" w:color="auto"/>
        <w:left w:val="none" w:sz="0" w:space="0" w:color="auto"/>
        <w:bottom w:val="none" w:sz="0" w:space="0" w:color="auto"/>
        <w:right w:val="none" w:sz="0" w:space="0" w:color="auto"/>
      </w:divBdr>
    </w:div>
    <w:div w:id="1159886780">
      <w:bodyDiv w:val="1"/>
      <w:marLeft w:val="0"/>
      <w:marRight w:val="0"/>
      <w:marTop w:val="0"/>
      <w:marBottom w:val="0"/>
      <w:divBdr>
        <w:top w:val="none" w:sz="0" w:space="0" w:color="auto"/>
        <w:left w:val="none" w:sz="0" w:space="0" w:color="auto"/>
        <w:bottom w:val="none" w:sz="0" w:space="0" w:color="auto"/>
        <w:right w:val="none" w:sz="0" w:space="0" w:color="auto"/>
      </w:divBdr>
    </w:div>
    <w:div w:id="1160269713">
      <w:bodyDiv w:val="1"/>
      <w:marLeft w:val="0"/>
      <w:marRight w:val="0"/>
      <w:marTop w:val="0"/>
      <w:marBottom w:val="0"/>
      <w:divBdr>
        <w:top w:val="none" w:sz="0" w:space="0" w:color="auto"/>
        <w:left w:val="none" w:sz="0" w:space="0" w:color="auto"/>
        <w:bottom w:val="none" w:sz="0" w:space="0" w:color="auto"/>
        <w:right w:val="none" w:sz="0" w:space="0" w:color="auto"/>
      </w:divBdr>
    </w:div>
    <w:div w:id="1161506750">
      <w:bodyDiv w:val="1"/>
      <w:marLeft w:val="0"/>
      <w:marRight w:val="0"/>
      <w:marTop w:val="0"/>
      <w:marBottom w:val="0"/>
      <w:divBdr>
        <w:top w:val="none" w:sz="0" w:space="0" w:color="auto"/>
        <w:left w:val="none" w:sz="0" w:space="0" w:color="auto"/>
        <w:bottom w:val="none" w:sz="0" w:space="0" w:color="auto"/>
        <w:right w:val="none" w:sz="0" w:space="0" w:color="auto"/>
      </w:divBdr>
    </w:div>
    <w:div w:id="1161578307">
      <w:bodyDiv w:val="1"/>
      <w:marLeft w:val="0"/>
      <w:marRight w:val="0"/>
      <w:marTop w:val="0"/>
      <w:marBottom w:val="0"/>
      <w:divBdr>
        <w:top w:val="none" w:sz="0" w:space="0" w:color="auto"/>
        <w:left w:val="none" w:sz="0" w:space="0" w:color="auto"/>
        <w:bottom w:val="none" w:sz="0" w:space="0" w:color="auto"/>
        <w:right w:val="none" w:sz="0" w:space="0" w:color="auto"/>
      </w:divBdr>
    </w:div>
    <w:div w:id="1161699949">
      <w:bodyDiv w:val="1"/>
      <w:marLeft w:val="0"/>
      <w:marRight w:val="0"/>
      <w:marTop w:val="0"/>
      <w:marBottom w:val="0"/>
      <w:divBdr>
        <w:top w:val="none" w:sz="0" w:space="0" w:color="auto"/>
        <w:left w:val="none" w:sz="0" w:space="0" w:color="auto"/>
        <w:bottom w:val="none" w:sz="0" w:space="0" w:color="auto"/>
        <w:right w:val="none" w:sz="0" w:space="0" w:color="auto"/>
      </w:divBdr>
    </w:div>
    <w:div w:id="1162084635">
      <w:bodyDiv w:val="1"/>
      <w:marLeft w:val="0"/>
      <w:marRight w:val="0"/>
      <w:marTop w:val="0"/>
      <w:marBottom w:val="0"/>
      <w:divBdr>
        <w:top w:val="none" w:sz="0" w:space="0" w:color="auto"/>
        <w:left w:val="none" w:sz="0" w:space="0" w:color="auto"/>
        <w:bottom w:val="none" w:sz="0" w:space="0" w:color="auto"/>
        <w:right w:val="none" w:sz="0" w:space="0" w:color="auto"/>
      </w:divBdr>
    </w:div>
    <w:div w:id="1163351933">
      <w:bodyDiv w:val="1"/>
      <w:marLeft w:val="0"/>
      <w:marRight w:val="0"/>
      <w:marTop w:val="0"/>
      <w:marBottom w:val="0"/>
      <w:divBdr>
        <w:top w:val="none" w:sz="0" w:space="0" w:color="auto"/>
        <w:left w:val="none" w:sz="0" w:space="0" w:color="auto"/>
        <w:bottom w:val="none" w:sz="0" w:space="0" w:color="auto"/>
        <w:right w:val="none" w:sz="0" w:space="0" w:color="auto"/>
      </w:divBdr>
    </w:div>
    <w:div w:id="1164706825">
      <w:bodyDiv w:val="1"/>
      <w:marLeft w:val="0"/>
      <w:marRight w:val="0"/>
      <w:marTop w:val="0"/>
      <w:marBottom w:val="0"/>
      <w:divBdr>
        <w:top w:val="none" w:sz="0" w:space="0" w:color="auto"/>
        <w:left w:val="none" w:sz="0" w:space="0" w:color="auto"/>
        <w:bottom w:val="none" w:sz="0" w:space="0" w:color="auto"/>
        <w:right w:val="none" w:sz="0" w:space="0" w:color="auto"/>
      </w:divBdr>
    </w:div>
    <w:div w:id="1164738436">
      <w:bodyDiv w:val="1"/>
      <w:marLeft w:val="0"/>
      <w:marRight w:val="0"/>
      <w:marTop w:val="0"/>
      <w:marBottom w:val="0"/>
      <w:divBdr>
        <w:top w:val="none" w:sz="0" w:space="0" w:color="auto"/>
        <w:left w:val="none" w:sz="0" w:space="0" w:color="auto"/>
        <w:bottom w:val="none" w:sz="0" w:space="0" w:color="auto"/>
        <w:right w:val="none" w:sz="0" w:space="0" w:color="auto"/>
      </w:divBdr>
    </w:div>
    <w:div w:id="1164858555">
      <w:bodyDiv w:val="1"/>
      <w:marLeft w:val="0"/>
      <w:marRight w:val="0"/>
      <w:marTop w:val="0"/>
      <w:marBottom w:val="0"/>
      <w:divBdr>
        <w:top w:val="none" w:sz="0" w:space="0" w:color="auto"/>
        <w:left w:val="none" w:sz="0" w:space="0" w:color="auto"/>
        <w:bottom w:val="none" w:sz="0" w:space="0" w:color="auto"/>
        <w:right w:val="none" w:sz="0" w:space="0" w:color="auto"/>
      </w:divBdr>
    </w:div>
    <w:div w:id="1165975073">
      <w:bodyDiv w:val="1"/>
      <w:marLeft w:val="0"/>
      <w:marRight w:val="0"/>
      <w:marTop w:val="0"/>
      <w:marBottom w:val="0"/>
      <w:divBdr>
        <w:top w:val="none" w:sz="0" w:space="0" w:color="auto"/>
        <w:left w:val="none" w:sz="0" w:space="0" w:color="auto"/>
        <w:bottom w:val="none" w:sz="0" w:space="0" w:color="auto"/>
        <w:right w:val="none" w:sz="0" w:space="0" w:color="auto"/>
      </w:divBdr>
    </w:div>
    <w:div w:id="1166894177">
      <w:bodyDiv w:val="1"/>
      <w:marLeft w:val="0"/>
      <w:marRight w:val="0"/>
      <w:marTop w:val="0"/>
      <w:marBottom w:val="0"/>
      <w:divBdr>
        <w:top w:val="none" w:sz="0" w:space="0" w:color="auto"/>
        <w:left w:val="none" w:sz="0" w:space="0" w:color="auto"/>
        <w:bottom w:val="none" w:sz="0" w:space="0" w:color="auto"/>
        <w:right w:val="none" w:sz="0" w:space="0" w:color="auto"/>
      </w:divBdr>
    </w:div>
    <w:div w:id="1167135111">
      <w:bodyDiv w:val="1"/>
      <w:marLeft w:val="0"/>
      <w:marRight w:val="0"/>
      <w:marTop w:val="0"/>
      <w:marBottom w:val="0"/>
      <w:divBdr>
        <w:top w:val="none" w:sz="0" w:space="0" w:color="auto"/>
        <w:left w:val="none" w:sz="0" w:space="0" w:color="auto"/>
        <w:bottom w:val="none" w:sz="0" w:space="0" w:color="auto"/>
        <w:right w:val="none" w:sz="0" w:space="0" w:color="auto"/>
      </w:divBdr>
    </w:div>
    <w:div w:id="1167862516">
      <w:bodyDiv w:val="1"/>
      <w:marLeft w:val="0"/>
      <w:marRight w:val="0"/>
      <w:marTop w:val="0"/>
      <w:marBottom w:val="0"/>
      <w:divBdr>
        <w:top w:val="none" w:sz="0" w:space="0" w:color="auto"/>
        <w:left w:val="none" w:sz="0" w:space="0" w:color="auto"/>
        <w:bottom w:val="none" w:sz="0" w:space="0" w:color="auto"/>
        <w:right w:val="none" w:sz="0" w:space="0" w:color="auto"/>
      </w:divBdr>
    </w:div>
    <w:div w:id="1168442042">
      <w:bodyDiv w:val="1"/>
      <w:marLeft w:val="0"/>
      <w:marRight w:val="0"/>
      <w:marTop w:val="0"/>
      <w:marBottom w:val="0"/>
      <w:divBdr>
        <w:top w:val="none" w:sz="0" w:space="0" w:color="auto"/>
        <w:left w:val="none" w:sz="0" w:space="0" w:color="auto"/>
        <w:bottom w:val="none" w:sz="0" w:space="0" w:color="auto"/>
        <w:right w:val="none" w:sz="0" w:space="0" w:color="auto"/>
      </w:divBdr>
    </w:div>
    <w:div w:id="1169295705">
      <w:bodyDiv w:val="1"/>
      <w:marLeft w:val="0"/>
      <w:marRight w:val="0"/>
      <w:marTop w:val="0"/>
      <w:marBottom w:val="0"/>
      <w:divBdr>
        <w:top w:val="none" w:sz="0" w:space="0" w:color="auto"/>
        <w:left w:val="none" w:sz="0" w:space="0" w:color="auto"/>
        <w:bottom w:val="none" w:sz="0" w:space="0" w:color="auto"/>
        <w:right w:val="none" w:sz="0" w:space="0" w:color="auto"/>
      </w:divBdr>
    </w:div>
    <w:div w:id="1169834845">
      <w:bodyDiv w:val="1"/>
      <w:marLeft w:val="0"/>
      <w:marRight w:val="0"/>
      <w:marTop w:val="0"/>
      <w:marBottom w:val="0"/>
      <w:divBdr>
        <w:top w:val="none" w:sz="0" w:space="0" w:color="auto"/>
        <w:left w:val="none" w:sz="0" w:space="0" w:color="auto"/>
        <w:bottom w:val="none" w:sz="0" w:space="0" w:color="auto"/>
        <w:right w:val="none" w:sz="0" w:space="0" w:color="auto"/>
      </w:divBdr>
    </w:div>
    <w:div w:id="1170028418">
      <w:bodyDiv w:val="1"/>
      <w:marLeft w:val="0"/>
      <w:marRight w:val="0"/>
      <w:marTop w:val="0"/>
      <w:marBottom w:val="0"/>
      <w:divBdr>
        <w:top w:val="none" w:sz="0" w:space="0" w:color="auto"/>
        <w:left w:val="none" w:sz="0" w:space="0" w:color="auto"/>
        <w:bottom w:val="none" w:sz="0" w:space="0" w:color="auto"/>
        <w:right w:val="none" w:sz="0" w:space="0" w:color="auto"/>
      </w:divBdr>
    </w:div>
    <w:div w:id="1171990653">
      <w:bodyDiv w:val="1"/>
      <w:marLeft w:val="0"/>
      <w:marRight w:val="0"/>
      <w:marTop w:val="0"/>
      <w:marBottom w:val="0"/>
      <w:divBdr>
        <w:top w:val="none" w:sz="0" w:space="0" w:color="auto"/>
        <w:left w:val="none" w:sz="0" w:space="0" w:color="auto"/>
        <w:bottom w:val="none" w:sz="0" w:space="0" w:color="auto"/>
        <w:right w:val="none" w:sz="0" w:space="0" w:color="auto"/>
      </w:divBdr>
    </w:div>
    <w:div w:id="1172185820">
      <w:bodyDiv w:val="1"/>
      <w:marLeft w:val="0"/>
      <w:marRight w:val="0"/>
      <w:marTop w:val="0"/>
      <w:marBottom w:val="0"/>
      <w:divBdr>
        <w:top w:val="none" w:sz="0" w:space="0" w:color="auto"/>
        <w:left w:val="none" w:sz="0" w:space="0" w:color="auto"/>
        <w:bottom w:val="none" w:sz="0" w:space="0" w:color="auto"/>
        <w:right w:val="none" w:sz="0" w:space="0" w:color="auto"/>
      </w:divBdr>
    </w:div>
    <w:div w:id="1173571072">
      <w:bodyDiv w:val="1"/>
      <w:marLeft w:val="0"/>
      <w:marRight w:val="0"/>
      <w:marTop w:val="0"/>
      <w:marBottom w:val="0"/>
      <w:divBdr>
        <w:top w:val="none" w:sz="0" w:space="0" w:color="auto"/>
        <w:left w:val="none" w:sz="0" w:space="0" w:color="auto"/>
        <w:bottom w:val="none" w:sz="0" w:space="0" w:color="auto"/>
        <w:right w:val="none" w:sz="0" w:space="0" w:color="auto"/>
      </w:divBdr>
    </w:div>
    <w:div w:id="1173909281">
      <w:bodyDiv w:val="1"/>
      <w:marLeft w:val="0"/>
      <w:marRight w:val="0"/>
      <w:marTop w:val="0"/>
      <w:marBottom w:val="0"/>
      <w:divBdr>
        <w:top w:val="none" w:sz="0" w:space="0" w:color="auto"/>
        <w:left w:val="none" w:sz="0" w:space="0" w:color="auto"/>
        <w:bottom w:val="none" w:sz="0" w:space="0" w:color="auto"/>
        <w:right w:val="none" w:sz="0" w:space="0" w:color="auto"/>
      </w:divBdr>
    </w:div>
    <w:div w:id="1173956811">
      <w:bodyDiv w:val="1"/>
      <w:marLeft w:val="0"/>
      <w:marRight w:val="0"/>
      <w:marTop w:val="0"/>
      <w:marBottom w:val="0"/>
      <w:divBdr>
        <w:top w:val="none" w:sz="0" w:space="0" w:color="auto"/>
        <w:left w:val="none" w:sz="0" w:space="0" w:color="auto"/>
        <w:bottom w:val="none" w:sz="0" w:space="0" w:color="auto"/>
        <w:right w:val="none" w:sz="0" w:space="0" w:color="auto"/>
      </w:divBdr>
    </w:div>
    <w:div w:id="1174102016">
      <w:bodyDiv w:val="1"/>
      <w:marLeft w:val="0"/>
      <w:marRight w:val="0"/>
      <w:marTop w:val="0"/>
      <w:marBottom w:val="0"/>
      <w:divBdr>
        <w:top w:val="none" w:sz="0" w:space="0" w:color="auto"/>
        <w:left w:val="none" w:sz="0" w:space="0" w:color="auto"/>
        <w:bottom w:val="none" w:sz="0" w:space="0" w:color="auto"/>
        <w:right w:val="none" w:sz="0" w:space="0" w:color="auto"/>
      </w:divBdr>
    </w:div>
    <w:div w:id="1175416092">
      <w:bodyDiv w:val="1"/>
      <w:marLeft w:val="0"/>
      <w:marRight w:val="0"/>
      <w:marTop w:val="0"/>
      <w:marBottom w:val="0"/>
      <w:divBdr>
        <w:top w:val="none" w:sz="0" w:space="0" w:color="auto"/>
        <w:left w:val="none" w:sz="0" w:space="0" w:color="auto"/>
        <w:bottom w:val="none" w:sz="0" w:space="0" w:color="auto"/>
        <w:right w:val="none" w:sz="0" w:space="0" w:color="auto"/>
      </w:divBdr>
    </w:div>
    <w:div w:id="1175416426">
      <w:bodyDiv w:val="1"/>
      <w:marLeft w:val="0"/>
      <w:marRight w:val="0"/>
      <w:marTop w:val="0"/>
      <w:marBottom w:val="0"/>
      <w:divBdr>
        <w:top w:val="none" w:sz="0" w:space="0" w:color="auto"/>
        <w:left w:val="none" w:sz="0" w:space="0" w:color="auto"/>
        <w:bottom w:val="none" w:sz="0" w:space="0" w:color="auto"/>
        <w:right w:val="none" w:sz="0" w:space="0" w:color="auto"/>
      </w:divBdr>
    </w:div>
    <w:div w:id="1176109955">
      <w:bodyDiv w:val="1"/>
      <w:marLeft w:val="0"/>
      <w:marRight w:val="0"/>
      <w:marTop w:val="0"/>
      <w:marBottom w:val="0"/>
      <w:divBdr>
        <w:top w:val="none" w:sz="0" w:space="0" w:color="auto"/>
        <w:left w:val="none" w:sz="0" w:space="0" w:color="auto"/>
        <w:bottom w:val="none" w:sz="0" w:space="0" w:color="auto"/>
        <w:right w:val="none" w:sz="0" w:space="0" w:color="auto"/>
      </w:divBdr>
    </w:div>
    <w:div w:id="1176771802">
      <w:bodyDiv w:val="1"/>
      <w:marLeft w:val="0"/>
      <w:marRight w:val="0"/>
      <w:marTop w:val="0"/>
      <w:marBottom w:val="0"/>
      <w:divBdr>
        <w:top w:val="none" w:sz="0" w:space="0" w:color="auto"/>
        <w:left w:val="none" w:sz="0" w:space="0" w:color="auto"/>
        <w:bottom w:val="none" w:sz="0" w:space="0" w:color="auto"/>
        <w:right w:val="none" w:sz="0" w:space="0" w:color="auto"/>
      </w:divBdr>
    </w:div>
    <w:div w:id="1177040239">
      <w:bodyDiv w:val="1"/>
      <w:marLeft w:val="0"/>
      <w:marRight w:val="0"/>
      <w:marTop w:val="0"/>
      <w:marBottom w:val="0"/>
      <w:divBdr>
        <w:top w:val="none" w:sz="0" w:space="0" w:color="auto"/>
        <w:left w:val="none" w:sz="0" w:space="0" w:color="auto"/>
        <w:bottom w:val="none" w:sz="0" w:space="0" w:color="auto"/>
        <w:right w:val="none" w:sz="0" w:space="0" w:color="auto"/>
      </w:divBdr>
    </w:div>
    <w:div w:id="1178497665">
      <w:bodyDiv w:val="1"/>
      <w:marLeft w:val="0"/>
      <w:marRight w:val="0"/>
      <w:marTop w:val="0"/>
      <w:marBottom w:val="0"/>
      <w:divBdr>
        <w:top w:val="none" w:sz="0" w:space="0" w:color="auto"/>
        <w:left w:val="none" w:sz="0" w:space="0" w:color="auto"/>
        <w:bottom w:val="none" w:sz="0" w:space="0" w:color="auto"/>
        <w:right w:val="none" w:sz="0" w:space="0" w:color="auto"/>
      </w:divBdr>
    </w:div>
    <w:div w:id="1178737989">
      <w:bodyDiv w:val="1"/>
      <w:marLeft w:val="0"/>
      <w:marRight w:val="0"/>
      <w:marTop w:val="0"/>
      <w:marBottom w:val="0"/>
      <w:divBdr>
        <w:top w:val="none" w:sz="0" w:space="0" w:color="auto"/>
        <w:left w:val="none" w:sz="0" w:space="0" w:color="auto"/>
        <w:bottom w:val="none" w:sz="0" w:space="0" w:color="auto"/>
        <w:right w:val="none" w:sz="0" w:space="0" w:color="auto"/>
      </w:divBdr>
    </w:div>
    <w:div w:id="1179005427">
      <w:bodyDiv w:val="1"/>
      <w:marLeft w:val="0"/>
      <w:marRight w:val="0"/>
      <w:marTop w:val="0"/>
      <w:marBottom w:val="0"/>
      <w:divBdr>
        <w:top w:val="none" w:sz="0" w:space="0" w:color="auto"/>
        <w:left w:val="none" w:sz="0" w:space="0" w:color="auto"/>
        <w:bottom w:val="none" w:sz="0" w:space="0" w:color="auto"/>
        <w:right w:val="none" w:sz="0" w:space="0" w:color="auto"/>
      </w:divBdr>
    </w:div>
    <w:div w:id="1180312867">
      <w:bodyDiv w:val="1"/>
      <w:marLeft w:val="0"/>
      <w:marRight w:val="0"/>
      <w:marTop w:val="0"/>
      <w:marBottom w:val="0"/>
      <w:divBdr>
        <w:top w:val="none" w:sz="0" w:space="0" w:color="auto"/>
        <w:left w:val="none" w:sz="0" w:space="0" w:color="auto"/>
        <w:bottom w:val="none" w:sz="0" w:space="0" w:color="auto"/>
        <w:right w:val="none" w:sz="0" w:space="0" w:color="auto"/>
      </w:divBdr>
    </w:div>
    <w:div w:id="1180895031">
      <w:bodyDiv w:val="1"/>
      <w:marLeft w:val="0"/>
      <w:marRight w:val="0"/>
      <w:marTop w:val="0"/>
      <w:marBottom w:val="0"/>
      <w:divBdr>
        <w:top w:val="none" w:sz="0" w:space="0" w:color="auto"/>
        <w:left w:val="none" w:sz="0" w:space="0" w:color="auto"/>
        <w:bottom w:val="none" w:sz="0" w:space="0" w:color="auto"/>
        <w:right w:val="none" w:sz="0" w:space="0" w:color="auto"/>
      </w:divBdr>
    </w:div>
    <w:div w:id="1181163019">
      <w:bodyDiv w:val="1"/>
      <w:marLeft w:val="0"/>
      <w:marRight w:val="0"/>
      <w:marTop w:val="0"/>
      <w:marBottom w:val="0"/>
      <w:divBdr>
        <w:top w:val="none" w:sz="0" w:space="0" w:color="auto"/>
        <w:left w:val="none" w:sz="0" w:space="0" w:color="auto"/>
        <w:bottom w:val="none" w:sz="0" w:space="0" w:color="auto"/>
        <w:right w:val="none" w:sz="0" w:space="0" w:color="auto"/>
      </w:divBdr>
    </w:div>
    <w:div w:id="1182549734">
      <w:bodyDiv w:val="1"/>
      <w:marLeft w:val="0"/>
      <w:marRight w:val="0"/>
      <w:marTop w:val="0"/>
      <w:marBottom w:val="0"/>
      <w:divBdr>
        <w:top w:val="none" w:sz="0" w:space="0" w:color="auto"/>
        <w:left w:val="none" w:sz="0" w:space="0" w:color="auto"/>
        <w:bottom w:val="none" w:sz="0" w:space="0" w:color="auto"/>
        <w:right w:val="none" w:sz="0" w:space="0" w:color="auto"/>
      </w:divBdr>
    </w:div>
    <w:div w:id="1183206041">
      <w:bodyDiv w:val="1"/>
      <w:marLeft w:val="0"/>
      <w:marRight w:val="0"/>
      <w:marTop w:val="0"/>
      <w:marBottom w:val="0"/>
      <w:divBdr>
        <w:top w:val="none" w:sz="0" w:space="0" w:color="auto"/>
        <w:left w:val="none" w:sz="0" w:space="0" w:color="auto"/>
        <w:bottom w:val="none" w:sz="0" w:space="0" w:color="auto"/>
        <w:right w:val="none" w:sz="0" w:space="0" w:color="auto"/>
      </w:divBdr>
    </w:div>
    <w:div w:id="1183318294">
      <w:bodyDiv w:val="1"/>
      <w:marLeft w:val="0"/>
      <w:marRight w:val="0"/>
      <w:marTop w:val="0"/>
      <w:marBottom w:val="0"/>
      <w:divBdr>
        <w:top w:val="none" w:sz="0" w:space="0" w:color="auto"/>
        <w:left w:val="none" w:sz="0" w:space="0" w:color="auto"/>
        <w:bottom w:val="none" w:sz="0" w:space="0" w:color="auto"/>
        <w:right w:val="none" w:sz="0" w:space="0" w:color="auto"/>
      </w:divBdr>
    </w:div>
    <w:div w:id="1183475723">
      <w:bodyDiv w:val="1"/>
      <w:marLeft w:val="0"/>
      <w:marRight w:val="0"/>
      <w:marTop w:val="0"/>
      <w:marBottom w:val="0"/>
      <w:divBdr>
        <w:top w:val="none" w:sz="0" w:space="0" w:color="auto"/>
        <w:left w:val="none" w:sz="0" w:space="0" w:color="auto"/>
        <w:bottom w:val="none" w:sz="0" w:space="0" w:color="auto"/>
        <w:right w:val="none" w:sz="0" w:space="0" w:color="auto"/>
      </w:divBdr>
    </w:div>
    <w:div w:id="1185481256">
      <w:bodyDiv w:val="1"/>
      <w:marLeft w:val="0"/>
      <w:marRight w:val="0"/>
      <w:marTop w:val="0"/>
      <w:marBottom w:val="0"/>
      <w:divBdr>
        <w:top w:val="none" w:sz="0" w:space="0" w:color="auto"/>
        <w:left w:val="none" w:sz="0" w:space="0" w:color="auto"/>
        <w:bottom w:val="none" w:sz="0" w:space="0" w:color="auto"/>
        <w:right w:val="none" w:sz="0" w:space="0" w:color="auto"/>
      </w:divBdr>
    </w:div>
    <w:div w:id="1185705827">
      <w:bodyDiv w:val="1"/>
      <w:marLeft w:val="0"/>
      <w:marRight w:val="0"/>
      <w:marTop w:val="0"/>
      <w:marBottom w:val="0"/>
      <w:divBdr>
        <w:top w:val="none" w:sz="0" w:space="0" w:color="auto"/>
        <w:left w:val="none" w:sz="0" w:space="0" w:color="auto"/>
        <w:bottom w:val="none" w:sz="0" w:space="0" w:color="auto"/>
        <w:right w:val="none" w:sz="0" w:space="0" w:color="auto"/>
      </w:divBdr>
    </w:div>
    <w:div w:id="1185825873">
      <w:bodyDiv w:val="1"/>
      <w:marLeft w:val="0"/>
      <w:marRight w:val="0"/>
      <w:marTop w:val="0"/>
      <w:marBottom w:val="0"/>
      <w:divBdr>
        <w:top w:val="none" w:sz="0" w:space="0" w:color="auto"/>
        <w:left w:val="none" w:sz="0" w:space="0" w:color="auto"/>
        <w:bottom w:val="none" w:sz="0" w:space="0" w:color="auto"/>
        <w:right w:val="none" w:sz="0" w:space="0" w:color="auto"/>
      </w:divBdr>
    </w:div>
    <w:div w:id="1185947753">
      <w:bodyDiv w:val="1"/>
      <w:marLeft w:val="0"/>
      <w:marRight w:val="0"/>
      <w:marTop w:val="0"/>
      <w:marBottom w:val="0"/>
      <w:divBdr>
        <w:top w:val="none" w:sz="0" w:space="0" w:color="auto"/>
        <w:left w:val="none" w:sz="0" w:space="0" w:color="auto"/>
        <w:bottom w:val="none" w:sz="0" w:space="0" w:color="auto"/>
        <w:right w:val="none" w:sz="0" w:space="0" w:color="auto"/>
      </w:divBdr>
    </w:div>
    <w:div w:id="1186092384">
      <w:bodyDiv w:val="1"/>
      <w:marLeft w:val="0"/>
      <w:marRight w:val="0"/>
      <w:marTop w:val="0"/>
      <w:marBottom w:val="0"/>
      <w:divBdr>
        <w:top w:val="none" w:sz="0" w:space="0" w:color="auto"/>
        <w:left w:val="none" w:sz="0" w:space="0" w:color="auto"/>
        <w:bottom w:val="none" w:sz="0" w:space="0" w:color="auto"/>
        <w:right w:val="none" w:sz="0" w:space="0" w:color="auto"/>
      </w:divBdr>
    </w:div>
    <w:div w:id="1186094791">
      <w:bodyDiv w:val="1"/>
      <w:marLeft w:val="0"/>
      <w:marRight w:val="0"/>
      <w:marTop w:val="0"/>
      <w:marBottom w:val="0"/>
      <w:divBdr>
        <w:top w:val="none" w:sz="0" w:space="0" w:color="auto"/>
        <w:left w:val="none" w:sz="0" w:space="0" w:color="auto"/>
        <w:bottom w:val="none" w:sz="0" w:space="0" w:color="auto"/>
        <w:right w:val="none" w:sz="0" w:space="0" w:color="auto"/>
      </w:divBdr>
    </w:div>
    <w:div w:id="1186364969">
      <w:bodyDiv w:val="1"/>
      <w:marLeft w:val="0"/>
      <w:marRight w:val="0"/>
      <w:marTop w:val="0"/>
      <w:marBottom w:val="0"/>
      <w:divBdr>
        <w:top w:val="none" w:sz="0" w:space="0" w:color="auto"/>
        <w:left w:val="none" w:sz="0" w:space="0" w:color="auto"/>
        <w:bottom w:val="none" w:sz="0" w:space="0" w:color="auto"/>
        <w:right w:val="none" w:sz="0" w:space="0" w:color="auto"/>
      </w:divBdr>
    </w:div>
    <w:div w:id="1186872230">
      <w:bodyDiv w:val="1"/>
      <w:marLeft w:val="0"/>
      <w:marRight w:val="0"/>
      <w:marTop w:val="0"/>
      <w:marBottom w:val="0"/>
      <w:divBdr>
        <w:top w:val="none" w:sz="0" w:space="0" w:color="auto"/>
        <w:left w:val="none" w:sz="0" w:space="0" w:color="auto"/>
        <w:bottom w:val="none" w:sz="0" w:space="0" w:color="auto"/>
        <w:right w:val="none" w:sz="0" w:space="0" w:color="auto"/>
      </w:divBdr>
    </w:div>
    <w:div w:id="1187520033">
      <w:bodyDiv w:val="1"/>
      <w:marLeft w:val="0"/>
      <w:marRight w:val="0"/>
      <w:marTop w:val="0"/>
      <w:marBottom w:val="0"/>
      <w:divBdr>
        <w:top w:val="none" w:sz="0" w:space="0" w:color="auto"/>
        <w:left w:val="none" w:sz="0" w:space="0" w:color="auto"/>
        <w:bottom w:val="none" w:sz="0" w:space="0" w:color="auto"/>
        <w:right w:val="none" w:sz="0" w:space="0" w:color="auto"/>
      </w:divBdr>
    </w:div>
    <w:div w:id="1187597998">
      <w:bodyDiv w:val="1"/>
      <w:marLeft w:val="0"/>
      <w:marRight w:val="0"/>
      <w:marTop w:val="0"/>
      <w:marBottom w:val="0"/>
      <w:divBdr>
        <w:top w:val="none" w:sz="0" w:space="0" w:color="auto"/>
        <w:left w:val="none" w:sz="0" w:space="0" w:color="auto"/>
        <w:bottom w:val="none" w:sz="0" w:space="0" w:color="auto"/>
        <w:right w:val="none" w:sz="0" w:space="0" w:color="auto"/>
      </w:divBdr>
    </w:div>
    <w:div w:id="1188256517">
      <w:bodyDiv w:val="1"/>
      <w:marLeft w:val="0"/>
      <w:marRight w:val="0"/>
      <w:marTop w:val="0"/>
      <w:marBottom w:val="0"/>
      <w:divBdr>
        <w:top w:val="none" w:sz="0" w:space="0" w:color="auto"/>
        <w:left w:val="none" w:sz="0" w:space="0" w:color="auto"/>
        <w:bottom w:val="none" w:sz="0" w:space="0" w:color="auto"/>
        <w:right w:val="none" w:sz="0" w:space="0" w:color="auto"/>
      </w:divBdr>
    </w:div>
    <w:div w:id="1190952105">
      <w:bodyDiv w:val="1"/>
      <w:marLeft w:val="0"/>
      <w:marRight w:val="0"/>
      <w:marTop w:val="0"/>
      <w:marBottom w:val="0"/>
      <w:divBdr>
        <w:top w:val="none" w:sz="0" w:space="0" w:color="auto"/>
        <w:left w:val="none" w:sz="0" w:space="0" w:color="auto"/>
        <w:bottom w:val="none" w:sz="0" w:space="0" w:color="auto"/>
        <w:right w:val="none" w:sz="0" w:space="0" w:color="auto"/>
      </w:divBdr>
    </w:div>
    <w:div w:id="1193886116">
      <w:bodyDiv w:val="1"/>
      <w:marLeft w:val="0"/>
      <w:marRight w:val="0"/>
      <w:marTop w:val="0"/>
      <w:marBottom w:val="0"/>
      <w:divBdr>
        <w:top w:val="none" w:sz="0" w:space="0" w:color="auto"/>
        <w:left w:val="none" w:sz="0" w:space="0" w:color="auto"/>
        <w:bottom w:val="none" w:sz="0" w:space="0" w:color="auto"/>
        <w:right w:val="none" w:sz="0" w:space="0" w:color="auto"/>
      </w:divBdr>
    </w:div>
    <w:div w:id="1194154691">
      <w:bodyDiv w:val="1"/>
      <w:marLeft w:val="0"/>
      <w:marRight w:val="0"/>
      <w:marTop w:val="0"/>
      <w:marBottom w:val="0"/>
      <w:divBdr>
        <w:top w:val="none" w:sz="0" w:space="0" w:color="auto"/>
        <w:left w:val="none" w:sz="0" w:space="0" w:color="auto"/>
        <w:bottom w:val="none" w:sz="0" w:space="0" w:color="auto"/>
        <w:right w:val="none" w:sz="0" w:space="0" w:color="auto"/>
      </w:divBdr>
    </w:div>
    <w:div w:id="1194687791">
      <w:bodyDiv w:val="1"/>
      <w:marLeft w:val="0"/>
      <w:marRight w:val="0"/>
      <w:marTop w:val="0"/>
      <w:marBottom w:val="0"/>
      <w:divBdr>
        <w:top w:val="none" w:sz="0" w:space="0" w:color="auto"/>
        <w:left w:val="none" w:sz="0" w:space="0" w:color="auto"/>
        <w:bottom w:val="none" w:sz="0" w:space="0" w:color="auto"/>
        <w:right w:val="none" w:sz="0" w:space="0" w:color="auto"/>
      </w:divBdr>
    </w:div>
    <w:div w:id="1194922018">
      <w:bodyDiv w:val="1"/>
      <w:marLeft w:val="0"/>
      <w:marRight w:val="0"/>
      <w:marTop w:val="0"/>
      <w:marBottom w:val="0"/>
      <w:divBdr>
        <w:top w:val="none" w:sz="0" w:space="0" w:color="auto"/>
        <w:left w:val="none" w:sz="0" w:space="0" w:color="auto"/>
        <w:bottom w:val="none" w:sz="0" w:space="0" w:color="auto"/>
        <w:right w:val="none" w:sz="0" w:space="0" w:color="auto"/>
      </w:divBdr>
    </w:div>
    <w:div w:id="1195457159">
      <w:bodyDiv w:val="1"/>
      <w:marLeft w:val="0"/>
      <w:marRight w:val="0"/>
      <w:marTop w:val="0"/>
      <w:marBottom w:val="0"/>
      <w:divBdr>
        <w:top w:val="none" w:sz="0" w:space="0" w:color="auto"/>
        <w:left w:val="none" w:sz="0" w:space="0" w:color="auto"/>
        <w:bottom w:val="none" w:sz="0" w:space="0" w:color="auto"/>
        <w:right w:val="none" w:sz="0" w:space="0" w:color="auto"/>
      </w:divBdr>
      <w:divsChild>
        <w:div w:id="320813068">
          <w:marLeft w:val="0"/>
          <w:marRight w:val="0"/>
          <w:marTop w:val="0"/>
          <w:marBottom w:val="0"/>
          <w:divBdr>
            <w:top w:val="none" w:sz="0" w:space="0" w:color="auto"/>
            <w:left w:val="none" w:sz="0" w:space="0" w:color="auto"/>
            <w:bottom w:val="none" w:sz="0" w:space="0" w:color="auto"/>
            <w:right w:val="none" w:sz="0" w:space="0" w:color="auto"/>
          </w:divBdr>
          <w:divsChild>
            <w:div w:id="8676183">
              <w:marLeft w:val="0"/>
              <w:marRight w:val="0"/>
              <w:marTop w:val="0"/>
              <w:marBottom w:val="0"/>
              <w:divBdr>
                <w:top w:val="none" w:sz="0" w:space="0" w:color="auto"/>
                <w:left w:val="none" w:sz="0" w:space="0" w:color="auto"/>
                <w:bottom w:val="none" w:sz="0" w:space="0" w:color="auto"/>
                <w:right w:val="none" w:sz="0" w:space="0" w:color="auto"/>
              </w:divBdr>
              <w:divsChild>
                <w:div w:id="1792549210">
                  <w:marLeft w:val="0"/>
                  <w:marRight w:val="0"/>
                  <w:marTop w:val="0"/>
                  <w:marBottom w:val="0"/>
                  <w:divBdr>
                    <w:top w:val="none" w:sz="0" w:space="0" w:color="auto"/>
                    <w:left w:val="none" w:sz="0" w:space="0" w:color="auto"/>
                    <w:bottom w:val="none" w:sz="0" w:space="0" w:color="auto"/>
                    <w:right w:val="none" w:sz="0" w:space="0" w:color="auto"/>
                  </w:divBdr>
                  <w:divsChild>
                    <w:div w:id="33583645">
                      <w:marLeft w:val="0"/>
                      <w:marRight w:val="0"/>
                      <w:marTop w:val="0"/>
                      <w:marBottom w:val="0"/>
                      <w:divBdr>
                        <w:top w:val="none" w:sz="0" w:space="0" w:color="auto"/>
                        <w:left w:val="none" w:sz="0" w:space="0" w:color="auto"/>
                        <w:bottom w:val="none" w:sz="0" w:space="0" w:color="auto"/>
                        <w:right w:val="none" w:sz="0" w:space="0" w:color="auto"/>
                      </w:divBdr>
                      <w:divsChild>
                        <w:div w:id="441342061">
                          <w:marLeft w:val="0"/>
                          <w:marRight w:val="0"/>
                          <w:marTop w:val="0"/>
                          <w:marBottom w:val="0"/>
                          <w:divBdr>
                            <w:top w:val="none" w:sz="0" w:space="0" w:color="auto"/>
                            <w:left w:val="none" w:sz="0" w:space="0" w:color="auto"/>
                            <w:bottom w:val="none" w:sz="0" w:space="0" w:color="auto"/>
                            <w:right w:val="none" w:sz="0" w:space="0" w:color="auto"/>
                          </w:divBdr>
                          <w:divsChild>
                            <w:div w:id="123473088">
                              <w:marLeft w:val="0"/>
                              <w:marRight w:val="0"/>
                              <w:marTop w:val="0"/>
                              <w:marBottom w:val="0"/>
                              <w:divBdr>
                                <w:top w:val="none" w:sz="0" w:space="0" w:color="auto"/>
                                <w:left w:val="none" w:sz="0" w:space="0" w:color="auto"/>
                                <w:bottom w:val="none" w:sz="0" w:space="0" w:color="auto"/>
                                <w:right w:val="none" w:sz="0" w:space="0" w:color="auto"/>
                              </w:divBdr>
                              <w:divsChild>
                                <w:div w:id="2683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508159">
      <w:bodyDiv w:val="1"/>
      <w:marLeft w:val="0"/>
      <w:marRight w:val="0"/>
      <w:marTop w:val="0"/>
      <w:marBottom w:val="0"/>
      <w:divBdr>
        <w:top w:val="none" w:sz="0" w:space="0" w:color="auto"/>
        <w:left w:val="none" w:sz="0" w:space="0" w:color="auto"/>
        <w:bottom w:val="none" w:sz="0" w:space="0" w:color="auto"/>
        <w:right w:val="none" w:sz="0" w:space="0" w:color="auto"/>
      </w:divBdr>
    </w:div>
    <w:div w:id="1196113992">
      <w:bodyDiv w:val="1"/>
      <w:marLeft w:val="0"/>
      <w:marRight w:val="0"/>
      <w:marTop w:val="0"/>
      <w:marBottom w:val="0"/>
      <w:divBdr>
        <w:top w:val="none" w:sz="0" w:space="0" w:color="auto"/>
        <w:left w:val="none" w:sz="0" w:space="0" w:color="auto"/>
        <w:bottom w:val="none" w:sz="0" w:space="0" w:color="auto"/>
        <w:right w:val="none" w:sz="0" w:space="0" w:color="auto"/>
      </w:divBdr>
    </w:div>
    <w:div w:id="1196237607">
      <w:bodyDiv w:val="1"/>
      <w:marLeft w:val="0"/>
      <w:marRight w:val="0"/>
      <w:marTop w:val="0"/>
      <w:marBottom w:val="0"/>
      <w:divBdr>
        <w:top w:val="none" w:sz="0" w:space="0" w:color="auto"/>
        <w:left w:val="none" w:sz="0" w:space="0" w:color="auto"/>
        <w:bottom w:val="none" w:sz="0" w:space="0" w:color="auto"/>
        <w:right w:val="none" w:sz="0" w:space="0" w:color="auto"/>
      </w:divBdr>
    </w:div>
    <w:div w:id="1196767435">
      <w:bodyDiv w:val="1"/>
      <w:marLeft w:val="0"/>
      <w:marRight w:val="0"/>
      <w:marTop w:val="0"/>
      <w:marBottom w:val="0"/>
      <w:divBdr>
        <w:top w:val="none" w:sz="0" w:space="0" w:color="auto"/>
        <w:left w:val="none" w:sz="0" w:space="0" w:color="auto"/>
        <w:bottom w:val="none" w:sz="0" w:space="0" w:color="auto"/>
        <w:right w:val="none" w:sz="0" w:space="0" w:color="auto"/>
      </w:divBdr>
    </w:div>
    <w:div w:id="1197964686">
      <w:bodyDiv w:val="1"/>
      <w:marLeft w:val="0"/>
      <w:marRight w:val="0"/>
      <w:marTop w:val="0"/>
      <w:marBottom w:val="0"/>
      <w:divBdr>
        <w:top w:val="none" w:sz="0" w:space="0" w:color="auto"/>
        <w:left w:val="none" w:sz="0" w:space="0" w:color="auto"/>
        <w:bottom w:val="none" w:sz="0" w:space="0" w:color="auto"/>
        <w:right w:val="none" w:sz="0" w:space="0" w:color="auto"/>
      </w:divBdr>
    </w:div>
    <w:div w:id="1198423678">
      <w:bodyDiv w:val="1"/>
      <w:marLeft w:val="0"/>
      <w:marRight w:val="0"/>
      <w:marTop w:val="0"/>
      <w:marBottom w:val="0"/>
      <w:divBdr>
        <w:top w:val="none" w:sz="0" w:space="0" w:color="auto"/>
        <w:left w:val="none" w:sz="0" w:space="0" w:color="auto"/>
        <w:bottom w:val="none" w:sz="0" w:space="0" w:color="auto"/>
        <w:right w:val="none" w:sz="0" w:space="0" w:color="auto"/>
      </w:divBdr>
    </w:div>
    <w:div w:id="1200319409">
      <w:bodyDiv w:val="1"/>
      <w:marLeft w:val="0"/>
      <w:marRight w:val="0"/>
      <w:marTop w:val="0"/>
      <w:marBottom w:val="0"/>
      <w:divBdr>
        <w:top w:val="none" w:sz="0" w:space="0" w:color="auto"/>
        <w:left w:val="none" w:sz="0" w:space="0" w:color="auto"/>
        <w:bottom w:val="none" w:sz="0" w:space="0" w:color="auto"/>
        <w:right w:val="none" w:sz="0" w:space="0" w:color="auto"/>
      </w:divBdr>
    </w:div>
    <w:div w:id="1200972460">
      <w:bodyDiv w:val="1"/>
      <w:marLeft w:val="0"/>
      <w:marRight w:val="0"/>
      <w:marTop w:val="0"/>
      <w:marBottom w:val="0"/>
      <w:divBdr>
        <w:top w:val="none" w:sz="0" w:space="0" w:color="auto"/>
        <w:left w:val="none" w:sz="0" w:space="0" w:color="auto"/>
        <w:bottom w:val="none" w:sz="0" w:space="0" w:color="auto"/>
        <w:right w:val="none" w:sz="0" w:space="0" w:color="auto"/>
      </w:divBdr>
    </w:div>
    <w:div w:id="1201624063">
      <w:bodyDiv w:val="1"/>
      <w:marLeft w:val="0"/>
      <w:marRight w:val="0"/>
      <w:marTop w:val="0"/>
      <w:marBottom w:val="0"/>
      <w:divBdr>
        <w:top w:val="none" w:sz="0" w:space="0" w:color="auto"/>
        <w:left w:val="none" w:sz="0" w:space="0" w:color="auto"/>
        <w:bottom w:val="none" w:sz="0" w:space="0" w:color="auto"/>
        <w:right w:val="none" w:sz="0" w:space="0" w:color="auto"/>
      </w:divBdr>
    </w:div>
    <w:div w:id="1202404637">
      <w:bodyDiv w:val="1"/>
      <w:marLeft w:val="0"/>
      <w:marRight w:val="0"/>
      <w:marTop w:val="0"/>
      <w:marBottom w:val="0"/>
      <w:divBdr>
        <w:top w:val="none" w:sz="0" w:space="0" w:color="auto"/>
        <w:left w:val="none" w:sz="0" w:space="0" w:color="auto"/>
        <w:bottom w:val="none" w:sz="0" w:space="0" w:color="auto"/>
        <w:right w:val="none" w:sz="0" w:space="0" w:color="auto"/>
      </w:divBdr>
    </w:div>
    <w:div w:id="1202670218">
      <w:bodyDiv w:val="1"/>
      <w:marLeft w:val="0"/>
      <w:marRight w:val="0"/>
      <w:marTop w:val="0"/>
      <w:marBottom w:val="0"/>
      <w:divBdr>
        <w:top w:val="none" w:sz="0" w:space="0" w:color="auto"/>
        <w:left w:val="none" w:sz="0" w:space="0" w:color="auto"/>
        <w:bottom w:val="none" w:sz="0" w:space="0" w:color="auto"/>
        <w:right w:val="none" w:sz="0" w:space="0" w:color="auto"/>
      </w:divBdr>
    </w:div>
    <w:div w:id="1203059251">
      <w:bodyDiv w:val="1"/>
      <w:marLeft w:val="0"/>
      <w:marRight w:val="0"/>
      <w:marTop w:val="0"/>
      <w:marBottom w:val="0"/>
      <w:divBdr>
        <w:top w:val="none" w:sz="0" w:space="0" w:color="auto"/>
        <w:left w:val="none" w:sz="0" w:space="0" w:color="auto"/>
        <w:bottom w:val="none" w:sz="0" w:space="0" w:color="auto"/>
        <w:right w:val="none" w:sz="0" w:space="0" w:color="auto"/>
      </w:divBdr>
    </w:div>
    <w:div w:id="1203059885">
      <w:bodyDiv w:val="1"/>
      <w:marLeft w:val="0"/>
      <w:marRight w:val="0"/>
      <w:marTop w:val="0"/>
      <w:marBottom w:val="0"/>
      <w:divBdr>
        <w:top w:val="none" w:sz="0" w:space="0" w:color="auto"/>
        <w:left w:val="none" w:sz="0" w:space="0" w:color="auto"/>
        <w:bottom w:val="none" w:sz="0" w:space="0" w:color="auto"/>
        <w:right w:val="none" w:sz="0" w:space="0" w:color="auto"/>
      </w:divBdr>
    </w:div>
    <w:div w:id="1203514662">
      <w:bodyDiv w:val="1"/>
      <w:marLeft w:val="0"/>
      <w:marRight w:val="0"/>
      <w:marTop w:val="0"/>
      <w:marBottom w:val="0"/>
      <w:divBdr>
        <w:top w:val="none" w:sz="0" w:space="0" w:color="auto"/>
        <w:left w:val="none" w:sz="0" w:space="0" w:color="auto"/>
        <w:bottom w:val="none" w:sz="0" w:space="0" w:color="auto"/>
        <w:right w:val="none" w:sz="0" w:space="0" w:color="auto"/>
      </w:divBdr>
    </w:div>
    <w:div w:id="1203634649">
      <w:bodyDiv w:val="1"/>
      <w:marLeft w:val="0"/>
      <w:marRight w:val="0"/>
      <w:marTop w:val="0"/>
      <w:marBottom w:val="0"/>
      <w:divBdr>
        <w:top w:val="none" w:sz="0" w:space="0" w:color="auto"/>
        <w:left w:val="none" w:sz="0" w:space="0" w:color="auto"/>
        <w:bottom w:val="none" w:sz="0" w:space="0" w:color="auto"/>
        <w:right w:val="none" w:sz="0" w:space="0" w:color="auto"/>
      </w:divBdr>
    </w:div>
    <w:div w:id="1204518704">
      <w:bodyDiv w:val="1"/>
      <w:marLeft w:val="0"/>
      <w:marRight w:val="0"/>
      <w:marTop w:val="0"/>
      <w:marBottom w:val="0"/>
      <w:divBdr>
        <w:top w:val="none" w:sz="0" w:space="0" w:color="auto"/>
        <w:left w:val="none" w:sz="0" w:space="0" w:color="auto"/>
        <w:bottom w:val="none" w:sz="0" w:space="0" w:color="auto"/>
        <w:right w:val="none" w:sz="0" w:space="0" w:color="auto"/>
      </w:divBdr>
    </w:div>
    <w:div w:id="1204632532">
      <w:bodyDiv w:val="1"/>
      <w:marLeft w:val="0"/>
      <w:marRight w:val="0"/>
      <w:marTop w:val="0"/>
      <w:marBottom w:val="0"/>
      <w:divBdr>
        <w:top w:val="none" w:sz="0" w:space="0" w:color="auto"/>
        <w:left w:val="none" w:sz="0" w:space="0" w:color="auto"/>
        <w:bottom w:val="none" w:sz="0" w:space="0" w:color="auto"/>
        <w:right w:val="none" w:sz="0" w:space="0" w:color="auto"/>
      </w:divBdr>
    </w:div>
    <w:div w:id="1204682797">
      <w:bodyDiv w:val="1"/>
      <w:marLeft w:val="0"/>
      <w:marRight w:val="0"/>
      <w:marTop w:val="0"/>
      <w:marBottom w:val="0"/>
      <w:divBdr>
        <w:top w:val="none" w:sz="0" w:space="0" w:color="auto"/>
        <w:left w:val="none" w:sz="0" w:space="0" w:color="auto"/>
        <w:bottom w:val="none" w:sz="0" w:space="0" w:color="auto"/>
        <w:right w:val="none" w:sz="0" w:space="0" w:color="auto"/>
      </w:divBdr>
    </w:div>
    <w:div w:id="1205679677">
      <w:bodyDiv w:val="1"/>
      <w:marLeft w:val="0"/>
      <w:marRight w:val="0"/>
      <w:marTop w:val="0"/>
      <w:marBottom w:val="0"/>
      <w:divBdr>
        <w:top w:val="none" w:sz="0" w:space="0" w:color="auto"/>
        <w:left w:val="none" w:sz="0" w:space="0" w:color="auto"/>
        <w:bottom w:val="none" w:sz="0" w:space="0" w:color="auto"/>
        <w:right w:val="none" w:sz="0" w:space="0" w:color="auto"/>
      </w:divBdr>
    </w:div>
    <w:div w:id="1207066038">
      <w:bodyDiv w:val="1"/>
      <w:marLeft w:val="0"/>
      <w:marRight w:val="0"/>
      <w:marTop w:val="0"/>
      <w:marBottom w:val="0"/>
      <w:divBdr>
        <w:top w:val="none" w:sz="0" w:space="0" w:color="auto"/>
        <w:left w:val="none" w:sz="0" w:space="0" w:color="auto"/>
        <w:bottom w:val="none" w:sz="0" w:space="0" w:color="auto"/>
        <w:right w:val="none" w:sz="0" w:space="0" w:color="auto"/>
      </w:divBdr>
    </w:div>
    <w:div w:id="1207909443">
      <w:bodyDiv w:val="1"/>
      <w:marLeft w:val="0"/>
      <w:marRight w:val="0"/>
      <w:marTop w:val="0"/>
      <w:marBottom w:val="0"/>
      <w:divBdr>
        <w:top w:val="none" w:sz="0" w:space="0" w:color="auto"/>
        <w:left w:val="none" w:sz="0" w:space="0" w:color="auto"/>
        <w:bottom w:val="none" w:sz="0" w:space="0" w:color="auto"/>
        <w:right w:val="none" w:sz="0" w:space="0" w:color="auto"/>
      </w:divBdr>
    </w:div>
    <w:div w:id="1208026627">
      <w:bodyDiv w:val="1"/>
      <w:marLeft w:val="0"/>
      <w:marRight w:val="0"/>
      <w:marTop w:val="0"/>
      <w:marBottom w:val="0"/>
      <w:divBdr>
        <w:top w:val="none" w:sz="0" w:space="0" w:color="auto"/>
        <w:left w:val="none" w:sz="0" w:space="0" w:color="auto"/>
        <w:bottom w:val="none" w:sz="0" w:space="0" w:color="auto"/>
        <w:right w:val="none" w:sz="0" w:space="0" w:color="auto"/>
      </w:divBdr>
    </w:div>
    <w:div w:id="1212500797">
      <w:bodyDiv w:val="1"/>
      <w:marLeft w:val="0"/>
      <w:marRight w:val="0"/>
      <w:marTop w:val="0"/>
      <w:marBottom w:val="0"/>
      <w:divBdr>
        <w:top w:val="none" w:sz="0" w:space="0" w:color="auto"/>
        <w:left w:val="none" w:sz="0" w:space="0" w:color="auto"/>
        <w:bottom w:val="none" w:sz="0" w:space="0" w:color="auto"/>
        <w:right w:val="none" w:sz="0" w:space="0" w:color="auto"/>
      </w:divBdr>
    </w:div>
    <w:div w:id="1212765900">
      <w:bodyDiv w:val="1"/>
      <w:marLeft w:val="0"/>
      <w:marRight w:val="0"/>
      <w:marTop w:val="0"/>
      <w:marBottom w:val="0"/>
      <w:divBdr>
        <w:top w:val="none" w:sz="0" w:space="0" w:color="auto"/>
        <w:left w:val="none" w:sz="0" w:space="0" w:color="auto"/>
        <w:bottom w:val="none" w:sz="0" w:space="0" w:color="auto"/>
        <w:right w:val="none" w:sz="0" w:space="0" w:color="auto"/>
      </w:divBdr>
    </w:div>
    <w:div w:id="1213619933">
      <w:bodyDiv w:val="1"/>
      <w:marLeft w:val="0"/>
      <w:marRight w:val="0"/>
      <w:marTop w:val="0"/>
      <w:marBottom w:val="0"/>
      <w:divBdr>
        <w:top w:val="none" w:sz="0" w:space="0" w:color="auto"/>
        <w:left w:val="none" w:sz="0" w:space="0" w:color="auto"/>
        <w:bottom w:val="none" w:sz="0" w:space="0" w:color="auto"/>
        <w:right w:val="none" w:sz="0" w:space="0" w:color="auto"/>
      </w:divBdr>
    </w:div>
    <w:div w:id="1213885102">
      <w:bodyDiv w:val="1"/>
      <w:marLeft w:val="0"/>
      <w:marRight w:val="0"/>
      <w:marTop w:val="0"/>
      <w:marBottom w:val="0"/>
      <w:divBdr>
        <w:top w:val="none" w:sz="0" w:space="0" w:color="auto"/>
        <w:left w:val="none" w:sz="0" w:space="0" w:color="auto"/>
        <w:bottom w:val="none" w:sz="0" w:space="0" w:color="auto"/>
        <w:right w:val="none" w:sz="0" w:space="0" w:color="auto"/>
      </w:divBdr>
    </w:div>
    <w:div w:id="1213924363">
      <w:bodyDiv w:val="1"/>
      <w:marLeft w:val="0"/>
      <w:marRight w:val="0"/>
      <w:marTop w:val="0"/>
      <w:marBottom w:val="0"/>
      <w:divBdr>
        <w:top w:val="none" w:sz="0" w:space="0" w:color="auto"/>
        <w:left w:val="none" w:sz="0" w:space="0" w:color="auto"/>
        <w:bottom w:val="none" w:sz="0" w:space="0" w:color="auto"/>
        <w:right w:val="none" w:sz="0" w:space="0" w:color="auto"/>
      </w:divBdr>
    </w:div>
    <w:div w:id="1214735009">
      <w:bodyDiv w:val="1"/>
      <w:marLeft w:val="0"/>
      <w:marRight w:val="0"/>
      <w:marTop w:val="0"/>
      <w:marBottom w:val="0"/>
      <w:divBdr>
        <w:top w:val="none" w:sz="0" w:space="0" w:color="auto"/>
        <w:left w:val="none" w:sz="0" w:space="0" w:color="auto"/>
        <w:bottom w:val="none" w:sz="0" w:space="0" w:color="auto"/>
        <w:right w:val="none" w:sz="0" w:space="0" w:color="auto"/>
      </w:divBdr>
    </w:div>
    <w:div w:id="1215462172">
      <w:bodyDiv w:val="1"/>
      <w:marLeft w:val="0"/>
      <w:marRight w:val="0"/>
      <w:marTop w:val="0"/>
      <w:marBottom w:val="0"/>
      <w:divBdr>
        <w:top w:val="none" w:sz="0" w:space="0" w:color="auto"/>
        <w:left w:val="none" w:sz="0" w:space="0" w:color="auto"/>
        <w:bottom w:val="none" w:sz="0" w:space="0" w:color="auto"/>
        <w:right w:val="none" w:sz="0" w:space="0" w:color="auto"/>
      </w:divBdr>
    </w:div>
    <w:div w:id="1216547715">
      <w:bodyDiv w:val="1"/>
      <w:marLeft w:val="0"/>
      <w:marRight w:val="0"/>
      <w:marTop w:val="0"/>
      <w:marBottom w:val="0"/>
      <w:divBdr>
        <w:top w:val="none" w:sz="0" w:space="0" w:color="auto"/>
        <w:left w:val="none" w:sz="0" w:space="0" w:color="auto"/>
        <w:bottom w:val="none" w:sz="0" w:space="0" w:color="auto"/>
        <w:right w:val="none" w:sz="0" w:space="0" w:color="auto"/>
      </w:divBdr>
    </w:div>
    <w:div w:id="1216548349">
      <w:bodyDiv w:val="1"/>
      <w:marLeft w:val="0"/>
      <w:marRight w:val="0"/>
      <w:marTop w:val="0"/>
      <w:marBottom w:val="0"/>
      <w:divBdr>
        <w:top w:val="none" w:sz="0" w:space="0" w:color="auto"/>
        <w:left w:val="none" w:sz="0" w:space="0" w:color="auto"/>
        <w:bottom w:val="none" w:sz="0" w:space="0" w:color="auto"/>
        <w:right w:val="none" w:sz="0" w:space="0" w:color="auto"/>
      </w:divBdr>
    </w:div>
    <w:div w:id="1217666553">
      <w:bodyDiv w:val="1"/>
      <w:marLeft w:val="0"/>
      <w:marRight w:val="0"/>
      <w:marTop w:val="0"/>
      <w:marBottom w:val="0"/>
      <w:divBdr>
        <w:top w:val="none" w:sz="0" w:space="0" w:color="auto"/>
        <w:left w:val="none" w:sz="0" w:space="0" w:color="auto"/>
        <w:bottom w:val="none" w:sz="0" w:space="0" w:color="auto"/>
        <w:right w:val="none" w:sz="0" w:space="0" w:color="auto"/>
      </w:divBdr>
    </w:div>
    <w:div w:id="1218006696">
      <w:bodyDiv w:val="1"/>
      <w:marLeft w:val="0"/>
      <w:marRight w:val="0"/>
      <w:marTop w:val="0"/>
      <w:marBottom w:val="0"/>
      <w:divBdr>
        <w:top w:val="none" w:sz="0" w:space="0" w:color="auto"/>
        <w:left w:val="none" w:sz="0" w:space="0" w:color="auto"/>
        <w:bottom w:val="none" w:sz="0" w:space="0" w:color="auto"/>
        <w:right w:val="none" w:sz="0" w:space="0" w:color="auto"/>
      </w:divBdr>
    </w:div>
    <w:div w:id="1219046863">
      <w:bodyDiv w:val="1"/>
      <w:marLeft w:val="0"/>
      <w:marRight w:val="0"/>
      <w:marTop w:val="0"/>
      <w:marBottom w:val="0"/>
      <w:divBdr>
        <w:top w:val="none" w:sz="0" w:space="0" w:color="auto"/>
        <w:left w:val="none" w:sz="0" w:space="0" w:color="auto"/>
        <w:bottom w:val="none" w:sz="0" w:space="0" w:color="auto"/>
        <w:right w:val="none" w:sz="0" w:space="0" w:color="auto"/>
      </w:divBdr>
    </w:div>
    <w:div w:id="1219052314">
      <w:bodyDiv w:val="1"/>
      <w:marLeft w:val="0"/>
      <w:marRight w:val="0"/>
      <w:marTop w:val="0"/>
      <w:marBottom w:val="0"/>
      <w:divBdr>
        <w:top w:val="none" w:sz="0" w:space="0" w:color="auto"/>
        <w:left w:val="none" w:sz="0" w:space="0" w:color="auto"/>
        <w:bottom w:val="none" w:sz="0" w:space="0" w:color="auto"/>
        <w:right w:val="none" w:sz="0" w:space="0" w:color="auto"/>
      </w:divBdr>
    </w:div>
    <w:div w:id="1219324049">
      <w:bodyDiv w:val="1"/>
      <w:marLeft w:val="0"/>
      <w:marRight w:val="0"/>
      <w:marTop w:val="0"/>
      <w:marBottom w:val="0"/>
      <w:divBdr>
        <w:top w:val="none" w:sz="0" w:space="0" w:color="auto"/>
        <w:left w:val="none" w:sz="0" w:space="0" w:color="auto"/>
        <w:bottom w:val="none" w:sz="0" w:space="0" w:color="auto"/>
        <w:right w:val="none" w:sz="0" w:space="0" w:color="auto"/>
      </w:divBdr>
    </w:div>
    <w:div w:id="1219708779">
      <w:bodyDiv w:val="1"/>
      <w:marLeft w:val="0"/>
      <w:marRight w:val="0"/>
      <w:marTop w:val="0"/>
      <w:marBottom w:val="0"/>
      <w:divBdr>
        <w:top w:val="none" w:sz="0" w:space="0" w:color="auto"/>
        <w:left w:val="none" w:sz="0" w:space="0" w:color="auto"/>
        <w:bottom w:val="none" w:sz="0" w:space="0" w:color="auto"/>
        <w:right w:val="none" w:sz="0" w:space="0" w:color="auto"/>
      </w:divBdr>
    </w:div>
    <w:div w:id="1222907143">
      <w:bodyDiv w:val="1"/>
      <w:marLeft w:val="0"/>
      <w:marRight w:val="0"/>
      <w:marTop w:val="0"/>
      <w:marBottom w:val="0"/>
      <w:divBdr>
        <w:top w:val="none" w:sz="0" w:space="0" w:color="auto"/>
        <w:left w:val="none" w:sz="0" w:space="0" w:color="auto"/>
        <w:bottom w:val="none" w:sz="0" w:space="0" w:color="auto"/>
        <w:right w:val="none" w:sz="0" w:space="0" w:color="auto"/>
      </w:divBdr>
    </w:div>
    <w:div w:id="1223295865">
      <w:bodyDiv w:val="1"/>
      <w:marLeft w:val="0"/>
      <w:marRight w:val="0"/>
      <w:marTop w:val="0"/>
      <w:marBottom w:val="0"/>
      <w:divBdr>
        <w:top w:val="none" w:sz="0" w:space="0" w:color="auto"/>
        <w:left w:val="none" w:sz="0" w:space="0" w:color="auto"/>
        <w:bottom w:val="none" w:sz="0" w:space="0" w:color="auto"/>
        <w:right w:val="none" w:sz="0" w:space="0" w:color="auto"/>
      </w:divBdr>
    </w:div>
    <w:div w:id="1223562345">
      <w:bodyDiv w:val="1"/>
      <w:marLeft w:val="0"/>
      <w:marRight w:val="0"/>
      <w:marTop w:val="0"/>
      <w:marBottom w:val="0"/>
      <w:divBdr>
        <w:top w:val="none" w:sz="0" w:space="0" w:color="auto"/>
        <w:left w:val="none" w:sz="0" w:space="0" w:color="auto"/>
        <w:bottom w:val="none" w:sz="0" w:space="0" w:color="auto"/>
        <w:right w:val="none" w:sz="0" w:space="0" w:color="auto"/>
      </w:divBdr>
    </w:div>
    <w:div w:id="1226255803">
      <w:bodyDiv w:val="1"/>
      <w:marLeft w:val="0"/>
      <w:marRight w:val="0"/>
      <w:marTop w:val="0"/>
      <w:marBottom w:val="0"/>
      <w:divBdr>
        <w:top w:val="none" w:sz="0" w:space="0" w:color="auto"/>
        <w:left w:val="none" w:sz="0" w:space="0" w:color="auto"/>
        <w:bottom w:val="none" w:sz="0" w:space="0" w:color="auto"/>
        <w:right w:val="none" w:sz="0" w:space="0" w:color="auto"/>
      </w:divBdr>
    </w:div>
    <w:div w:id="1226337223">
      <w:bodyDiv w:val="1"/>
      <w:marLeft w:val="0"/>
      <w:marRight w:val="0"/>
      <w:marTop w:val="0"/>
      <w:marBottom w:val="0"/>
      <w:divBdr>
        <w:top w:val="none" w:sz="0" w:space="0" w:color="auto"/>
        <w:left w:val="none" w:sz="0" w:space="0" w:color="auto"/>
        <w:bottom w:val="none" w:sz="0" w:space="0" w:color="auto"/>
        <w:right w:val="none" w:sz="0" w:space="0" w:color="auto"/>
      </w:divBdr>
    </w:div>
    <w:div w:id="1227178552">
      <w:bodyDiv w:val="1"/>
      <w:marLeft w:val="0"/>
      <w:marRight w:val="0"/>
      <w:marTop w:val="0"/>
      <w:marBottom w:val="0"/>
      <w:divBdr>
        <w:top w:val="none" w:sz="0" w:space="0" w:color="auto"/>
        <w:left w:val="none" w:sz="0" w:space="0" w:color="auto"/>
        <w:bottom w:val="none" w:sz="0" w:space="0" w:color="auto"/>
        <w:right w:val="none" w:sz="0" w:space="0" w:color="auto"/>
      </w:divBdr>
    </w:div>
    <w:div w:id="1230189399">
      <w:bodyDiv w:val="1"/>
      <w:marLeft w:val="0"/>
      <w:marRight w:val="0"/>
      <w:marTop w:val="0"/>
      <w:marBottom w:val="0"/>
      <w:divBdr>
        <w:top w:val="none" w:sz="0" w:space="0" w:color="auto"/>
        <w:left w:val="none" w:sz="0" w:space="0" w:color="auto"/>
        <w:bottom w:val="none" w:sz="0" w:space="0" w:color="auto"/>
        <w:right w:val="none" w:sz="0" w:space="0" w:color="auto"/>
      </w:divBdr>
    </w:div>
    <w:div w:id="1230458281">
      <w:bodyDiv w:val="1"/>
      <w:marLeft w:val="0"/>
      <w:marRight w:val="0"/>
      <w:marTop w:val="0"/>
      <w:marBottom w:val="0"/>
      <w:divBdr>
        <w:top w:val="none" w:sz="0" w:space="0" w:color="auto"/>
        <w:left w:val="none" w:sz="0" w:space="0" w:color="auto"/>
        <w:bottom w:val="none" w:sz="0" w:space="0" w:color="auto"/>
        <w:right w:val="none" w:sz="0" w:space="0" w:color="auto"/>
      </w:divBdr>
    </w:div>
    <w:div w:id="1231159589">
      <w:bodyDiv w:val="1"/>
      <w:marLeft w:val="0"/>
      <w:marRight w:val="0"/>
      <w:marTop w:val="0"/>
      <w:marBottom w:val="0"/>
      <w:divBdr>
        <w:top w:val="none" w:sz="0" w:space="0" w:color="auto"/>
        <w:left w:val="none" w:sz="0" w:space="0" w:color="auto"/>
        <w:bottom w:val="none" w:sz="0" w:space="0" w:color="auto"/>
        <w:right w:val="none" w:sz="0" w:space="0" w:color="auto"/>
      </w:divBdr>
    </w:div>
    <w:div w:id="1231190678">
      <w:bodyDiv w:val="1"/>
      <w:marLeft w:val="0"/>
      <w:marRight w:val="0"/>
      <w:marTop w:val="0"/>
      <w:marBottom w:val="0"/>
      <w:divBdr>
        <w:top w:val="none" w:sz="0" w:space="0" w:color="auto"/>
        <w:left w:val="none" w:sz="0" w:space="0" w:color="auto"/>
        <w:bottom w:val="none" w:sz="0" w:space="0" w:color="auto"/>
        <w:right w:val="none" w:sz="0" w:space="0" w:color="auto"/>
      </w:divBdr>
    </w:div>
    <w:div w:id="1233806561">
      <w:bodyDiv w:val="1"/>
      <w:marLeft w:val="0"/>
      <w:marRight w:val="0"/>
      <w:marTop w:val="0"/>
      <w:marBottom w:val="0"/>
      <w:divBdr>
        <w:top w:val="none" w:sz="0" w:space="0" w:color="auto"/>
        <w:left w:val="none" w:sz="0" w:space="0" w:color="auto"/>
        <w:bottom w:val="none" w:sz="0" w:space="0" w:color="auto"/>
        <w:right w:val="none" w:sz="0" w:space="0" w:color="auto"/>
      </w:divBdr>
    </w:div>
    <w:div w:id="1233928982">
      <w:bodyDiv w:val="1"/>
      <w:marLeft w:val="0"/>
      <w:marRight w:val="0"/>
      <w:marTop w:val="0"/>
      <w:marBottom w:val="0"/>
      <w:divBdr>
        <w:top w:val="none" w:sz="0" w:space="0" w:color="auto"/>
        <w:left w:val="none" w:sz="0" w:space="0" w:color="auto"/>
        <w:bottom w:val="none" w:sz="0" w:space="0" w:color="auto"/>
        <w:right w:val="none" w:sz="0" w:space="0" w:color="auto"/>
      </w:divBdr>
    </w:div>
    <w:div w:id="1235706512">
      <w:bodyDiv w:val="1"/>
      <w:marLeft w:val="0"/>
      <w:marRight w:val="0"/>
      <w:marTop w:val="0"/>
      <w:marBottom w:val="0"/>
      <w:divBdr>
        <w:top w:val="none" w:sz="0" w:space="0" w:color="auto"/>
        <w:left w:val="none" w:sz="0" w:space="0" w:color="auto"/>
        <w:bottom w:val="none" w:sz="0" w:space="0" w:color="auto"/>
        <w:right w:val="none" w:sz="0" w:space="0" w:color="auto"/>
      </w:divBdr>
    </w:div>
    <w:div w:id="1235821807">
      <w:bodyDiv w:val="1"/>
      <w:marLeft w:val="0"/>
      <w:marRight w:val="0"/>
      <w:marTop w:val="0"/>
      <w:marBottom w:val="0"/>
      <w:divBdr>
        <w:top w:val="none" w:sz="0" w:space="0" w:color="auto"/>
        <w:left w:val="none" w:sz="0" w:space="0" w:color="auto"/>
        <w:bottom w:val="none" w:sz="0" w:space="0" w:color="auto"/>
        <w:right w:val="none" w:sz="0" w:space="0" w:color="auto"/>
      </w:divBdr>
    </w:div>
    <w:div w:id="1235822583">
      <w:bodyDiv w:val="1"/>
      <w:marLeft w:val="0"/>
      <w:marRight w:val="0"/>
      <w:marTop w:val="0"/>
      <w:marBottom w:val="0"/>
      <w:divBdr>
        <w:top w:val="none" w:sz="0" w:space="0" w:color="auto"/>
        <w:left w:val="none" w:sz="0" w:space="0" w:color="auto"/>
        <w:bottom w:val="none" w:sz="0" w:space="0" w:color="auto"/>
        <w:right w:val="none" w:sz="0" w:space="0" w:color="auto"/>
      </w:divBdr>
    </w:div>
    <w:div w:id="1237083250">
      <w:bodyDiv w:val="1"/>
      <w:marLeft w:val="0"/>
      <w:marRight w:val="0"/>
      <w:marTop w:val="0"/>
      <w:marBottom w:val="0"/>
      <w:divBdr>
        <w:top w:val="none" w:sz="0" w:space="0" w:color="auto"/>
        <w:left w:val="none" w:sz="0" w:space="0" w:color="auto"/>
        <w:bottom w:val="none" w:sz="0" w:space="0" w:color="auto"/>
        <w:right w:val="none" w:sz="0" w:space="0" w:color="auto"/>
      </w:divBdr>
    </w:div>
    <w:div w:id="1237351922">
      <w:bodyDiv w:val="1"/>
      <w:marLeft w:val="0"/>
      <w:marRight w:val="0"/>
      <w:marTop w:val="0"/>
      <w:marBottom w:val="0"/>
      <w:divBdr>
        <w:top w:val="none" w:sz="0" w:space="0" w:color="auto"/>
        <w:left w:val="none" w:sz="0" w:space="0" w:color="auto"/>
        <w:bottom w:val="none" w:sz="0" w:space="0" w:color="auto"/>
        <w:right w:val="none" w:sz="0" w:space="0" w:color="auto"/>
      </w:divBdr>
    </w:div>
    <w:div w:id="1237785737">
      <w:bodyDiv w:val="1"/>
      <w:marLeft w:val="0"/>
      <w:marRight w:val="0"/>
      <w:marTop w:val="0"/>
      <w:marBottom w:val="0"/>
      <w:divBdr>
        <w:top w:val="none" w:sz="0" w:space="0" w:color="auto"/>
        <w:left w:val="none" w:sz="0" w:space="0" w:color="auto"/>
        <w:bottom w:val="none" w:sz="0" w:space="0" w:color="auto"/>
        <w:right w:val="none" w:sz="0" w:space="0" w:color="auto"/>
      </w:divBdr>
    </w:div>
    <w:div w:id="1237935025">
      <w:bodyDiv w:val="1"/>
      <w:marLeft w:val="0"/>
      <w:marRight w:val="0"/>
      <w:marTop w:val="0"/>
      <w:marBottom w:val="0"/>
      <w:divBdr>
        <w:top w:val="none" w:sz="0" w:space="0" w:color="auto"/>
        <w:left w:val="none" w:sz="0" w:space="0" w:color="auto"/>
        <w:bottom w:val="none" w:sz="0" w:space="0" w:color="auto"/>
        <w:right w:val="none" w:sz="0" w:space="0" w:color="auto"/>
      </w:divBdr>
    </w:div>
    <w:div w:id="1238250864">
      <w:bodyDiv w:val="1"/>
      <w:marLeft w:val="0"/>
      <w:marRight w:val="0"/>
      <w:marTop w:val="0"/>
      <w:marBottom w:val="0"/>
      <w:divBdr>
        <w:top w:val="none" w:sz="0" w:space="0" w:color="auto"/>
        <w:left w:val="none" w:sz="0" w:space="0" w:color="auto"/>
        <w:bottom w:val="none" w:sz="0" w:space="0" w:color="auto"/>
        <w:right w:val="none" w:sz="0" w:space="0" w:color="auto"/>
      </w:divBdr>
    </w:div>
    <w:div w:id="1239631555">
      <w:bodyDiv w:val="1"/>
      <w:marLeft w:val="0"/>
      <w:marRight w:val="0"/>
      <w:marTop w:val="0"/>
      <w:marBottom w:val="0"/>
      <w:divBdr>
        <w:top w:val="none" w:sz="0" w:space="0" w:color="auto"/>
        <w:left w:val="none" w:sz="0" w:space="0" w:color="auto"/>
        <w:bottom w:val="none" w:sz="0" w:space="0" w:color="auto"/>
        <w:right w:val="none" w:sz="0" w:space="0" w:color="auto"/>
      </w:divBdr>
    </w:div>
    <w:div w:id="1240024085">
      <w:bodyDiv w:val="1"/>
      <w:marLeft w:val="0"/>
      <w:marRight w:val="0"/>
      <w:marTop w:val="0"/>
      <w:marBottom w:val="0"/>
      <w:divBdr>
        <w:top w:val="none" w:sz="0" w:space="0" w:color="auto"/>
        <w:left w:val="none" w:sz="0" w:space="0" w:color="auto"/>
        <w:bottom w:val="none" w:sz="0" w:space="0" w:color="auto"/>
        <w:right w:val="none" w:sz="0" w:space="0" w:color="auto"/>
      </w:divBdr>
    </w:div>
    <w:div w:id="1241134219">
      <w:bodyDiv w:val="1"/>
      <w:marLeft w:val="0"/>
      <w:marRight w:val="0"/>
      <w:marTop w:val="0"/>
      <w:marBottom w:val="0"/>
      <w:divBdr>
        <w:top w:val="none" w:sz="0" w:space="0" w:color="auto"/>
        <w:left w:val="none" w:sz="0" w:space="0" w:color="auto"/>
        <w:bottom w:val="none" w:sz="0" w:space="0" w:color="auto"/>
        <w:right w:val="none" w:sz="0" w:space="0" w:color="auto"/>
      </w:divBdr>
    </w:div>
    <w:div w:id="1241406274">
      <w:bodyDiv w:val="1"/>
      <w:marLeft w:val="0"/>
      <w:marRight w:val="0"/>
      <w:marTop w:val="0"/>
      <w:marBottom w:val="0"/>
      <w:divBdr>
        <w:top w:val="none" w:sz="0" w:space="0" w:color="auto"/>
        <w:left w:val="none" w:sz="0" w:space="0" w:color="auto"/>
        <w:bottom w:val="none" w:sz="0" w:space="0" w:color="auto"/>
        <w:right w:val="none" w:sz="0" w:space="0" w:color="auto"/>
      </w:divBdr>
      <w:divsChild>
        <w:div w:id="1777947760">
          <w:marLeft w:val="480"/>
          <w:marRight w:val="0"/>
          <w:marTop w:val="0"/>
          <w:marBottom w:val="0"/>
          <w:divBdr>
            <w:top w:val="none" w:sz="0" w:space="0" w:color="auto"/>
            <w:left w:val="none" w:sz="0" w:space="0" w:color="auto"/>
            <w:bottom w:val="none" w:sz="0" w:space="0" w:color="auto"/>
            <w:right w:val="none" w:sz="0" w:space="0" w:color="auto"/>
          </w:divBdr>
        </w:div>
        <w:div w:id="1706754736">
          <w:marLeft w:val="480"/>
          <w:marRight w:val="0"/>
          <w:marTop w:val="0"/>
          <w:marBottom w:val="0"/>
          <w:divBdr>
            <w:top w:val="none" w:sz="0" w:space="0" w:color="auto"/>
            <w:left w:val="none" w:sz="0" w:space="0" w:color="auto"/>
            <w:bottom w:val="none" w:sz="0" w:space="0" w:color="auto"/>
            <w:right w:val="none" w:sz="0" w:space="0" w:color="auto"/>
          </w:divBdr>
        </w:div>
        <w:div w:id="459955458">
          <w:marLeft w:val="480"/>
          <w:marRight w:val="0"/>
          <w:marTop w:val="0"/>
          <w:marBottom w:val="0"/>
          <w:divBdr>
            <w:top w:val="none" w:sz="0" w:space="0" w:color="auto"/>
            <w:left w:val="none" w:sz="0" w:space="0" w:color="auto"/>
            <w:bottom w:val="none" w:sz="0" w:space="0" w:color="auto"/>
            <w:right w:val="none" w:sz="0" w:space="0" w:color="auto"/>
          </w:divBdr>
        </w:div>
        <w:div w:id="1117021139">
          <w:marLeft w:val="480"/>
          <w:marRight w:val="0"/>
          <w:marTop w:val="0"/>
          <w:marBottom w:val="0"/>
          <w:divBdr>
            <w:top w:val="none" w:sz="0" w:space="0" w:color="auto"/>
            <w:left w:val="none" w:sz="0" w:space="0" w:color="auto"/>
            <w:bottom w:val="none" w:sz="0" w:space="0" w:color="auto"/>
            <w:right w:val="none" w:sz="0" w:space="0" w:color="auto"/>
          </w:divBdr>
        </w:div>
        <w:div w:id="1230339409">
          <w:marLeft w:val="480"/>
          <w:marRight w:val="0"/>
          <w:marTop w:val="0"/>
          <w:marBottom w:val="0"/>
          <w:divBdr>
            <w:top w:val="none" w:sz="0" w:space="0" w:color="auto"/>
            <w:left w:val="none" w:sz="0" w:space="0" w:color="auto"/>
            <w:bottom w:val="none" w:sz="0" w:space="0" w:color="auto"/>
            <w:right w:val="none" w:sz="0" w:space="0" w:color="auto"/>
          </w:divBdr>
        </w:div>
        <w:div w:id="907030849">
          <w:marLeft w:val="480"/>
          <w:marRight w:val="0"/>
          <w:marTop w:val="0"/>
          <w:marBottom w:val="0"/>
          <w:divBdr>
            <w:top w:val="none" w:sz="0" w:space="0" w:color="auto"/>
            <w:left w:val="none" w:sz="0" w:space="0" w:color="auto"/>
            <w:bottom w:val="none" w:sz="0" w:space="0" w:color="auto"/>
            <w:right w:val="none" w:sz="0" w:space="0" w:color="auto"/>
          </w:divBdr>
        </w:div>
        <w:div w:id="821041667">
          <w:marLeft w:val="480"/>
          <w:marRight w:val="0"/>
          <w:marTop w:val="0"/>
          <w:marBottom w:val="0"/>
          <w:divBdr>
            <w:top w:val="none" w:sz="0" w:space="0" w:color="auto"/>
            <w:left w:val="none" w:sz="0" w:space="0" w:color="auto"/>
            <w:bottom w:val="none" w:sz="0" w:space="0" w:color="auto"/>
            <w:right w:val="none" w:sz="0" w:space="0" w:color="auto"/>
          </w:divBdr>
        </w:div>
        <w:div w:id="1793133299">
          <w:marLeft w:val="480"/>
          <w:marRight w:val="0"/>
          <w:marTop w:val="0"/>
          <w:marBottom w:val="0"/>
          <w:divBdr>
            <w:top w:val="none" w:sz="0" w:space="0" w:color="auto"/>
            <w:left w:val="none" w:sz="0" w:space="0" w:color="auto"/>
            <w:bottom w:val="none" w:sz="0" w:space="0" w:color="auto"/>
            <w:right w:val="none" w:sz="0" w:space="0" w:color="auto"/>
          </w:divBdr>
        </w:div>
        <w:div w:id="430509842">
          <w:marLeft w:val="480"/>
          <w:marRight w:val="0"/>
          <w:marTop w:val="0"/>
          <w:marBottom w:val="0"/>
          <w:divBdr>
            <w:top w:val="none" w:sz="0" w:space="0" w:color="auto"/>
            <w:left w:val="none" w:sz="0" w:space="0" w:color="auto"/>
            <w:bottom w:val="none" w:sz="0" w:space="0" w:color="auto"/>
            <w:right w:val="none" w:sz="0" w:space="0" w:color="auto"/>
          </w:divBdr>
        </w:div>
        <w:div w:id="985403534">
          <w:marLeft w:val="480"/>
          <w:marRight w:val="0"/>
          <w:marTop w:val="0"/>
          <w:marBottom w:val="0"/>
          <w:divBdr>
            <w:top w:val="none" w:sz="0" w:space="0" w:color="auto"/>
            <w:left w:val="none" w:sz="0" w:space="0" w:color="auto"/>
            <w:bottom w:val="none" w:sz="0" w:space="0" w:color="auto"/>
            <w:right w:val="none" w:sz="0" w:space="0" w:color="auto"/>
          </w:divBdr>
        </w:div>
        <w:div w:id="621765320">
          <w:marLeft w:val="480"/>
          <w:marRight w:val="0"/>
          <w:marTop w:val="0"/>
          <w:marBottom w:val="0"/>
          <w:divBdr>
            <w:top w:val="none" w:sz="0" w:space="0" w:color="auto"/>
            <w:left w:val="none" w:sz="0" w:space="0" w:color="auto"/>
            <w:bottom w:val="none" w:sz="0" w:space="0" w:color="auto"/>
            <w:right w:val="none" w:sz="0" w:space="0" w:color="auto"/>
          </w:divBdr>
        </w:div>
        <w:div w:id="847332281">
          <w:marLeft w:val="480"/>
          <w:marRight w:val="0"/>
          <w:marTop w:val="0"/>
          <w:marBottom w:val="0"/>
          <w:divBdr>
            <w:top w:val="none" w:sz="0" w:space="0" w:color="auto"/>
            <w:left w:val="none" w:sz="0" w:space="0" w:color="auto"/>
            <w:bottom w:val="none" w:sz="0" w:space="0" w:color="auto"/>
            <w:right w:val="none" w:sz="0" w:space="0" w:color="auto"/>
          </w:divBdr>
        </w:div>
        <w:div w:id="699743180">
          <w:marLeft w:val="480"/>
          <w:marRight w:val="0"/>
          <w:marTop w:val="0"/>
          <w:marBottom w:val="0"/>
          <w:divBdr>
            <w:top w:val="none" w:sz="0" w:space="0" w:color="auto"/>
            <w:left w:val="none" w:sz="0" w:space="0" w:color="auto"/>
            <w:bottom w:val="none" w:sz="0" w:space="0" w:color="auto"/>
            <w:right w:val="none" w:sz="0" w:space="0" w:color="auto"/>
          </w:divBdr>
        </w:div>
        <w:div w:id="519784838">
          <w:marLeft w:val="480"/>
          <w:marRight w:val="0"/>
          <w:marTop w:val="0"/>
          <w:marBottom w:val="0"/>
          <w:divBdr>
            <w:top w:val="none" w:sz="0" w:space="0" w:color="auto"/>
            <w:left w:val="none" w:sz="0" w:space="0" w:color="auto"/>
            <w:bottom w:val="none" w:sz="0" w:space="0" w:color="auto"/>
            <w:right w:val="none" w:sz="0" w:space="0" w:color="auto"/>
          </w:divBdr>
        </w:div>
        <w:div w:id="721632822">
          <w:marLeft w:val="480"/>
          <w:marRight w:val="0"/>
          <w:marTop w:val="0"/>
          <w:marBottom w:val="0"/>
          <w:divBdr>
            <w:top w:val="none" w:sz="0" w:space="0" w:color="auto"/>
            <w:left w:val="none" w:sz="0" w:space="0" w:color="auto"/>
            <w:bottom w:val="none" w:sz="0" w:space="0" w:color="auto"/>
            <w:right w:val="none" w:sz="0" w:space="0" w:color="auto"/>
          </w:divBdr>
        </w:div>
        <w:div w:id="1028683760">
          <w:marLeft w:val="480"/>
          <w:marRight w:val="0"/>
          <w:marTop w:val="0"/>
          <w:marBottom w:val="0"/>
          <w:divBdr>
            <w:top w:val="none" w:sz="0" w:space="0" w:color="auto"/>
            <w:left w:val="none" w:sz="0" w:space="0" w:color="auto"/>
            <w:bottom w:val="none" w:sz="0" w:space="0" w:color="auto"/>
            <w:right w:val="none" w:sz="0" w:space="0" w:color="auto"/>
          </w:divBdr>
        </w:div>
        <w:div w:id="1738435412">
          <w:marLeft w:val="480"/>
          <w:marRight w:val="0"/>
          <w:marTop w:val="0"/>
          <w:marBottom w:val="0"/>
          <w:divBdr>
            <w:top w:val="none" w:sz="0" w:space="0" w:color="auto"/>
            <w:left w:val="none" w:sz="0" w:space="0" w:color="auto"/>
            <w:bottom w:val="none" w:sz="0" w:space="0" w:color="auto"/>
            <w:right w:val="none" w:sz="0" w:space="0" w:color="auto"/>
          </w:divBdr>
        </w:div>
        <w:div w:id="247540193">
          <w:marLeft w:val="480"/>
          <w:marRight w:val="0"/>
          <w:marTop w:val="0"/>
          <w:marBottom w:val="0"/>
          <w:divBdr>
            <w:top w:val="none" w:sz="0" w:space="0" w:color="auto"/>
            <w:left w:val="none" w:sz="0" w:space="0" w:color="auto"/>
            <w:bottom w:val="none" w:sz="0" w:space="0" w:color="auto"/>
            <w:right w:val="none" w:sz="0" w:space="0" w:color="auto"/>
          </w:divBdr>
        </w:div>
        <w:div w:id="632369539">
          <w:marLeft w:val="480"/>
          <w:marRight w:val="0"/>
          <w:marTop w:val="0"/>
          <w:marBottom w:val="0"/>
          <w:divBdr>
            <w:top w:val="none" w:sz="0" w:space="0" w:color="auto"/>
            <w:left w:val="none" w:sz="0" w:space="0" w:color="auto"/>
            <w:bottom w:val="none" w:sz="0" w:space="0" w:color="auto"/>
            <w:right w:val="none" w:sz="0" w:space="0" w:color="auto"/>
          </w:divBdr>
        </w:div>
        <w:div w:id="79495455">
          <w:marLeft w:val="480"/>
          <w:marRight w:val="0"/>
          <w:marTop w:val="0"/>
          <w:marBottom w:val="0"/>
          <w:divBdr>
            <w:top w:val="none" w:sz="0" w:space="0" w:color="auto"/>
            <w:left w:val="none" w:sz="0" w:space="0" w:color="auto"/>
            <w:bottom w:val="none" w:sz="0" w:space="0" w:color="auto"/>
            <w:right w:val="none" w:sz="0" w:space="0" w:color="auto"/>
          </w:divBdr>
        </w:div>
        <w:div w:id="2123644781">
          <w:marLeft w:val="480"/>
          <w:marRight w:val="0"/>
          <w:marTop w:val="0"/>
          <w:marBottom w:val="0"/>
          <w:divBdr>
            <w:top w:val="none" w:sz="0" w:space="0" w:color="auto"/>
            <w:left w:val="none" w:sz="0" w:space="0" w:color="auto"/>
            <w:bottom w:val="none" w:sz="0" w:space="0" w:color="auto"/>
            <w:right w:val="none" w:sz="0" w:space="0" w:color="auto"/>
          </w:divBdr>
        </w:div>
        <w:div w:id="1520503949">
          <w:marLeft w:val="480"/>
          <w:marRight w:val="0"/>
          <w:marTop w:val="0"/>
          <w:marBottom w:val="0"/>
          <w:divBdr>
            <w:top w:val="none" w:sz="0" w:space="0" w:color="auto"/>
            <w:left w:val="none" w:sz="0" w:space="0" w:color="auto"/>
            <w:bottom w:val="none" w:sz="0" w:space="0" w:color="auto"/>
            <w:right w:val="none" w:sz="0" w:space="0" w:color="auto"/>
          </w:divBdr>
        </w:div>
        <w:div w:id="319699370">
          <w:marLeft w:val="480"/>
          <w:marRight w:val="0"/>
          <w:marTop w:val="0"/>
          <w:marBottom w:val="0"/>
          <w:divBdr>
            <w:top w:val="none" w:sz="0" w:space="0" w:color="auto"/>
            <w:left w:val="none" w:sz="0" w:space="0" w:color="auto"/>
            <w:bottom w:val="none" w:sz="0" w:space="0" w:color="auto"/>
            <w:right w:val="none" w:sz="0" w:space="0" w:color="auto"/>
          </w:divBdr>
        </w:div>
        <w:div w:id="1186216701">
          <w:marLeft w:val="480"/>
          <w:marRight w:val="0"/>
          <w:marTop w:val="0"/>
          <w:marBottom w:val="0"/>
          <w:divBdr>
            <w:top w:val="none" w:sz="0" w:space="0" w:color="auto"/>
            <w:left w:val="none" w:sz="0" w:space="0" w:color="auto"/>
            <w:bottom w:val="none" w:sz="0" w:space="0" w:color="auto"/>
            <w:right w:val="none" w:sz="0" w:space="0" w:color="auto"/>
          </w:divBdr>
        </w:div>
        <w:div w:id="214705027">
          <w:marLeft w:val="480"/>
          <w:marRight w:val="0"/>
          <w:marTop w:val="0"/>
          <w:marBottom w:val="0"/>
          <w:divBdr>
            <w:top w:val="none" w:sz="0" w:space="0" w:color="auto"/>
            <w:left w:val="none" w:sz="0" w:space="0" w:color="auto"/>
            <w:bottom w:val="none" w:sz="0" w:space="0" w:color="auto"/>
            <w:right w:val="none" w:sz="0" w:space="0" w:color="auto"/>
          </w:divBdr>
        </w:div>
        <w:div w:id="1758017594">
          <w:marLeft w:val="480"/>
          <w:marRight w:val="0"/>
          <w:marTop w:val="0"/>
          <w:marBottom w:val="0"/>
          <w:divBdr>
            <w:top w:val="none" w:sz="0" w:space="0" w:color="auto"/>
            <w:left w:val="none" w:sz="0" w:space="0" w:color="auto"/>
            <w:bottom w:val="none" w:sz="0" w:space="0" w:color="auto"/>
            <w:right w:val="none" w:sz="0" w:space="0" w:color="auto"/>
          </w:divBdr>
        </w:div>
        <w:div w:id="424110092">
          <w:marLeft w:val="480"/>
          <w:marRight w:val="0"/>
          <w:marTop w:val="0"/>
          <w:marBottom w:val="0"/>
          <w:divBdr>
            <w:top w:val="none" w:sz="0" w:space="0" w:color="auto"/>
            <w:left w:val="none" w:sz="0" w:space="0" w:color="auto"/>
            <w:bottom w:val="none" w:sz="0" w:space="0" w:color="auto"/>
            <w:right w:val="none" w:sz="0" w:space="0" w:color="auto"/>
          </w:divBdr>
        </w:div>
        <w:div w:id="677579395">
          <w:marLeft w:val="480"/>
          <w:marRight w:val="0"/>
          <w:marTop w:val="0"/>
          <w:marBottom w:val="0"/>
          <w:divBdr>
            <w:top w:val="none" w:sz="0" w:space="0" w:color="auto"/>
            <w:left w:val="none" w:sz="0" w:space="0" w:color="auto"/>
            <w:bottom w:val="none" w:sz="0" w:space="0" w:color="auto"/>
            <w:right w:val="none" w:sz="0" w:space="0" w:color="auto"/>
          </w:divBdr>
        </w:div>
        <w:div w:id="1372346078">
          <w:marLeft w:val="480"/>
          <w:marRight w:val="0"/>
          <w:marTop w:val="0"/>
          <w:marBottom w:val="0"/>
          <w:divBdr>
            <w:top w:val="none" w:sz="0" w:space="0" w:color="auto"/>
            <w:left w:val="none" w:sz="0" w:space="0" w:color="auto"/>
            <w:bottom w:val="none" w:sz="0" w:space="0" w:color="auto"/>
            <w:right w:val="none" w:sz="0" w:space="0" w:color="auto"/>
          </w:divBdr>
        </w:div>
        <w:div w:id="629702252">
          <w:marLeft w:val="480"/>
          <w:marRight w:val="0"/>
          <w:marTop w:val="0"/>
          <w:marBottom w:val="0"/>
          <w:divBdr>
            <w:top w:val="none" w:sz="0" w:space="0" w:color="auto"/>
            <w:left w:val="none" w:sz="0" w:space="0" w:color="auto"/>
            <w:bottom w:val="none" w:sz="0" w:space="0" w:color="auto"/>
            <w:right w:val="none" w:sz="0" w:space="0" w:color="auto"/>
          </w:divBdr>
        </w:div>
        <w:div w:id="420568229">
          <w:marLeft w:val="480"/>
          <w:marRight w:val="0"/>
          <w:marTop w:val="0"/>
          <w:marBottom w:val="0"/>
          <w:divBdr>
            <w:top w:val="none" w:sz="0" w:space="0" w:color="auto"/>
            <w:left w:val="none" w:sz="0" w:space="0" w:color="auto"/>
            <w:bottom w:val="none" w:sz="0" w:space="0" w:color="auto"/>
            <w:right w:val="none" w:sz="0" w:space="0" w:color="auto"/>
          </w:divBdr>
        </w:div>
        <w:div w:id="1004864459">
          <w:marLeft w:val="480"/>
          <w:marRight w:val="0"/>
          <w:marTop w:val="0"/>
          <w:marBottom w:val="0"/>
          <w:divBdr>
            <w:top w:val="none" w:sz="0" w:space="0" w:color="auto"/>
            <w:left w:val="none" w:sz="0" w:space="0" w:color="auto"/>
            <w:bottom w:val="none" w:sz="0" w:space="0" w:color="auto"/>
            <w:right w:val="none" w:sz="0" w:space="0" w:color="auto"/>
          </w:divBdr>
        </w:div>
        <w:div w:id="2060012190">
          <w:marLeft w:val="480"/>
          <w:marRight w:val="0"/>
          <w:marTop w:val="0"/>
          <w:marBottom w:val="0"/>
          <w:divBdr>
            <w:top w:val="none" w:sz="0" w:space="0" w:color="auto"/>
            <w:left w:val="none" w:sz="0" w:space="0" w:color="auto"/>
            <w:bottom w:val="none" w:sz="0" w:space="0" w:color="auto"/>
            <w:right w:val="none" w:sz="0" w:space="0" w:color="auto"/>
          </w:divBdr>
        </w:div>
        <w:div w:id="1046681298">
          <w:marLeft w:val="480"/>
          <w:marRight w:val="0"/>
          <w:marTop w:val="0"/>
          <w:marBottom w:val="0"/>
          <w:divBdr>
            <w:top w:val="none" w:sz="0" w:space="0" w:color="auto"/>
            <w:left w:val="none" w:sz="0" w:space="0" w:color="auto"/>
            <w:bottom w:val="none" w:sz="0" w:space="0" w:color="auto"/>
            <w:right w:val="none" w:sz="0" w:space="0" w:color="auto"/>
          </w:divBdr>
        </w:div>
        <w:div w:id="259916714">
          <w:marLeft w:val="480"/>
          <w:marRight w:val="0"/>
          <w:marTop w:val="0"/>
          <w:marBottom w:val="0"/>
          <w:divBdr>
            <w:top w:val="none" w:sz="0" w:space="0" w:color="auto"/>
            <w:left w:val="none" w:sz="0" w:space="0" w:color="auto"/>
            <w:bottom w:val="none" w:sz="0" w:space="0" w:color="auto"/>
            <w:right w:val="none" w:sz="0" w:space="0" w:color="auto"/>
          </w:divBdr>
        </w:div>
        <w:div w:id="166137494">
          <w:marLeft w:val="480"/>
          <w:marRight w:val="0"/>
          <w:marTop w:val="0"/>
          <w:marBottom w:val="0"/>
          <w:divBdr>
            <w:top w:val="none" w:sz="0" w:space="0" w:color="auto"/>
            <w:left w:val="none" w:sz="0" w:space="0" w:color="auto"/>
            <w:bottom w:val="none" w:sz="0" w:space="0" w:color="auto"/>
            <w:right w:val="none" w:sz="0" w:space="0" w:color="auto"/>
          </w:divBdr>
        </w:div>
        <w:div w:id="250822010">
          <w:marLeft w:val="480"/>
          <w:marRight w:val="0"/>
          <w:marTop w:val="0"/>
          <w:marBottom w:val="0"/>
          <w:divBdr>
            <w:top w:val="none" w:sz="0" w:space="0" w:color="auto"/>
            <w:left w:val="none" w:sz="0" w:space="0" w:color="auto"/>
            <w:bottom w:val="none" w:sz="0" w:space="0" w:color="auto"/>
            <w:right w:val="none" w:sz="0" w:space="0" w:color="auto"/>
          </w:divBdr>
        </w:div>
        <w:div w:id="118914686">
          <w:marLeft w:val="480"/>
          <w:marRight w:val="0"/>
          <w:marTop w:val="0"/>
          <w:marBottom w:val="0"/>
          <w:divBdr>
            <w:top w:val="none" w:sz="0" w:space="0" w:color="auto"/>
            <w:left w:val="none" w:sz="0" w:space="0" w:color="auto"/>
            <w:bottom w:val="none" w:sz="0" w:space="0" w:color="auto"/>
            <w:right w:val="none" w:sz="0" w:space="0" w:color="auto"/>
          </w:divBdr>
        </w:div>
        <w:div w:id="1490747741">
          <w:marLeft w:val="480"/>
          <w:marRight w:val="0"/>
          <w:marTop w:val="0"/>
          <w:marBottom w:val="0"/>
          <w:divBdr>
            <w:top w:val="none" w:sz="0" w:space="0" w:color="auto"/>
            <w:left w:val="none" w:sz="0" w:space="0" w:color="auto"/>
            <w:bottom w:val="none" w:sz="0" w:space="0" w:color="auto"/>
            <w:right w:val="none" w:sz="0" w:space="0" w:color="auto"/>
          </w:divBdr>
        </w:div>
        <w:div w:id="1552770165">
          <w:marLeft w:val="480"/>
          <w:marRight w:val="0"/>
          <w:marTop w:val="0"/>
          <w:marBottom w:val="0"/>
          <w:divBdr>
            <w:top w:val="none" w:sz="0" w:space="0" w:color="auto"/>
            <w:left w:val="none" w:sz="0" w:space="0" w:color="auto"/>
            <w:bottom w:val="none" w:sz="0" w:space="0" w:color="auto"/>
            <w:right w:val="none" w:sz="0" w:space="0" w:color="auto"/>
          </w:divBdr>
        </w:div>
        <w:div w:id="135418506">
          <w:marLeft w:val="480"/>
          <w:marRight w:val="0"/>
          <w:marTop w:val="0"/>
          <w:marBottom w:val="0"/>
          <w:divBdr>
            <w:top w:val="none" w:sz="0" w:space="0" w:color="auto"/>
            <w:left w:val="none" w:sz="0" w:space="0" w:color="auto"/>
            <w:bottom w:val="none" w:sz="0" w:space="0" w:color="auto"/>
            <w:right w:val="none" w:sz="0" w:space="0" w:color="auto"/>
          </w:divBdr>
        </w:div>
        <w:div w:id="677195024">
          <w:marLeft w:val="480"/>
          <w:marRight w:val="0"/>
          <w:marTop w:val="0"/>
          <w:marBottom w:val="0"/>
          <w:divBdr>
            <w:top w:val="none" w:sz="0" w:space="0" w:color="auto"/>
            <w:left w:val="none" w:sz="0" w:space="0" w:color="auto"/>
            <w:bottom w:val="none" w:sz="0" w:space="0" w:color="auto"/>
            <w:right w:val="none" w:sz="0" w:space="0" w:color="auto"/>
          </w:divBdr>
        </w:div>
      </w:divsChild>
    </w:div>
    <w:div w:id="1242057970">
      <w:bodyDiv w:val="1"/>
      <w:marLeft w:val="0"/>
      <w:marRight w:val="0"/>
      <w:marTop w:val="0"/>
      <w:marBottom w:val="0"/>
      <w:divBdr>
        <w:top w:val="none" w:sz="0" w:space="0" w:color="auto"/>
        <w:left w:val="none" w:sz="0" w:space="0" w:color="auto"/>
        <w:bottom w:val="none" w:sz="0" w:space="0" w:color="auto"/>
        <w:right w:val="none" w:sz="0" w:space="0" w:color="auto"/>
      </w:divBdr>
    </w:div>
    <w:div w:id="1242641789">
      <w:bodyDiv w:val="1"/>
      <w:marLeft w:val="0"/>
      <w:marRight w:val="0"/>
      <w:marTop w:val="0"/>
      <w:marBottom w:val="0"/>
      <w:divBdr>
        <w:top w:val="none" w:sz="0" w:space="0" w:color="auto"/>
        <w:left w:val="none" w:sz="0" w:space="0" w:color="auto"/>
        <w:bottom w:val="none" w:sz="0" w:space="0" w:color="auto"/>
        <w:right w:val="none" w:sz="0" w:space="0" w:color="auto"/>
      </w:divBdr>
    </w:div>
    <w:div w:id="1244070125">
      <w:bodyDiv w:val="1"/>
      <w:marLeft w:val="0"/>
      <w:marRight w:val="0"/>
      <w:marTop w:val="0"/>
      <w:marBottom w:val="0"/>
      <w:divBdr>
        <w:top w:val="none" w:sz="0" w:space="0" w:color="auto"/>
        <w:left w:val="none" w:sz="0" w:space="0" w:color="auto"/>
        <w:bottom w:val="none" w:sz="0" w:space="0" w:color="auto"/>
        <w:right w:val="none" w:sz="0" w:space="0" w:color="auto"/>
      </w:divBdr>
    </w:div>
    <w:div w:id="1246111215">
      <w:bodyDiv w:val="1"/>
      <w:marLeft w:val="0"/>
      <w:marRight w:val="0"/>
      <w:marTop w:val="0"/>
      <w:marBottom w:val="0"/>
      <w:divBdr>
        <w:top w:val="none" w:sz="0" w:space="0" w:color="auto"/>
        <w:left w:val="none" w:sz="0" w:space="0" w:color="auto"/>
        <w:bottom w:val="none" w:sz="0" w:space="0" w:color="auto"/>
        <w:right w:val="none" w:sz="0" w:space="0" w:color="auto"/>
      </w:divBdr>
      <w:divsChild>
        <w:div w:id="1899509108">
          <w:marLeft w:val="0"/>
          <w:marRight w:val="0"/>
          <w:marTop w:val="0"/>
          <w:marBottom w:val="0"/>
          <w:divBdr>
            <w:top w:val="none" w:sz="0" w:space="0" w:color="auto"/>
            <w:left w:val="none" w:sz="0" w:space="0" w:color="auto"/>
            <w:bottom w:val="none" w:sz="0" w:space="0" w:color="auto"/>
            <w:right w:val="none" w:sz="0" w:space="0" w:color="auto"/>
          </w:divBdr>
          <w:divsChild>
            <w:div w:id="1664359105">
              <w:marLeft w:val="0"/>
              <w:marRight w:val="0"/>
              <w:marTop w:val="0"/>
              <w:marBottom w:val="0"/>
              <w:divBdr>
                <w:top w:val="none" w:sz="0" w:space="0" w:color="auto"/>
                <w:left w:val="none" w:sz="0" w:space="0" w:color="auto"/>
                <w:bottom w:val="none" w:sz="0" w:space="0" w:color="auto"/>
                <w:right w:val="none" w:sz="0" w:space="0" w:color="auto"/>
              </w:divBdr>
              <w:divsChild>
                <w:div w:id="1557617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105210">
      <w:bodyDiv w:val="1"/>
      <w:marLeft w:val="0"/>
      <w:marRight w:val="0"/>
      <w:marTop w:val="0"/>
      <w:marBottom w:val="0"/>
      <w:divBdr>
        <w:top w:val="none" w:sz="0" w:space="0" w:color="auto"/>
        <w:left w:val="none" w:sz="0" w:space="0" w:color="auto"/>
        <w:bottom w:val="none" w:sz="0" w:space="0" w:color="auto"/>
        <w:right w:val="none" w:sz="0" w:space="0" w:color="auto"/>
      </w:divBdr>
    </w:div>
    <w:div w:id="1247307273">
      <w:bodyDiv w:val="1"/>
      <w:marLeft w:val="0"/>
      <w:marRight w:val="0"/>
      <w:marTop w:val="0"/>
      <w:marBottom w:val="0"/>
      <w:divBdr>
        <w:top w:val="none" w:sz="0" w:space="0" w:color="auto"/>
        <w:left w:val="none" w:sz="0" w:space="0" w:color="auto"/>
        <w:bottom w:val="none" w:sz="0" w:space="0" w:color="auto"/>
        <w:right w:val="none" w:sz="0" w:space="0" w:color="auto"/>
      </w:divBdr>
    </w:div>
    <w:div w:id="1247619062">
      <w:bodyDiv w:val="1"/>
      <w:marLeft w:val="0"/>
      <w:marRight w:val="0"/>
      <w:marTop w:val="0"/>
      <w:marBottom w:val="0"/>
      <w:divBdr>
        <w:top w:val="none" w:sz="0" w:space="0" w:color="auto"/>
        <w:left w:val="none" w:sz="0" w:space="0" w:color="auto"/>
        <w:bottom w:val="none" w:sz="0" w:space="0" w:color="auto"/>
        <w:right w:val="none" w:sz="0" w:space="0" w:color="auto"/>
      </w:divBdr>
    </w:div>
    <w:div w:id="1248153134">
      <w:bodyDiv w:val="1"/>
      <w:marLeft w:val="0"/>
      <w:marRight w:val="0"/>
      <w:marTop w:val="0"/>
      <w:marBottom w:val="0"/>
      <w:divBdr>
        <w:top w:val="none" w:sz="0" w:space="0" w:color="auto"/>
        <w:left w:val="none" w:sz="0" w:space="0" w:color="auto"/>
        <w:bottom w:val="none" w:sz="0" w:space="0" w:color="auto"/>
        <w:right w:val="none" w:sz="0" w:space="0" w:color="auto"/>
      </w:divBdr>
    </w:div>
    <w:div w:id="1250234151">
      <w:bodyDiv w:val="1"/>
      <w:marLeft w:val="0"/>
      <w:marRight w:val="0"/>
      <w:marTop w:val="0"/>
      <w:marBottom w:val="0"/>
      <w:divBdr>
        <w:top w:val="none" w:sz="0" w:space="0" w:color="auto"/>
        <w:left w:val="none" w:sz="0" w:space="0" w:color="auto"/>
        <w:bottom w:val="none" w:sz="0" w:space="0" w:color="auto"/>
        <w:right w:val="none" w:sz="0" w:space="0" w:color="auto"/>
      </w:divBdr>
    </w:div>
    <w:div w:id="1250457486">
      <w:bodyDiv w:val="1"/>
      <w:marLeft w:val="0"/>
      <w:marRight w:val="0"/>
      <w:marTop w:val="0"/>
      <w:marBottom w:val="0"/>
      <w:divBdr>
        <w:top w:val="none" w:sz="0" w:space="0" w:color="auto"/>
        <w:left w:val="none" w:sz="0" w:space="0" w:color="auto"/>
        <w:bottom w:val="none" w:sz="0" w:space="0" w:color="auto"/>
        <w:right w:val="none" w:sz="0" w:space="0" w:color="auto"/>
      </w:divBdr>
    </w:div>
    <w:div w:id="1250777120">
      <w:bodyDiv w:val="1"/>
      <w:marLeft w:val="0"/>
      <w:marRight w:val="0"/>
      <w:marTop w:val="0"/>
      <w:marBottom w:val="0"/>
      <w:divBdr>
        <w:top w:val="none" w:sz="0" w:space="0" w:color="auto"/>
        <w:left w:val="none" w:sz="0" w:space="0" w:color="auto"/>
        <w:bottom w:val="none" w:sz="0" w:space="0" w:color="auto"/>
        <w:right w:val="none" w:sz="0" w:space="0" w:color="auto"/>
      </w:divBdr>
    </w:div>
    <w:div w:id="1250777300">
      <w:bodyDiv w:val="1"/>
      <w:marLeft w:val="0"/>
      <w:marRight w:val="0"/>
      <w:marTop w:val="0"/>
      <w:marBottom w:val="0"/>
      <w:divBdr>
        <w:top w:val="none" w:sz="0" w:space="0" w:color="auto"/>
        <w:left w:val="none" w:sz="0" w:space="0" w:color="auto"/>
        <w:bottom w:val="none" w:sz="0" w:space="0" w:color="auto"/>
        <w:right w:val="none" w:sz="0" w:space="0" w:color="auto"/>
      </w:divBdr>
    </w:div>
    <w:div w:id="1251893497">
      <w:bodyDiv w:val="1"/>
      <w:marLeft w:val="0"/>
      <w:marRight w:val="0"/>
      <w:marTop w:val="0"/>
      <w:marBottom w:val="0"/>
      <w:divBdr>
        <w:top w:val="none" w:sz="0" w:space="0" w:color="auto"/>
        <w:left w:val="none" w:sz="0" w:space="0" w:color="auto"/>
        <w:bottom w:val="none" w:sz="0" w:space="0" w:color="auto"/>
        <w:right w:val="none" w:sz="0" w:space="0" w:color="auto"/>
      </w:divBdr>
    </w:div>
    <w:div w:id="1252860046">
      <w:bodyDiv w:val="1"/>
      <w:marLeft w:val="0"/>
      <w:marRight w:val="0"/>
      <w:marTop w:val="0"/>
      <w:marBottom w:val="0"/>
      <w:divBdr>
        <w:top w:val="none" w:sz="0" w:space="0" w:color="auto"/>
        <w:left w:val="none" w:sz="0" w:space="0" w:color="auto"/>
        <w:bottom w:val="none" w:sz="0" w:space="0" w:color="auto"/>
        <w:right w:val="none" w:sz="0" w:space="0" w:color="auto"/>
      </w:divBdr>
    </w:div>
    <w:div w:id="1254822559">
      <w:bodyDiv w:val="1"/>
      <w:marLeft w:val="0"/>
      <w:marRight w:val="0"/>
      <w:marTop w:val="0"/>
      <w:marBottom w:val="0"/>
      <w:divBdr>
        <w:top w:val="none" w:sz="0" w:space="0" w:color="auto"/>
        <w:left w:val="none" w:sz="0" w:space="0" w:color="auto"/>
        <w:bottom w:val="none" w:sz="0" w:space="0" w:color="auto"/>
        <w:right w:val="none" w:sz="0" w:space="0" w:color="auto"/>
      </w:divBdr>
    </w:div>
    <w:div w:id="1254968989">
      <w:bodyDiv w:val="1"/>
      <w:marLeft w:val="0"/>
      <w:marRight w:val="0"/>
      <w:marTop w:val="0"/>
      <w:marBottom w:val="0"/>
      <w:divBdr>
        <w:top w:val="none" w:sz="0" w:space="0" w:color="auto"/>
        <w:left w:val="none" w:sz="0" w:space="0" w:color="auto"/>
        <w:bottom w:val="none" w:sz="0" w:space="0" w:color="auto"/>
        <w:right w:val="none" w:sz="0" w:space="0" w:color="auto"/>
      </w:divBdr>
    </w:div>
    <w:div w:id="1255019169">
      <w:bodyDiv w:val="1"/>
      <w:marLeft w:val="0"/>
      <w:marRight w:val="0"/>
      <w:marTop w:val="0"/>
      <w:marBottom w:val="0"/>
      <w:divBdr>
        <w:top w:val="none" w:sz="0" w:space="0" w:color="auto"/>
        <w:left w:val="none" w:sz="0" w:space="0" w:color="auto"/>
        <w:bottom w:val="none" w:sz="0" w:space="0" w:color="auto"/>
        <w:right w:val="none" w:sz="0" w:space="0" w:color="auto"/>
      </w:divBdr>
    </w:div>
    <w:div w:id="1255551620">
      <w:bodyDiv w:val="1"/>
      <w:marLeft w:val="0"/>
      <w:marRight w:val="0"/>
      <w:marTop w:val="0"/>
      <w:marBottom w:val="0"/>
      <w:divBdr>
        <w:top w:val="none" w:sz="0" w:space="0" w:color="auto"/>
        <w:left w:val="none" w:sz="0" w:space="0" w:color="auto"/>
        <w:bottom w:val="none" w:sz="0" w:space="0" w:color="auto"/>
        <w:right w:val="none" w:sz="0" w:space="0" w:color="auto"/>
      </w:divBdr>
    </w:div>
    <w:div w:id="1257403827">
      <w:bodyDiv w:val="1"/>
      <w:marLeft w:val="0"/>
      <w:marRight w:val="0"/>
      <w:marTop w:val="0"/>
      <w:marBottom w:val="0"/>
      <w:divBdr>
        <w:top w:val="none" w:sz="0" w:space="0" w:color="auto"/>
        <w:left w:val="none" w:sz="0" w:space="0" w:color="auto"/>
        <w:bottom w:val="none" w:sz="0" w:space="0" w:color="auto"/>
        <w:right w:val="none" w:sz="0" w:space="0" w:color="auto"/>
      </w:divBdr>
    </w:div>
    <w:div w:id="1262762684">
      <w:bodyDiv w:val="1"/>
      <w:marLeft w:val="0"/>
      <w:marRight w:val="0"/>
      <w:marTop w:val="0"/>
      <w:marBottom w:val="0"/>
      <w:divBdr>
        <w:top w:val="none" w:sz="0" w:space="0" w:color="auto"/>
        <w:left w:val="none" w:sz="0" w:space="0" w:color="auto"/>
        <w:bottom w:val="none" w:sz="0" w:space="0" w:color="auto"/>
        <w:right w:val="none" w:sz="0" w:space="0" w:color="auto"/>
      </w:divBdr>
    </w:div>
    <w:div w:id="1263535947">
      <w:bodyDiv w:val="1"/>
      <w:marLeft w:val="0"/>
      <w:marRight w:val="0"/>
      <w:marTop w:val="0"/>
      <w:marBottom w:val="0"/>
      <w:divBdr>
        <w:top w:val="none" w:sz="0" w:space="0" w:color="auto"/>
        <w:left w:val="none" w:sz="0" w:space="0" w:color="auto"/>
        <w:bottom w:val="none" w:sz="0" w:space="0" w:color="auto"/>
        <w:right w:val="none" w:sz="0" w:space="0" w:color="auto"/>
      </w:divBdr>
    </w:div>
    <w:div w:id="1263610934">
      <w:bodyDiv w:val="1"/>
      <w:marLeft w:val="0"/>
      <w:marRight w:val="0"/>
      <w:marTop w:val="0"/>
      <w:marBottom w:val="0"/>
      <w:divBdr>
        <w:top w:val="none" w:sz="0" w:space="0" w:color="auto"/>
        <w:left w:val="none" w:sz="0" w:space="0" w:color="auto"/>
        <w:bottom w:val="none" w:sz="0" w:space="0" w:color="auto"/>
        <w:right w:val="none" w:sz="0" w:space="0" w:color="auto"/>
      </w:divBdr>
    </w:div>
    <w:div w:id="1264340609">
      <w:bodyDiv w:val="1"/>
      <w:marLeft w:val="0"/>
      <w:marRight w:val="0"/>
      <w:marTop w:val="0"/>
      <w:marBottom w:val="0"/>
      <w:divBdr>
        <w:top w:val="none" w:sz="0" w:space="0" w:color="auto"/>
        <w:left w:val="none" w:sz="0" w:space="0" w:color="auto"/>
        <w:bottom w:val="none" w:sz="0" w:space="0" w:color="auto"/>
        <w:right w:val="none" w:sz="0" w:space="0" w:color="auto"/>
      </w:divBdr>
    </w:div>
    <w:div w:id="1264342783">
      <w:bodyDiv w:val="1"/>
      <w:marLeft w:val="0"/>
      <w:marRight w:val="0"/>
      <w:marTop w:val="0"/>
      <w:marBottom w:val="0"/>
      <w:divBdr>
        <w:top w:val="none" w:sz="0" w:space="0" w:color="auto"/>
        <w:left w:val="none" w:sz="0" w:space="0" w:color="auto"/>
        <w:bottom w:val="none" w:sz="0" w:space="0" w:color="auto"/>
        <w:right w:val="none" w:sz="0" w:space="0" w:color="auto"/>
      </w:divBdr>
    </w:div>
    <w:div w:id="1265263849">
      <w:bodyDiv w:val="1"/>
      <w:marLeft w:val="0"/>
      <w:marRight w:val="0"/>
      <w:marTop w:val="0"/>
      <w:marBottom w:val="0"/>
      <w:divBdr>
        <w:top w:val="none" w:sz="0" w:space="0" w:color="auto"/>
        <w:left w:val="none" w:sz="0" w:space="0" w:color="auto"/>
        <w:bottom w:val="none" w:sz="0" w:space="0" w:color="auto"/>
        <w:right w:val="none" w:sz="0" w:space="0" w:color="auto"/>
      </w:divBdr>
    </w:div>
    <w:div w:id="1266302434">
      <w:bodyDiv w:val="1"/>
      <w:marLeft w:val="0"/>
      <w:marRight w:val="0"/>
      <w:marTop w:val="0"/>
      <w:marBottom w:val="0"/>
      <w:divBdr>
        <w:top w:val="none" w:sz="0" w:space="0" w:color="auto"/>
        <w:left w:val="none" w:sz="0" w:space="0" w:color="auto"/>
        <w:bottom w:val="none" w:sz="0" w:space="0" w:color="auto"/>
        <w:right w:val="none" w:sz="0" w:space="0" w:color="auto"/>
      </w:divBdr>
    </w:div>
    <w:div w:id="1266422611">
      <w:bodyDiv w:val="1"/>
      <w:marLeft w:val="0"/>
      <w:marRight w:val="0"/>
      <w:marTop w:val="0"/>
      <w:marBottom w:val="0"/>
      <w:divBdr>
        <w:top w:val="none" w:sz="0" w:space="0" w:color="auto"/>
        <w:left w:val="none" w:sz="0" w:space="0" w:color="auto"/>
        <w:bottom w:val="none" w:sz="0" w:space="0" w:color="auto"/>
        <w:right w:val="none" w:sz="0" w:space="0" w:color="auto"/>
      </w:divBdr>
    </w:div>
    <w:div w:id="1266620993">
      <w:bodyDiv w:val="1"/>
      <w:marLeft w:val="0"/>
      <w:marRight w:val="0"/>
      <w:marTop w:val="0"/>
      <w:marBottom w:val="0"/>
      <w:divBdr>
        <w:top w:val="none" w:sz="0" w:space="0" w:color="auto"/>
        <w:left w:val="none" w:sz="0" w:space="0" w:color="auto"/>
        <w:bottom w:val="none" w:sz="0" w:space="0" w:color="auto"/>
        <w:right w:val="none" w:sz="0" w:space="0" w:color="auto"/>
      </w:divBdr>
    </w:div>
    <w:div w:id="1267663602">
      <w:bodyDiv w:val="1"/>
      <w:marLeft w:val="0"/>
      <w:marRight w:val="0"/>
      <w:marTop w:val="0"/>
      <w:marBottom w:val="0"/>
      <w:divBdr>
        <w:top w:val="none" w:sz="0" w:space="0" w:color="auto"/>
        <w:left w:val="none" w:sz="0" w:space="0" w:color="auto"/>
        <w:bottom w:val="none" w:sz="0" w:space="0" w:color="auto"/>
        <w:right w:val="none" w:sz="0" w:space="0" w:color="auto"/>
      </w:divBdr>
    </w:div>
    <w:div w:id="1268463268">
      <w:bodyDiv w:val="1"/>
      <w:marLeft w:val="0"/>
      <w:marRight w:val="0"/>
      <w:marTop w:val="0"/>
      <w:marBottom w:val="0"/>
      <w:divBdr>
        <w:top w:val="none" w:sz="0" w:space="0" w:color="auto"/>
        <w:left w:val="none" w:sz="0" w:space="0" w:color="auto"/>
        <w:bottom w:val="none" w:sz="0" w:space="0" w:color="auto"/>
        <w:right w:val="none" w:sz="0" w:space="0" w:color="auto"/>
      </w:divBdr>
    </w:div>
    <w:div w:id="1268543875">
      <w:bodyDiv w:val="1"/>
      <w:marLeft w:val="0"/>
      <w:marRight w:val="0"/>
      <w:marTop w:val="0"/>
      <w:marBottom w:val="0"/>
      <w:divBdr>
        <w:top w:val="none" w:sz="0" w:space="0" w:color="auto"/>
        <w:left w:val="none" w:sz="0" w:space="0" w:color="auto"/>
        <w:bottom w:val="none" w:sz="0" w:space="0" w:color="auto"/>
        <w:right w:val="none" w:sz="0" w:space="0" w:color="auto"/>
      </w:divBdr>
    </w:div>
    <w:div w:id="1268847763">
      <w:bodyDiv w:val="1"/>
      <w:marLeft w:val="0"/>
      <w:marRight w:val="0"/>
      <w:marTop w:val="0"/>
      <w:marBottom w:val="0"/>
      <w:divBdr>
        <w:top w:val="none" w:sz="0" w:space="0" w:color="auto"/>
        <w:left w:val="none" w:sz="0" w:space="0" w:color="auto"/>
        <w:bottom w:val="none" w:sz="0" w:space="0" w:color="auto"/>
        <w:right w:val="none" w:sz="0" w:space="0" w:color="auto"/>
      </w:divBdr>
    </w:div>
    <w:div w:id="1269506117">
      <w:bodyDiv w:val="1"/>
      <w:marLeft w:val="0"/>
      <w:marRight w:val="0"/>
      <w:marTop w:val="0"/>
      <w:marBottom w:val="0"/>
      <w:divBdr>
        <w:top w:val="none" w:sz="0" w:space="0" w:color="auto"/>
        <w:left w:val="none" w:sz="0" w:space="0" w:color="auto"/>
        <w:bottom w:val="none" w:sz="0" w:space="0" w:color="auto"/>
        <w:right w:val="none" w:sz="0" w:space="0" w:color="auto"/>
      </w:divBdr>
    </w:div>
    <w:div w:id="1270627656">
      <w:bodyDiv w:val="1"/>
      <w:marLeft w:val="0"/>
      <w:marRight w:val="0"/>
      <w:marTop w:val="0"/>
      <w:marBottom w:val="0"/>
      <w:divBdr>
        <w:top w:val="none" w:sz="0" w:space="0" w:color="auto"/>
        <w:left w:val="none" w:sz="0" w:space="0" w:color="auto"/>
        <w:bottom w:val="none" w:sz="0" w:space="0" w:color="auto"/>
        <w:right w:val="none" w:sz="0" w:space="0" w:color="auto"/>
      </w:divBdr>
    </w:div>
    <w:div w:id="1271158097">
      <w:bodyDiv w:val="1"/>
      <w:marLeft w:val="0"/>
      <w:marRight w:val="0"/>
      <w:marTop w:val="0"/>
      <w:marBottom w:val="0"/>
      <w:divBdr>
        <w:top w:val="none" w:sz="0" w:space="0" w:color="auto"/>
        <w:left w:val="none" w:sz="0" w:space="0" w:color="auto"/>
        <w:bottom w:val="none" w:sz="0" w:space="0" w:color="auto"/>
        <w:right w:val="none" w:sz="0" w:space="0" w:color="auto"/>
      </w:divBdr>
    </w:div>
    <w:div w:id="1271473916">
      <w:bodyDiv w:val="1"/>
      <w:marLeft w:val="0"/>
      <w:marRight w:val="0"/>
      <w:marTop w:val="0"/>
      <w:marBottom w:val="0"/>
      <w:divBdr>
        <w:top w:val="none" w:sz="0" w:space="0" w:color="auto"/>
        <w:left w:val="none" w:sz="0" w:space="0" w:color="auto"/>
        <w:bottom w:val="none" w:sz="0" w:space="0" w:color="auto"/>
        <w:right w:val="none" w:sz="0" w:space="0" w:color="auto"/>
      </w:divBdr>
    </w:div>
    <w:div w:id="1272589352">
      <w:bodyDiv w:val="1"/>
      <w:marLeft w:val="0"/>
      <w:marRight w:val="0"/>
      <w:marTop w:val="0"/>
      <w:marBottom w:val="0"/>
      <w:divBdr>
        <w:top w:val="none" w:sz="0" w:space="0" w:color="auto"/>
        <w:left w:val="none" w:sz="0" w:space="0" w:color="auto"/>
        <w:bottom w:val="none" w:sz="0" w:space="0" w:color="auto"/>
        <w:right w:val="none" w:sz="0" w:space="0" w:color="auto"/>
      </w:divBdr>
    </w:div>
    <w:div w:id="1274510376">
      <w:bodyDiv w:val="1"/>
      <w:marLeft w:val="0"/>
      <w:marRight w:val="0"/>
      <w:marTop w:val="0"/>
      <w:marBottom w:val="0"/>
      <w:divBdr>
        <w:top w:val="none" w:sz="0" w:space="0" w:color="auto"/>
        <w:left w:val="none" w:sz="0" w:space="0" w:color="auto"/>
        <w:bottom w:val="none" w:sz="0" w:space="0" w:color="auto"/>
        <w:right w:val="none" w:sz="0" w:space="0" w:color="auto"/>
      </w:divBdr>
    </w:div>
    <w:div w:id="1274703258">
      <w:bodyDiv w:val="1"/>
      <w:marLeft w:val="0"/>
      <w:marRight w:val="0"/>
      <w:marTop w:val="0"/>
      <w:marBottom w:val="0"/>
      <w:divBdr>
        <w:top w:val="none" w:sz="0" w:space="0" w:color="auto"/>
        <w:left w:val="none" w:sz="0" w:space="0" w:color="auto"/>
        <w:bottom w:val="none" w:sz="0" w:space="0" w:color="auto"/>
        <w:right w:val="none" w:sz="0" w:space="0" w:color="auto"/>
      </w:divBdr>
    </w:div>
    <w:div w:id="1274896483">
      <w:bodyDiv w:val="1"/>
      <w:marLeft w:val="0"/>
      <w:marRight w:val="0"/>
      <w:marTop w:val="0"/>
      <w:marBottom w:val="0"/>
      <w:divBdr>
        <w:top w:val="none" w:sz="0" w:space="0" w:color="auto"/>
        <w:left w:val="none" w:sz="0" w:space="0" w:color="auto"/>
        <w:bottom w:val="none" w:sz="0" w:space="0" w:color="auto"/>
        <w:right w:val="none" w:sz="0" w:space="0" w:color="auto"/>
      </w:divBdr>
    </w:div>
    <w:div w:id="1275404741">
      <w:bodyDiv w:val="1"/>
      <w:marLeft w:val="0"/>
      <w:marRight w:val="0"/>
      <w:marTop w:val="0"/>
      <w:marBottom w:val="0"/>
      <w:divBdr>
        <w:top w:val="none" w:sz="0" w:space="0" w:color="auto"/>
        <w:left w:val="none" w:sz="0" w:space="0" w:color="auto"/>
        <w:bottom w:val="none" w:sz="0" w:space="0" w:color="auto"/>
        <w:right w:val="none" w:sz="0" w:space="0" w:color="auto"/>
      </w:divBdr>
    </w:div>
    <w:div w:id="1277249056">
      <w:bodyDiv w:val="1"/>
      <w:marLeft w:val="0"/>
      <w:marRight w:val="0"/>
      <w:marTop w:val="0"/>
      <w:marBottom w:val="0"/>
      <w:divBdr>
        <w:top w:val="none" w:sz="0" w:space="0" w:color="auto"/>
        <w:left w:val="none" w:sz="0" w:space="0" w:color="auto"/>
        <w:bottom w:val="none" w:sz="0" w:space="0" w:color="auto"/>
        <w:right w:val="none" w:sz="0" w:space="0" w:color="auto"/>
      </w:divBdr>
    </w:div>
    <w:div w:id="1279020973">
      <w:bodyDiv w:val="1"/>
      <w:marLeft w:val="0"/>
      <w:marRight w:val="0"/>
      <w:marTop w:val="0"/>
      <w:marBottom w:val="0"/>
      <w:divBdr>
        <w:top w:val="none" w:sz="0" w:space="0" w:color="auto"/>
        <w:left w:val="none" w:sz="0" w:space="0" w:color="auto"/>
        <w:bottom w:val="none" w:sz="0" w:space="0" w:color="auto"/>
        <w:right w:val="none" w:sz="0" w:space="0" w:color="auto"/>
      </w:divBdr>
    </w:div>
    <w:div w:id="1279992450">
      <w:bodyDiv w:val="1"/>
      <w:marLeft w:val="0"/>
      <w:marRight w:val="0"/>
      <w:marTop w:val="0"/>
      <w:marBottom w:val="0"/>
      <w:divBdr>
        <w:top w:val="none" w:sz="0" w:space="0" w:color="auto"/>
        <w:left w:val="none" w:sz="0" w:space="0" w:color="auto"/>
        <w:bottom w:val="none" w:sz="0" w:space="0" w:color="auto"/>
        <w:right w:val="none" w:sz="0" w:space="0" w:color="auto"/>
      </w:divBdr>
    </w:div>
    <w:div w:id="1280914536">
      <w:bodyDiv w:val="1"/>
      <w:marLeft w:val="0"/>
      <w:marRight w:val="0"/>
      <w:marTop w:val="0"/>
      <w:marBottom w:val="0"/>
      <w:divBdr>
        <w:top w:val="none" w:sz="0" w:space="0" w:color="auto"/>
        <w:left w:val="none" w:sz="0" w:space="0" w:color="auto"/>
        <w:bottom w:val="none" w:sz="0" w:space="0" w:color="auto"/>
        <w:right w:val="none" w:sz="0" w:space="0" w:color="auto"/>
      </w:divBdr>
    </w:div>
    <w:div w:id="1281761249">
      <w:bodyDiv w:val="1"/>
      <w:marLeft w:val="0"/>
      <w:marRight w:val="0"/>
      <w:marTop w:val="0"/>
      <w:marBottom w:val="0"/>
      <w:divBdr>
        <w:top w:val="none" w:sz="0" w:space="0" w:color="auto"/>
        <w:left w:val="none" w:sz="0" w:space="0" w:color="auto"/>
        <w:bottom w:val="none" w:sz="0" w:space="0" w:color="auto"/>
        <w:right w:val="none" w:sz="0" w:space="0" w:color="auto"/>
      </w:divBdr>
    </w:div>
    <w:div w:id="1284114268">
      <w:bodyDiv w:val="1"/>
      <w:marLeft w:val="0"/>
      <w:marRight w:val="0"/>
      <w:marTop w:val="0"/>
      <w:marBottom w:val="0"/>
      <w:divBdr>
        <w:top w:val="none" w:sz="0" w:space="0" w:color="auto"/>
        <w:left w:val="none" w:sz="0" w:space="0" w:color="auto"/>
        <w:bottom w:val="none" w:sz="0" w:space="0" w:color="auto"/>
        <w:right w:val="none" w:sz="0" w:space="0" w:color="auto"/>
      </w:divBdr>
    </w:div>
    <w:div w:id="1284194294">
      <w:bodyDiv w:val="1"/>
      <w:marLeft w:val="0"/>
      <w:marRight w:val="0"/>
      <w:marTop w:val="0"/>
      <w:marBottom w:val="0"/>
      <w:divBdr>
        <w:top w:val="none" w:sz="0" w:space="0" w:color="auto"/>
        <w:left w:val="none" w:sz="0" w:space="0" w:color="auto"/>
        <w:bottom w:val="none" w:sz="0" w:space="0" w:color="auto"/>
        <w:right w:val="none" w:sz="0" w:space="0" w:color="auto"/>
      </w:divBdr>
    </w:div>
    <w:div w:id="1284658097">
      <w:bodyDiv w:val="1"/>
      <w:marLeft w:val="0"/>
      <w:marRight w:val="0"/>
      <w:marTop w:val="0"/>
      <w:marBottom w:val="0"/>
      <w:divBdr>
        <w:top w:val="none" w:sz="0" w:space="0" w:color="auto"/>
        <w:left w:val="none" w:sz="0" w:space="0" w:color="auto"/>
        <w:bottom w:val="none" w:sz="0" w:space="0" w:color="auto"/>
        <w:right w:val="none" w:sz="0" w:space="0" w:color="auto"/>
      </w:divBdr>
    </w:div>
    <w:div w:id="1285040573">
      <w:bodyDiv w:val="1"/>
      <w:marLeft w:val="0"/>
      <w:marRight w:val="0"/>
      <w:marTop w:val="0"/>
      <w:marBottom w:val="0"/>
      <w:divBdr>
        <w:top w:val="none" w:sz="0" w:space="0" w:color="auto"/>
        <w:left w:val="none" w:sz="0" w:space="0" w:color="auto"/>
        <w:bottom w:val="none" w:sz="0" w:space="0" w:color="auto"/>
        <w:right w:val="none" w:sz="0" w:space="0" w:color="auto"/>
      </w:divBdr>
    </w:div>
    <w:div w:id="1285963701">
      <w:bodyDiv w:val="1"/>
      <w:marLeft w:val="0"/>
      <w:marRight w:val="0"/>
      <w:marTop w:val="0"/>
      <w:marBottom w:val="0"/>
      <w:divBdr>
        <w:top w:val="none" w:sz="0" w:space="0" w:color="auto"/>
        <w:left w:val="none" w:sz="0" w:space="0" w:color="auto"/>
        <w:bottom w:val="none" w:sz="0" w:space="0" w:color="auto"/>
        <w:right w:val="none" w:sz="0" w:space="0" w:color="auto"/>
      </w:divBdr>
    </w:div>
    <w:div w:id="1286696083">
      <w:bodyDiv w:val="1"/>
      <w:marLeft w:val="0"/>
      <w:marRight w:val="0"/>
      <w:marTop w:val="0"/>
      <w:marBottom w:val="0"/>
      <w:divBdr>
        <w:top w:val="none" w:sz="0" w:space="0" w:color="auto"/>
        <w:left w:val="none" w:sz="0" w:space="0" w:color="auto"/>
        <w:bottom w:val="none" w:sz="0" w:space="0" w:color="auto"/>
        <w:right w:val="none" w:sz="0" w:space="0" w:color="auto"/>
      </w:divBdr>
    </w:div>
    <w:div w:id="1288196905">
      <w:bodyDiv w:val="1"/>
      <w:marLeft w:val="0"/>
      <w:marRight w:val="0"/>
      <w:marTop w:val="0"/>
      <w:marBottom w:val="0"/>
      <w:divBdr>
        <w:top w:val="none" w:sz="0" w:space="0" w:color="auto"/>
        <w:left w:val="none" w:sz="0" w:space="0" w:color="auto"/>
        <w:bottom w:val="none" w:sz="0" w:space="0" w:color="auto"/>
        <w:right w:val="none" w:sz="0" w:space="0" w:color="auto"/>
      </w:divBdr>
    </w:div>
    <w:div w:id="1288437952">
      <w:bodyDiv w:val="1"/>
      <w:marLeft w:val="0"/>
      <w:marRight w:val="0"/>
      <w:marTop w:val="0"/>
      <w:marBottom w:val="0"/>
      <w:divBdr>
        <w:top w:val="none" w:sz="0" w:space="0" w:color="auto"/>
        <w:left w:val="none" w:sz="0" w:space="0" w:color="auto"/>
        <w:bottom w:val="none" w:sz="0" w:space="0" w:color="auto"/>
        <w:right w:val="none" w:sz="0" w:space="0" w:color="auto"/>
      </w:divBdr>
    </w:div>
    <w:div w:id="1288583519">
      <w:bodyDiv w:val="1"/>
      <w:marLeft w:val="0"/>
      <w:marRight w:val="0"/>
      <w:marTop w:val="0"/>
      <w:marBottom w:val="0"/>
      <w:divBdr>
        <w:top w:val="none" w:sz="0" w:space="0" w:color="auto"/>
        <w:left w:val="none" w:sz="0" w:space="0" w:color="auto"/>
        <w:bottom w:val="none" w:sz="0" w:space="0" w:color="auto"/>
        <w:right w:val="none" w:sz="0" w:space="0" w:color="auto"/>
      </w:divBdr>
    </w:div>
    <w:div w:id="1288703277">
      <w:bodyDiv w:val="1"/>
      <w:marLeft w:val="0"/>
      <w:marRight w:val="0"/>
      <w:marTop w:val="0"/>
      <w:marBottom w:val="0"/>
      <w:divBdr>
        <w:top w:val="none" w:sz="0" w:space="0" w:color="auto"/>
        <w:left w:val="none" w:sz="0" w:space="0" w:color="auto"/>
        <w:bottom w:val="none" w:sz="0" w:space="0" w:color="auto"/>
        <w:right w:val="none" w:sz="0" w:space="0" w:color="auto"/>
      </w:divBdr>
    </w:div>
    <w:div w:id="1289317820">
      <w:bodyDiv w:val="1"/>
      <w:marLeft w:val="0"/>
      <w:marRight w:val="0"/>
      <w:marTop w:val="0"/>
      <w:marBottom w:val="0"/>
      <w:divBdr>
        <w:top w:val="none" w:sz="0" w:space="0" w:color="auto"/>
        <w:left w:val="none" w:sz="0" w:space="0" w:color="auto"/>
        <w:bottom w:val="none" w:sz="0" w:space="0" w:color="auto"/>
        <w:right w:val="none" w:sz="0" w:space="0" w:color="auto"/>
      </w:divBdr>
    </w:div>
    <w:div w:id="1289429986">
      <w:bodyDiv w:val="1"/>
      <w:marLeft w:val="0"/>
      <w:marRight w:val="0"/>
      <w:marTop w:val="0"/>
      <w:marBottom w:val="0"/>
      <w:divBdr>
        <w:top w:val="none" w:sz="0" w:space="0" w:color="auto"/>
        <w:left w:val="none" w:sz="0" w:space="0" w:color="auto"/>
        <w:bottom w:val="none" w:sz="0" w:space="0" w:color="auto"/>
        <w:right w:val="none" w:sz="0" w:space="0" w:color="auto"/>
      </w:divBdr>
      <w:divsChild>
        <w:div w:id="1468351250">
          <w:marLeft w:val="480"/>
          <w:marRight w:val="0"/>
          <w:marTop w:val="0"/>
          <w:marBottom w:val="0"/>
          <w:divBdr>
            <w:top w:val="none" w:sz="0" w:space="0" w:color="auto"/>
            <w:left w:val="none" w:sz="0" w:space="0" w:color="auto"/>
            <w:bottom w:val="none" w:sz="0" w:space="0" w:color="auto"/>
            <w:right w:val="none" w:sz="0" w:space="0" w:color="auto"/>
          </w:divBdr>
        </w:div>
        <w:div w:id="819538995">
          <w:marLeft w:val="480"/>
          <w:marRight w:val="0"/>
          <w:marTop w:val="0"/>
          <w:marBottom w:val="0"/>
          <w:divBdr>
            <w:top w:val="none" w:sz="0" w:space="0" w:color="auto"/>
            <w:left w:val="none" w:sz="0" w:space="0" w:color="auto"/>
            <w:bottom w:val="none" w:sz="0" w:space="0" w:color="auto"/>
            <w:right w:val="none" w:sz="0" w:space="0" w:color="auto"/>
          </w:divBdr>
        </w:div>
        <w:div w:id="864754766">
          <w:marLeft w:val="480"/>
          <w:marRight w:val="0"/>
          <w:marTop w:val="0"/>
          <w:marBottom w:val="0"/>
          <w:divBdr>
            <w:top w:val="none" w:sz="0" w:space="0" w:color="auto"/>
            <w:left w:val="none" w:sz="0" w:space="0" w:color="auto"/>
            <w:bottom w:val="none" w:sz="0" w:space="0" w:color="auto"/>
            <w:right w:val="none" w:sz="0" w:space="0" w:color="auto"/>
          </w:divBdr>
        </w:div>
        <w:div w:id="1785074983">
          <w:marLeft w:val="480"/>
          <w:marRight w:val="0"/>
          <w:marTop w:val="0"/>
          <w:marBottom w:val="0"/>
          <w:divBdr>
            <w:top w:val="none" w:sz="0" w:space="0" w:color="auto"/>
            <w:left w:val="none" w:sz="0" w:space="0" w:color="auto"/>
            <w:bottom w:val="none" w:sz="0" w:space="0" w:color="auto"/>
            <w:right w:val="none" w:sz="0" w:space="0" w:color="auto"/>
          </w:divBdr>
        </w:div>
        <w:div w:id="53241473">
          <w:marLeft w:val="480"/>
          <w:marRight w:val="0"/>
          <w:marTop w:val="0"/>
          <w:marBottom w:val="0"/>
          <w:divBdr>
            <w:top w:val="none" w:sz="0" w:space="0" w:color="auto"/>
            <w:left w:val="none" w:sz="0" w:space="0" w:color="auto"/>
            <w:bottom w:val="none" w:sz="0" w:space="0" w:color="auto"/>
            <w:right w:val="none" w:sz="0" w:space="0" w:color="auto"/>
          </w:divBdr>
        </w:div>
        <w:div w:id="254945841">
          <w:marLeft w:val="480"/>
          <w:marRight w:val="0"/>
          <w:marTop w:val="0"/>
          <w:marBottom w:val="0"/>
          <w:divBdr>
            <w:top w:val="none" w:sz="0" w:space="0" w:color="auto"/>
            <w:left w:val="none" w:sz="0" w:space="0" w:color="auto"/>
            <w:bottom w:val="none" w:sz="0" w:space="0" w:color="auto"/>
            <w:right w:val="none" w:sz="0" w:space="0" w:color="auto"/>
          </w:divBdr>
        </w:div>
        <w:div w:id="999776378">
          <w:marLeft w:val="480"/>
          <w:marRight w:val="0"/>
          <w:marTop w:val="0"/>
          <w:marBottom w:val="0"/>
          <w:divBdr>
            <w:top w:val="none" w:sz="0" w:space="0" w:color="auto"/>
            <w:left w:val="none" w:sz="0" w:space="0" w:color="auto"/>
            <w:bottom w:val="none" w:sz="0" w:space="0" w:color="auto"/>
            <w:right w:val="none" w:sz="0" w:space="0" w:color="auto"/>
          </w:divBdr>
        </w:div>
        <w:div w:id="1362434199">
          <w:marLeft w:val="480"/>
          <w:marRight w:val="0"/>
          <w:marTop w:val="0"/>
          <w:marBottom w:val="0"/>
          <w:divBdr>
            <w:top w:val="none" w:sz="0" w:space="0" w:color="auto"/>
            <w:left w:val="none" w:sz="0" w:space="0" w:color="auto"/>
            <w:bottom w:val="none" w:sz="0" w:space="0" w:color="auto"/>
            <w:right w:val="none" w:sz="0" w:space="0" w:color="auto"/>
          </w:divBdr>
        </w:div>
        <w:div w:id="1931616708">
          <w:marLeft w:val="480"/>
          <w:marRight w:val="0"/>
          <w:marTop w:val="0"/>
          <w:marBottom w:val="0"/>
          <w:divBdr>
            <w:top w:val="none" w:sz="0" w:space="0" w:color="auto"/>
            <w:left w:val="none" w:sz="0" w:space="0" w:color="auto"/>
            <w:bottom w:val="none" w:sz="0" w:space="0" w:color="auto"/>
            <w:right w:val="none" w:sz="0" w:space="0" w:color="auto"/>
          </w:divBdr>
        </w:div>
        <w:div w:id="1736197383">
          <w:marLeft w:val="480"/>
          <w:marRight w:val="0"/>
          <w:marTop w:val="0"/>
          <w:marBottom w:val="0"/>
          <w:divBdr>
            <w:top w:val="none" w:sz="0" w:space="0" w:color="auto"/>
            <w:left w:val="none" w:sz="0" w:space="0" w:color="auto"/>
            <w:bottom w:val="none" w:sz="0" w:space="0" w:color="auto"/>
            <w:right w:val="none" w:sz="0" w:space="0" w:color="auto"/>
          </w:divBdr>
        </w:div>
        <w:div w:id="994184221">
          <w:marLeft w:val="480"/>
          <w:marRight w:val="0"/>
          <w:marTop w:val="0"/>
          <w:marBottom w:val="0"/>
          <w:divBdr>
            <w:top w:val="none" w:sz="0" w:space="0" w:color="auto"/>
            <w:left w:val="none" w:sz="0" w:space="0" w:color="auto"/>
            <w:bottom w:val="none" w:sz="0" w:space="0" w:color="auto"/>
            <w:right w:val="none" w:sz="0" w:space="0" w:color="auto"/>
          </w:divBdr>
        </w:div>
        <w:div w:id="936522353">
          <w:marLeft w:val="480"/>
          <w:marRight w:val="0"/>
          <w:marTop w:val="0"/>
          <w:marBottom w:val="0"/>
          <w:divBdr>
            <w:top w:val="none" w:sz="0" w:space="0" w:color="auto"/>
            <w:left w:val="none" w:sz="0" w:space="0" w:color="auto"/>
            <w:bottom w:val="none" w:sz="0" w:space="0" w:color="auto"/>
            <w:right w:val="none" w:sz="0" w:space="0" w:color="auto"/>
          </w:divBdr>
        </w:div>
        <w:div w:id="838154587">
          <w:marLeft w:val="480"/>
          <w:marRight w:val="0"/>
          <w:marTop w:val="0"/>
          <w:marBottom w:val="0"/>
          <w:divBdr>
            <w:top w:val="none" w:sz="0" w:space="0" w:color="auto"/>
            <w:left w:val="none" w:sz="0" w:space="0" w:color="auto"/>
            <w:bottom w:val="none" w:sz="0" w:space="0" w:color="auto"/>
            <w:right w:val="none" w:sz="0" w:space="0" w:color="auto"/>
          </w:divBdr>
        </w:div>
        <w:div w:id="1770928427">
          <w:marLeft w:val="480"/>
          <w:marRight w:val="0"/>
          <w:marTop w:val="0"/>
          <w:marBottom w:val="0"/>
          <w:divBdr>
            <w:top w:val="none" w:sz="0" w:space="0" w:color="auto"/>
            <w:left w:val="none" w:sz="0" w:space="0" w:color="auto"/>
            <w:bottom w:val="none" w:sz="0" w:space="0" w:color="auto"/>
            <w:right w:val="none" w:sz="0" w:space="0" w:color="auto"/>
          </w:divBdr>
        </w:div>
        <w:div w:id="888760812">
          <w:marLeft w:val="480"/>
          <w:marRight w:val="0"/>
          <w:marTop w:val="0"/>
          <w:marBottom w:val="0"/>
          <w:divBdr>
            <w:top w:val="none" w:sz="0" w:space="0" w:color="auto"/>
            <w:left w:val="none" w:sz="0" w:space="0" w:color="auto"/>
            <w:bottom w:val="none" w:sz="0" w:space="0" w:color="auto"/>
            <w:right w:val="none" w:sz="0" w:space="0" w:color="auto"/>
          </w:divBdr>
        </w:div>
        <w:div w:id="425882380">
          <w:marLeft w:val="480"/>
          <w:marRight w:val="0"/>
          <w:marTop w:val="0"/>
          <w:marBottom w:val="0"/>
          <w:divBdr>
            <w:top w:val="none" w:sz="0" w:space="0" w:color="auto"/>
            <w:left w:val="none" w:sz="0" w:space="0" w:color="auto"/>
            <w:bottom w:val="none" w:sz="0" w:space="0" w:color="auto"/>
            <w:right w:val="none" w:sz="0" w:space="0" w:color="auto"/>
          </w:divBdr>
        </w:div>
        <w:div w:id="738093117">
          <w:marLeft w:val="480"/>
          <w:marRight w:val="0"/>
          <w:marTop w:val="0"/>
          <w:marBottom w:val="0"/>
          <w:divBdr>
            <w:top w:val="none" w:sz="0" w:space="0" w:color="auto"/>
            <w:left w:val="none" w:sz="0" w:space="0" w:color="auto"/>
            <w:bottom w:val="none" w:sz="0" w:space="0" w:color="auto"/>
            <w:right w:val="none" w:sz="0" w:space="0" w:color="auto"/>
          </w:divBdr>
        </w:div>
        <w:div w:id="383794449">
          <w:marLeft w:val="480"/>
          <w:marRight w:val="0"/>
          <w:marTop w:val="0"/>
          <w:marBottom w:val="0"/>
          <w:divBdr>
            <w:top w:val="none" w:sz="0" w:space="0" w:color="auto"/>
            <w:left w:val="none" w:sz="0" w:space="0" w:color="auto"/>
            <w:bottom w:val="none" w:sz="0" w:space="0" w:color="auto"/>
            <w:right w:val="none" w:sz="0" w:space="0" w:color="auto"/>
          </w:divBdr>
        </w:div>
        <w:div w:id="1608466698">
          <w:marLeft w:val="480"/>
          <w:marRight w:val="0"/>
          <w:marTop w:val="0"/>
          <w:marBottom w:val="0"/>
          <w:divBdr>
            <w:top w:val="none" w:sz="0" w:space="0" w:color="auto"/>
            <w:left w:val="none" w:sz="0" w:space="0" w:color="auto"/>
            <w:bottom w:val="none" w:sz="0" w:space="0" w:color="auto"/>
            <w:right w:val="none" w:sz="0" w:space="0" w:color="auto"/>
          </w:divBdr>
        </w:div>
        <w:div w:id="1003818720">
          <w:marLeft w:val="480"/>
          <w:marRight w:val="0"/>
          <w:marTop w:val="0"/>
          <w:marBottom w:val="0"/>
          <w:divBdr>
            <w:top w:val="none" w:sz="0" w:space="0" w:color="auto"/>
            <w:left w:val="none" w:sz="0" w:space="0" w:color="auto"/>
            <w:bottom w:val="none" w:sz="0" w:space="0" w:color="auto"/>
            <w:right w:val="none" w:sz="0" w:space="0" w:color="auto"/>
          </w:divBdr>
        </w:div>
        <w:div w:id="1008873428">
          <w:marLeft w:val="480"/>
          <w:marRight w:val="0"/>
          <w:marTop w:val="0"/>
          <w:marBottom w:val="0"/>
          <w:divBdr>
            <w:top w:val="none" w:sz="0" w:space="0" w:color="auto"/>
            <w:left w:val="none" w:sz="0" w:space="0" w:color="auto"/>
            <w:bottom w:val="none" w:sz="0" w:space="0" w:color="auto"/>
            <w:right w:val="none" w:sz="0" w:space="0" w:color="auto"/>
          </w:divBdr>
        </w:div>
        <w:div w:id="2018997432">
          <w:marLeft w:val="480"/>
          <w:marRight w:val="0"/>
          <w:marTop w:val="0"/>
          <w:marBottom w:val="0"/>
          <w:divBdr>
            <w:top w:val="none" w:sz="0" w:space="0" w:color="auto"/>
            <w:left w:val="none" w:sz="0" w:space="0" w:color="auto"/>
            <w:bottom w:val="none" w:sz="0" w:space="0" w:color="auto"/>
            <w:right w:val="none" w:sz="0" w:space="0" w:color="auto"/>
          </w:divBdr>
        </w:div>
        <w:div w:id="1934974265">
          <w:marLeft w:val="480"/>
          <w:marRight w:val="0"/>
          <w:marTop w:val="0"/>
          <w:marBottom w:val="0"/>
          <w:divBdr>
            <w:top w:val="none" w:sz="0" w:space="0" w:color="auto"/>
            <w:left w:val="none" w:sz="0" w:space="0" w:color="auto"/>
            <w:bottom w:val="none" w:sz="0" w:space="0" w:color="auto"/>
            <w:right w:val="none" w:sz="0" w:space="0" w:color="auto"/>
          </w:divBdr>
        </w:div>
        <w:div w:id="1723407576">
          <w:marLeft w:val="480"/>
          <w:marRight w:val="0"/>
          <w:marTop w:val="0"/>
          <w:marBottom w:val="0"/>
          <w:divBdr>
            <w:top w:val="none" w:sz="0" w:space="0" w:color="auto"/>
            <w:left w:val="none" w:sz="0" w:space="0" w:color="auto"/>
            <w:bottom w:val="none" w:sz="0" w:space="0" w:color="auto"/>
            <w:right w:val="none" w:sz="0" w:space="0" w:color="auto"/>
          </w:divBdr>
        </w:div>
        <w:div w:id="532572933">
          <w:marLeft w:val="480"/>
          <w:marRight w:val="0"/>
          <w:marTop w:val="0"/>
          <w:marBottom w:val="0"/>
          <w:divBdr>
            <w:top w:val="none" w:sz="0" w:space="0" w:color="auto"/>
            <w:left w:val="none" w:sz="0" w:space="0" w:color="auto"/>
            <w:bottom w:val="none" w:sz="0" w:space="0" w:color="auto"/>
            <w:right w:val="none" w:sz="0" w:space="0" w:color="auto"/>
          </w:divBdr>
        </w:div>
        <w:div w:id="1429351702">
          <w:marLeft w:val="480"/>
          <w:marRight w:val="0"/>
          <w:marTop w:val="0"/>
          <w:marBottom w:val="0"/>
          <w:divBdr>
            <w:top w:val="none" w:sz="0" w:space="0" w:color="auto"/>
            <w:left w:val="none" w:sz="0" w:space="0" w:color="auto"/>
            <w:bottom w:val="none" w:sz="0" w:space="0" w:color="auto"/>
            <w:right w:val="none" w:sz="0" w:space="0" w:color="auto"/>
          </w:divBdr>
        </w:div>
        <w:div w:id="1242522579">
          <w:marLeft w:val="480"/>
          <w:marRight w:val="0"/>
          <w:marTop w:val="0"/>
          <w:marBottom w:val="0"/>
          <w:divBdr>
            <w:top w:val="none" w:sz="0" w:space="0" w:color="auto"/>
            <w:left w:val="none" w:sz="0" w:space="0" w:color="auto"/>
            <w:bottom w:val="none" w:sz="0" w:space="0" w:color="auto"/>
            <w:right w:val="none" w:sz="0" w:space="0" w:color="auto"/>
          </w:divBdr>
        </w:div>
        <w:div w:id="1149520847">
          <w:marLeft w:val="480"/>
          <w:marRight w:val="0"/>
          <w:marTop w:val="0"/>
          <w:marBottom w:val="0"/>
          <w:divBdr>
            <w:top w:val="none" w:sz="0" w:space="0" w:color="auto"/>
            <w:left w:val="none" w:sz="0" w:space="0" w:color="auto"/>
            <w:bottom w:val="none" w:sz="0" w:space="0" w:color="auto"/>
            <w:right w:val="none" w:sz="0" w:space="0" w:color="auto"/>
          </w:divBdr>
        </w:div>
        <w:div w:id="1510439407">
          <w:marLeft w:val="480"/>
          <w:marRight w:val="0"/>
          <w:marTop w:val="0"/>
          <w:marBottom w:val="0"/>
          <w:divBdr>
            <w:top w:val="none" w:sz="0" w:space="0" w:color="auto"/>
            <w:left w:val="none" w:sz="0" w:space="0" w:color="auto"/>
            <w:bottom w:val="none" w:sz="0" w:space="0" w:color="auto"/>
            <w:right w:val="none" w:sz="0" w:space="0" w:color="auto"/>
          </w:divBdr>
        </w:div>
        <w:div w:id="1907523214">
          <w:marLeft w:val="480"/>
          <w:marRight w:val="0"/>
          <w:marTop w:val="0"/>
          <w:marBottom w:val="0"/>
          <w:divBdr>
            <w:top w:val="none" w:sz="0" w:space="0" w:color="auto"/>
            <w:left w:val="none" w:sz="0" w:space="0" w:color="auto"/>
            <w:bottom w:val="none" w:sz="0" w:space="0" w:color="auto"/>
            <w:right w:val="none" w:sz="0" w:space="0" w:color="auto"/>
          </w:divBdr>
        </w:div>
        <w:div w:id="1305699515">
          <w:marLeft w:val="480"/>
          <w:marRight w:val="0"/>
          <w:marTop w:val="0"/>
          <w:marBottom w:val="0"/>
          <w:divBdr>
            <w:top w:val="none" w:sz="0" w:space="0" w:color="auto"/>
            <w:left w:val="none" w:sz="0" w:space="0" w:color="auto"/>
            <w:bottom w:val="none" w:sz="0" w:space="0" w:color="auto"/>
            <w:right w:val="none" w:sz="0" w:space="0" w:color="auto"/>
          </w:divBdr>
        </w:div>
        <w:div w:id="1889877503">
          <w:marLeft w:val="480"/>
          <w:marRight w:val="0"/>
          <w:marTop w:val="0"/>
          <w:marBottom w:val="0"/>
          <w:divBdr>
            <w:top w:val="none" w:sz="0" w:space="0" w:color="auto"/>
            <w:left w:val="none" w:sz="0" w:space="0" w:color="auto"/>
            <w:bottom w:val="none" w:sz="0" w:space="0" w:color="auto"/>
            <w:right w:val="none" w:sz="0" w:space="0" w:color="auto"/>
          </w:divBdr>
        </w:div>
        <w:div w:id="1899978611">
          <w:marLeft w:val="480"/>
          <w:marRight w:val="0"/>
          <w:marTop w:val="0"/>
          <w:marBottom w:val="0"/>
          <w:divBdr>
            <w:top w:val="none" w:sz="0" w:space="0" w:color="auto"/>
            <w:left w:val="none" w:sz="0" w:space="0" w:color="auto"/>
            <w:bottom w:val="none" w:sz="0" w:space="0" w:color="auto"/>
            <w:right w:val="none" w:sz="0" w:space="0" w:color="auto"/>
          </w:divBdr>
        </w:div>
        <w:div w:id="1456291555">
          <w:marLeft w:val="480"/>
          <w:marRight w:val="0"/>
          <w:marTop w:val="0"/>
          <w:marBottom w:val="0"/>
          <w:divBdr>
            <w:top w:val="none" w:sz="0" w:space="0" w:color="auto"/>
            <w:left w:val="none" w:sz="0" w:space="0" w:color="auto"/>
            <w:bottom w:val="none" w:sz="0" w:space="0" w:color="auto"/>
            <w:right w:val="none" w:sz="0" w:space="0" w:color="auto"/>
          </w:divBdr>
        </w:div>
        <w:div w:id="448158819">
          <w:marLeft w:val="480"/>
          <w:marRight w:val="0"/>
          <w:marTop w:val="0"/>
          <w:marBottom w:val="0"/>
          <w:divBdr>
            <w:top w:val="none" w:sz="0" w:space="0" w:color="auto"/>
            <w:left w:val="none" w:sz="0" w:space="0" w:color="auto"/>
            <w:bottom w:val="none" w:sz="0" w:space="0" w:color="auto"/>
            <w:right w:val="none" w:sz="0" w:space="0" w:color="auto"/>
          </w:divBdr>
        </w:div>
        <w:div w:id="1915161290">
          <w:marLeft w:val="480"/>
          <w:marRight w:val="0"/>
          <w:marTop w:val="0"/>
          <w:marBottom w:val="0"/>
          <w:divBdr>
            <w:top w:val="none" w:sz="0" w:space="0" w:color="auto"/>
            <w:left w:val="none" w:sz="0" w:space="0" w:color="auto"/>
            <w:bottom w:val="none" w:sz="0" w:space="0" w:color="auto"/>
            <w:right w:val="none" w:sz="0" w:space="0" w:color="auto"/>
          </w:divBdr>
        </w:div>
        <w:div w:id="1674720927">
          <w:marLeft w:val="480"/>
          <w:marRight w:val="0"/>
          <w:marTop w:val="0"/>
          <w:marBottom w:val="0"/>
          <w:divBdr>
            <w:top w:val="none" w:sz="0" w:space="0" w:color="auto"/>
            <w:left w:val="none" w:sz="0" w:space="0" w:color="auto"/>
            <w:bottom w:val="none" w:sz="0" w:space="0" w:color="auto"/>
            <w:right w:val="none" w:sz="0" w:space="0" w:color="auto"/>
          </w:divBdr>
        </w:div>
        <w:div w:id="51464572">
          <w:marLeft w:val="480"/>
          <w:marRight w:val="0"/>
          <w:marTop w:val="0"/>
          <w:marBottom w:val="0"/>
          <w:divBdr>
            <w:top w:val="none" w:sz="0" w:space="0" w:color="auto"/>
            <w:left w:val="none" w:sz="0" w:space="0" w:color="auto"/>
            <w:bottom w:val="none" w:sz="0" w:space="0" w:color="auto"/>
            <w:right w:val="none" w:sz="0" w:space="0" w:color="auto"/>
          </w:divBdr>
        </w:div>
        <w:div w:id="707219099">
          <w:marLeft w:val="480"/>
          <w:marRight w:val="0"/>
          <w:marTop w:val="0"/>
          <w:marBottom w:val="0"/>
          <w:divBdr>
            <w:top w:val="none" w:sz="0" w:space="0" w:color="auto"/>
            <w:left w:val="none" w:sz="0" w:space="0" w:color="auto"/>
            <w:bottom w:val="none" w:sz="0" w:space="0" w:color="auto"/>
            <w:right w:val="none" w:sz="0" w:space="0" w:color="auto"/>
          </w:divBdr>
        </w:div>
        <w:div w:id="598372568">
          <w:marLeft w:val="480"/>
          <w:marRight w:val="0"/>
          <w:marTop w:val="0"/>
          <w:marBottom w:val="0"/>
          <w:divBdr>
            <w:top w:val="none" w:sz="0" w:space="0" w:color="auto"/>
            <w:left w:val="none" w:sz="0" w:space="0" w:color="auto"/>
            <w:bottom w:val="none" w:sz="0" w:space="0" w:color="auto"/>
            <w:right w:val="none" w:sz="0" w:space="0" w:color="auto"/>
          </w:divBdr>
        </w:div>
        <w:div w:id="717432079">
          <w:marLeft w:val="480"/>
          <w:marRight w:val="0"/>
          <w:marTop w:val="0"/>
          <w:marBottom w:val="0"/>
          <w:divBdr>
            <w:top w:val="none" w:sz="0" w:space="0" w:color="auto"/>
            <w:left w:val="none" w:sz="0" w:space="0" w:color="auto"/>
            <w:bottom w:val="none" w:sz="0" w:space="0" w:color="auto"/>
            <w:right w:val="none" w:sz="0" w:space="0" w:color="auto"/>
          </w:divBdr>
        </w:div>
        <w:div w:id="1066874435">
          <w:marLeft w:val="480"/>
          <w:marRight w:val="0"/>
          <w:marTop w:val="0"/>
          <w:marBottom w:val="0"/>
          <w:divBdr>
            <w:top w:val="none" w:sz="0" w:space="0" w:color="auto"/>
            <w:left w:val="none" w:sz="0" w:space="0" w:color="auto"/>
            <w:bottom w:val="none" w:sz="0" w:space="0" w:color="auto"/>
            <w:right w:val="none" w:sz="0" w:space="0" w:color="auto"/>
          </w:divBdr>
        </w:div>
      </w:divsChild>
    </w:div>
    <w:div w:id="1289512708">
      <w:bodyDiv w:val="1"/>
      <w:marLeft w:val="0"/>
      <w:marRight w:val="0"/>
      <w:marTop w:val="0"/>
      <w:marBottom w:val="0"/>
      <w:divBdr>
        <w:top w:val="none" w:sz="0" w:space="0" w:color="auto"/>
        <w:left w:val="none" w:sz="0" w:space="0" w:color="auto"/>
        <w:bottom w:val="none" w:sz="0" w:space="0" w:color="auto"/>
        <w:right w:val="none" w:sz="0" w:space="0" w:color="auto"/>
      </w:divBdr>
    </w:div>
    <w:div w:id="1291715264">
      <w:bodyDiv w:val="1"/>
      <w:marLeft w:val="0"/>
      <w:marRight w:val="0"/>
      <w:marTop w:val="0"/>
      <w:marBottom w:val="0"/>
      <w:divBdr>
        <w:top w:val="none" w:sz="0" w:space="0" w:color="auto"/>
        <w:left w:val="none" w:sz="0" w:space="0" w:color="auto"/>
        <w:bottom w:val="none" w:sz="0" w:space="0" w:color="auto"/>
        <w:right w:val="none" w:sz="0" w:space="0" w:color="auto"/>
      </w:divBdr>
    </w:div>
    <w:div w:id="1292058895">
      <w:bodyDiv w:val="1"/>
      <w:marLeft w:val="0"/>
      <w:marRight w:val="0"/>
      <w:marTop w:val="0"/>
      <w:marBottom w:val="0"/>
      <w:divBdr>
        <w:top w:val="none" w:sz="0" w:space="0" w:color="auto"/>
        <w:left w:val="none" w:sz="0" w:space="0" w:color="auto"/>
        <w:bottom w:val="none" w:sz="0" w:space="0" w:color="auto"/>
        <w:right w:val="none" w:sz="0" w:space="0" w:color="auto"/>
      </w:divBdr>
    </w:div>
    <w:div w:id="1293366656">
      <w:bodyDiv w:val="1"/>
      <w:marLeft w:val="0"/>
      <w:marRight w:val="0"/>
      <w:marTop w:val="0"/>
      <w:marBottom w:val="0"/>
      <w:divBdr>
        <w:top w:val="none" w:sz="0" w:space="0" w:color="auto"/>
        <w:left w:val="none" w:sz="0" w:space="0" w:color="auto"/>
        <w:bottom w:val="none" w:sz="0" w:space="0" w:color="auto"/>
        <w:right w:val="none" w:sz="0" w:space="0" w:color="auto"/>
      </w:divBdr>
    </w:div>
    <w:div w:id="1293707762">
      <w:bodyDiv w:val="1"/>
      <w:marLeft w:val="0"/>
      <w:marRight w:val="0"/>
      <w:marTop w:val="0"/>
      <w:marBottom w:val="0"/>
      <w:divBdr>
        <w:top w:val="none" w:sz="0" w:space="0" w:color="auto"/>
        <w:left w:val="none" w:sz="0" w:space="0" w:color="auto"/>
        <w:bottom w:val="none" w:sz="0" w:space="0" w:color="auto"/>
        <w:right w:val="none" w:sz="0" w:space="0" w:color="auto"/>
      </w:divBdr>
    </w:div>
    <w:div w:id="1294098530">
      <w:bodyDiv w:val="1"/>
      <w:marLeft w:val="0"/>
      <w:marRight w:val="0"/>
      <w:marTop w:val="0"/>
      <w:marBottom w:val="0"/>
      <w:divBdr>
        <w:top w:val="none" w:sz="0" w:space="0" w:color="auto"/>
        <w:left w:val="none" w:sz="0" w:space="0" w:color="auto"/>
        <w:bottom w:val="none" w:sz="0" w:space="0" w:color="auto"/>
        <w:right w:val="none" w:sz="0" w:space="0" w:color="auto"/>
      </w:divBdr>
    </w:div>
    <w:div w:id="1295525532">
      <w:bodyDiv w:val="1"/>
      <w:marLeft w:val="0"/>
      <w:marRight w:val="0"/>
      <w:marTop w:val="0"/>
      <w:marBottom w:val="0"/>
      <w:divBdr>
        <w:top w:val="none" w:sz="0" w:space="0" w:color="auto"/>
        <w:left w:val="none" w:sz="0" w:space="0" w:color="auto"/>
        <w:bottom w:val="none" w:sz="0" w:space="0" w:color="auto"/>
        <w:right w:val="none" w:sz="0" w:space="0" w:color="auto"/>
      </w:divBdr>
    </w:div>
    <w:div w:id="1295798076">
      <w:bodyDiv w:val="1"/>
      <w:marLeft w:val="0"/>
      <w:marRight w:val="0"/>
      <w:marTop w:val="0"/>
      <w:marBottom w:val="0"/>
      <w:divBdr>
        <w:top w:val="none" w:sz="0" w:space="0" w:color="auto"/>
        <w:left w:val="none" w:sz="0" w:space="0" w:color="auto"/>
        <w:bottom w:val="none" w:sz="0" w:space="0" w:color="auto"/>
        <w:right w:val="none" w:sz="0" w:space="0" w:color="auto"/>
      </w:divBdr>
    </w:div>
    <w:div w:id="1296519834">
      <w:bodyDiv w:val="1"/>
      <w:marLeft w:val="0"/>
      <w:marRight w:val="0"/>
      <w:marTop w:val="0"/>
      <w:marBottom w:val="0"/>
      <w:divBdr>
        <w:top w:val="none" w:sz="0" w:space="0" w:color="auto"/>
        <w:left w:val="none" w:sz="0" w:space="0" w:color="auto"/>
        <w:bottom w:val="none" w:sz="0" w:space="0" w:color="auto"/>
        <w:right w:val="none" w:sz="0" w:space="0" w:color="auto"/>
      </w:divBdr>
    </w:div>
    <w:div w:id="1297835280">
      <w:bodyDiv w:val="1"/>
      <w:marLeft w:val="0"/>
      <w:marRight w:val="0"/>
      <w:marTop w:val="0"/>
      <w:marBottom w:val="0"/>
      <w:divBdr>
        <w:top w:val="none" w:sz="0" w:space="0" w:color="auto"/>
        <w:left w:val="none" w:sz="0" w:space="0" w:color="auto"/>
        <w:bottom w:val="none" w:sz="0" w:space="0" w:color="auto"/>
        <w:right w:val="none" w:sz="0" w:space="0" w:color="auto"/>
      </w:divBdr>
    </w:div>
    <w:div w:id="1299532036">
      <w:bodyDiv w:val="1"/>
      <w:marLeft w:val="0"/>
      <w:marRight w:val="0"/>
      <w:marTop w:val="0"/>
      <w:marBottom w:val="0"/>
      <w:divBdr>
        <w:top w:val="none" w:sz="0" w:space="0" w:color="auto"/>
        <w:left w:val="none" w:sz="0" w:space="0" w:color="auto"/>
        <w:bottom w:val="none" w:sz="0" w:space="0" w:color="auto"/>
        <w:right w:val="none" w:sz="0" w:space="0" w:color="auto"/>
      </w:divBdr>
    </w:div>
    <w:div w:id="1300570399">
      <w:bodyDiv w:val="1"/>
      <w:marLeft w:val="0"/>
      <w:marRight w:val="0"/>
      <w:marTop w:val="0"/>
      <w:marBottom w:val="0"/>
      <w:divBdr>
        <w:top w:val="none" w:sz="0" w:space="0" w:color="auto"/>
        <w:left w:val="none" w:sz="0" w:space="0" w:color="auto"/>
        <w:bottom w:val="none" w:sz="0" w:space="0" w:color="auto"/>
        <w:right w:val="none" w:sz="0" w:space="0" w:color="auto"/>
      </w:divBdr>
    </w:div>
    <w:div w:id="1300764404">
      <w:bodyDiv w:val="1"/>
      <w:marLeft w:val="0"/>
      <w:marRight w:val="0"/>
      <w:marTop w:val="0"/>
      <w:marBottom w:val="0"/>
      <w:divBdr>
        <w:top w:val="none" w:sz="0" w:space="0" w:color="auto"/>
        <w:left w:val="none" w:sz="0" w:space="0" w:color="auto"/>
        <w:bottom w:val="none" w:sz="0" w:space="0" w:color="auto"/>
        <w:right w:val="none" w:sz="0" w:space="0" w:color="auto"/>
      </w:divBdr>
    </w:div>
    <w:div w:id="1300767923">
      <w:bodyDiv w:val="1"/>
      <w:marLeft w:val="0"/>
      <w:marRight w:val="0"/>
      <w:marTop w:val="0"/>
      <w:marBottom w:val="0"/>
      <w:divBdr>
        <w:top w:val="none" w:sz="0" w:space="0" w:color="auto"/>
        <w:left w:val="none" w:sz="0" w:space="0" w:color="auto"/>
        <w:bottom w:val="none" w:sz="0" w:space="0" w:color="auto"/>
        <w:right w:val="none" w:sz="0" w:space="0" w:color="auto"/>
      </w:divBdr>
    </w:div>
    <w:div w:id="1300915972">
      <w:bodyDiv w:val="1"/>
      <w:marLeft w:val="0"/>
      <w:marRight w:val="0"/>
      <w:marTop w:val="0"/>
      <w:marBottom w:val="0"/>
      <w:divBdr>
        <w:top w:val="none" w:sz="0" w:space="0" w:color="auto"/>
        <w:left w:val="none" w:sz="0" w:space="0" w:color="auto"/>
        <w:bottom w:val="none" w:sz="0" w:space="0" w:color="auto"/>
        <w:right w:val="none" w:sz="0" w:space="0" w:color="auto"/>
      </w:divBdr>
    </w:div>
    <w:div w:id="1301618018">
      <w:bodyDiv w:val="1"/>
      <w:marLeft w:val="0"/>
      <w:marRight w:val="0"/>
      <w:marTop w:val="0"/>
      <w:marBottom w:val="0"/>
      <w:divBdr>
        <w:top w:val="none" w:sz="0" w:space="0" w:color="auto"/>
        <w:left w:val="none" w:sz="0" w:space="0" w:color="auto"/>
        <w:bottom w:val="none" w:sz="0" w:space="0" w:color="auto"/>
        <w:right w:val="none" w:sz="0" w:space="0" w:color="auto"/>
      </w:divBdr>
    </w:div>
    <w:div w:id="1303583404">
      <w:bodyDiv w:val="1"/>
      <w:marLeft w:val="0"/>
      <w:marRight w:val="0"/>
      <w:marTop w:val="0"/>
      <w:marBottom w:val="0"/>
      <w:divBdr>
        <w:top w:val="none" w:sz="0" w:space="0" w:color="auto"/>
        <w:left w:val="none" w:sz="0" w:space="0" w:color="auto"/>
        <w:bottom w:val="none" w:sz="0" w:space="0" w:color="auto"/>
        <w:right w:val="none" w:sz="0" w:space="0" w:color="auto"/>
      </w:divBdr>
    </w:div>
    <w:div w:id="1303654379">
      <w:bodyDiv w:val="1"/>
      <w:marLeft w:val="0"/>
      <w:marRight w:val="0"/>
      <w:marTop w:val="0"/>
      <w:marBottom w:val="0"/>
      <w:divBdr>
        <w:top w:val="none" w:sz="0" w:space="0" w:color="auto"/>
        <w:left w:val="none" w:sz="0" w:space="0" w:color="auto"/>
        <w:bottom w:val="none" w:sz="0" w:space="0" w:color="auto"/>
        <w:right w:val="none" w:sz="0" w:space="0" w:color="auto"/>
      </w:divBdr>
      <w:divsChild>
        <w:div w:id="1412923164">
          <w:marLeft w:val="480"/>
          <w:marRight w:val="0"/>
          <w:marTop w:val="0"/>
          <w:marBottom w:val="0"/>
          <w:divBdr>
            <w:top w:val="none" w:sz="0" w:space="0" w:color="auto"/>
            <w:left w:val="none" w:sz="0" w:space="0" w:color="auto"/>
            <w:bottom w:val="none" w:sz="0" w:space="0" w:color="auto"/>
            <w:right w:val="none" w:sz="0" w:space="0" w:color="auto"/>
          </w:divBdr>
        </w:div>
        <w:div w:id="1878619346">
          <w:marLeft w:val="480"/>
          <w:marRight w:val="0"/>
          <w:marTop w:val="0"/>
          <w:marBottom w:val="0"/>
          <w:divBdr>
            <w:top w:val="none" w:sz="0" w:space="0" w:color="auto"/>
            <w:left w:val="none" w:sz="0" w:space="0" w:color="auto"/>
            <w:bottom w:val="none" w:sz="0" w:space="0" w:color="auto"/>
            <w:right w:val="none" w:sz="0" w:space="0" w:color="auto"/>
          </w:divBdr>
        </w:div>
        <w:div w:id="1014189753">
          <w:marLeft w:val="480"/>
          <w:marRight w:val="0"/>
          <w:marTop w:val="0"/>
          <w:marBottom w:val="0"/>
          <w:divBdr>
            <w:top w:val="none" w:sz="0" w:space="0" w:color="auto"/>
            <w:left w:val="none" w:sz="0" w:space="0" w:color="auto"/>
            <w:bottom w:val="none" w:sz="0" w:space="0" w:color="auto"/>
            <w:right w:val="none" w:sz="0" w:space="0" w:color="auto"/>
          </w:divBdr>
        </w:div>
        <w:div w:id="1054156398">
          <w:marLeft w:val="480"/>
          <w:marRight w:val="0"/>
          <w:marTop w:val="0"/>
          <w:marBottom w:val="0"/>
          <w:divBdr>
            <w:top w:val="none" w:sz="0" w:space="0" w:color="auto"/>
            <w:left w:val="none" w:sz="0" w:space="0" w:color="auto"/>
            <w:bottom w:val="none" w:sz="0" w:space="0" w:color="auto"/>
            <w:right w:val="none" w:sz="0" w:space="0" w:color="auto"/>
          </w:divBdr>
        </w:div>
        <w:div w:id="1855999128">
          <w:marLeft w:val="480"/>
          <w:marRight w:val="0"/>
          <w:marTop w:val="0"/>
          <w:marBottom w:val="0"/>
          <w:divBdr>
            <w:top w:val="none" w:sz="0" w:space="0" w:color="auto"/>
            <w:left w:val="none" w:sz="0" w:space="0" w:color="auto"/>
            <w:bottom w:val="none" w:sz="0" w:space="0" w:color="auto"/>
            <w:right w:val="none" w:sz="0" w:space="0" w:color="auto"/>
          </w:divBdr>
        </w:div>
        <w:div w:id="209222527">
          <w:marLeft w:val="480"/>
          <w:marRight w:val="0"/>
          <w:marTop w:val="0"/>
          <w:marBottom w:val="0"/>
          <w:divBdr>
            <w:top w:val="none" w:sz="0" w:space="0" w:color="auto"/>
            <w:left w:val="none" w:sz="0" w:space="0" w:color="auto"/>
            <w:bottom w:val="none" w:sz="0" w:space="0" w:color="auto"/>
            <w:right w:val="none" w:sz="0" w:space="0" w:color="auto"/>
          </w:divBdr>
        </w:div>
        <w:div w:id="1521502658">
          <w:marLeft w:val="480"/>
          <w:marRight w:val="0"/>
          <w:marTop w:val="0"/>
          <w:marBottom w:val="0"/>
          <w:divBdr>
            <w:top w:val="none" w:sz="0" w:space="0" w:color="auto"/>
            <w:left w:val="none" w:sz="0" w:space="0" w:color="auto"/>
            <w:bottom w:val="none" w:sz="0" w:space="0" w:color="auto"/>
            <w:right w:val="none" w:sz="0" w:space="0" w:color="auto"/>
          </w:divBdr>
        </w:div>
        <w:div w:id="1042637211">
          <w:marLeft w:val="480"/>
          <w:marRight w:val="0"/>
          <w:marTop w:val="0"/>
          <w:marBottom w:val="0"/>
          <w:divBdr>
            <w:top w:val="none" w:sz="0" w:space="0" w:color="auto"/>
            <w:left w:val="none" w:sz="0" w:space="0" w:color="auto"/>
            <w:bottom w:val="none" w:sz="0" w:space="0" w:color="auto"/>
            <w:right w:val="none" w:sz="0" w:space="0" w:color="auto"/>
          </w:divBdr>
        </w:div>
        <w:div w:id="300422881">
          <w:marLeft w:val="480"/>
          <w:marRight w:val="0"/>
          <w:marTop w:val="0"/>
          <w:marBottom w:val="0"/>
          <w:divBdr>
            <w:top w:val="none" w:sz="0" w:space="0" w:color="auto"/>
            <w:left w:val="none" w:sz="0" w:space="0" w:color="auto"/>
            <w:bottom w:val="none" w:sz="0" w:space="0" w:color="auto"/>
            <w:right w:val="none" w:sz="0" w:space="0" w:color="auto"/>
          </w:divBdr>
        </w:div>
        <w:div w:id="1341738242">
          <w:marLeft w:val="480"/>
          <w:marRight w:val="0"/>
          <w:marTop w:val="0"/>
          <w:marBottom w:val="0"/>
          <w:divBdr>
            <w:top w:val="none" w:sz="0" w:space="0" w:color="auto"/>
            <w:left w:val="none" w:sz="0" w:space="0" w:color="auto"/>
            <w:bottom w:val="none" w:sz="0" w:space="0" w:color="auto"/>
            <w:right w:val="none" w:sz="0" w:space="0" w:color="auto"/>
          </w:divBdr>
        </w:div>
        <w:div w:id="1384720016">
          <w:marLeft w:val="480"/>
          <w:marRight w:val="0"/>
          <w:marTop w:val="0"/>
          <w:marBottom w:val="0"/>
          <w:divBdr>
            <w:top w:val="none" w:sz="0" w:space="0" w:color="auto"/>
            <w:left w:val="none" w:sz="0" w:space="0" w:color="auto"/>
            <w:bottom w:val="none" w:sz="0" w:space="0" w:color="auto"/>
            <w:right w:val="none" w:sz="0" w:space="0" w:color="auto"/>
          </w:divBdr>
        </w:div>
        <w:div w:id="32275443">
          <w:marLeft w:val="480"/>
          <w:marRight w:val="0"/>
          <w:marTop w:val="0"/>
          <w:marBottom w:val="0"/>
          <w:divBdr>
            <w:top w:val="none" w:sz="0" w:space="0" w:color="auto"/>
            <w:left w:val="none" w:sz="0" w:space="0" w:color="auto"/>
            <w:bottom w:val="none" w:sz="0" w:space="0" w:color="auto"/>
            <w:right w:val="none" w:sz="0" w:space="0" w:color="auto"/>
          </w:divBdr>
        </w:div>
        <w:div w:id="1221744340">
          <w:marLeft w:val="480"/>
          <w:marRight w:val="0"/>
          <w:marTop w:val="0"/>
          <w:marBottom w:val="0"/>
          <w:divBdr>
            <w:top w:val="none" w:sz="0" w:space="0" w:color="auto"/>
            <w:left w:val="none" w:sz="0" w:space="0" w:color="auto"/>
            <w:bottom w:val="none" w:sz="0" w:space="0" w:color="auto"/>
            <w:right w:val="none" w:sz="0" w:space="0" w:color="auto"/>
          </w:divBdr>
        </w:div>
        <w:div w:id="838932229">
          <w:marLeft w:val="480"/>
          <w:marRight w:val="0"/>
          <w:marTop w:val="0"/>
          <w:marBottom w:val="0"/>
          <w:divBdr>
            <w:top w:val="none" w:sz="0" w:space="0" w:color="auto"/>
            <w:left w:val="none" w:sz="0" w:space="0" w:color="auto"/>
            <w:bottom w:val="none" w:sz="0" w:space="0" w:color="auto"/>
            <w:right w:val="none" w:sz="0" w:space="0" w:color="auto"/>
          </w:divBdr>
        </w:div>
        <w:div w:id="933249036">
          <w:marLeft w:val="480"/>
          <w:marRight w:val="0"/>
          <w:marTop w:val="0"/>
          <w:marBottom w:val="0"/>
          <w:divBdr>
            <w:top w:val="none" w:sz="0" w:space="0" w:color="auto"/>
            <w:left w:val="none" w:sz="0" w:space="0" w:color="auto"/>
            <w:bottom w:val="none" w:sz="0" w:space="0" w:color="auto"/>
            <w:right w:val="none" w:sz="0" w:space="0" w:color="auto"/>
          </w:divBdr>
        </w:div>
        <w:div w:id="909728688">
          <w:marLeft w:val="480"/>
          <w:marRight w:val="0"/>
          <w:marTop w:val="0"/>
          <w:marBottom w:val="0"/>
          <w:divBdr>
            <w:top w:val="none" w:sz="0" w:space="0" w:color="auto"/>
            <w:left w:val="none" w:sz="0" w:space="0" w:color="auto"/>
            <w:bottom w:val="none" w:sz="0" w:space="0" w:color="auto"/>
            <w:right w:val="none" w:sz="0" w:space="0" w:color="auto"/>
          </w:divBdr>
        </w:div>
        <w:div w:id="127018187">
          <w:marLeft w:val="480"/>
          <w:marRight w:val="0"/>
          <w:marTop w:val="0"/>
          <w:marBottom w:val="0"/>
          <w:divBdr>
            <w:top w:val="none" w:sz="0" w:space="0" w:color="auto"/>
            <w:left w:val="none" w:sz="0" w:space="0" w:color="auto"/>
            <w:bottom w:val="none" w:sz="0" w:space="0" w:color="auto"/>
            <w:right w:val="none" w:sz="0" w:space="0" w:color="auto"/>
          </w:divBdr>
        </w:div>
        <w:div w:id="316111365">
          <w:marLeft w:val="480"/>
          <w:marRight w:val="0"/>
          <w:marTop w:val="0"/>
          <w:marBottom w:val="0"/>
          <w:divBdr>
            <w:top w:val="none" w:sz="0" w:space="0" w:color="auto"/>
            <w:left w:val="none" w:sz="0" w:space="0" w:color="auto"/>
            <w:bottom w:val="none" w:sz="0" w:space="0" w:color="auto"/>
            <w:right w:val="none" w:sz="0" w:space="0" w:color="auto"/>
          </w:divBdr>
        </w:div>
        <w:div w:id="779571926">
          <w:marLeft w:val="480"/>
          <w:marRight w:val="0"/>
          <w:marTop w:val="0"/>
          <w:marBottom w:val="0"/>
          <w:divBdr>
            <w:top w:val="none" w:sz="0" w:space="0" w:color="auto"/>
            <w:left w:val="none" w:sz="0" w:space="0" w:color="auto"/>
            <w:bottom w:val="none" w:sz="0" w:space="0" w:color="auto"/>
            <w:right w:val="none" w:sz="0" w:space="0" w:color="auto"/>
          </w:divBdr>
        </w:div>
        <w:div w:id="39718226">
          <w:marLeft w:val="480"/>
          <w:marRight w:val="0"/>
          <w:marTop w:val="0"/>
          <w:marBottom w:val="0"/>
          <w:divBdr>
            <w:top w:val="none" w:sz="0" w:space="0" w:color="auto"/>
            <w:left w:val="none" w:sz="0" w:space="0" w:color="auto"/>
            <w:bottom w:val="none" w:sz="0" w:space="0" w:color="auto"/>
            <w:right w:val="none" w:sz="0" w:space="0" w:color="auto"/>
          </w:divBdr>
        </w:div>
        <w:div w:id="551162541">
          <w:marLeft w:val="480"/>
          <w:marRight w:val="0"/>
          <w:marTop w:val="0"/>
          <w:marBottom w:val="0"/>
          <w:divBdr>
            <w:top w:val="none" w:sz="0" w:space="0" w:color="auto"/>
            <w:left w:val="none" w:sz="0" w:space="0" w:color="auto"/>
            <w:bottom w:val="none" w:sz="0" w:space="0" w:color="auto"/>
            <w:right w:val="none" w:sz="0" w:space="0" w:color="auto"/>
          </w:divBdr>
        </w:div>
        <w:div w:id="194971722">
          <w:marLeft w:val="480"/>
          <w:marRight w:val="0"/>
          <w:marTop w:val="0"/>
          <w:marBottom w:val="0"/>
          <w:divBdr>
            <w:top w:val="none" w:sz="0" w:space="0" w:color="auto"/>
            <w:left w:val="none" w:sz="0" w:space="0" w:color="auto"/>
            <w:bottom w:val="none" w:sz="0" w:space="0" w:color="auto"/>
            <w:right w:val="none" w:sz="0" w:space="0" w:color="auto"/>
          </w:divBdr>
        </w:div>
        <w:div w:id="295840709">
          <w:marLeft w:val="480"/>
          <w:marRight w:val="0"/>
          <w:marTop w:val="0"/>
          <w:marBottom w:val="0"/>
          <w:divBdr>
            <w:top w:val="none" w:sz="0" w:space="0" w:color="auto"/>
            <w:left w:val="none" w:sz="0" w:space="0" w:color="auto"/>
            <w:bottom w:val="none" w:sz="0" w:space="0" w:color="auto"/>
            <w:right w:val="none" w:sz="0" w:space="0" w:color="auto"/>
          </w:divBdr>
        </w:div>
        <w:div w:id="1061908092">
          <w:marLeft w:val="480"/>
          <w:marRight w:val="0"/>
          <w:marTop w:val="0"/>
          <w:marBottom w:val="0"/>
          <w:divBdr>
            <w:top w:val="none" w:sz="0" w:space="0" w:color="auto"/>
            <w:left w:val="none" w:sz="0" w:space="0" w:color="auto"/>
            <w:bottom w:val="none" w:sz="0" w:space="0" w:color="auto"/>
            <w:right w:val="none" w:sz="0" w:space="0" w:color="auto"/>
          </w:divBdr>
        </w:div>
        <w:div w:id="1125002960">
          <w:marLeft w:val="480"/>
          <w:marRight w:val="0"/>
          <w:marTop w:val="0"/>
          <w:marBottom w:val="0"/>
          <w:divBdr>
            <w:top w:val="none" w:sz="0" w:space="0" w:color="auto"/>
            <w:left w:val="none" w:sz="0" w:space="0" w:color="auto"/>
            <w:bottom w:val="none" w:sz="0" w:space="0" w:color="auto"/>
            <w:right w:val="none" w:sz="0" w:space="0" w:color="auto"/>
          </w:divBdr>
        </w:div>
        <w:div w:id="2141730378">
          <w:marLeft w:val="480"/>
          <w:marRight w:val="0"/>
          <w:marTop w:val="0"/>
          <w:marBottom w:val="0"/>
          <w:divBdr>
            <w:top w:val="none" w:sz="0" w:space="0" w:color="auto"/>
            <w:left w:val="none" w:sz="0" w:space="0" w:color="auto"/>
            <w:bottom w:val="none" w:sz="0" w:space="0" w:color="auto"/>
            <w:right w:val="none" w:sz="0" w:space="0" w:color="auto"/>
          </w:divBdr>
        </w:div>
        <w:div w:id="1536578696">
          <w:marLeft w:val="480"/>
          <w:marRight w:val="0"/>
          <w:marTop w:val="0"/>
          <w:marBottom w:val="0"/>
          <w:divBdr>
            <w:top w:val="none" w:sz="0" w:space="0" w:color="auto"/>
            <w:left w:val="none" w:sz="0" w:space="0" w:color="auto"/>
            <w:bottom w:val="none" w:sz="0" w:space="0" w:color="auto"/>
            <w:right w:val="none" w:sz="0" w:space="0" w:color="auto"/>
          </w:divBdr>
        </w:div>
        <w:div w:id="46149432">
          <w:marLeft w:val="480"/>
          <w:marRight w:val="0"/>
          <w:marTop w:val="0"/>
          <w:marBottom w:val="0"/>
          <w:divBdr>
            <w:top w:val="none" w:sz="0" w:space="0" w:color="auto"/>
            <w:left w:val="none" w:sz="0" w:space="0" w:color="auto"/>
            <w:bottom w:val="none" w:sz="0" w:space="0" w:color="auto"/>
            <w:right w:val="none" w:sz="0" w:space="0" w:color="auto"/>
          </w:divBdr>
        </w:div>
        <w:div w:id="9376533">
          <w:marLeft w:val="480"/>
          <w:marRight w:val="0"/>
          <w:marTop w:val="0"/>
          <w:marBottom w:val="0"/>
          <w:divBdr>
            <w:top w:val="none" w:sz="0" w:space="0" w:color="auto"/>
            <w:left w:val="none" w:sz="0" w:space="0" w:color="auto"/>
            <w:bottom w:val="none" w:sz="0" w:space="0" w:color="auto"/>
            <w:right w:val="none" w:sz="0" w:space="0" w:color="auto"/>
          </w:divBdr>
        </w:div>
        <w:div w:id="597298291">
          <w:marLeft w:val="480"/>
          <w:marRight w:val="0"/>
          <w:marTop w:val="0"/>
          <w:marBottom w:val="0"/>
          <w:divBdr>
            <w:top w:val="none" w:sz="0" w:space="0" w:color="auto"/>
            <w:left w:val="none" w:sz="0" w:space="0" w:color="auto"/>
            <w:bottom w:val="none" w:sz="0" w:space="0" w:color="auto"/>
            <w:right w:val="none" w:sz="0" w:space="0" w:color="auto"/>
          </w:divBdr>
        </w:div>
        <w:div w:id="525754897">
          <w:marLeft w:val="480"/>
          <w:marRight w:val="0"/>
          <w:marTop w:val="0"/>
          <w:marBottom w:val="0"/>
          <w:divBdr>
            <w:top w:val="none" w:sz="0" w:space="0" w:color="auto"/>
            <w:left w:val="none" w:sz="0" w:space="0" w:color="auto"/>
            <w:bottom w:val="none" w:sz="0" w:space="0" w:color="auto"/>
            <w:right w:val="none" w:sz="0" w:space="0" w:color="auto"/>
          </w:divBdr>
        </w:div>
        <w:div w:id="1282496700">
          <w:marLeft w:val="480"/>
          <w:marRight w:val="0"/>
          <w:marTop w:val="0"/>
          <w:marBottom w:val="0"/>
          <w:divBdr>
            <w:top w:val="none" w:sz="0" w:space="0" w:color="auto"/>
            <w:left w:val="none" w:sz="0" w:space="0" w:color="auto"/>
            <w:bottom w:val="none" w:sz="0" w:space="0" w:color="auto"/>
            <w:right w:val="none" w:sz="0" w:space="0" w:color="auto"/>
          </w:divBdr>
        </w:div>
        <w:div w:id="1506553871">
          <w:marLeft w:val="480"/>
          <w:marRight w:val="0"/>
          <w:marTop w:val="0"/>
          <w:marBottom w:val="0"/>
          <w:divBdr>
            <w:top w:val="none" w:sz="0" w:space="0" w:color="auto"/>
            <w:left w:val="none" w:sz="0" w:space="0" w:color="auto"/>
            <w:bottom w:val="none" w:sz="0" w:space="0" w:color="auto"/>
            <w:right w:val="none" w:sz="0" w:space="0" w:color="auto"/>
          </w:divBdr>
        </w:div>
      </w:divsChild>
    </w:div>
    <w:div w:id="1305085123">
      <w:bodyDiv w:val="1"/>
      <w:marLeft w:val="0"/>
      <w:marRight w:val="0"/>
      <w:marTop w:val="0"/>
      <w:marBottom w:val="0"/>
      <w:divBdr>
        <w:top w:val="none" w:sz="0" w:space="0" w:color="auto"/>
        <w:left w:val="none" w:sz="0" w:space="0" w:color="auto"/>
        <w:bottom w:val="none" w:sz="0" w:space="0" w:color="auto"/>
        <w:right w:val="none" w:sz="0" w:space="0" w:color="auto"/>
      </w:divBdr>
    </w:div>
    <w:div w:id="1305356394">
      <w:bodyDiv w:val="1"/>
      <w:marLeft w:val="0"/>
      <w:marRight w:val="0"/>
      <w:marTop w:val="0"/>
      <w:marBottom w:val="0"/>
      <w:divBdr>
        <w:top w:val="none" w:sz="0" w:space="0" w:color="auto"/>
        <w:left w:val="none" w:sz="0" w:space="0" w:color="auto"/>
        <w:bottom w:val="none" w:sz="0" w:space="0" w:color="auto"/>
        <w:right w:val="none" w:sz="0" w:space="0" w:color="auto"/>
      </w:divBdr>
    </w:div>
    <w:div w:id="1306351187">
      <w:bodyDiv w:val="1"/>
      <w:marLeft w:val="0"/>
      <w:marRight w:val="0"/>
      <w:marTop w:val="0"/>
      <w:marBottom w:val="0"/>
      <w:divBdr>
        <w:top w:val="none" w:sz="0" w:space="0" w:color="auto"/>
        <w:left w:val="none" w:sz="0" w:space="0" w:color="auto"/>
        <w:bottom w:val="none" w:sz="0" w:space="0" w:color="auto"/>
        <w:right w:val="none" w:sz="0" w:space="0" w:color="auto"/>
      </w:divBdr>
    </w:div>
    <w:div w:id="1311060809">
      <w:bodyDiv w:val="1"/>
      <w:marLeft w:val="0"/>
      <w:marRight w:val="0"/>
      <w:marTop w:val="0"/>
      <w:marBottom w:val="0"/>
      <w:divBdr>
        <w:top w:val="none" w:sz="0" w:space="0" w:color="auto"/>
        <w:left w:val="none" w:sz="0" w:space="0" w:color="auto"/>
        <w:bottom w:val="none" w:sz="0" w:space="0" w:color="auto"/>
        <w:right w:val="none" w:sz="0" w:space="0" w:color="auto"/>
      </w:divBdr>
    </w:div>
    <w:div w:id="1311324540">
      <w:bodyDiv w:val="1"/>
      <w:marLeft w:val="0"/>
      <w:marRight w:val="0"/>
      <w:marTop w:val="0"/>
      <w:marBottom w:val="0"/>
      <w:divBdr>
        <w:top w:val="none" w:sz="0" w:space="0" w:color="auto"/>
        <w:left w:val="none" w:sz="0" w:space="0" w:color="auto"/>
        <w:bottom w:val="none" w:sz="0" w:space="0" w:color="auto"/>
        <w:right w:val="none" w:sz="0" w:space="0" w:color="auto"/>
      </w:divBdr>
    </w:div>
    <w:div w:id="1312520151">
      <w:bodyDiv w:val="1"/>
      <w:marLeft w:val="0"/>
      <w:marRight w:val="0"/>
      <w:marTop w:val="0"/>
      <w:marBottom w:val="0"/>
      <w:divBdr>
        <w:top w:val="none" w:sz="0" w:space="0" w:color="auto"/>
        <w:left w:val="none" w:sz="0" w:space="0" w:color="auto"/>
        <w:bottom w:val="none" w:sz="0" w:space="0" w:color="auto"/>
        <w:right w:val="none" w:sz="0" w:space="0" w:color="auto"/>
      </w:divBdr>
    </w:div>
    <w:div w:id="1312753729">
      <w:bodyDiv w:val="1"/>
      <w:marLeft w:val="0"/>
      <w:marRight w:val="0"/>
      <w:marTop w:val="0"/>
      <w:marBottom w:val="0"/>
      <w:divBdr>
        <w:top w:val="none" w:sz="0" w:space="0" w:color="auto"/>
        <w:left w:val="none" w:sz="0" w:space="0" w:color="auto"/>
        <w:bottom w:val="none" w:sz="0" w:space="0" w:color="auto"/>
        <w:right w:val="none" w:sz="0" w:space="0" w:color="auto"/>
      </w:divBdr>
    </w:div>
    <w:div w:id="1313026657">
      <w:bodyDiv w:val="1"/>
      <w:marLeft w:val="0"/>
      <w:marRight w:val="0"/>
      <w:marTop w:val="0"/>
      <w:marBottom w:val="0"/>
      <w:divBdr>
        <w:top w:val="none" w:sz="0" w:space="0" w:color="auto"/>
        <w:left w:val="none" w:sz="0" w:space="0" w:color="auto"/>
        <w:bottom w:val="none" w:sz="0" w:space="0" w:color="auto"/>
        <w:right w:val="none" w:sz="0" w:space="0" w:color="auto"/>
      </w:divBdr>
    </w:div>
    <w:div w:id="1313876459">
      <w:bodyDiv w:val="1"/>
      <w:marLeft w:val="0"/>
      <w:marRight w:val="0"/>
      <w:marTop w:val="0"/>
      <w:marBottom w:val="0"/>
      <w:divBdr>
        <w:top w:val="none" w:sz="0" w:space="0" w:color="auto"/>
        <w:left w:val="none" w:sz="0" w:space="0" w:color="auto"/>
        <w:bottom w:val="none" w:sz="0" w:space="0" w:color="auto"/>
        <w:right w:val="none" w:sz="0" w:space="0" w:color="auto"/>
      </w:divBdr>
    </w:div>
    <w:div w:id="1315645316">
      <w:bodyDiv w:val="1"/>
      <w:marLeft w:val="0"/>
      <w:marRight w:val="0"/>
      <w:marTop w:val="0"/>
      <w:marBottom w:val="0"/>
      <w:divBdr>
        <w:top w:val="none" w:sz="0" w:space="0" w:color="auto"/>
        <w:left w:val="none" w:sz="0" w:space="0" w:color="auto"/>
        <w:bottom w:val="none" w:sz="0" w:space="0" w:color="auto"/>
        <w:right w:val="none" w:sz="0" w:space="0" w:color="auto"/>
      </w:divBdr>
    </w:div>
    <w:div w:id="1315722634">
      <w:bodyDiv w:val="1"/>
      <w:marLeft w:val="0"/>
      <w:marRight w:val="0"/>
      <w:marTop w:val="0"/>
      <w:marBottom w:val="0"/>
      <w:divBdr>
        <w:top w:val="none" w:sz="0" w:space="0" w:color="auto"/>
        <w:left w:val="none" w:sz="0" w:space="0" w:color="auto"/>
        <w:bottom w:val="none" w:sz="0" w:space="0" w:color="auto"/>
        <w:right w:val="none" w:sz="0" w:space="0" w:color="auto"/>
      </w:divBdr>
    </w:div>
    <w:div w:id="1315791625">
      <w:bodyDiv w:val="1"/>
      <w:marLeft w:val="0"/>
      <w:marRight w:val="0"/>
      <w:marTop w:val="0"/>
      <w:marBottom w:val="0"/>
      <w:divBdr>
        <w:top w:val="none" w:sz="0" w:space="0" w:color="auto"/>
        <w:left w:val="none" w:sz="0" w:space="0" w:color="auto"/>
        <w:bottom w:val="none" w:sz="0" w:space="0" w:color="auto"/>
        <w:right w:val="none" w:sz="0" w:space="0" w:color="auto"/>
      </w:divBdr>
    </w:div>
    <w:div w:id="1315795058">
      <w:bodyDiv w:val="1"/>
      <w:marLeft w:val="0"/>
      <w:marRight w:val="0"/>
      <w:marTop w:val="0"/>
      <w:marBottom w:val="0"/>
      <w:divBdr>
        <w:top w:val="none" w:sz="0" w:space="0" w:color="auto"/>
        <w:left w:val="none" w:sz="0" w:space="0" w:color="auto"/>
        <w:bottom w:val="none" w:sz="0" w:space="0" w:color="auto"/>
        <w:right w:val="none" w:sz="0" w:space="0" w:color="auto"/>
      </w:divBdr>
    </w:div>
    <w:div w:id="1315840460">
      <w:bodyDiv w:val="1"/>
      <w:marLeft w:val="0"/>
      <w:marRight w:val="0"/>
      <w:marTop w:val="0"/>
      <w:marBottom w:val="0"/>
      <w:divBdr>
        <w:top w:val="none" w:sz="0" w:space="0" w:color="auto"/>
        <w:left w:val="none" w:sz="0" w:space="0" w:color="auto"/>
        <w:bottom w:val="none" w:sz="0" w:space="0" w:color="auto"/>
        <w:right w:val="none" w:sz="0" w:space="0" w:color="auto"/>
      </w:divBdr>
    </w:div>
    <w:div w:id="1316758721">
      <w:bodyDiv w:val="1"/>
      <w:marLeft w:val="0"/>
      <w:marRight w:val="0"/>
      <w:marTop w:val="0"/>
      <w:marBottom w:val="0"/>
      <w:divBdr>
        <w:top w:val="none" w:sz="0" w:space="0" w:color="auto"/>
        <w:left w:val="none" w:sz="0" w:space="0" w:color="auto"/>
        <w:bottom w:val="none" w:sz="0" w:space="0" w:color="auto"/>
        <w:right w:val="none" w:sz="0" w:space="0" w:color="auto"/>
      </w:divBdr>
    </w:div>
    <w:div w:id="1316882100">
      <w:bodyDiv w:val="1"/>
      <w:marLeft w:val="0"/>
      <w:marRight w:val="0"/>
      <w:marTop w:val="0"/>
      <w:marBottom w:val="0"/>
      <w:divBdr>
        <w:top w:val="none" w:sz="0" w:space="0" w:color="auto"/>
        <w:left w:val="none" w:sz="0" w:space="0" w:color="auto"/>
        <w:bottom w:val="none" w:sz="0" w:space="0" w:color="auto"/>
        <w:right w:val="none" w:sz="0" w:space="0" w:color="auto"/>
      </w:divBdr>
    </w:div>
    <w:div w:id="1317612251">
      <w:bodyDiv w:val="1"/>
      <w:marLeft w:val="0"/>
      <w:marRight w:val="0"/>
      <w:marTop w:val="0"/>
      <w:marBottom w:val="0"/>
      <w:divBdr>
        <w:top w:val="none" w:sz="0" w:space="0" w:color="auto"/>
        <w:left w:val="none" w:sz="0" w:space="0" w:color="auto"/>
        <w:bottom w:val="none" w:sz="0" w:space="0" w:color="auto"/>
        <w:right w:val="none" w:sz="0" w:space="0" w:color="auto"/>
      </w:divBdr>
    </w:div>
    <w:div w:id="1318920926">
      <w:bodyDiv w:val="1"/>
      <w:marLeft w:val="0"/>
      <w:marRight w:val="0"/>
      <w:marTop w:val="0"/>
      <w:marBottom w:val="0"/>
      <w:divBdr>
        <w:top w:val="none" w:sz="0" w:space="0" w:color="auto"/>
        <w:left w:val="none" w:sz="0" w:space="0" w:color="auto"/>
        <w:bottom w:val="none" w:sz="0" w:space="0" w:color="auto"/>
        <w:right w:val="none" w:sz="0" w:space="0" w:color="auto"/>
      </w:divBdr>
    </w:div>
    <w:div w:id="1319456579">
      <w:bodyDiv w:val="1"/>
      <w:marLeft w:val="0"/>
      <w:marRight w:val="0"/>
      <w:marTop w:val="0"/>
      <w:marBottom w:val="0"/>
      <w:divBdr>
        <w:top w:val="none" w:sz="0" w:space="0" w:color="auto"/>
        <w:left w:val="none" w:sz="0" w:space="0" w:color="auto"/>
        <w:bottom w:val="none" w:sz="0" w:space="0" w:color="auto"/>
        <w:right w:val="none" w:sz="0" w:space="0" w:color="auto"/>
      </w:divBdr>
    </w:div>
    <w:div w:id="1320187362">
      <w:bodyDiv w:val="1"/>
      <w:marLeft w:val="0"/>
      <w:marRight w:val="0"/>
      <w:marTop w:val="0"/>
      <w:marBottom w:val="0"/>
      <w:divBdr>
        <w:top w:val="none" w:sz="0" w:space="0" w:color="auto"/>
        <w:left w:val="none" w:sz="0" w:space="0" w:color="auto"/>
        <w:bottom w:val="none" w:sz="0" w:space="0" w:color="auto"/>
        <w:right w:val="none" w:sz="0" w:space="0" w:color="auto"/>
      </w:divBdr>
    </w:div>
    <w:div w:id="1321542910">
      <w:bodyDiv w:val="1"/>
      <w:marLeft w:val="0"/>
      <w:marRight w:val="0"/>
      <w:marTop w:val="0"/>
      <w:marBottom w:val="0"/>
      <w:divBdr>
        <w:top w:val="none" w:sz="0" w:space="0" w:color="auto"/>
        <w:left w:val="none" w:sz="0" w:space="0" w:color="auto"/>
        <w:bottom w:val="none" w:sz="0" w:space="0" w:color="auto"/>
        <w:right w:val="none" w:sz="0" w:space="0" w:color="auto"/>
      </w:divBdr>
    </w:div>
    <w:div w:id="1321814669">
      <w:bodyDiv w:val="1"/>
      <w:marLeft w:val="0"/>
      <w:marRight w:val="0"/>
      <w:marTop w:val="0"/>
      <w:marBottom w:val="0"/>
      <w:divBdr>
        <w:top w:val="none" w:sz="0" w:space="0" w:color="auto"/>
        <w:left w:val="none" w:sz="0" w:space="0" w:color="auto"/>
        <w:bottom w:val="none" w:sz="0" w:space="0" w:color="auto"/>
        <w:right w:val="none" w:sz="0" w:space="0" w:color="auto"/>
      </w:divBdr>
    </w:div>
    <w:div w:id="1321958099">
      <w:bodyDiv w:val="1"/>
      <w:marLeft w:val="0"/>
      <w:marRight w:val="0"/>
      <w:marTop w:val="0"/>
      <w:marBottom w:val="0"/>
      <w:divBdr>
        <w:top w:val="none" w:sz="0" w:space="0" w:color="auto"/>
        <w:left w:val="none" w:sz="0" w:space="0" w:color="auto"/>
        <w:bottom w:val="none" w:sz="0" w:space="0" w:color="auto"/>
        <w:right w:val="none" w:sz="0" w:space="0" w:color="auto"/>
      </w:divBdr>
    </w:div>
    <w:div w:id="1322391453">
      <w:bodyDiv w:val="1"/>
      <w:marLeft w:val="0"/>
      <w:marRight w:val="0"/>
      <w:marTop w:val="0"/>
      <w:marBottom w:val="0"/>
      <w:divBdr>
        <w:top w:val="none" w:sz="0" w:space="0" w:color="auto"/>
        <w:left w:val="none" w:sz="0" w:space="0" w:color="auto"/>
        <w:bottom w:val="none" w:sz="0" w:space="0" w:color="auto"/>
        <w:right w:val="none" w:sz="0" w:space="0" w:color="auto"/>
      </w:divBdr>
    </w:div>
    <w:div w:id="1324816069">
      <w:bodyDiv w:val="1"/>
      <w:marLeft w:val="0"/>
      <w:marRight w:val="0"/>
      <w:marTop w:val="0"/>
      <w:marBottom w:val="0"/>
      <w:divBdr>
        <w:top w:val="none" w:sz="0" w:space="0" w:color="auto"/>
        <w:left w:val="none" w:sz="0" w:space="0" w:color="auto"/>
        <w:bottom w:val="none" w:sz="0" w:space="0" w:color="auto"/>
        <w:right w:val="none" w:sz="0" w:space="0" w:color="auto"/>
      </w:divBdr>
    </w:div>
    <w:div w:id="1325626633">
      <w:bodyDiv w:val="1"/>
      <w:marLeft w:val="0"/>
      <w:marRight w:val="0"/>
      <w:marTop w:val="0"/>
      <w:marBottom w:val="0"/>
      <w:divBdr>
        <w:top w:val="none" w:sz="0" w:space="0" w:color="auto"/>
        <w:left w:val="none" w:sz="0" w:space="0" w:color="auto"/>
        <w:bottom w:val="none" w:sz="0" w:space="0" w:color="auto"/>
        <w:right w:val="none" w:sz="0" w:space="0" w:color="auto"/>
      </w:divBdr>
    </w:div>
    <w:div w:id="1325931487">
      <w:bodyDiv w:val="1"/>
      <w:marLeft w:val="0"/>
      <w:marRight w:val="0"/>
      <w:marTop w:val="0"/>
      <w:marBottom w:val="0"/>
      <w:divBdr>
        <w:top w:val="none" w:sz="0" w:space="0" w:color="auto"/>
        <w:left w:val="none" w:sz="0" w:space="0" w:color="auto"/>
        <w:bottom w:val="none" w:sz="0" w:space="0" w:color="auto"/>
        <w:right w:val="none" w:sz="0" w:space="0" w:color="auto"/>
      </w:divBdr>
    </w:div>
    <w:div w:id="1326321590">
      <w:bodyDiv w:val="1"/>
      <w:marLeft w:val="0"/>
      <w:marRight w:val="0"/>
      <w:marTop w:val="0"/>
      <w:marBottom w:val="0"/>
      <w:divBdr>
        <w:top w:val="none" w:sz="0" w:space="0" w:color="auto"/>
        <w:left w:val="none" w:sz="0" w:space="0" w:color="auto"/>
        <w:bottom w:val="none" w:sz="0" w:space="0" w:color="auto"/>
        <w:right w:val="none" w:sz="0" w:space="0" w:color="auto"/>
      </w:divBdr>
    </w:div>
    <w:div w:id="1328634613">
      <w:bodyDiv w:val="1"/>
      <w:marLeft w:val="0"/>
      <w:marRight w:val="0"/>
      <w:marTop w:val="0"/>
      <w:marBottom w:val="0"/>
      <w:divBdr>
        <w:top w:val="none" w:sz="0" w:space="0" w:color="auto"/>
        <w:left w:val="none" w:sz="0" w:space="0" w:color="auto"/>
        <w:bottom w:val="none" w:sz="0" w:space="0" w:color="auto"/>
        <w:right w:val="none" w:sz="0" w:space="0" w:color="auto"/>
      </w:divBdr>
    </w:div>
    <w:div w:id="1328825433">
      <w:bodyDiv w:val="1"/>
      <w:marLeft w:val="0"/>
      <w:marRight w:val="0"/>
      <w:marTop w:val="0"/>
      <w:marBottom w:val="0"/>
      <w:divBdr>
        <w:top w:val="none" w:sz="0" w:space="0" w:color="auto"/>
        <w:left w:val="none" w:sz="0" w:space="0" w:color="auto"/>
        <w:bottom w:val="none" w:sz="0" w:space="0" w:color="auto"/>
        <w:right w:val="none" w:sz="0" w:space="0" w:color="auto"/>
      </w:divBdr>
    </w:div>
    <w:div w:id="1329212125">
      <w:bodyDiv w:val="1"/>
      <w:marLeft w:val="0"/>
      <w:marRight w:val="0"/>
      <w:marTop w:val="0"/>
      <w:marBottom w:val="0"/>
      <w:divBdr>
        <w:top w:val="none" w:sz="0" w:space="0" w:color="auto"/>
        <w:left w:val="none" w:sz="0" w:space="0" w:color="auto"/>
        <w:bottom w:val="none" w:sz="0" w:space="0" w:color="auto"/>
        <w:right w:val="none" w:sz="0" w:space="0" w:color="auto"/>
      </w:divBdr>
    </w:div>
    <w:div w:id="1329553287">
      <w:bodyDiv w:val="1"/>
      <w:marLeft w:val="0"/>
      <w:marRight w:val="0"/>
      <w:marTop w:val="0"/>
      <w:marBottom w:val="0"/>
      <w:divBdr>
        <w:top w:val="none" w:sz="0" w:space="0" w:color="auto"/>
        <w:left w:val="none" w:sz="0" w:space="0" w:color="auto"/>
        <w:bottom w:val="none" w:sz="0" w:space="0" w:color="auto"/>
        <w:right w:val="none" w:sz="0" w:space="0" w:color="auto"/>
      </w:divBdr>
    </w:div>
    <w:div w:id="1329554515">
      <w:bodyDiv w:val="1"/>
      <w:marLeft w:val="0"/>
      <w:marRight w:val="0"/>
      <w:marTop w:val="0"/>
      <w:marBottom w:val="0"/>
      <w:divBdr>
        <w:top w:val="none" w:sz="0" w:space="0" w:color="auto"/>
        <w:left w:val="none" w:sz="0" w:space="0" w:color="auto"/>
        <w:bottom w:val="none" w:sz="0" w:space="0" w:color="auto"/>
        <w:right w:val="none" w:sz="0" w:space="0" w:color="auto"/>
      </w:divBdr>
    </w:div>
    <w:div w:id="1329988438">
      <w:bodyDiv w:val="1"/>
      <w:marLeft w:val="0"/>
      <w:marRight w:val="0"/>
      <w:marTop w:val="0"/>
      <w:marBottom w:val="0"/>
      <w:divBdr>
        <w:top w:val="none" w:sz="0" w:space="0" w:color="auto"/>
        <w:left w:val="none" w:sz="0" w:space="0" w:color="auto"/>
        <w:bottom w:val="none" w:sz="0" w:space="0" w:color="auto"/>
        <w:right w:val="none" w:sz="0" w:space="0" w:color="auto"/>
      </w:divBdr>
    </w:div>
    <w:div w:id="1331829513">
      <w:bodyDiv w:val="1"/>
      <w:marLeft w:val="0"/>
      <w:marRight w:val="0"/>
      <w:marTop w:val="0"/>
      <w:marBottom w:val="0"/>
      <w:divBdr>
        <w:top w:val="none" w:sz="0" w:space="0" w:color="auto"/>
        <w:left w:val="none" w:sz="0" w:space="0" w:color="auto"/>
        <w:bottom w:val="none" w:sz="0" w:space="0" w:color="auto"/>
        <w:right w:val="none" w:sz="0" w:space="0" w:color="auto"/>
      </w:divBdr>
    </w:div>
    <w:div w:id="1333530000">
      <w:bodyDiv w:val="1"/>
      <w:marLeft w:val="0"/>
      <w:marRight w:val="0"/>
      <w:marTop w:val="0"/>
      <w:marBottom w:val="0"/>
      <w:divBdr>
        <w:top w:val="none" w:sz="0" w:space="0" w:color="auto"/>
        <w:left w:val="none" w:sz="0" w:space="0" w:color="auto"/>
        <w:bottom w:val="none" w:sz="0" w:space="0" w:color="auto"/>
        <w:right w:val="none" w:sz="0" w:space="0" w:color="auto"/>
      </w:divBdr>
    </w:div>
    <w:div w:id="1333950965">
      <w:bodyDiv w:val="1"/>
      <w:marLeft w:val="0"/>
      <w:marRight w:val="0"/>
      <w:marTop w:val="0"/>
      <w:marBottom w:val="0"/>
      <w:divBdr>
        <w:top w:val="none" w:sz="0" w:space="0" w:color="auto"/>
        <w:left w:val="none" w:sz="0" w:space="0" w:color="auto"/>
        <w:bottom w:val="none" w:sz="0" w:space="0" w:color="auto"/>
        <w:right w:val="none" w:sz="0" w:space="0" w:color="auto"/>
      </w:divBdr>
    </w:div>
    <w:div w:id="1334259408">
      <w:bodyDiv w:val="1"/>
      <w:marLeft w:val="0"/>
      <w:marRight w:val="0"/>
      <w:marTop w:val="0"/>
      <w:marBottom w:val="0"/>
      <w:divBdr>
        <w:top w:val="none" w:sz="0" w:space="0" w:color="auto"/>
        <w:left w:val="none" w:sz="0" w:space="0" w:color="auto"/>
        <w:bottom w:val="none" w:sz="0" w:space="0" w:color="auto"/>
        <w:right w:val="none" w:sz="0" w:space="0" w:color="auto"/>
      </w:divBdr>
    </w:div>
    <w:div w:id="1334340158">
      <w:bodyDiv w:val="1"/>
      <w:marLeft w:val="0"/>
      <w:marRight w:val="0"/>
      <w:marTop w:val="0"/>
      <w:marBottom w:val="0"/>
      <w:divBdr>
        <w:top w:val="none" w:sz="0" w:space="0" w:color="auto"/>
        <w:left w:val="none" w:sz="0" w:space="0" w:color="auto"/>
        <w:bottom w:val="none" w:sz="0" w:space="0" w:color="auto"/>
        <w:right w:val="none" w:sz="0" w:space="0" w:color="auto"/>
      </w:divBdr>
    </w:div>
    <w:div w:id="1334524803">
      <w:bodyDiv w:val="1"/>
      <w:marLeft w:val="0"/>
      <w:marRight w:val="0"/>
      <w:marTop w:val="0"/>
      <w:marBottom w:val="0"/>
      <w:divBdr>
        <w:top w:val="none" w:sz="0" w:space="0" w:color="auto"/>
        <w:left w:val="none" w:sz="0" w:space="0" w:color="auto"/>
        <w:bottom w:val="none" w:sz="0" w:space="0" w:color="auto"/>
        <w:right w:val="none" w:sz="0" w:space="0" w:color="auto"/>
      </w:divBdr>
    </w:div>
    <w:div w:id="1335454454">
      <w:bodyDiv w:val="1"/>
      <w:marLeft w:val="0"/>
      <w:marRight w:val="0"/>
      <w:marTop w:val="0"/>
      <w:marBottom w:val="0"/>
      <w:divBdr>
        <w:top w:val="none" w:sz="0" w:space="0" w:color="auto"/>
        <w:left w:val="none" w:sz="0" w:space="0" w:color="auto"/>
        <w:bottom w:val="none" w:sz="0" w:space="0" w:color="auto"/>
        <w:right w:val="none" w:sz="0" w:space="0" w:color="auto"/>
      </w:divBdr>
    </w:div>
    <w:div w:id="1335572537">
      <w:bodyDiv w:val="1"/>
      <w:marLeft w:val="0"/>
      <w:marRight w:val="0"/>
      <w:marTop w:val="0"/>
      <w:marBottom w:val="0"/>
      <w:divBdr>
        <w:top w:val="none" w:sz="0" w:space="0" w:color="auto"/>
        <w:left w:val="none" w:sz="0" w:space="0" w:color="auto"/>
        <w:bottom w:val="none" w:sz="0" w:space="0" w:color="auto"/>
        <w:right w:val="none" w:sz="0" w:space="0" w:color="auto"/>
      </w:divBdr>
    </w:div>
    <w:div w:id="1335689547">
      <w:bodyDiv w:val="1"/>
      <w:marLeft w:val="0"/>
      <w:marRight w:val="0"/>
      <w:marTop w:val="0"/>
      <w:marBottom w:val="0"/>
      <w:divBdr>
        <w:top w:val="none" w:sz="0" w:space="0" w:color="auto"/>
        <w:left w:val="none" w:sz="0" w:space="0" w:color="auto"/>
        <w:bottom w:val="none" w:sz="0" w:space="0" w:color="auto"/>
        <w:right w:val="none" w:sz="0" w:space="0" w:color="auto"/>
      </w:divBdr>
    </w:div>
    <w:div w:id="1336617414">
      <w:bodyDiv w:val="1"/>
      <w:marLeft w:val="0"/>
      <w:marRight w:val="0"/>
      <w:marTop w:val="0"/>
      <w:marBottom w:val="0"/>
      <w:divBdr>
        <w:top w:val="none" w:sz="0" w:space="0" w:color="auto"/>
        <w:left w:val="none" w:sz="0" w:space="0" w:color="auto"/>
        <w:bottom w:val="none" w:sz="0" w:space="0" w:color="auto"/>
        <w:right w:val="none" w:sz="0" w:space="0" w:color="auto"/>
      </w:divBdr>
      <w:divsChild>
        <w:div w:id="1417625906">
          <w:marLeft w:val="480"/>
          <w:marRight w:val="0"/>
          <w:marTop w:val="0"/>
          <w:marBottom w:val="0"/>
          <w:divBdr>
            <w:top w:val="none" w:sz="0" w:space="0" w:color="auto"/>
            <w:left w:val="none" w:sz="0" w:space="0" w:color="auto"/>
            <w:bottom w:val="none" w:sz="0" w:space="0" w:color="auto"/>
            <w:right w:val="none" w:sz="0" w:space="0" w:color="auto"/>
          </w:divBdr>
        </w:div>
        <w:div w:id="1186364662">
          <w:marLeft w:val="480"/>
          <w:marRight w:val="0"/>
          <w:marTop w:val="0"/>
          <w:marBottom w:val="0"/>
          <w:divBdr>
            <w:top w:val="none" w:sz="0" w:space="0" w:color="auto"/>
            <w:left w:val="none" w:sz="0" w:space="0" w:color="auto"/>
            <w:bottom w:val="none" w:sz="0" w:space="0" w:color="auto"/>
            <w:right w:val="none" w:sz="0" w:space="0" w:color="auto"/>
          </w:divBdr>
        </w:div>
        <w:div w:id="266742807">
          <w:marLeft w:val="480"/>
          <w:marRight w:val="0"/>
          <w:marTop w:val="0"/>
          <w:marBottom w:val="0"/>
          <w:divBdr>
            <w:top w:val="none" w:sz="0" w:space="0" w:color="auto"/>
            <w:left w:val="none" w:sz="0" w:space="0" w:color="auto"/>
            <w:bottom w:val="none" w:sz="0" w:space="0" w:color="auto"/>
            <w:right w:val="none" w:sz="0" w:space="0" w:color="auto"/>
          </w:divBdr>
        </w:div>
        <w:div w:id="2019651829">
          <w:marLeft w:val="480"/>
          <w:marRight w:val="0"/>
          <w:marTop w:val="0"/>
          <w:marBottom w:val="0"/>
          <w:divBdr>
            <w:top w:val="none" w:sz="0" w:space="0" w:color="auto"/>
            <w:left w:val="none" w:sz="0" w:space="0" w:color="auto"/>
            <w:bottom w:val="none" w:sz="0" w:space="0" w:color="auto"/>
            <w:right w:val="none" w:sz="0" w:space="0" w:color="auto"/>
          </w:divBdr>
        </w:div>
        <w:div w:id="22826231">
          <w:marLeft w:val="480"/>
          <w:marRight w:val="0"/>
          <w:marTop w:val="0"/>
          <w:marBottom w:val="0"/>
          <w:divBdr>
            <w:top w:val="none" w:sz="0" w:space="0" w:color="auto"/>
            <w:left w:val="none" w:sz="0" w:space="0" w:color="auto"/>
            <w:bottom w:val="none" w:sz="0" w:space="0" w:color="auto"/>
            <w:right w:val="none" w:sz="0" w:space="0" w:color="auto"/>
          </w:divBdr>
        </w:div>
        <w:div w:id="1033307605">
          <w:marLeft w:val="480"/>
          <w:marRight w:val="0"/>
          <w:marTop w:val="0"/>
          <w:marBottom w:val="0"/>
          <w:divBdr>
            <w:top w:val="none" w:sz="0" w:space="0" w:color="auto"/>
            <w:left w:val="none" w:sz="0" w:space="0" w:color="auto"/>
            <w:bottom w:val="none" w:sz="0" w:space="0" w:color="auto"/>
            <w:right w:val="none" w:sz="0" w:space="0" w:color="auto"/>
          </w:divBdr>
        </w:div>
        <w:div w:id="862324158">
          <w:marLeft w:val="480"/>
          <w:marRight w:val="0"/>
          <w:marTop w:val="0"/>
          <w:marBottom w:val="0"/>
          <w:divBdr>
            <w:top w:val="none" w:sz="0" w:space="0" w:color="auto"/>
            <w:left w:val="none" w:sz="0" w:space="0" w:color="auto"/>
            <w:bottom w:val="none" w:sz="0" w:space="0" w:color="auto"/>
            <w:right w:val="none" w:sz="0" w:space="0" w:color="auto"/>
          </w:divBdr>
        </w:div>
        <w:div w:id="1692611614">
          <w:marLeft w:val="480"/>
          <w:marRight w:val="0"/>
          <w:marTop w:val="0"/>
          <w:marBottom w:val="0"/>
          <w:divBdr>
            <w:top w:val="none" w:sz="0" w:space="0" w:color="auto"/>
            <w:left w:val="none" w:sz="0" w:space="0" w:color="auto"/>
            <w:bottom w:val="none" w:sz="0" w:space="0" w:color="auto"/>
            <w:right w:val="none" w:sz="0" w:space="0" w:color="auto"/>
          </w:divBdr>
        </w:div>
        <w:div w:id="161287072">
          <w:marLeft w:val="480"/>
          <w:marRight w:val="0"/>
          <w:marTop w:val="0"/>
          <w:marBottom w:val="0"/>
          <w:divBdr>
            <w:top w:val="none" w:sz="0" w:space="0" w:color="auto"/>
            <w:left w:val="none" w:sz="0" w:space="0" w:color="auto"/>
            <w:bottom w:val="none" w:sz="0" w:space="0" w:color="auto"/>
            <w:right w:val="none" w:sz="0" w:space="0" w:color="auto"/>
          </w:divBdr>
        </w:div>
        <w:div w:id="111287999">
          <w:marLeft w:val="480"/>
          <w:marRight w:val="0"/>
          <w:marTop w:val="0"/>
          <w:marBottom w:val="0"/>
          <w:divBdr>
            <w:top w:val="none" w:sz="0" w:space="0" w:color="auto"/>
            <w:left w:val="none" w:sz="0" w:space="0" w:color="auto"/>
            <w:bottom w:val="none" w:sz="0" w:space="0" w:color="auto"/>
            <w:right w:val="none" w:sz="0" w:space="0" w:color="auto"/>
          </w:divBdr>
        </w:div>
        <w:div w:id="686322633">
          <w:marLeft w:val="480"/>
          <w:marRight w:val="0"/>
          <w:marTop w:val="0"/>
          <w:marBottom w:val="0"/>
          <w:divBdr>
            <w:top w:val="none" w:sz="0" w:space="0" w:color="auto"/>
            <w:left w:val="none" w:sz="0" w:space="0" w:color="auto"/>
            <w:bottom w:val="none" w:sz="0" w:space="0" w:color="auto"/>
            <w:right w:val="none" w:sz="0" w:space="0" w:color="auto"/>
          </w:divBdr>
        </w:div>
        <w:div w:id="78913410">
          <w:marLeft w:val="480"/>
          <w:marRight w:val="0"/>
          <w:marTop w:val="0"/>
          <w:marBottom w:val="0"/>
          <w:divBdr>
            <w:top w:val="none" w:sz="0" w:space="0" w:color="auto"/>
            <w:left w:val="none" w:sz="0" w:space="0" w:color="auto"/>
            <w:bottom w:val="none" w:sz="0" w:space="0" w:color="auto"/>
            <w:right w:val="none" w:sz="0" w:space="0" w:color="auto"/>
          </w:divBdr>
        </w:div>
        <w:div w:id="1594127607">
          <w:marLeft w:val="480"/>
          <w:marRight w:val="0"/>
          <w:marTop w:val="0"/>
          <w:marBottom w:val="0"/>
          <w:divBdr>
            <w:top w:val="none" w:sz="0" w:space="0" w:color="auto"/>
            <w:left w:val="none" w:sz="0" w:space="0" w:color="auto"/>
            <w:bottom w:val="none" w:sz="0" w:space="0" w:color="auto"/>
            <w:right w:val="none" w:sz="0" w:space="0" w:color="auto"/>
          </w:divBdr>
        </w:div>
        <w:div w:id="1271937835">
          <w:marLeft w:val="480"/>
          <w:marRight w:val="0"/>
          <w:marTop w:val="0"/>
          <w:marBottom w:val="0"/>
          <w:divBdr>
            <w:top w:val="none" w:sz="0" w:space="0" w:color="auto"/>
            <w:left w:val="none" w:sz="0" w:space="0" w:color="auto"/>
            <w:bottom w:val="none" w:sz="0" w:space="0" w:color="auto"/>
            <w:right w:val="none" w:sz="0" w:space="0" w:color="auto"/>
          </w:divBdr>
        </w:div>
        <w:div w:id="138377662">
          <w:marLeft w:val="480"/>
          <w:marRight w:val="0"/>
          <w:marTop w:val="0"/>
          <w:marBottom w:val="0"/>
          <w:divBdr>
            <w:top w:val="none" w:sz="0" w:space="0" w:color="auto"/>
            <w:left w:val="none" w:sz="0" w:space="0" w:color="auto"/>
            <w:bottom w:val="none" w:sz="0" w:space="0" w:color="auto"/>
            <w:right w:val="none" w:sz="0" w:space="0" w:color="auto"/>
          </w:divBdr>
        </w:div>
        <w:div w:id="472530785">
          <w:marLeft w:val="480"/>
          <w:marRight w:val="0"/>
          <w:marTop w:val="0"/>
          <w:marBottom w:val="0"/>
          <w:divBdr>
            <w:top w:val="none" w:sz="0" w:space="0" w:color="auto"/>
            <w:left w:val="none" w:sz="0" w:space="0" w:color="auto"/>
            <w:bottom w:val="none" w:sz="0" w:space="0" w:color="auto"/>
            <w:right w:val="none" w:sz="0" w:space="0" w:color="auto"/>
          </w:divBdr>
        </w:div>
        <w:div w:id="1961456331">
          <w:marLeft w:val="480"/>
          <w:marRight w:val="0"/>
          <w:marTop w:val="0"/>
          <w:marBottom w:val="0"/>
          <w:divBdr>
            <w:top w:val="none" w:sz="0" w:space="0" w:color="auto"/>
            <w:left w:val="none" w:sz="0" w:space="0" w:color="auto"/>
            <w:bottom w:val="none" w:sz="0" w:space="0" w:color="auto"/>
            <w:right w:val="none" w:sz="0" w:space="0" w:color="auto"/>
          </w:divBdr>
        </w:div>
        <w:div w:id="232159542">
          <w:marLeft w:val="480"/>
          <w:marRight w:val="0"/>
          <w:marTop w:val="0"/>
          <w:marBottom w:val="0"/>
          <w:divBdr>
            <w:top w:val="none" w:sz="0" w:space="0" w:color="auto"/>
            <w:left w:val="none" w:sz="0" w:space="0" w:color="auto"/>
            <w:bottom w:val="none" w:sz="0" w:space="0" w:color="auto"/>
            <w:right w:val="none" w:sz="0" w:space="0" w:color="auto"/>
          </w:divBdr>
        </w:div>
        <w:div w:id="1270621621">
          <w:marLeft w:val="480"/>
          <w:marRight w:val="0"/>
          <w:marTop w:val="0"/>
          <w:marBottom w:val="0"/>
          <w:divBdr>
            <w:top w:val="none" w:sz="0" w:space="0" w:color="auto"/>
            <w:left w:val="none" w:sz="0" w:space="0" w:color="auto"/>
            <w:bottom w:val="none" w:sz="0" w:space="0" w:color="auto"/>
            <w:right w:val="none" w:sz="0" w:space="0" w:color="auto"/>
          </w:divBdr>
        </w:div>
        <w:div w:id="388845872">
          <w:marLeft w:val="480"/>
          <w:marRight w:val="0"/>
          <w:marTop w:val="0"/>
          <w:marBottom w:val="0"/>
          <w:divBdr>
            <w:top w:val="none" w:sz="0" w:space="0" w:color="auto"/>
            <w:left w:val="none" w:sz="0" w:space="0" w:color="auto"/>
            <w:bottom w:val="none" w:sz="0" w:space="0" w:color="auto"/>
            <w:right w:val="none" w:sz="0" w:space="0" w:color="auto"/>
          </w:divBdr>
        </w:div>
        <w:div w:id="1237210209">
          <w:marLeft w:val="480"/>
          <w:marRight w:val="0"/>
          <w:marTop w:val="0"/>
          <w:marBottom w:val="0"/>
          <w:divBdr>
            <w:top w:val="none" w:sz="0" w:space="0" w:color="auto"/>
            <w:left w:val="none" w:sz="0" w:space="0" w:color="auto"/>
            <w:bottom w:val="none" w:sz="0" w:space="0" w:color="auto"/>
            <w:right w:val="none" w:sz="0" w:space="0" w:color="auto"/>
          </w:divBdr>
        </w:div>
        <w:div w:id="645817113">
          <w:marLeft w:val="480"/>
          <w:marRight w:val="0"/>
          <w:marTop w:val="0"/>
          <w:marBottom w:val="0"/>
          <w:divBdr>
            <w:top w:val="none" w:sz="0" w:space="0" w:color="auto"/>
            <w:left w:val="none" w:sz="0" w:space="0" w:color="auto"/>
            <w:bottom w:val="none" w:sz="0" w:space="0" w:color="auto"/>
            <w:right w:val="none" w:sz="0" w:space="0" w:color="auto"/>
          </w:divBdr>
        </w:div>
        <w:div w:id="1427843183">
          <w:marLeft w:val="480"/>
          <w:marRight w:val="0"/>
          <w:marTop w:val="0"/>
          <w:marBottom w:val="0"/>
          <w:divBdr>
            <w:top w:val="none" w:sz="0" w:space="0" w:color="auto"/>
            <w:left w:val="none" w:sz="0" w:space="0" w:color="auto"/>
            <w:bottom w:val="none" w:sz="0" w:space="0" w:color="auto"/>
            <w:right w:val="none" w:sz="0" w:space="0" w:color="auto"/>
          </w:divBdr>
        </w:div>
        <w:div w:id="1283028114">
          <w:marLeft w:val="480"/>
          <w:marRight w:val="0"/>
          <w:marTop w:val="0"/>
          <w:marBottom w:val="0"/>
          <w:divBdr>
            <w:top w:val="none" w:sz="0" w:space="0" w:color="auto"/>
            <w:left w:val="none" w:sz="0" w:space="0" w:color="auto"/>
            <w:bottom w:val="none" w:sz="0" w:space="0" w:color="auto"/>
            <w:right w:val="none" w:sz="0" w:space="0" w:color="auto"/>
          </w:divBdr>
        </w:div>
        <w:div w:id="772820559">
          <w:marLeft w:val="480"/>
          <w:marRight w:val="0"/>
          <w:marTop w:val="0"/>
          <w:marBottom w:val="0"/>
          <w:divBdr>
            <w:top w:val="none" w:sz="0" w:space="0" w:color="auto"/>
            <w:left w:val="none" w:sz="0" w:space="0" w:color="auto"/>
            <w:bottom w:val="none" w:sz="0" w:space="0" w:color="auto"/>
            <w:right w:val="none" w:sz="0" w:space="0" w:color="auto"/>
          </w:divBdr>
        </w:div>
        <w:div w:id="1556236605">
          <w:marLeft w:val="480"/>
          <w:marRight w:val="0"/>
          <w:marTop w:val="0"/>
          <w:marBottom w:val="0"/>
          <w:divBdr>
            <w:top w:val="none" w:sz="0" w:space="0" w:color="auto"/>
            <w:left w:val="none" w:sz="0" w:space="0" w:color="auto"/>
            <w:bottom w:val="none" w:sz="0" w:space="0" w:color="auto"/>
            <w:right w:val="none" w:sz="0" w:space="0" w:color="auto"/>
          </w:divBdr>
        </w:div>
        <w:div w:id="943920170">
          <w:marLeft w:val="480"/>
          <w:marRight w:val="0"/>
          <w:marTop w:val="0"/>
          <w:marBottom w:val="0"/>
          <w:divBdr>
            <w:top w:val="none" w:sz="0" w:space="0" w:color="auto"/>
            <w:left w:val="none" w:sz="0" w:space="0" w:color="auto"/>
            <w:bottom w:val="none" w:sz="0" w:space="0" w:color="auto"/>
            <w:right w:val="none" w:sz="0" w:space="0" w:color="auto"/>
          </w:divBdr>
        </w:div>
        <w:div w:id="570120472">
          <w:marLeft w:val="480"/>
          <w:marRight w:val="0"/>
          <w:marTop w:val="0"/>
          <w:marBottom w:val="0"/>
          <w:divBdr>
            <w:top w:val="none" w:sz="0" w:space="0" w:color="auto"/>
            <w:left w:val="none" w:sz="0" w:space="0" w:color="auto"/>
            <w:bottom w:val="none" w:sz="0" w:space="0" w:color="auto"/>
            <w:right w:val="none" w:sz="0" w:space="0" w:color="auto"/>
          </w:divBdr>
        </w:div>
        <w:div w:id="112748569">
          <w:marLeft w:val="480"/>
          <w:marRight w:val="0"/>
          <w:marTop w:val="0"/>
          <w:marBottom w:val="0"/>
          <w:divBdr>
            <w:top w:val="none" w:sz="0" w:space="0" w:color="auto"/>
            <w:left w:val="none" w:sz="0" w:space="0" w:color="auto"/>
            <w:bottom w:val="none" w:sz="0" w:space="0" w:color="auto"/>
            <w:right w:val="none" w:sz="0" w:space="0" w:color="auto"/>
          </w:divBdr>
        </w:div>
        <w:div w:id="628241126">
          <w:marLeft w:val="480"/>
          <w:marRight w:val="0"/>
          <w:marTop w:val="0"/>
          <w:marBottom w:val="0"/>
          <w:divBdr>
            <w:top w:val="none" w:sz="0" w:space="0" w:color="auto"/>
            <w:left w:val="none" w:sz="0" w:space="0" w:color="auto"/>
            <w:bottom w:val="none" w:sz="0" w:space="0" w:color="auto"/>
            <w:right w:val="none" w:sz="0" w:space="0" w:color="auto"/>
          </w:divBdr>
        </w:div>
        <w:div w:id="894195123">
          <w:marLeft w:val="480"/>
          <w:marRight w:val="0"/>
          <w:marTop w:val="0"/>
          <w:marBottom w:val="0"/>
          <w:divBdr>
            <w:top w:val="none" w:sz="0" w:space="0" w:color="auto"/>
            <w:left w:val="none" w:sz="0" w:space="0" w:color="auto"/>
            <w:bottom w:val="none" w:sz="0" w:space="0" w:color="auto"/>
            <w:right w:val="none" w:sz="0" w:space="0" w:color="auto"/>
          </w:divBdr>
        </w:div>
        <w:div w:id="1541285672">
          <w:marLeft w:val="480"/>
          <w:marRight w:val="0"/>
          <w:marTop w:val="0"/>
          <w:marBottom w:val="0"/>
          <w:divBdr>
            <w:top w:val="none" w:sz="0" w:space="0" w:color="auto"/>
            <w:left w:val="none" w:sz="0" w:space="0" w:color="auto"/>
            <w:bottom w:val="none" w:sz="0" w:space="0" w:color="auto"/>
            <w:right w:val="none" w:sz="0" w:space="0" w:color="auto"/>
          </w:divBdr>
        </w:div>
      </w:divsChild>
    </w:div>
    <w:div w:id="1336688038">
      <w:bodyDiv w:val="1"/>
      <w:marLeft w:val="0"/>
      <w:marRight w:val="0"/>
      <w:marTop w:val="0"/>
      <w:marBottom w:val="0"/>
      <w:divBdr>
        <w:top w:val="none" w:sz="0" w:space="0" w:color="auto"/>
        <w:left w:val="none" w:sz="0" w:space="0" w:color="auto"/>
        <w:bottom w:val="none" w:sz="0" w:space="0" w:color="auto"/>
        <w:right w:val="none" w:sz="0" w:space="0" w:color="auto"/>
      </w:divBdr>
    </w:div>
    <w:div w:id="1338725308">
      <w:bodyDiv w:val="1"/>
      <w:marLeft w:val="0"/>
      <w:marRight w:val="0"/>
      <w:marTop w:val="0"/>
      <w:marBottom w:val="0"/>
      <w:divBdr>
        <w:top w:val="none" w:sz="0" w:space="0" w:color="auto"/>
        <w:left w:val="none" w:sz="0" w:space="0" w:color="auto"/>
        <w:bottom w:val="none" w:sz="0" w:space="0" w:color="auto"/>
        <w:right w:val="none" w:sz="0" w:space="0" w:color="auto"/>
      </w:divBdr>
    </w:div>
    <w:div w:id="1338801230">
      <w:bodyDiv w:val="1"/>
      <w:marLeft w:val="0"/>
      <w:marRight w:val="0"/>
      <w:marTop w:val="0"/>
      <w:marBottom w:val="0"/>
      <w:divBdr>
        <w:top w:val="none" w:sz="0" w:space="0" w:color="auto"/>
        <w:left w:val="none" w:sz="0" w:space="0" w:color="auto"/>
        <w:bottom w:val="none" w:sz="0" w:space="0" w:color="auto"/>
        <w:right w:val="none" w:sz="0" w:space="0" w:color="auto"/>
      </w:divBdr>
    </w:div>
    <w:div w:id="1338844713">
      <w:bodyDiv w:val="1"/>
      <w:marLeft w:val="0"/>
      <w:marRight w:val="0"/>
      <w:marTop w:val="0"/>
      <w:marBottom w:val="0"/>
      <w:divBdr>
        <w:top w:val="none" w:sz="0" w:space="0" w:color="auto"/>
        <w:left w:val="none" w:sz="0" w:space="0" w:color="auto"/>
        <w:bottom w:val="none" w:sz="0" w:space="0" w:color="auto"/>
        <w:right w:val="none" w:sz="0" w:space="0" w:color="auto"/>
      </w:divBdr>
    </w:div>
    <w:div w:id="1339313683">
      <w:bodyDiv w:val="1"/>
      <w:marLeft w:val="0"/>
      <w:marRight w:val="0"/>
      <w:marTop w:val="0"/>
      <w:marBottom w:val="0"/>
      <w:divBdr>
        <w:top w:val="none" w:sz="0" w:space="0" w:color="auto"/>
        <w:left w:val="none" w:sz="0" w:space="0" w:color="auto"/>
        <w:bottom w:val="none" w:sz="0" w:space="0" w:color="auto"/>
        <w:right w:val="none" w:sz="0" w:space="0" w:color="auto"/>
      </w:divBdr>
    </w:div>
    <w:div w:id="1339700521">
      <w:bodyDiv w:val="1"/>
      <w:marLeft w:val="0"/>
      <w:marRight w:val="0"/>
      <w:marTop w:val="0"/>
      <w:marBottom w:val="0"/>
      <w:divBdr>
        <w:top w:val="none" w:sz="0" w:space="0" w:color="auto"/>
        <w:left w:val="none" w:sz="0" w:space="0" w:color="auto"/>
        <w:bottom w:val="none" w:sz="0" w:space="0" w:color="auto"/>
        <w:right w:val="none" w:sz="0" w:space="0" w:color="auto"/>
      </w:divBdr>
    </w:div>
    <w:div w:id="1339888171">
      <w:bodyDiv w:val="1"/>
      <w:marLeft w:val="0"/>
      <w:marRight w:val="0"/>
      <w:marTop w:val="0"/>
      <w:marBottom w:val="0"/>
      <w:divBdr>
        <w:top w:val="none" w:sz="0" w:space="0" w:color="auto"/>
        <w:left w:val="none" w:sz="0" w:space="0" w:color="auto"/>
        <w:bottom w:val="none" w:sz="0" w:space="0" w:color="auto"/>
        <w:right w:val="none" w:sz="0" w:space="0" w:color="auto"/>
      </w:divBdr>
    </w:div>
    <w:div w:id="1341272036">
      <w:bodyDiv w:val="1"/>
      <w:marLeft w:val="0"/>
      <w:marRight w:val="0"/>
      <w:marTop w:val="0"/>
      <w:marBottom w:val="0"/>
      <w:divBdr>
        <w:top w:val="none" w:sz="0" w:space="0" w:color="auto"/>
        <w:left w:val="none" w:sz="0" w:space="0" w:color="auto"/>
        <w:bottom w:val="none" w:sz="0" w:space="0" w:color="auto"/>
        <w:right w:val="none" w:sz="0" w:space="0" w:color="auto"/>
      </w:divBdr>
    </w:div>
    <w:div w:id="1341354336">
      <w:bodyDiv w:val="1"/>
      <w:marLeft w:val="0"/>
      <w:marRight w:val="0"/>
      <w:marTop w:val="0"/>
      <w:marBottom w:val="0"/>
      <w:divBdr>
        <w:top w:val="none" w:sz="0" w:space="0" w:color="auto"/>
        <w:left w:val="none" w:sz="0" w:space="0" w:color="auto"/>
        <w:bottom w:val="none" w:sz="0" w:space="0" w:color="auto"/>
        <w:right w:val="none" w:sz="0" w:space="0" w:color="auto"/>
      </w:divBdr>
    </w:div>
    <w:div w:id="1341355179">
      <w:bodyDiv w:val="1"/>
      <w:marLeft w:val="0"/>
      <w:marRight w:val="0"/>
      <w:marTop w:val="0"/>
      <w:marBottom w:val="0"/>
      <w:divBdr>
        <w:top w:val="none" w:sz="0" w:space="0" w:color="auto"/>
        <w:left w:val="none" w:sz="0" w:space="0" w:color="auto"/>
        <w:bottom w:val="none" w:sz="0" w:space="0" w:color="auto"/>
        <w:right w:val="none" w:sz="0" w:space="0" w:color="auto"/>
      </w:divBdr>
    </w:div>
    <w:div w:id="1343121387">
      <w:bodyDiv w:val="1"/>
      <w:marLeft w:val="0"/>
      <w:marRight w:val="0"/>
      <w:marTop w:val="0"/>
      <w:marBottom w:val="0"/>
      <w:divBdr>
        <w:top w:val="none" w:sz="0" w:space="0" w:color="auto"/>
        <w:left w:val="none" w:sz="0" w:space="0" w:color="auto"/>
        <w:bottom w:val="none" w:sz="0" w:space="0" w:color="auto"/>
        <w:right w:val="none" w:sz="0" w:space="0" w:color="auto"/>
      </w:divBdr>
    </w:div>
    <w:div w:id="1343319915">
      <w:bodyDiv w:val="1"/>
      <w:marLeft w:val="0"/>
      <w:marRight w:val="0"/>
      <w:marTop w:val="0"/>
      <w:marBottom w:val="0"/>
      <w:divBdr>
        <w:top w:val="none" w:sz="0" w:space="0" w:color="auto"/>
        <w:left w:val="none" w:sz="0" w:space="0" w:color="auto"/>
        <w:bottom w:val="none" w:sz="0" w:space="0" w:color="auto"/>
        <w:right w:val="none" w:sz="0" w:space="0" w:color="auto"/>
      </w:divBdr>
    </w:div>
    <w:div w:id="1345474166">
      <w:bodyDiv w:val="1"/>
      <w:marLeft w:val="0"/>
      <w:marRight w:val="0"/>
      <w:marTop w:val="0"/>
      <w:marBottom w:val="0"/>
      <w:divBdr>
        <w:top w:val="none" w:sz="0" w:space="0" w:color="auto"/>
        <w:left w:val="none" w:sz="0" w:space="0" w:color="auto"/>
        <w:bottom w:val="none" w:sz="0" w:space="0" w:color="auto"/>
        <w:right w:val="none" w:sz="0" w:space="0" w:color="auto"/>
      </w:divBdr>
    </w:div>
    <w:div w:id="1346633780">
      <w:bodyDiv w:val="1"/>
      <w:marLeft w:val="0"/>
      <w:marRight w:val="0"/>
      <w:marTop w:val="0"/>
      <w:marBottom w:val="0"/>
      <w:divBdr>
        <w:top w:val="none" w:sz="0" w:space="0" w:color="auto"/>
        <w:left w:val="none" w:sz="0" w:space="0" w:color="auto"/>
        <w:bottom w:val="none" w:sz="0" w:space="0" w:color="auto"/>
        <w:right w:val="none" w:sz="0" w:space="0" w:color="auto"/>
      </w:divBdr>
    </w:div>
    <w:div w:id="1347975259">
      <w:bodyDiv w:val="1"/>
      <w:marLeft w:val="0"/>
      <w:marRight w:val="0"/>
      <w:marTop w:val="0"/>
      <w:marBottom w:val="0"/>
      <w:divBdr>
        <w:top w:val="none" w:sz="0" w:space="0" w:color="auto"/>
        <w:left w:val="none" w:sz="0" w:space="0" w:color="auto"/>
        <w:bottom w:val="none" w:sz="0" w:space="0" w:color="auto"/>
        <w:right w:val="none" w:sz="0" w:space="0" w:color="auto"/>
      </w:divBdr>
    </w:div>
    <w:div w:id="1348944209">
      <w:bodyDiv w:val="1"/>
      <w:marLeft w:val="0"/>
      <w:marRight w:val="0"/>
      <w:marTop w:val="0"/>
      <w:marBottom w:val="0"/>
      <w:divBdr>
        <w:top w:val="none" w:sz="0" w:space="0" w:color="auto"/>
        <w:left w:val="none" w:sz="0" w:space="0" w:color="auto"/>
        <w:bottom w:val="none" w:sz="0" w:space="0" w:color="auto"/>
        <w:right w:val="none" w:sz="0" w:space="0" w:color="auto"/>
      </w:divBdr>
    </w:div>
    <w:div w:id="1349333660">
      <w:bodyDiv w:val="1"/>
      <w:marLeft w:val="0"/>
      <w:marRight w:val="0"/>
      <w:marTop w:val="0"/>
      <w:marBottom w:val="0"/>
      <w:divBdr>
        <w:top w:val="none" w:sz="0" w:space="0" w:color="auto"/>
        <w:left w:val="none" w:sz="0" w:space="0" w:color="auto"/>
        <w:bottom w:val="none" w:sz="0" w:space="0" w:color="auto"/>
        <w:right w:val="none" w:sz="0" w:space="0" w:color="auto"/>
      </w:divBdr>
    </w:div>
    <w:div w:id="1349482962">
      <w:bodyDiv w:val="1"/>
      <w:marLeft w:val="0"/>
      <w:marRight w:val="0"/>
      <w:marTop w:val="0"/>
      <w:marBottom w:val="0"/>
      <w:divBdr>
        <w:top w:val="none" w:sz="0" w:space="0" w:color="auto"/>
        <w:left w:val="none" w:sz="0" w:space="0" w:color="auto"/>
        <w:bottom w:val="none" w:sz="0" w:space="0" w:color="auto"/>
        <w:right w:val="none" w:sz="0" w:space="0" w:color="auto"/>
      </w:divBdr>
    </w:div>
    <w:div w:id="1352679170">
      <w:bodyDiv w:val="1"/>
      <w:marLeft w:val="0"/>
      <w:marRight w:val="0"/>
      <w:marTop w:val="0"/>
      <w:marBottom w:val="0"/>
      <w:divBdr>
        <w:top w:val="none" w:sz="0" w:space="0" w:color="auto"/>
        <w:left w:val="none" w:sz="0" w:space="0" w:color="auto"/>
        <w:bottom w:val="none" w:sz="0" w:space="0" w:color="auto"/>
        <w:right w:val="none" w:sz="0" w:space="0" w:color="auto"/>
      </w:divBdr>
    </w:div>
    <w:div w:id="1352999135">
      <w:bodyDiv w:val="1"/>
      <w:marLeft w:val="0"/>
      <w:marRight w:val="0"/>
      <w:marTop w:val="0"/>
      <w:marBottom w:val="0"/>
      <w:divBdr>
        <w:top w:val="none" w:sz="0" w:space="0" w:color="auto"/>
        <w:left w:val="none" w:sz="0" w:space="0" w:color="auto"/>
        <w:bottom w:val="none" w:sz="0" w:space="0" w:color="auto"/>
        <w:right w:val="none" w:sz="0" w:space="0" w:color="auto"/>
      </w:divBdr>
    </w:div>
    <w:div w:id="1353148812">
      <w:bodyDiv w:val="1"/>
      <w:marLeft w:val="0"/>
      <w:marRight w:val="0"/>
      <w:marTop w:val="0"/>
      <w:marBottom w:val="0"/>
      <w:divBdr>
        <w:top w:val="none" w:sz="0" w:space="0" w:color="auto"/>
        <w:left w:val="none" w:sz="0" w:space="0" w:color="auto"/>
        <w:bottom w:val="none" w:sz="0" w:space="0" w:color="auto"/>
        <w:right w:val="none" w:sz="0" w:space="0" w:color="auto"/>
      </w:divBdr>
    </w:div>
    <w:div w:id="1353334356">
      <w:bodyDiv w:val="1"/>
      <w:marLeft w:val="0"/>
      <w:marRight w:val="0"/>
      <w:marTop w:val="0"/>
      <w:marBottom w:val="0"/>
      <w:divBdr>
        <w:top w:val="none" w:sz="0" w:space="0" w:color="auto"/>
        <w:left w:val="none" w:sz="0" w:space="0" w:color="auto"/>
        <w:bottom w:val="none" w:sz="0" w:space="0" w:color="auto"/>
        <w:right w:val="none" w:sz="0" w:space="0" w:color="auto"/>
      </w:divBdr>
    </w:div>
    <w:div w:id="1353532749">
      <w:bodyDiv w:val="1"/>
      <w:marLeft w:val="0"/>
      <w:marRight w:val="0"/>
      <w:marTop w:val="0"/>
      <w:marBottom w:val="0"/>
      <w:divBdr>
        <w:top w:val="none" w:sz="0" w:space="0" w:color="auto"/>
        <w:left w:val="none" w:sz="0" w:space="0" w:color="auto"/>
        <w:bottom w:val="none" w:sz="0" w:space="0" w:color="auto"/>
        <w:right w:val="none" w:sz="0" w:space="0" w:color="auto"/>
      </w:divBdr>
    </w:div>
    <w:div w:id="1353996830">
      <w:bodyDiv w:val="1"/>
      <w:marLeft w:val="0"/>
      <w:marRight w:val="0"/>
      <w:marTop w:val="0"/>
      <w:marBottom w:val="0"/>
      <w:divBdr>
        <w:top w:val="none" w:sz="0" w:space="0" w:color="auto"/>
        <w:left w:val="none" w:sz="0" w:space="0" w:color="auto"/>
        <w:bottom w:val="none" w:sz="0" w:space="0" w:color="auto"/>
        <w:right w:val="none" w:sz="0" w:space="0" w:color="auto"/>
      </w:divBdr>
    </w:div>
    <w:div w:id="1354577095">
      <w:bodyDiv w:val="1"/>
      <w:marLeft w:val="0"/>
      <w:marRight w:val="0"/>
      <w:marTop w:val="0"/>
      <w:marBottom w:val="0"/>
      <w:divBdr>
        <w:top w:val="none" w:sz="0" w:space="0" w:color="auto"/>
        <w:left w:val="none" w:sz="0" w:space="0" w:color="auto"/>
        <w:bottom w:val="none" w:sz="0" w:space="0" w:color="auto"/>
        <w:right w:val="none" w:sz="0" w:space="0" w:color="auto"/>
      </w:divBdr>
    </w:div>
    <w:div w:id="1355039973">
      <w:bodyDiv w:val="1"/>
      <w:marLeft w:val="0"/>
      <w:marRight w:val="0"/>
      <w:marTop w:val="0"/>
      <w:marBottom w:val="0"/>
      <w:divBdr>
        <w:top w:val="none" w:sz="0" w:space="0" w:color="auto"/>
        <w:left w:val="none" w:sz="0" w:space="0" w:color="auto"/>
        <w:bottom w:val="none" w:sz="0" w:space="0" w:color="auto"/>
        <w:right w:val="none" w:sz="0" w:space="0" w:color="auto"/>
      </w:divBdr>
    </w:div>
    <w:div w:id="1355612912">
      <w:bodyDiv w:val="1"/>
      <w:marLeft w:val="0"/>
      <w:marRight w:val="0"/>
      <w:marTop w:val="0"/>
      <w:marBottom w:val="0"/>
      <w:divBdr>
        <w:top w:val="none" w:sz="0" w:space="0" w:color="auto"/>
        <w:left w:val="none" w:sz="0" w:space="0" w:color="auto"/>
        <w:bottom w:val="none" w:sz="0" w:space="0" w:color="auto"/>
        <w:right w:val="none" w:sz="0" w:space="0" w:color="auto"/>
      </w:divBdr>
    </w:div>
    <w:div w:id="1355617150">
      <w:bodyDiv w:val="1"/>
      <w:marLeft w:val="0"/>
      <w:marRight w:val="0"/>
      <w:marTop w:val="0"/>
      <w:marBottom w:val="0"/>
      <w:divBdr>
        <w:top w:val="none" w:sz="0" w:space="0" w:color="auto"/>
        <w:left w:val="none" w:sz="0" w:space="0" w:color="auto"/>
        <w:bottom w:val="none" w:sz="0" w:space="0" w:color="auto"/>
        <w:right w:val="none" w:sz="0" w:space="0" w:color="auto"/>
      </w:divBdr>
    </w:div>
    <w:div w:id="1355763300">
      <w:bodyDiv w:val="1"/>
      <w:marLeft w:val="0"/>
      <w:marRight w:val="0"/>
      <w:marTop w:val="0"/>
      <w:marBottom w:val="0"/>
      <w:divBdr>
        <w:top w:val="none" w:sz="0" w:space="0" w:color="auto"/>
        <w:left w:val="none" w:sz="0" w:space="0" w:color="auto"/>
        <w:bottom w:val="none" w:sz="0" w:space="0" w:color="auto"/>
        <w:right w:val="none" w:sz="0" w:space="0" w:color="auto"/>
      </w:divBdr>
    </w:div>
    <w:div w:id="1356076173">
      <w:bodyDiv w:val="1"/>
      <w:marLeft w:val="0"/>
      <w:marRight w:val="0"/>
      <w:marTop w:val="0"/>
      <w:marBottom w:val="0"/>
      <w:divBdr>
        <w:top w:val="none" w:sz="0" w:space="0" w:color="auto"/>
        <w:left w:val="none" w:sz="0" w:space="0" w:color="auto"/>
        <w:bottom w:val="none" w:sz="0" w:space="0" w:color="auto"/>
        <w:right w:val="none" w:sz="0" w:space="0" w:color="auto"/>
      </w:divBdr>
    </w:div>
    <w:div w:id="1356662678">
      <w:bodyDiv w:val="1"/>
      <w:marLeft w:val="0"/>
      <w:marRight w:val="0"/>
      <w:marTop w:val="0"/>
      <w:marBottom w:val="0"/>
      <w:divBdr>
        <w:top w:val="none" w:sz="0" w:space="0" w:color="auto"/>
        <w:left w:val="none" w:sz="0" w:space="0" w:color="auto"/>
        <w:bottom w:val="none" w:sz="0" w:space="0" w:color="auto"/>
        <w:right w:val="none" w:sz="0" w:space="0" w:color="auto"/>
      </w:divBdr>
    </w:div>
    <w:div w:id="1357078040">
      <w:bodyDiv w:val="1"/>
      <w:marLeft w:val="0"/>
      <w:marRight w:val="0"/>
      <w:marTop w:val="0"/>
      <w:marBottom w:val="0"/>
      <w:divBdr>
        <w:top w:val="none" w:sz="0" w:space="0" w:color="auto"/>
        <w:left w:val="none" w:sz="0" w:space="0" w:color="auto"/>
        <w:bottom w:val="none" w:sz="0" w:space="0" w:color="auto"/>
        <w:right w:val="none" w:sz="0" w:space="0" w:color="auto"/>
      </w:divBdr>
    </w:div>
    <w:div w:id="1357317245">
      <w:bodyDiv w:val="1"/>
      <w:marLeft w:val="0"/>
      <w:marRight w:val="0"/>
      <w:marTop w:val="0"/>
      <w:marBottom w:val="0"/>
      <w:divBdr>
        <w:top w:val="none" w:sz="0" w:space="0" w:color="auto"/>
        <w:left w:val="none" w:sz="0" w:space="0" w:color="auto"/>
        <w:bottom w:val="none" w:sz="0" w:space="0" w:color="auto"/>
        <w:right w:val="none" w:sz="0" w:space="0" w:color="auto"/>
      </w:divBdr>
    </w:div>
    <w:div w:id="1358118883">
      <w:bodyDiv w:val="1"/>
      <w:marLeft w:val="0"/>
      <w:marRight w:val="0"/>
      <w:marTop w:val="0"/>
      <w:marBottom w:val="0"/>
      <w:divBdr>
        <w:top w:val="none" w:sz="0" w:space="0" w:color="auto"/>
        <w:left w:val="none" w:sz="0" w:space="0" w:color="auto"/>
        <w:bottom w:val="none" w:sz="0" w:space="0" w:color="auto"/>
        <w:right w:val="none" w:sz="0" w:space="0" w:color="auto"/>
      </w:divBdr>
    </w:div>
    <w:div w:id="1358430697">
      <w:bodyDiv w:val="1"/>
      <w:marLeft w:val="0"/>
      <w:marRight w:val="0"/>
      <w:marTop w:val="0"/>
      <w:marBottom w:val="0"/>
      <w:divBdr>
        <w:top w:val="none" w:sz="0" w:space="0" w:color="auto"/>
        <w:left w:val="none" w:sz="0" w:space="0" w:color="auto"/>
        <w:bottom w:val="none" w:sz="0" w:space="0" w:color="auto"/>
        <w:right w:val="none" w:sz="0" w:space="0" w:color="auto"/>
      </w:divBdr>
    </w:div>
    <w:div w:id="1358433018">
      <w:bodyDiv w:val="1"/>
      <w:marLeft w:val="0"/>
      <w:marRight w:val="0"/>
      <w:marTop w:val="0"/>
      <w:marBottom w:val="0"/>
      <w:divBdr>
        <w:top w:val="none" w:sz="0" w:space="0" w:color="auto"/>
        <w:left w:val="none" w:sz="0" w:space="0" w:color="auto"/>
        <w:bottom w:val="none" w:sz="0" w:space="0" w:color="auto"/>
        <w:right w:val="none" w:sz="0" w:space="0" w:color="auto"/>
      </w:divBdr>
    </w:div>
    <w:div w:id="1358462498">
      <w:bodyDiv w:val="1"/>
      <w:marLeft w:val="0"/>
      <w:marRight w:val="0"/>
      <w:marTop w:val="0"/>
      <w:marBottom w:val="0"/>
      <w:divBdr>
        <w:top w:val="none" w:sz="0" w:space="0" w:color="auto"/>
        <w:left w:val="none" w:sz="0" w:space="0" w:color="auto"/>
        <w:bottom w:val="none" w:sz="0" w:space="0" w:color="auto"/>
        <w:right w:val="none" w:sz="0" w:space="0" w:color="auto"/>
      </w:divBdr>
    </w:div>
    <w:div w:id="1359744808">
      <w:bodyDiv w:val="1"/>
      <w:marLeft w:val="0"/>
      <w:marRight w:val="0"/>
      <w:marTop w:val="0"/>
      <w:marBottom w:val="0"/>
      <w:divBdr>
        <w:top w:val="none" w:sz="0" w:space="0" w:color="auto"/>
        <w:left w:val="none" w:sz="0" w:space="0" w:color="auto"/>
        <w:bottom w:val="none" w:sz="0" w:space="0" w:color="auto"/>
        <w:right w:val="none" w:sz="0" w:space="0" w:color="auto"/>
      </w:divBdr>
    </w:div>
    <w:div w:id="1360273930">
      <w:bodyDiv w:val="1"/>
      <w:marLeft w:val="0"/>
      <w:marRight w:val="0"/>
      <w:marTop w:val="0"/>
      <w:marBottom w:val="0"/>
      <w:divBdr>
        <w:top w:val="none" w:sz="0" w:space="0" w:color="auto"/>
        <w:left w:val="none" w:sz="0" w:space="0" w:color="auto"/>
        <w:bottom w:val="none" w:sz="0" w:space="0" w:color="auto"/>
        <w:right w:val="none" w:sz="0" w:space="0" w:color="auto"/>
      </w:divBdr>
    </w:div>
    <w:div w:id="1360665592">
      <w:bodyDiv w:val="1"/>
      <w:marLeft w:val="0"/>
      <w:marRight w:val="0"/>
      <w:marTop w:val="0"/>
      <w:marBottom w:val="0"/>
      <w:divBdr>
        <w:top w:val="none" w:sz="0" w:space="0" w:color="auto"/>
        <w:left w:val="none" w:sz="0" w:space="0" w:color="auto"/>
        <w:bottom w:val="none" w:sz="0" w:space="0" w:color="auto"/>
        <w:right w:val="none" w:sz="0" w:space="0" w:color="auto"/>
      </w:divBdr>
    </w:div>
    <w:div w:id="1361006378">
      <w:bodyDiv w:val="1"/>
      <w:marLeft w:val="0"/>
      <w:marRight w:val="0"/>
      <w:marTop w:val="0"/>
      <w:marBottom w:val="0"/>
      <w:divBdr>
        <w:top w:val="none" w:sz="0" w:space="0" w:color="auto"/>
        <w:left w:val="none" w:sz="0" w:space="0" w:color="auto"/>
        <w:bottom w:val="none" w:sz="0" w:space="0" w:color="auto"/>
        <w:right w:val="none" w:sz="0" w:space="0" w:color="auto"/>
      </w:divBdr>
    </w:div>
    <w:div w:id="1361006721">
      <w:bodyDiv w:val="1"/>
      <w:marLeft w:val="0"/>
      <w:marRight w:val="0"/>
      <w:marTop w:val="0"/>
      <w:marBottom w:val="0"/>
      <w:divBdr>
        <w:top w:val="none" w:sz="0" w:space="0" w:color="auto"/>
        <w:left w:val="none" w:sz="0" w:space="0" w:color="auto"/>
        <w:bottom w:val="none" w:sz="0" w:space="0" w:color="auto"/>
        <w:right w:val="none" w:sz="0" w:space="0" w:color="auto"/>
      </w:divBdr>
    </w:div>
    <w:div w:id="1361198177">
      <w:bodyDiv w:val="1"/>
      <w:marLeft w:val="0"/>
      <w:marRight w:val="0"/>
      <w:marTop w:val="0"/>
      <w:marBottom w:val="0"/>
      <w:divBdr>
        <w:top w:val="none" w:sz="0" w:space="0" w:color="auto"/>
        <w:left w:val="none" w:sz="0" w:space="0" w:color="auto"/>
        <w:bottom w:val="none" w:sz="0" w:space="0" w:color="auto"/>
        <w:right w:val="none" w:sz="0" w:space="0" w:color="auto"/>
      </w:divBdr>
    </w:div>
    <w:div w:id="1361517259">
      <w:bodyDiv w:val="1"/>
      <w:marLeft w:val="0"/>
      <w:marRight w:val="0"/>
      <w:marTop w:val="0"/>
      <w:marBottom w:val="0"/>
      <w:divBdr>
        <w:top w:val="none" w:sz="0" w:space="0" w:color="auto"/>
        <w:left w:val="none" w:sz="0" w:space="0" w:color="auto"/>
        <w:bottom w:val="none" w:sz="0" w:space="0" w:color="auto"/>
        <w:right w:val="none" w:sz="0" w:space="0" w:color="auto"/>
      </w:divBdr>
    </w:div>
    <w:div w:id="1363170044">
      <w:bodyDiv w:val="1"/>
      <w:marLeft w:val="0"/>
      <w:marRight w:val="0"/>
      <w:marTop w:val="0"/>
      <w:marBottom w:val="0"/>
      <w:divBdr>
        <w:top w:val="none" w:sz="0" w:space="0" w:color="auto"/>
        <w:left w:val="none" w:sz="0" w:space="0" w:color="auto"/>
        <w:bottom w:val="none" w:sz="0" w:space="0" w:color="auto"/>
        <w:right w:val="none" w:sz="0" w:space="0" w:color="auto"/>
      </w:divBdr>
    </w:div>
    <w:div w:id="1363433646">
      <w:bodyDiv w:val="1"/>
      <w:marLeft w:val="0"/>
      <w:marRight w:val="0"/>
      <w:marTop w:val="0"/>
      <w:marBottom w:val="0"/>
      <w:divBdr>
        <w:top w:val="none" w:sz="0" w:space="0" w:color="auto"/>
        <w:left w:val="none" w:sz="0" w:space="0" w:color="auto"/>
        <w:bottom w:val="none" w:sz="0" w:space="0" w:color="auto"/>
        <w:right w:val="none" w:sz="0" w:space="0" w:color="auto"/>
      </w:divBdr>
    </w:div>
    <w:div w:id="1363673137">
      <w:bodyDiv w:val="1"/>
      <w:marLeft w:val="0"/>
      <w:marRight w:val="0"/>
      <w:marTop w:val="0"/>
      <w:marBottom w:val="0"/>
      <w:divBdr>
        <w:top w:val="none" w:sz="0" w:space="0" w:color="auto"/>
        <w:left w:val="none" w:sz="0" w:space="0" w:color="auto"/>
        <w:bottom w:val="none" w:sz="0" w:space="0" w:color="auto"/>
        <w:right w:val="none" w:sz="0" w:space="0" w:color="auto"/>
      </w:divBdr>
    </w:div>
    <w:div w:id="1363674928">
      <w:bodyDiv w:val="1"/>
      <w:marLeft w:val="0"/>
      <w:marRight w:val="0"/>
      <w:marTop w:val="0"/>
      <w:marBottom w:val="0"/>
      <w:divBdr>
        <w:top w:val="none" w:sz="0" w:space="0" w:color="auto"/>
        <w:left w:val="none" w:sz="0" w:space="0" w:color="auto"/>
        <w:bottom w:val="none" w:sz="0" w:space="0" w:color="auto"/>
        <w:right w:val="none" w:sz="0" w:space="0" w:color="auto"/>
      </w:divBdr>
    </w:div>
    <w:div w:id="1364476100">
      <w:bodyDiv w:val="1"/>
      <w:marLeft w:val="0"/>
      <w:marRight w:val="0"/>
      <w:marTop w:val="0"/>
      <w:marBottom w:val="0"/>
      <w:divBdr>
        <w:top w:val="none" w:sz="0" w:space="0" w:color="auto"/>
        <w:left w:val="none" w:sz="0" w:space="0" w:color="auto"/>
        <w:bottom w:val="none" w:sz="0" w:space="0" w:color="auto"/>
        <w:right w:val="none" w:sz="0" w:space="0" w:color="auto"/>
      </w:divBdr>
    </w:div>
    <w:div w:id="1365906438">
      <w:bodyDiv w:val="1"/>
      <w:marLeft w:val="0"/>
      <w:marRight w:val="0"/>
      <w:marTop w:val="0"/>
      <w:marBottom w:val="0"/>
      <w:divBdr>
        <w:top w:val="none" w:sz="0" w:space="0" w:color="auto"/>
        <w:left w:val="none" w:sz="0" w:space="0" w:color="auto"/>
        <w:bottom w:val="none" w:sz="0" w:space="0" w:color="auto"/>
        <w:right w:val="none" w:sz="0" w:space="0" w:color="auto"/>
      </w:divBdr>
    </w:div>
    <w:div w:id="1366491142">
      <w:bodyDiv w:val="1"/>
      <w:marLeft w:val="0"/>
      <w:marRight w:val="0"/>
      <w:marTop w:val="0"/>
      <w:marBottom w:val="0"/>
      <w:divBdr>
        <w:top w:val="none" w:sz="0" w:space="0" w:color="auto"/>
        <w:left w:val="none" w:sz="0" w:space="0" w:color="auto"/>
        <w:bottom w:val="none" w:sz="0" w:space="0" w:color="auto"/>
        <w:right w:val="none" w:sz="0" w:space="0" w:color="auto"/>
      </w:divBdr>
    </w:div>
    <w:div w:id="1366639255">
      <w:bodyDiv w:val="1"/>
      <w:marLeft w:val="0"/>
      <w:marRight w:val="0"/>
      <w:marTop w:val="0"/>
      <w:marBottom w:val="0"/>
      <w:divBdr>
        <w:top w:val="none" w:sz="0" w:space="0" w:color="auto"/>
        <w:left w:val="none" w:sz="0" w:space="0" w:color="auto"/>
        <w:bottom w:val="none" w:sz="0" w:space="0" w:color="auto"/>
        <w:right w:val="none" w:sz="0" w:space="0" w:color="auto"/>
      </w:divBdr>
    </w:div>
    <w:div w:id="1367096281">
      <w:bodyDiv w:val="1"/>
      <w:marLeft w:val="0"/>
      <w:marRight w:val="0"/>
      <w:marTop w:val="0"/>
      <w:marBottom w:val="0"/>
      <w:divBdr>
        <w:top w:val="none" w:sz="0" w:space="0" w:color="auto"/>
        <w:left w:val="none" w:sz="0" w:space="0" w:color="auto"/>
        <w:bottom w:val="none" w:sz="0" w:space="0" w:color="auto"/>
        <w:right w:val="none" w:sz="0" w:space="0" w:color="auto"/>
      </w:divBdr>
    </w:div>
    <w:div w:id="1367485835">
      <w:bodyDiv w:val="1"/>
      <w:marLeft w:val="0"/>
      <w:marRight w:val="0"/>
      <w:marTop w:val="0"/>
      <w:marBottom w:val="0"/>
      <w:divBdr>
        <w:top w:val="none" w:sz="0" w:space="0" w:color="auto"/>
        <w:left w:val="none" w:sz="0" w:space="0" w:color="auto"/>
        <w:bottom w:val="none" w:sz="0" w:space="0" w:color="auto"/>
        <w:right w:val="none" w:sz="0" w:space="0" w:color="auto"/>
      </w:divBdr>
    </w:div>
    <w:div w:id="1368409497">
      <w:bodyDiv w:val="1"/>
      <w:marLeft w:val="0"/>
      <w:marRight w:val="0"/>
      <w:marTop w:val="0"/>
      <w:marBottom w:val="0"/>
      <w:divBdr>
        <w:top w:val="none" w:sz="0" w:space="0" w:color="auto"/>
        <w:left w:val="none" w:sz="0" w:space="0" w:color="auto"/>
        <w:bottom w:val="none" w:sz="0" w:space="0" w:color="auto"/>
        <w:right w:val="none" w:sz="0" w:space="0" w:color="auto"/>
      </w:divBdr>
    </w:div>
    <w:div w:id="1369335986">
      <w:bodyDiv w:val="1"/>
      <w:marLeft w:val="0"/>
      <w:marRight w:val="0"/>
      <w:marTop w:val="0"/>
      <w:marBottom w:val="0"/>
      <w:divBdr>
        <w:top w:val="none" w:sz="0" w:space="0" w:color="auto"/>
        <w:left w:val="none" w:sz="0" w:space="0" w:color="auto"/>
        <w:bottom w:val="none" w:sz="0" w:space="0" w:color="auto"/>
        <w:right w:val="none" w:sz="0" w:space="0" w:color="auto"/>
      </w:divBdr>
    </w:div>
    <w:div w:id="1369377102">
      <w:bodyDiv w:val="1"/>
      <w:marLeft w:val="0"/>
      <w:marRight w:val="0"/>
      <w:marTop w:val="0"/>
      <w:marBottom w:val="0"/>
      <w:divBdr>
        <w:top w:val="none" w:sz="0" w:space="0" w:color="auto"/>
        <w:left w:val="none" w:sz="0" w:space="0" w:color="auto"/>
        <w:bottom w:val="none" w:sz="0" w:space="0" w:color="auto"/>
        <w:right w:val="none" w:sz="0" w:space="0" w:color="auto"/>
      </w:divBdr>
    </w:div>
    <w:div w:id="1369452672">
      <w:bodyDiv w:val="1"/>
      <w:marLeft w:val="0"/>
      <w:marRight w:val="0"/>
      <w:marTop w:val="0"/>
      <w:marBottom w:val="0"/>
      <w:divBdr>
        <w:top w:val="none" w:sz="0" w:space="0" w:color="auto"/>
        <w:left w:val="none" w:sz="0" w:space="0" w:color="auto"/>
        <w:bottom w:val="none" w:sz="0" w:space="0" w:color="auto"/>
        <w:right w:val="none" w:sz="0" w:space="0" w:color="auto"/>
      </w:divBdr>
    </w:div>
    <w:div w:id="1369723188">
      <w:bodyDiv w:val="1"/>
      <w:marLeft w:val="0"/>
      <w:marRight w:val="0"/>
      <w:marTop w:val="0"/>
      <w:marBottom w:val="0"/>
      <w:divBdr>
        <w:top w:val="none" w:sz="0" w:space="0" w:color="auto"/>
        <w:left w:val="none" w:sz="0" w:space="0" w:color="auto"/>
        <w:bottom w:val="none" w:sz="0" w:space="0" w:color="auto"/>
        <w:right w:val="none" w:sz="0" w:space="0" w:color="auto"/>
      </w:divBdr>
    </w:div>
    <w:div w:id="1370304562">
      <w:bodyDiv w:val="1"/>
      <w:marLeft w:val="0"/>
      <w:marRight w:val="0"/>
      <w:marTop w:val="0"/>
      <w:marBottom w:val="0"/>
      <w:divBdr>
        <w:top w:val="none" w:sz="0" w:space="0" w:color="auto"/>
        <w:left w:val="none" w:sz="0" w:space="0" w:color="auto"/>
        <w:bottom w:val="none" w:sz="0" w:space="0" w:color="auto"/>
        <w:right w:val="none" w:sz="0" w:space="0" w:color="auto"/>
      </w:divBdr>
    </w:div>
    <w:div w:id="1370371137">
      <w:bodyDiv w:val="1"/>
      <w:marLeft w:val="0"/>
      <w:marRight w:val="0"/>
      <w:marTop w:val="0"/>
      <w:marBottom w:val="0"/>
      <w:divBdr>
        <w:top w:val="none" w:sz="0" w:space="0" w:color="auto"/>
        <w:left w:val="none" w:sz="0" w:space="0" w:color="auto"/>
        <w:bottom w:val="none" w:sz="0" w:space="0" w:color="auto"/>
        <w:right w:val="none" w:sz="0" w:space="0" w:color="auto"/>
      </w:divBdr>
    </w:div>
    <w:div w:id="1371687884">
      <w:bodyDiv w:val="1"/>
      <w:marLeft w:val="0"/>
      <w:marRight w:val="0"/>
      <w:marTop w:val="0"/>
      <w:marBottom w:val="0"/>
      <w:divBdr>
        <w:top w:val="none" w:sz="0" w:space="0" w:color="auto"/>
        <w:left w:val="none" w:sz="0" w:space="0" w:color="auto"/>
        <w:bottom w:val="none" w:sz="0" w:space="0" w:color="auto"/>
        <w:right w:val="none" w:sz="0" w:space="0" w:color="auto"/>
      </w:divBdr>
    </w:div>
    <w:div w:id="1371999372">
      <w:bodyDiv w:val="1"/>
      <w:marLeft w:val="0"/>
      <w:marRight w:val="0"/>
      <w:marTop w:val="0"/>
      <w:marBottom w:val="0"/>
      <w:divBdr>
        <w:top w:val="none" w:sz="0" w:space="0" w:color="auto"/>
        <w:left w:val="none" w:sz="0" w:space="0" w:color="auto"/>
        <w:bottom w:val="none" w:sz="0" w:space="0" w:color="auto"/>
        <w:right w:val="none" w:sz="0" w:space="0" w:color="auto"/>
      </w:divBdr>
    </w:div>
    <w:div w:id="1374230793">
      <w:bodyDiv w:val="1"/>
      <w:marLeft w:val="0"/>
      <w:marRight w:val="0"/>
      <w:marTop w:val="0"/>
      <w:marBottom w:val="0"/>
      <w:divBdr>
        <w:top w:val="none" w:sz="0" w:space="0" w:color="auto"/>
        <w:left w:val="none" w:sz="0" w:space="0" w:color="auto"/>
        <w:bottom w:val="none" w:sz="0" w:space="0" w:color="auto"/>
        <w:right w:val="none" w:sz="0" w:space="0" w:color="auto"/>
      </w:divBdr>
    </w:div>
    <w:div w:id="1374578157">
      <w:bodyDiv w:val="1"/>
      <w:marLeft w:val="0"/>
      <w:marRight w:val="0"/>
      <w:marTop w:val="0"/>
      <w:marBottom w:val="0"/>
      <w:divBdr>
        <w:top w:val="none" w:sz="0" w:space="0" w:color="auto"/>
        <w:left w:val="none" w:sz="0" w:space="0" w:color="auto"/>
        <w:bottom w:val="none" w:sz="0" w:space="0" w:color="auto"/>
        <w:right w:val="none" w:sz="0" w:space="0" w:color="auto"/>
      </w:divBdr>
    </w:div>
    <w:div w:id="1374649200">
      <w:bodyDiv w:val="1"/>
      <w:marLeft w:val="0"/>
      <w:marRight w:val="0"/>
      <w:marTop w:val="0"/>
      <w:marBottom w:val="0"/>
      <w:divBdr>
        <w:top w:val="none" w:sz="0" w:space="0" w:color="auto"/>
        <w:left w:val="none" w:sz="0" w:space="0" w:color="auto"/>
        <w:bottom w:val="none" w:sz="0" w:space="0" w:color="auto"/>
        <w:right w:val="none" w:sz="0" w:space="0" w:color="auto"/>
      </w:divBdr>
    </w:div>
    <w:div w:id="1374692401">
      <w:bodyDiv w:val="1"/>
      <w:marLeft w:val="0"/>
      <w:marRight w:val="0"/>
      <w:marTop w:val="0"/>
      <w:marBottom w:val="0"/>
      <w:divBdr>
        <w:top w:val="none" w:sz="0" w:space="0" w:color="auto"/>
        <w:left w:val="none" w:sz="0" w:space="0" w:color="auto"/>
        <w:bottom w:val="none" w:sz="0" w:space="0" w:color="auto"/>
        <w:right w:val="none" w:sz="0" w:space="0" w:color="auto"/>
      </w:divBdr>
    </w:div>
    <w:div w:id="1374773936">
      <w:bodyDiv w:val="1"/>
      <w:marLeft w:val="0"/>
      <w:marRight w:val="0"/>
      <w:marTop w:val="0"/>
      <w:marBottom w:val="0"/>
      <w:divBdr>
        <w:top w:val="none" w:sz="0" w:space="0" w:color="auto"/>
        <w:left w:val="none" w:sz="0" w:space="0" w:color="auto"/>
        <w:bottom w:val="none" w:sz="0" w:space="0" w:color="auto"/>
        <w:right w:val="none" w:sz="0" w:space="0" w:color="auto"/>
      </w:divBdr>
    </w:div>
    <w:div w:id="1375081647">
      <w:bodyDiv w:val="1"/>
      <w:marLeft w:val="0"/>
      <w:marRight w:val="0"/>
      <w:marTop w:val="0"/>
      <w:marBottom w:val="0"/>
      <w:divBdr>
        <w:top w:val="none" w:sz="0" w:space="0" w:color="auto"/>
        <w:left w:val="none" w:sz="0" w:space="0" w:color="auto"/>
        <w:bottom w:val="none" w:sz="0" w:space="0" w:color="auto"/>
        <w:right w:val="none" w:sz="0" w:space="0" w:color="auto"/>
      </w:divBdr>
    </w:div>
    <w:div w:id="1376390356">
      <w:bodyDiv w:val="1"/>
      <w:marLeft w:val="0"/>
      <w:marRight w:val="0"/>
      <w:marTop w:val="0"/>
      <w:marBottom w:val="0"/>
      <w:divBdr>
        <w:top w:val="none" w:sz="0" w:space="0" w:color="auto"/>
        <w:left w:val="none" w:sz="0" w:space="0" w:color="auto"/>
        <w:bottom w:val="none" w:sz="0" w:space="0" w:color="auto"/>
        <w:right w:val="none" w:sz="0" w:space="0" w:color="auto"/>
      </w:divBdr>
    </w:div>
    <w:div w:id="1377193458">
      <w:bodyDiv w:val="1"/>
      <w:marLeft w:val="0"/>
      <w:marRight w:val="0"/>
      <w:marTop w:val="0"/>
      <w:marBottom w:val="0"/>
      <w:divBdr>
        <w:top w:val="none" w:sz="0" w:space="0" w:color="auto"/>
        <w:left w:val="none" w:sz="0" w:space="0" w:color="auto"/>
        <w:bottom w:val="none" w:sz="0" w:space="0" w:color="auto"/>
        <w:right w:val="none" w:sz="0" w:space="0" w:color="auto"/>
      </w:divBdr>
    </w:div>
    <w:div w:id="1378121993">
      <w:bodyDiv w:val="1"/>
      <w:marLeft w:val="0"/>
      <w:marRight w:val="0"/>
      <w:marTop w:val="0"/>
      <w:marBottom w:val="0"/>
      <w:divBdr>
        <w:top w:val="none" w:sz="0" w:space="0" w:color="auto"/>
        <w:left w:val="none" w:sz="0" w:space="0" w:color="auto"/>
        <w:bottom w:val="none" w:sz="0" w:space="0" w:color="auto"/>
        <w:right w:val="none" w:sz="0" w:space="0" w:color="auto"/>
      </w:divBdr>
    </w:div>
    <w:div w:id="1378238514">
      <w:bodyDiv w:val="1"/>
      <w:marLeft w:val="0"/>
      <w:marRight w:val="0"/>
      <w:marTop w:val="0"/>
      <w:marBottom w:val="0"/>
      <w:divBdr>
        <w:top w:val="none" w:sz="0" w:space="0" w:color="auto"/>
        <w:left w:val="none" w:sz="0" w:space="0" w:color="auto"/>
        <w:bottom w:val="none" w:sz="0" w:space="0" w:color="auto"/>
        <w:right w:val="none" w:sz="0" w:space="0" w:color="auto"/>
      </w:divBdr>
    </w:div>
    <w:div w:id="1378821134">
      <w:bodyDiv w:val="1"/>
      <w:marLeft w:val="0"/>
      <w:marRight w:val="0"/>
      <w:marTop w:val="0"/>
      <w:marBottom w:val="0"/>
      <w:divBdr>
        <w:top w:val="none" w:sz="0" w:space="0" w:color="auto"/>
        <w:left w:val="none" w:sz="0" w:space="0" w:color="auto"/>
        <w:bottom w:val="none" w:sz="0" w:space="0" w:color="auto"/>
        <w:right w:val="none" w:sz="0" w:space="0" w:color="auto"/>
      </w:divBdr>
    </w:div>
    <w:div w:id="1379815800">
      <w:bodyDiv w:val="1"/>
      <w:marLeft w:val="0"/>
      <w:marRight w:val="0"/>
      <w:marTop w:val="0"/>
      <w:marBottom w:val="0"/>
      <w:divBdr>
        <w:top w:val="none" w:sz="0" w:space="0" w:color="auto"/>
        <w:left w:val="none" w:sz="0" w:space="0" w:color="auto"/>
        <w:bottom w:val="none" w:sz="0" w:space="0" w:color="auto"/>
        <w:right w:val="none" w:sz="0" w:space="0" w:color="auto"/>
      </w:divBdr>
    </w:div>
    <w:div w:id="1379862418">
      <w:bodyDiv w:val="1"/>
      <w:marLeft w:val="0"/>
      <w:marRight w:val="0"/>
      <w:marTop w:val="0"/>
      <w:marBottom w:val="0"/>
      <w:divBdr>
        <w:top w:val="none" w:sz="0" w:space="0" w:color="auto"/>
        <w:left w:val="none" w:sz="0" w:space="0" w:color="auto"/>
        <w:bottom w:val="none" w:sz="0" w:space="0" w:color="auto"/>
        <w:right w:val="none" w:sz="0" w:space="0" w:color="auto"/>
      </w:divBdr>
    </w:div>
    <w:div w:id="1379939812">
      <w:bodyDiv w:val="1"/>
      <w:marLeft w:val="0"/>
      <w:marRight w:val="0"/>
      <w:marTop w:val="0"/>
      <w:marBottom w:val="0"/>
      <w:divBdr>
        <w:top w:val="none" w:sz="0" w:space="0" w:color="auto"/>
        <w:left w:val="none" w:sz="0" w:space="0" w:color="auto"/>
        <w:bottom w:val="none" w:sz="0" w:space="0" w:color="auto"/>
        <w:right w:val="none" w:sz="0" w:space="0" w:color="auto"/>
      </w:divBdr>
    </w:div>
    <w:div w:id="1380280834">
      <w:bodyDiv w:val="1"/>
      <w:marLeft w:val="0"/>
      <w:marRight w:val="0"/>
      <w:marTop w:val="0"/>
      <w:marBottom w:val="0"/>
      <w:divBdr>
        <w:top w:val="none" w:sz="0" w:space="0" w:color="auto"/>
        <w:left w:val="none" w:sz="0" w:space="0" w:color="auto"/>
        <w:bottom w:val="none" w:sz="0" w:space="0" w:color="auto"/>
        <w:right w:val="none" w:sz="0" w:space="0" w:color="auto"/>
      </w:divBdr>
    </w:div>
    <w:div w:id="1381902645">
      <w:bodyDiv w:val="1"/>
      <w:marLeft w:val="0"/>
      <w:marRight w:val="0"/>
      <w:marTop w:val="0"/>
      <w:marBottom w:val="0"/>
      <w:divBdr>
        <w:top w:val="none" w:sz="0" w:space="0" w:color="auto"/>
        <w:left w:val="none" w:sz="0" w:space="0" w:color="auto"/>
        <w:bottom w:val="none" w:sz="0" w:space="0" w:color="auto"/>
        <w:right w:val="none" w:sz="0" w:space="0" w:color="auto"/>
      </w:divBdr>
    </w:div>
    <w:div w:id="1383015860">
      <w:bodyDiv w:val="1"/>
      <w:marLeft w:val="0"/>
      <w:marRight w:val="0"/>
      <w:marTop w:val="0"/>
      <w:marBottom w:val="0"/>
      <w:divBdr>
        <w:top w:val="none" w:sz="0" w:space="0" w:color="auto"/>
        <w:left w:val="none" w:sz="0" w:space="0" w:color="auto"/>
        <w:bottom w:val="none" w:sz="0" w:space="0" w:color="auto"/>
        <w:right w:val="none" w:sz="0" w:space="0" w:color="auto"/>
      </w:divBdr>
    </w:div>
    <w:div w:id="1383094664">
      <w:bodyDiv w:val="1"/>
      <w:marLeft w:val="0"/>
      <w:marRight w:val="0"/>
      <w:marTop w:val="0"/>
      <w:marBottom w:val="0"/>
      <w:divBdr>
        <w:top w:val="none" w:sz="0" w:space="0" w:color="auto"/>
        <w:left w:val="none" w:sz="0" w:space="0" w:color="auto"/>
        <w:bottom w:val="none" w:sz="0" w:space="0" w:color="auto"/>
        <w:right w:val="none" w:sz="0" w:space="0" w:color="auto"/>
      </w:divBdr>
    </w:div>
    <w:div w:id="1383674018">
      <w:bodyDiv w:val="1"/>
      <w:marLeft w:val="0"/>
      <w:marRight w:val="0"/>
      <w:marTop w:val="0"/>
      <w:marBottom w:val="0"/>
      <w:divBdr>
        <w:top w:val="none" w:sz="0" w:space="0" w:color="auto"/>
        <w:left w:val="none" w:sz="0" w:space="0" w:color="auto"/>
        <w:bottom w:val="none" w:sz="0" w:space="0" w:color="auto"/>
        <w:right w:val="none" w:sz="0" w:space="0" w:color="auto"/>
      </w:divBdr>
    </w:div>
    <w:div w:id="1387755807">
      <w:bodyDiv w:val="1"/>
      <w:marLeft w:val="0"/>
      <w:marRight w:val="0"/>
      <w:marTop w:val="0"/>
      <w:marBottom w:val="0"/>
      <w:divBdr>
        <w:top w:val="none" w:sz="0" w:space="0" w:color="auto"/>
        <w:left w:val="none" w:sz="0" w:space="0" w:color="auto"/>
        <w:bottom w:val="none" w:sz="0" w:space="0" w:color="auto"/>
        <w:right w:val="none" w:sz="0" w:space="0" w:color="auto"/>
      </w:divBdr>
    </w:div>
    <w:div w:id="1388071322">
      <w:bodyDiv w:val="1"/>
      <w:marLeft w:val="0"/>
      <w:marRight w:val="0"/>
      <w:marTop w:val="0"/>
      <w:marBottom w:val="0"/>
      <w:divBdr>
        <w:top w:val="none" w:sz="0" w:space="0" w:color="auto"/>
        <w:left w:val="none" w:sz="0" w:space="0" w:color="auto"/>
        <w:bottom w:val="none" w:sz="0" w:space="0" w:color="auto"/>
        <w:right w:val="none" w:sz="0" w:space="0" w:color="auto"/>
      </w:divBdr>
    </w:div>
    <w:div w:id="1388072344">
      <w:bodyDiv w:val="1"/>
      <w:marLeft w:val="0"/>
      <w:marRight w:val="0"/>
      <w:marTop w:val="0"/>
      <w:marBottom w:val="0"/>
      <w:divBdr>
        <w:top w:val="none" w:sz="0" w:space="0" w:color="auto"/>
        <w:left w:val="none" w:sz="0" w:space="0" w:color="auto"/>
        <w:bottom w:val="none" w:sz="0" w:space="0" w:color="auto"/>
        <w:right w:val="none" w:sz="0" w:space="0" w:color="auto"/>
      </w:divBdr>
    </w:div>
    <w:div w:id="1388803027">
      <w:bodyDiv w:val="1"/>
      <w:marLeft w:val="0"/>
      <w:marRight w:val="0"/>
      <w:marTop w:val="0"/>
      <w:marBottom w:val="0"/>
      <w:divBdr>
        <w:top w:val="none" w:sz="0" w:space="0" w:color="auto"/>
        <w:left w:val="none" w:sz="0" w:space="0" w:color="auto"/>
        <w:bottom w:val="none" w:sz="0" w:space="0" w:color="auto"/>
        <w:right w:val="none" w:sz="0" w:space="0" w:color="auto"/>
      </w:divBdr>
    </w:div>
    <w:div w:id="1389382850">
      <w:bodyDiv w:val="1"/>
      <w:marLeft w:val="0"/>
      <w:marRight w:val="0"/>
      <w:marTop w:val="0"/>
      <w:marBottom w:val="0"/>
      <w:divBdr>
        <w:top w:val="none" w:sz="0" w:space="0" w:color="auto"/>
        <w:left w:val="none" w:sz="0" w:space="0" w:color="auto"/>
        <w:bottom w:val="none" w:sz="0" w:space="0" w:color="auto"/>
        <w:right w:val="none" w:sz="0" w:space="0" w:color="auto"/>
      </w:divBdr>
    </w:div>
    <w:div w:id="1389763340">
      <w:bodyDiv w:val="1"/>
      <w:marLeft w:val="0"/>
      <w:marRight w:val="0"/>
      <w:marTop w:val="0"/>
      <w:marBottom w:val="0"/>
      <w:divBdr>
        <w:top w:val="none" w:sz="0" w:space="0" w:color="auto"/>
        <w:left w:val="none" w:sz="0" w:space="0" w:color="auto"/>
        <w:bottom w:val="none" w:sz="0" w:space="0" w:color="auto"/>
        <w:right w:val="none" w:sz="0" w:space="0" w:color="auto"/>
      </w:divBdr>
    </w:div>
    <w:div w:id="1389963262">
      <w:bodyDiv w:val="1"/>
      <w:marLeft w:val="0"/>
      <w:marRight w:val="0"/>
      <w:marTop w:val="0"/>
      <w:marBottom w:val="0"/>
      <w:divBdr>
        <w:top w:val="none" w:sz="0" w:space="0" w:color="auto"/>
        <w:left w:val="none" w:sz="0" w:space="0" w:color="auto"/>
        <w:bottom w:val="none" w:sz="0" w:space="0" w:color="auto"/>
        <w:right w:val="none" w:sz="0" w:space="0" w:color="auto"/>
      </w:divBdr>
    </w:div>
    <w:div w:id="1390572285">
      <w:bodyDiv w:val="1"/>
      <w:marLeft w:val="0"/>
      <w:marRight w:val="0"/>
      <w:marTop w:val="0"/>
      <w:marBottom w:val="0"/>
      <w:divBdr>
        <w:top w:val="none" w:sz="0" w:space="0" w:color="auto"/>
        <w:left w:val="none" w:sz="0" w:space="0" w:color="auto"/>
        <w:bottom w:val="none" w:sz="0" w:space="0" w:color="auto"/>
        <w:right w:val="none" w:sz="0" w:space="0" w:color="auto"/>
      </w:divBdr>
    </w:div>
    <w:div w:id="1390694027">
      <w:bodyDiv w:val="1"/>
      <w:marLeft w:val="0"/>
      <w:marRight w:val="0"/>
      <w:marTop w:val="0"/>
      <w:marBottom w:val="0"/>
      <w:divBdr>
        <w:top w:val="none" w:sz="0" w:space="0" w:color="auto"/>
        <w:left w:val="none" w:sz="0" w:space="0" w:color="auto"/>
        <w:bottom w:val="none" w:sz="0" w:space="0" w:color="auto"/>
        <w:right w:val="none" w:sz="0" w:space="0" w:color="auto"/>
      </w:divBdr>
    </w:div>
    <w:div w:id="1391492617">
      <w:bodyDiv w:val="1"/>
      <w:marLeft w:val="0"/>
      <w:marRight w:val="0"/>
      <w:marTop w:val="0"/>
      <w:marBottom w:val="0"/>
      <w:divBdr>
        <w:top w:val="none" w:sz="0" w:space="0" w:color="auto"/>
        <w:left w:val="none" w:sz="0" w:space="0" w:color="auto"/>
        <w:bottom w:val="none" w:sz="0" w:space="0" w:color="auto"/>
        <w:right w:val="none" w:sz="0" w:space="0" w:color="auto"/>
      </w:divBdr>
    </w:div>
    <w:div w:id="1392070408">
      <w:bodyDiv w:val="1"/>
      <w:marLeft w:val="0"/>
      <w:marRight w:val="0"/>
      <w:marTop w:val="0"/>
      <w:marBottom w:val="0"/>
      <w:divBdr>
        <w:top w:val="none" w:sz="0" w:space="0" w:color="auto"/>
        <w:left w:val="none" w:sz="0" w:space="0" w:color="auto"/>
        <w:bottom w:val="none" w:sz="0" w:space="0" w:color="auto"/>
        <w:right w:val="none" w:sz="0" w:space="0" w:color="auto"/>
      </w:divBdr>
    </w:div>
    <w:div w:id="1392116022">
      <w:bodyDiv w:val="1"/>
      <w:marLeft w:val="0"/>
      <w:marRight w:val="0"/>
      <w:marTop w:val="0"/>
      <w:marBottom w:val="0"/>
      <w:divBdr>
        <w:top w:val="none" w:sz="0" w:space="0" w:color="auto"/>
        <w:left w:val="none" w:sz="0" w:space="0" w:color="auto"/>
        <w:bottom w:val="none" w:sz="0" w:space="0" w:color="auto"/>
        <w:right w:val="none" w:sz="0" w:space="0" w:color="auto"/>
      </w:divBdr>
    </w:div>
    <w:div w:id="1392458373">
      <w:bodyDiv w:val="1"/>
      <w:marLeft w:val="0"/>
      <w:marRight w:val="0"/>
      <w:marTop w:val="0"/>
      <w:marBottom w:val="0"/>
      <w:divBdr>
        <w:top w:val="none" w:sz="0" w:space="0" w:color="auto"/>
        <w:left w:val="none" w:sz="0" w:space="0" w:color="auto"/>
        <w:bottom w:val="none" w:sz="0" w:space="0" w:color="auto"/>
        <w:right w:val="none" w:sz="0" w:space="0" w:color="auto"/>
      </w:divBdr>
    </w:div>
    <w:div w:id="1393194777">
      <w:bodyDiv w:val="1"/>
      <w:marLeft w:val="0"/>
      <w:marRight w:val="0"/>
      <w:marTop w:val="0"/>
      <w:marBottom w:val="0"/>
      <w:divBdr>
        <w:top w:val="none" w:sz="0" w:space="0" w:color="auto"/>
        <w:left w:val="none" w:sz="0" w:space="0" w:color="auto"/>
        <w:bottom w:val="none" w:sz="0" w:space="0" w:color="auto"/>
        <w:right w:val="none" w:sz="0" w:space="0" w:color="auto"/>
      </w:divBdr>
    </w:div>
    <w:div w:id="1393506748">
      <w:bodyDiv w:val="1"/>
      <w:marLeft w:val="0"/>
      <w:marRight w:val="0"/>
      <w:marTop w:val="0"/>
      <w:marBottom w:val="0"/>
      <w:divBdr>
        <w:top w:val="none" w:sz="0" w:space="0" w:color="auto"/>
        <w:left w:val="none" w:sz="0" w:space="0" w:color="auto"/>
        <w:bottom w:val="none" w:sz="0" w:space="0" w:color="auto"/>
        <w:right w:val="none" w:sz="0" w:space="0" w:color="auto"/>
      </w:divBdr>
    </w:div>
    <w:div w:id="1393626264">
      <w:bodyDiv w:val="1"/>
      <w:marLeft w:val="0"/>
      <w:marRight w:val="0"/>
      <w:marTop w:val="0"/>
      <w:marBottom w:val="0"/>
      <w:divBdr>
        <w:top w:val="none" w:sz="0" w:space="0" w:color="auto"/>
        <w:left w:val="none" w:sz="0" w:space="0" w:color="auto"/>
        <w:bottom w:val="none" w:sz="0" w:space="0" w:color="auto"/>
        <w:right w:val="none" w:sz="0" w:space="0" w:color="auto"/>
      </w:divBdr>
    </w:div>
    <w:div w:id="1394278745">
      <w:bodyDiv w:val="1"/>
      <w:marLeft w:val="0"/>
      <w:marRight w:val="0"/>
      <w:marTop w:val="0"/>
      <w:marBottom w:val="0"/>
      <w:divBdr>
        <w:top w:val="none" w:sz="0" w:space="0" w:color="auto"/>
        <w:left w:val="none" w:sz="0" w:space="0" w:color="auto"/>
        <w:bottom w:val="none" w:sz="0" w:space="0" w:color="auto"/>
        <w:right w:val="none" w:sz="0" w:space="0" w:color="auto"/>
      </w:divBdr>
    </w:div>
    <w:div w:id="1394349455">
      <w:bodyDiv w:val="1"/>
      <w:marLeft w:val="0"/>
      <w:marRight w:val="0"/>
      <w:marTop w:val="0"/>
      <w:marBottom w:val="0"/>
      <w:divBdr>
        <w:top w:val="none" w:sz="0" w:space="0" w:color="auto"/>
        <w:left w:val="none" w:sz="0" w:space="0" w:color="auto"/>
        <w:bottom w:val="none" w:sz="0" w:space="0" w:color="auto"/>
        <w:right w:val="none" w:sz="0" w:space="0" w:color="auto"/>
      </w:divBdr>
    </w:div>
    <w:div w:id="1399552083">
      <w:bodyDiv w:val="1"/>
      <w:marLeft w:val="0"/>
      <w:marRight w:val="0"/>
      <w:marTop w:val="0"/>
      <w:marBottom w:val="0"/>
      <w:divBdr>
        <w:top w:val="none" w:sz="0" w:space="0" w:color="auto"/>
        <w:left w:val="none" w:sz="0" w:space="0" w:color="auto"/>
        <w:bottom w:val="none" w:sz="0" w:space="0" w:color="auto"/>
        <w:right w:val="none" w:sz="0" w:space="0" w:color="auto"/>
      </w:divBdr>
    </w:div>
    <w:div w:id="1399740457">
      <w:bodyDiv w:val="1"/>
      <w:marLeft w:val="0"/>
      <w:marRight w:val="0"/>
      <w:marTop w:val="0"/>
      <w:marBottom w:val="0"/>
      <w:divBdr>
        <w:top w:val="none" w:sz="0" w:space="0" w:color="auto"/>
        <w:left w:val="none" w:sz="0" w:space="0" w:color="auto"/>
        <w:bottom w:val="none" w:sz="0" w:space="0" w:color="auto"/>
        <w:right w:val="none" w:sz="0" w:space="0" w:color="auto"/>
      </w:divBdr>
    </w:div>
    <w:div w:id="1399865429">
      <w:bodyDiv w:val="1"/>
      <w:marLeft w:val="0"/>
      <w:marRight w:val="0"/>
      <w:marTop w:val="0"/>
      <w:marBottom w:val="0"/>
      <w:divBdr>
        <w:top w:val="none" w:sz="0" w:space="0" w:color="auto"/>
        <w:left w:val="none" w:sz="0" w:space="0" w:color="auto"/>
        <w:bottom w:val="none" w:sz="0" w:space="0" w:color="auto"/>
        <w:right w:val="none" w:sz="0" w:space="0" w:color="auto"/>
      </w:divBdr>
    </w:div>
    <w:div w:id="1400129009">
      <w:bodyDiv w:val="1"/>
      <w:marLeft w:val="0"/>
      <w:marRight w:val="0"/>
      <w:marTop w:val="0"/>
      <w:marBottom w:val="0"/>
      <w:divBdr>
        <w:top w:val="none" w:sz="0" w:space="0" w:color="auto"/>
        <w:left w:val="none" w:sz="0" w:space="0" w:color="auto"/>
        <w:bottom w:val="none" w:sz="0" w:space="0" w:color="auto"/>
        <w:right w:val="none" w:sz="0" w:space="0" w:color="auto"/>
      </w:divBdr>
    </w:div>
    <w:div w:id="1400327629">
      <w:bodyDiv w:val="1"/>
      <w:marLeft w:val="0"/>
      <w:marRight w:val="0"/>
      <w:marTop w:val="0"/>
      <w:marBottom w:val="0"/>
      <w:divBdr>
        <w:top w:val="none" w:sz="0" w:space="0" w:color="auto"/>
        <w:left w:val="none" w:sz="0" w:space="0" w:color="auto"/>
        <w:bottom w:val="none" w:sz="0" w:space="0" w:color="auto"/>
        <w:right w:val="none" w:sz="0" w:space="0" w:color="auto"/>
      </w:divBdr>
    </w:div>
    <w:div w:id="1401251036">
      <w:bodyDiv w:val="1"/>
      <w:marLeft w:val="0"/>
      <w:marRight w:val="0"/>
      <w:marTop w:val="0"/>
      <w:marBottom w:val="0"/>
      <w:divBdr>
        <w:top w:val="none" w:sz="0" w:space="0" w:color="auto"/>
        <w:left w:val="none" w:sz="0" w:space="0" w:color="auto"/>
        <w:bottom w:val="none" w:sz="0" w:space="0" w:color="auto"/>
        <w:right w:val="none" w:sz="0" w:space="0" w:color="auto"/>
      </w:divBdr>
    </w:div>
    <w:div w:id="1401367945">
      <w:bodyDiv w:val="1"/>
      <w:marLeft w:val="0"/>
      <w:marRight w:val="0"/>
      <w:marTop w:val="0"/>
      <w:marBottom w:val="0"/>
      <w:divBdr>
        <w:top w:val="none" w:sz="0" w:space="0" w:color="auto"/>
        <w:left w:val="none" w:sz="0" w:space="0" w:color="auto"/>
        <w:bottom w:val="none" w:sz="0" w:space="0" w:color="auto"/>
        <w:right w:val="none" w:sz="0" w:space="0" w:color="auto"/>
      </w:divBdr>
    </w:div>
    <w:div w:id="1401712635">
      <w:bodyDiv w:val="1"/>
      <w:marLeft w:val="0"/>
      <w:marRight w:val="0"/>
      <w:marTop w:val="0"/>
      <w:marBottom w:val="0"/>
      <w:divBdr>
        <w:top w:val="none" w:sz="0" w:space="0" w:color="auto"/>
        <w:left w:val="none" w:sz="0" w:space="0" w:color="auto"/>
        <w:bottom w:val="none" w:sz="0" w:space="0" w:color="auto"/>
        <w:right w:val="none" w:sz="0" w:space="0" w:color="auto"/>
      </w:divBdr>
    </w:div>
    <w:div w:id="1402097005">
      <w:bodyDiv w:val="1"/>
      <w:marLeft w:val="0"/>
      <w:marRight w:val="0"/>
      <w:marTop w:val="0"/>
      <w:marBottom w:val="0"/>
      <w:divBdr>
        <w:top w:val="none" w:sz="0" w:space="0" w:color="auto"/>
        <w:left w:val="none" w:sz="0" w:space="0" w:color="auto"/>
        <w:bottom w:val="none" w:sz="0" w:space="0" w:color="auto"/>
        <w:right w:val="none" w:sz="0" w:space="0" w:color="auto"/>
      </w:divBdr>
    </w:div>
    <w:div w:id="1402480966">
      <w:bodyDiv w:val="1"/>
      <w:marLeft w:val="0"/>
      <w:marRight w:val="0"/>
      <w:marTop w:val="0"/>
      <w:marBottom w:val="0"/>
      <w:divBdr>
        <w:top w:val="none" w:sz="0" w:space="0" w:color="auto"/>
        <w:left w:val="none" w:sz="0" w:space="0" w:color="auto"/>
        <w:bottom w:val="none" w:sz="0" w:space="0" w:color="auto"/>
        <w:right w:val="none" w:sz="0" w:space="0" w:color="auto"/>
      </w:divBdr>
    </w:div>
    <w:div w:id="1402748858">
      <w:bodyDiv w:val="1"/>
      <w:marLeft w:val="0"/>
      <w:marRight w:val="0"/>
      <w:marTop w:val="0"/>
      <w:marBottom w:val="0"/>
      <w:divBdr>
        <w:top w:val="none" w:sz="0" w:space="0" w:color="auto"/>
        <w:left w:val="none" w:sz="0" w:space="0" w:color="auto"/>
        <w:bottom w:val="none" w:sz="0" w:space="0" w:color="auto"/>
        <w:right w:val="none" w:sz="0" w:space="0" w:color="auto"/>
      </w:divBdr>
    </w:div>
    <w:div w:id="1403597570">
      <w:bodyDiv w:val="1"/>
      <w:marLeft w:val="0"/>
      <w:marRight w:val="0"/>
      <w:marTop w:val="0"/>
      <w:marBottom w:val="0"/>
      <w:divBdr>
        <w:top w:val="none" w:sz="0" w:space="0" w:color="auto"/>
        <w:left w:val="none" w:sz="0" w:space="0" w:color="auto"/>
        <w:bottom w:val="none" w:sz="0" w:space="0" w:color="auto"/>
        <w:right w:val="none" w:sz="0" w:space="0" w:color="auto"/>
      </w:divBdr>
    </w:div>
    <w:div w:id="1405031995">
      <w:bodyDiv w:val="1"/>
      <w:marLeft w:val="0"/>
      <w:marRight w:val="0"/>
      <w:marTop w:val="0"/>
      <w:marBottom w:val="0"/>
      <w:divBdr>
        <w:top w:val="none" w:sz="0" w:space="0" w:color="auto"/>
        <w:left w:val="none" w:sz="0" w:space="0" w:color="auto"/>
        <w:bottom w:val="none" w:sz="0" w:space="0" w:color="auto"/>
        <w:right w:val="none" w:sz="0" w:space="0" w:color="auto"/>
      </w:divBdr>
    </w:div>
    <w:div w:id="1405103163">
      <w:bodyDiv w:val="1"/>
      <w:marLeft w:val="0"/>
      <w:marRight w:val="0"/>
      <w:marTop w:val="0"/>
      <w:marBottom w:val="0"/>
      <w:divBdr>
        <w:top w:val="none" w:sz="0" w:space="0" w:color="auto"/>
        <w:left w:val="none" w:sz="0" w:space="0" w:color="auto"/>
        <w:bottom w:val="none" w:sz="0" w:space="0" w:color="auto"/>
        <w:right w:val="none" w:sz="0" w:space="0" w:color="auto"/>
      </w:divBdr>
    </w:div>
    <w:div w:id="1405451437">
      <w:bodyDiv w:val="1"/>
      <w:marLeft w:val="0"/>
      <w:marRight w:val="0"/>
      <w:marTop w:val="0"/>
      <w:marBottom w:val="0"/>
      <w:divBdr>
        <w:top w:val="none" w:sz="0" w:space="0" w:color="auto"/>
        <w:left w:val="none" w:sz="0" w:space="0" w:color="auto"/>
        <w:bottom w:val="none" w:sz="0" w:space="0" w:color="auto"/>
        <w:right w:val="none" w:sz="0" w:space="0" w:color="auto"/>
      </w:divBdr>
    </w:div>
    <w:div w:id="1406412277">
      <w:bodyDiv w:val="1"/>
      <w:marLeft w:val="0"/>
      <w:marRight w:val="0"/>
      <w:marTop w:val="0"/>
      <w:marBottom w:val="0"/>
      <w:divBdr>
        <w:top w:val="none" w:sz="0" w:space="0" w:color="auto"/>
        <w:left w:val="none" w:sz="0" w:space="0" w:color="auto"/>
        <w:bottom w:val="none" w:sz="0" w:space="0" w:color="auto"/>
        <w:right w:val="none" w:sz="0" w:space="0" w:color="auto"/>
      </w:divBdr>
    </w:div>
    <w:div w:id="1406683907">
      <w:bodyDiv w:val="1"/>
      <w:marLeft w:val="0"/>
      <w:marRight w:val="0"/>
      <w:marTop w:val="0"/>
      <w:marBottom w:val="0"/>
      <w:divBdr>
        <w:top w:val="none" w:sz="0" w:space="0" w:color="auto"/>
        <w:left w:val="none" w:sz="0" w:space="0" w:color="auto"/>
        <w:bottom w:val="none" w:sz="0" w:space="0" w:color="auto"/>
        <w:right w:val="none" w:sz="0" w:space="0" w:color="auto"/>
      </w:divBdr>
    </w:div>
    <w:div w:id="1407680031">
      <w:bodyDiv w:val="1"/>
      <w:marLeft w:val="0"/>
      <w:marRight w:val="0"/>
      <w:marTop w:val="0"/>
      <w:marBottom w:val="0"/>
      <w:divBdr>
        <w:top w:val="none" w:sz="0" w:space="0" w:color="auto"/>
        <w:left w:val="none" w:sz="0" w:space="0" w:color="auto"/>
        <w:bottom w:val="none" w:sz="0" w:space="0" w:color="auto"/>
        <w:right w:val="none" w:sz="0" w:space="0" w:color="auto"/>
      </w:divBdr>
    </w:div>
    <w:div w:id="1407998177">
      <w:bodyDiv w:val="1"/>
      <w:marLeft w:val="0"/>
      <w:marRight w:val="0"/>
      <w:marTop w:val="0"/>
      <w:marBottom w:val="0"/>
      <w:divBdr>
        <w:top w:val="none" w:sz="0" w:space="0" w:color="auto"/>
        <w:left w:val="none" w:sz="0" w:space="0" w:color="auto"/>
        <w:bottom w:val="none" w:sz="0" w:space="0" w:color="auto"/>
        <w:right w:val="none" w:sz="0" w:space="0" w:color="auto"/>
      </w:divBdr>
    </w:div>
    <w:div w:id="1409378823">
      <w:bodyDiv w:val="1"/>
      <w:marLeft w:val="0"/>
      <w:marRight w:val="0"/>
      <w:marTop w:val="0"/>
      <w:marBottom w:val="0"/>
      <w:divBdr>
        <w:top w:val="none" w:sz="0" w:space="0" w:color="auto"/>
        <w:left w:val="none" w:sz="0" w:space="0" w:color="auto"/>
        <w:bottom w:val="none" w:sz="0" w:space="0" w:color="auto"/>
        <w:right w:val="none" w:sz="0" w:space="0" w:color="auto"/>
      </w:divBdr>
    </w:div>
    <w:div w:id="1409696415">
      <w:bodyDiv w:val="1"/>
      <w:marLeft w:val="0"/>
      <w:marRight w:val="0"/>
      <w:marTop w:val="0"/>
      <w:marBottom w:val="0"/>
      <w:divBdr>
        <w:top w:val="none" w:sz="0" w:space="0" w:color="auto"/>
        <w:left w:val="none" w:sz="0" w:space="0" w:color="auto"/>
        <w:bottom w:val="none" w:sz="0" w:space="0" w:color="auto"/>
        <w:right w:val="none" w:sz="0" w:space="0" w:color="auto"/>
      </w:divBdr>
    </w:div>
    <w:div w:id="1410924700">
      <w:bodyDiv w:val="1"/>
      <w:marLeft w:val="0"/>
      <w:marRight w:val="0"/>
      <w:marTop w:val="0"/>
      <w:marBottom w:val="0"/>
      <w:divBdr>
        <w:top w:val="none" w:sz="0" w:space="0" w:color="auto"/>
        <w:left w:val="none" w:sz="0" w:space="0" w:color="auto"/>
        <w:bottom w:val="none" w:sz="0" w:space="0" w:color="auto"/>
        <w:right w:val="none" w:sz="0" w:space="0" w:color="auto"/>
      </w:divBdr>
    </w:div>
    <w:div w:id="1411780034">
      <w:bodyDiv w:val="1"/>
      <w:marLeft w:val="0"/>
      <w:marRight w:val="0"/>
      <w:marTop w:val="0"/>
      <w:marBottom w:val="0"/>
      <w:divBdr>
        <w:top w:val="none" w:sz="0" w:space="0" w:color="auto"/>
        <w:left w:val="none" w:sz="0" w:space="0" w:color="auto"/>
        <w:bottom w:val="none" w:sz="0" w:space="0" w:color="auto"/>
        <w:right w:val="none" w:sz="0" w:space="0" w:color="auto"/>
      </w:divBdr>
    </w:div>
    <w:div w:id="1412461345">
      <w:bodyDiv w:val="1"/>
      <w:marLeft w:val="0"/>
      <w:marRight w:val="0"/>
      <w:marTop w:val="0"/>
      <w:marBottom w:val="0"/>
      <w:divBdr>
        <w:top w:val="none" w:sz="0" w:space="0" w:color="auto"/>
        <w:left w:val="none" w:sz="0" w:space="0" w:color="auto"/>
        <w:bottom w:val="none" w:sz="0" w:space="0" w:color="auto"/>
        <w:right w:val="none" w:sz="0" w:space="0" w:color="auto"/>
      </w:divBdr>
    </w:div>
    <w:div w:id="1413699905">
      <w:bodyDiv w:val="1"/>
      <w:marLeft w:val="0"/>
      <w:marRight w:val="0"/>
      <w:marTop w:val="0"/>
      <w:marBottom w:val="0"/>
      <w:divBdr>
        <w:top w:val="none" w:sz="0" w:space="0" w:color="auto"/>
        <w:left w:val="none" w:sz="0" w:space="0" w:color="auto"/>
        <w:bottom w:val="none" w:sz="0" w:space="0" w:color="auto"/>
        <w:right w:val="none" w:sz="0" w:space="0" w:color="auto"/>
      </w:divBdr>
    </w:div>
    <w:div w:id="1414204124">
      <w:bodyDiv w:val="1"/>
      <w:marLeft w:val="0"/>
      <w:marRight w:val="0"/>
      <w:marTop w:val="0"/>
      <w:marBottom w:val="0"/>
      <w:divBdr>
        <w:top w:val="none" w:sz="0" w:space="0" w:color="auto"/>
        <w:left w:val="none" w:sz="0" w:space="0" w:color="auto"/>
        <w:bottom w:val="none" w:sz="0" w:space="0" w:color="auto"/>
        <w:right w:val="none" w:sz="0" w:space="0" w:color="auto"/>
      </w:divBdr>
    </w:div>
    <w:div w:id="1414470967">
      <w:bodyDiv w:val="1"/>
      <w:marLeft w:val="0"/>
      <w:marRight w:val="0"/>
      <w:marTop w:val="0"/>
      <w:marBottom w:val="0"/>
      <w:divBdr>
        <w:top w:val="none" w:sz="0" w:space="0" w:color="auto"/>
        <w:left w:val="none" w:sz="0" w:space="0" w:color="auto"/>
        <w:bottom w:val="none" w:sz="0" w:space="0" w:color="auto"/>
        <w:right w:val="none" w:sz="0" w:space="0" w:color="auto"/>
      </w:divBdr>
    </w:div>
    <w:div w:id="1415085937">
      <w:bodyDiv w:val="1"/>
      <w:marLeft w:val="0"/>
      <w:marRight w:val="0"/>
      <w:marTop w:val="0"/>
      <w:marBottom w:val="0"/>
      <w:divBdr>
        <w:top w:val="none" w:sz="0" w:space="0" w:color="auto"/>
        <w:left w:val="none" w:sz="0" w:space="0" w:color="auto"/>
        <w:bottom w:val="none" w:sz="0" w:space="0" w:color="auto"/>
        <w:right w:val="none" w:sz="0" w:space="0" w:color="auto"/>
      </w:divBdr>
    </w:div>
    <w:div w:id="1415391740">
      <w:bodyDiv w:val="1"/>
      <w:marLeft w:val="0"/>
      <w:marRight w:val="0"/>
      <w:marTop w:val="0"/>
      <w:marBottom w:val="0"/>
      <w:divBdr>
        <w:top w:val="none" w:sz="0" w:space="0" w:color="auto"/>
        <w:left w:val="none" w:sz="0" w:space="0" w:color="auto"/>
        <w:bottom w:val="none" w:sz="0" w:space="0" w:color="auto"/>
        <w:right w:val="none" w:sz="0" w:space="0" w:color="auto"/>
      </w:divBdr>
    </w:div>
    <w:div w:id="1415513938">
      <w:bodyDiv w:val="1"/>
      <w:marLeft w:val="0"/>
      <w:marRight w:val="0"/>
      <w:marTop w:val="0"/>
      <w:marBottom w:val="0"/>
      <w:divBdr>
        <w:top w:val="none" w:sz="0" w:space="0" w:color="auto"/>
        <w:left w:val="none" w:sz="0" w:space="0" w:color="auto"/>
        <w:bottom w:val="none" w:sz="0" w:space="0" w:color="auto"/>
        <w:right w:val="none" w:sz="0" w:space="0" w:color="auto"/>
      </w:divBdr>
    </w:div>
    <w:div w:id="1416199860">
      <w:bodyDiv w:val="1"/>
      <w:marLeft w:val="0"/>
      <w:marRight w:val="0"/>
      <w:marTop w:val="0"/>
      <w:marBottom w:val="0"/>
      <w:divBdr>
        <w:top w:val="none" w:sz="0" w:space="0" w:color="auto"/>
        <w:left w:val="none" w:sz="0" w:space="0" w:color="auto"/>
        <w:bottom w:val="none" w:sz="0" w:space="0" w:color="auto"/>
        <w:right w:val="none" w:sz="0" w:space="0" w:color="auto"/>
      </w:divBdr>
    </w:div>
    <w:div w:id="1416785366">
      <w:bodyDiv w:val="1"/>
      <w:marLeft w:val="0"/>
      <w:marRight w:val="0"/>
      <w:marTop w:val="0"/>
      <w:marBottom w:val="0"/>
      <w:divBdr>
        <w:top w:val="none" w:sz="0" w:space="0" w:color="auto"/>
        <w:left w:val="none" w:sz="0" w:space="0" w:color="auto"/>
        <w:bottom w:val="none" w:sz="0" w:space="0" w:color="auto"/>
        <w:right w:val="none" w:sz="0" w:space="0" w:color="auto"/>
      </w:divBdr>
    </w:div>
    <w:div w:id="1416896671">
      <w:bodyDiv w:val="1"/>
      <w:marLeft w:val="0"/>
      <w:marRight w:val="0"/>
      <w:marTop w:val="0"/>
      <w:marBottom w:val="0"/>
      <w:divBdr>
        <w:top w:val="none" w:sz="0" w:space="0" w:color="auto"/>
        <w:left w:val="none" w:sz="0" w:space="0" w:color="auto"/>
        <w:bottom w:val="none" w:sz="0" w:space="0" w:color="auto"/>
        <w:right w:val="none" w:sz="0" w:space="0" w:color="auto"/>
      </w:divBdr>
    </w:div>
    <w:div w:id="1418208529">
      <w:bodyDiv w:val="1"/>
      <w:marLeft w:val="0"/>
      <w:marRight w:val="0"/>
      <w:marTop w:val="0"/>
      <w:marBottom w:val="0"/>
      <w:divBdr>
        <w:top w:val="none" w:sz="0" w:space="0" w:color="auto"/>
        <w:left w:val="none" w:sz="0" w:space="0" w:color="auto"/>
        <w:bottom w:val="none" w:sz="0" w:space="0" w:color="auto"/>
        <w:right w:val="none" w:sz="0" w:space="0" w:color="auto"/>
      </w:divBdr>
    </w:div>
    <w:div w:id="1418592944">
      <w:bodyDiv w:val="1"/>
      <w:marLeft w:val="0"/>
      <w:marRight w:val="0"/>
      <w:marTop w:val="0"/>
      <w:marBottom w:val="0"/>
      <w:divBdr>
        <w:top w:val="none" w:sz="0" w:space="0" w:color="auto"/>
        <w:left w:val="none" w:sz="0" w:space="0" w:color="auto"/>
        <w:bottom w:val="none" w:sz="0" w:space="0" w:color="auto"/>
        <w:right w:val="none" w:sz="0" w:space="0" w:color="auto"/>
      </w:divBdr>
    </w:div>
    <w:div w:id="1418594878">
      <w:bodyDiv w:val="1"/>
      <w:marLeft w:val="0"/>
      <w:marRight w:val="0"/>
      <w:marTop w:val="0"/>
      <w:marBottom w:val="0"/>
      <w:divBdr>
        <w:top w:val="none" w:sz="0" w:space="0" w:color="auto"/>
        <w:left w:val="none" w:sz="0" w:space="0" w:color="auto"/>
        <w:bottom w:val="none" w:sz="0" w:space="0" w:color="auto"/>
        <w:right w:val="none" w:sz="0" w:space="0" w:color="auto"/>
      </w:divBdr>
    </w:div>
    <w:div w:id="1419986324">
      <w:bodyDiv w:val="1"/>
      <w:marLeft w:val="0"/>
      <w:marRight w:val="0"/>
      <w:marTop w:val="0"/>
      <w:marBottom w:val="0"/>
      <w:divBdr>
        <w:top w:val="none" w:sz="0" w:space="0" w:color="auto"/>
        <w:left w:val="none" w:sz="0" w:space="0" w:color="auto"/>
        <w:bottom w:val="none" w:sz="0" w:space="0" w:color="auto"/>
        <w:right w:val="none" w:sz="0" w:space="0" w:color="auto"/>
      </w:divBdr>
    </w:div>
    <w:div w:id="1420563900">
      <w:bodyDiv w:val="1"/>
      <w:marLeft w:val="0"/>
      <w:marRight w:val="0"/>
      <w:marTop w:val="0"/>
      <w:marBottom w:val="0"/>
      <w:divBdr>
        <w:top w:val="none" w:sz="0" w:space="0" w:color="auto"/>
        <w:left w:val="none" w:sz="0" w:space="0" w:color="auto"/>
        <w:bottom w:val="none" w:sz="0" w:space="0" w:color="auto"/>
        <w:right w:val="none" w:sz="0" w:space="0" w:color="auto"/>
      </w:divBdr>
    </w:div>
    <w:div w:id="1420637935">
      <w:bodyDiv w:val="1"/>
      <w:marLeft w:val="0"/>
      <w:marRight w:val="0"/>
      <w:marTop w:val="0"/>
      <w:marBottom w:val="0"/>
      <w:divBdr>
        <w:top w:val="none" w:sz="0" w:space="0" w:color="auto"/>
        <w:left w:val="none" w:sz="0" w:space="0" w:color="auto"/>
        <w:bottom w:val="none" w:sz="0" w:space="0" w:color="auto"/>
        <w:right w:val="none" w:sz="0" w:space="0" w:color="auto"/>
      </w:divBdr>
    </w:div>
    <w:div w:id="1422069343">
      <w:bodyDiv w:val="1"/>
      <w:marLeft w:val="0"/>
      <w:marRight w:val="0"/>
      <w:marTop w:val="0"/>
      <w:marBottom w:val="0"/>
      <w:divBdr>
        <w:top w:val="none" w:sz="0" w:space="0" w:color="auto"/>
        <w:left w:val="none" w:sz="0" w:space="0" w:color="auto"/>
        <w:bottom w:val="none" w:sz="0" w:space="0" w:color="auto"/>
        <w:right w:val="none" w:sz="0" w:space="0" w:color="auto"/>
      </w:divBdr>
    </w:div>
    <w:div w:id="1422600956">
      <w:bodyDiv w:val="1"/>
      <w:marLeft w:val="0"/>
      <w:marRight w:val="0"/>
      <w:marTop w:val="0"/>
      <w:marBottom w:val="0"/>
      <w:divBdr>
        <w:top w:val="none" w:sz="0" w:space="0" w:color="auto"/>
        <w:left w:val="none" w:sz="0" w:space="0" w:color="auto"/>
        <w:bottom w:val="none" w:sz="0" w:space="0" w:color="auto"/>
        <w:right w:val="none" w:sz="0" w:space="0" w:color="auto"/>
      </w:divBdr>
    </w:div>
    <w:div w:id="1422919548">
      <w:bodyDiv w:val="1"/>
      <w:marLeft w:val="0"/>
      <w:marRight w:val="0"/>
      <w:marTop w:val="0"/>
      <w:marBottom w:val="0"/>
      <w:divBdr>
        <w:top w:val="none" w:sz="0" w:space="0" w:color="auto"/>
        <w:left w:val="none" w:sz="0" w:space="0" w:color="auto"/>
        <w:bottom w:val="none" w:sz="0" w:space="0" w:color="auto"/>
        <w:right w:val="none" w:sz="0" w:space="0" w:color="auto"/>
      </w:divBdr>
    </w:div>
    <w:div w:id="1422945843">
      <w:bodyDiv w:val="1"/>
      <w:marLeft w:val="0"/>
      <w:marRight w:val="0"/>
      <w:marTop w:val="0"/>
      <w:marBottom w:val="0"/>
      <w:divBdr>
        <w:top w:val="none" w:sz="0" w:space="0" w:color="auto"/>
        <w:left w:val="none" w:sz="0" w:space="0" w:color="auto"/>
        <w:bottom w:val="none" w:sz="0" w:space="0" w:color="auto"/>
        <w:right w:val="none" w:sz="0" w:space="0" w:color="auto"/>
      </w:divBdr>
    </w:div>
    <w:div w:id="1422989000">
      <w:bodyDiv w:val="1"/>
      <w:marLeft w:val="0"/>
      <w:marRight w:val="0"/>
      <w:marTop w:val="0"/>
      <w:marBottom w:val="0"/>
      <w:divBdr>
        <w:top w:val="none" w:sz="0" w:space="0" w:color="auto"/>
        <w:left w:val="none" w:sz="0" w:space="0" w:color="auto"/>
        <w:bottom w:val="none" w:sz="0" w:space="0" w:color="auto"/>
        <w:right w:val="none" w:sz="0" w:space="0" w:color="auto"/>
      </w:divBdr>
    </w:div>
    <w:div w:id="1423530591">
      <w:bodyDiv w:val="1"/>
      <w:marLeft w:val="0"/>
      <w:marRight w:val="0"/>
      <w:marTop w:val="0"/>
      <w:marBottom w:val="0"/>
      <w:divBdr>
        <w:top w:val="none" w:sz="0" w:space="0" w:color="auto"/>
        <w:left w:val="none" w:sz="0" w:space="0" w:color="auto"/>
        <w:bottom w:val="none" w:sz="0" w:space="0" w:color="auto"/>
        <w:right w:val="none" w:sz="0" w:space="0" w:color="auto"/>
      </w:divBdr>
    </w:div>
    <w:div w:id="1424643997">
      <w:bodyDiv w:val="1"/>
      <w:marLeft w:val="0"/>
      <w:marRight w:val="0"/>
      <w:marTop w:val="0"/>
      <w:marBottom w:val="0"/>
      <w:divBdr>
        <w:top w:val="none" w:sz="0" w:space="0" w:color="auto"/>
        <w:left w:val="none" w:sz="0" w:space="0" w:color="auto"/>
        <w:bottom w:val="none" w:sz="0" w:space="0" w:color="auto"/>
        <w:right w:val="none" w:sz="0" w:space="0" w:color="auto"/>
      </w:divBdr>
    </w:div>
    <w:div w:id="1424960151">
      <w:bodyDiv w:val="1"/>
      <w:marLeft w:val="0"/>
      <w:marRight w:val="0"/>
      <w:marTop w:val="0"/>
      <w:marBottom w:val="0"/>
      <w:divBdr>
        <w:top w:val="none" w:sz="0" w:space="0" w:color="auto"/>
        <w:left w:val="none" w:sz="0" w:space="0" w:color="auto"/>
        <w:bottom w:val="none" w:sz="0" w:space="0" w:color="auto"/>
        <w:right w:val="none" w:sz="0" w:space="0" w:color="auto"/>
      </w:divBdr>
    </w:div>
    <w:div w:id="1426614133">
      <w:bodyDiv w:val="1"/>
      <w:marLeft w:val="0"/>
      <w:marRight w:val="0"/>
      <w:marTop w:val="0"/>
      <w:marBottom w:val="0"/>
      <w:divBdr>
        <w:top w:val="none" w:sz="0" w:space="0" w:color="auto"/>
        <w:left w:val="none" w:sz="0" w:space="0" w:color="auto"/>
        <w:bottom w:val="none" w:sz="0" w:space="0" w:color="auto"/>
        <w:right w:val="none" w:sz="0" w:space="0" w:color="auto"/>
      </w:divBdr>
    </w:div>
    <w:div w:id="1427268720">
      <w:bodyDiv w:val="1"/>
      <w:marLeft w:val="0"/>
      <w:marRight w:val="0"/>
      <w:marTop w:val="0"/>
      <w:marBottom w:val="0"/>
      <w:divBdr>
        <w:top w:val="none" w:sz="0" w:space="0" w:color="auto"/>
        <w:left w:val="none" w:sz="0" w:space="0" w:color="auto"/>
        <w:bottom w:val="none" w:sz="0" w:space="0" w:color="auto"/>
        <w:right w:val="none" w:sz="0" w:space="0" w:color="auto"/>
      </w:divBdr>
    </w:div>
    <w:div w:id="1428042364">
      <w:bodyDiv w:val="1"/>
      <w:marLeft w:val="0"/>
      <w:marRight w:val="0"/>
      <w:marTop w:val="0"/>
      <w:marBottom w:val="0"/>
      <w:divBdr>
        <w:top w:val="none" w:sz="0" w:space="0" w:color="auto"/>
        <w:left w:val="none" w:sz="0" w:space="0" w:color="auto"/>
        <w:bottom w:val="none" w:sz="0" w:space="0" w:color="auto"/>
        <w:right w:val="none" w:sz="0" w:space="0" w:color="auto"/>
      </w:divBdr>
    </w:div>
    <w:div w:id="1428042857">
      <w:bodyDiv w:val="1"/>
      <w:marLeft w:val="0"/>
      <w:marRight w:val="0"/>
      <w:marTop w:val="0"/>
      <w:marBottom w:val="0"/>
      <w:divBdr>
        <w:top w:val="none" w:sz="0" w:space="0" w:color="auto"/>
        <w:left w:val="none" w:sz="0" w:space="0" w:color="auto"/>
        <w:bottom w:val="none" w:sz="0" w:space="0" w:color="auto"/>
        <w:right w:val="none" w:sz="0" w:space="0" w:color="auto"/>
      </w:divBdr>
    </w:div>
    <w:div w:id="1428622752">
      <w:bodyDiv w:val="1"/>
      <w:marLeft w:val="0"/>
      <w:marRight w:val="0"/>
      <w:marTop w:val="0"/>
      <w:marBottom w:val="0"/>
      <w:divBdr>
        <w:top w:val="none" w:sz="0" w:space="0" w:color="auto"/>
        <w:left w:val="none" w:sz="0" w:space="0" w:color="auto"/>
        <w:bottom w:val="none" w:sz="0" w:space="0" w:color="auto"/>
        <w:right w:val="none" w:sz="0" w:space="0" w:color="auto"/>
      </w:divBdr>
    </w:div>
    <w:div w:id="1429159891">
      <w:bodyDiv w:val="1"/>
      <w:marLeft w:val="0"/>
      <w:marRight w:val="0"/>
      <w:marTop w:val="0"/>
      <w:marBottom w:val="0"/>
      <w:divBdr>
        <w:top w:val="none" w:sz="0" w:space="0" w:color="auto"/>
        <w:left w:val="none" w:sz="0" w:space="0" w:color="auto"/>
        <w:bottom w:val="none" w:sz="0" w:space="0" w:color="auto"/>
        <w:right w:val="none" w:sz="0" w:space="0" w:color="auto"/>
      </w:divBdr>
    </w:div>
    <w:div w:id="1429231893">
      <w:bodyDiv w:val="1"/>
      <w:marLeft w:val="0"/>
      <w:marRight w:val="0"/>
      <w:marTop w:val="0"/>
      <w:marBottom w:val="0"/>
      <w:divBdr>
        <w:top w:val="none" w:sz="0" w:space="0" w:color="auto"/>
        <w:left w:val="none" w:sz="0" w:space="0" w:color="auto"/>
        <w:bottom w:val="none" w:sz="0" w:space="0" w:color="auto"/>
        <w:right w:val="none" w:sz="0" w:space="0" w:color="auto"/>
      </w:divBdr>
    </w:div>
    <w:div w:id="1429424336">
      <w:bodyDiv w:val="1"/>
      <w:marLeft w:val="0"/>
      <w:marRight w:val="0"/>
      <w:marTop w:val="0"/>
      <w:marBottom w:val="0"/>
      <w:divBdr>
        <w:top w:val="none" w:sz="0" w:space="0" w:color="auto"/>
        <w:left w:val="none" w:sz="0" w:space="0" w:color="auto"/>
        <w:bottom w:val="none" w:sz="0" w:space="0" w:color="auto"/>
        <w:right w:val="none" w:sz="0" w:space="0" w:color="auto"/>
      </w:divBdr>
    </w:div>
    <w:div w:id="1429884656">
      <w:bodyDiv w:val="1"/>
      <w:marLeft w:val="0"/>
      <w:marRight w:val="0"/>
      <w:marTop w:val="0"/>
      <w:marBottom w:val="0"/>
      <w:divBdr>
        <w:top w:val="none" w:sz="0" w:space="0" w:color="auto"/>
        <w:left w:val="none" w:sz="0" w:space="0" w:color="auto"/>
        <w:bottom w:val="none" w:sz="0" w:space="0" w:color="auto"/>
        <w:right w:val="none" w:sz="0" w:space="0" w:color="auto"/>
      </w:divBdr>
    </w:div>
    <w:div w:id="1430850829">
      <w:bodyDiv w:val="1"/>
      <w:marLeft w:val="0"/>
      <w:marRight w:val="0"/>
      <w:marTop w:val="0"/>
      <w:marBottom w:val="0"/>
      <w:divBdr>
        <w:top w:val="none" w:sz="0" w:space="0" w:color="auto"/>
        <w:left w:val="none" w:sz="0" w:space="0" w:color="auto"/>
        <w:bottom w:val="none" w:sz="0" w:space="0" w:color="auto"/>
        <w:right w:val="none" w:sz="0" w:space="0" w:color="auto"/>
      </w:divBdr>
    </w:div>
    <w:div w:id="1431467921">
      <w:bodyDiv w:val="1"/>
      <w:marLeft w:val="0"/>
      <w:marRight w:val="0"/>
      <w:marTop w:val="0"/>
      <w:marBottom w:val="0"/>
      <w:divBdr>
        <w:top w:val="none" w:sz="0" w:space="0" w:color="auto"/>
        <w:left w:val="none" w:sz="0" w:space="0" w:color="auto"/>
        <w:bottom w:val="none" w:sz="0" w:space="0" w:color="auto"/>
        <w:right w:val="none" w:sz="0" w:space="0" w:color="auto"/>
      </w:divBdr>
    </w:div>
    <w:div w:id="1431469309">
      <w:bodyDiv w:val="1"/>
      <w:marLeft w:val="0"/>
      <w:marRight w:val="0"/>
      <w:marTop w:val="0"/>
      <w:marBottom w:val="0"/>
      <w:divBdr>
        <w:top w:val="none" w:sz="0" w:space="0" w:color="auto"/>
        <w:left w:val="none" w:sz="0" w:space="0" w:color="auto"/>
        <w:bottom w:val="none" w:sz="0" w:space="0" w:color="auto"/>
        <w:right w:val="none" w:sz="0" w:space="0" w:color="auto"/>
      </w:divBdr>
    </w:div>
    <w:div w:id="1431924778">
      <w:bodyDiv w:val="1"/>
      <w:marLeft w:val="0"/>
      <w:marRight w:val="0"/>
      <w:marTop w:val="0"/>
      <w:marBottom w:val="0"/>
      <w:divBdr>
        <w:top w:val="none" w:sz="0" w:space="0" w:color="auto"/>
        <w:left w:val="none" w:sz="0" w:space="0" w:color="auto"/>
        <w:bottom w:val="none" w:sz="0" w:space="0" w:color="auto"/>
        <w:right w:val="none" w:sz="0" w:space="0" w:color="auto"/>
      </w:divBdr>
    </w:div>
    <w:div w:id="1432361191">
      <w:bodyDiv w:val="1"/>
      <w:marLeft w:val="0"/>
      <w:marRight w:val="0"/>
      <w:marTop w:val="0"/>
      <w:marBottom w:val="0"/>
      <w:divBdr>
        <w:top w:val="none" w:sz="0" w:space="0" w:color="auto"/>
        <w:left w:val="none" w:sz="0" w:space="0" w:color="auto"/>
        <w:bottom w:val="none" w:sz="0" w:space="0" w:color="auto"/>
        <w:right w:val="none" w:sz="0" w:space="0" w:color="auto"/>
      </w:divBdr>
    </w:div>
    <w:div w:id="1433668455">
      <w:bodyDiv w:val="1"/>
      <w:marLeft w:val="0"/>
      <w:marRight w:val="0"/>
      <w:marTop w:val="0"/>
      <w:marBottom w:val="0"/>
      <w:divBdr>
        <w:top w:val="none" w:sz="0" w:space="0" w:color="auto"/>
        <w:left w:val="none" w:sz="0" w:space="0" w:color="auto"/>
        <w:bottom w:val="none" w:sz="0" w:space="0" w:color="auto"/>
        <w:right w:val="none" w:sz="0" w:space="0" w:color="auto"/>
      </w:divBdr>
    </w:div>
    <w:div w:id="1433890136">
      <w:bodyDiv w:val="1"/>
      <w:marLeft w:val="0"/>
      <w:marRight w:val="0"/>
      <w:marTop w:val="0"/>
      <w:marBottom w:val="0"/>
      <w:divBdr>
        <w:top w:val="none" w:sz="0" w:space="0" w:color="auto"/>
        <w:left w:val="none" w:sz="0" w:space="0" w:color="auto"/>
        <w:bottom w:val="none" w:sz="0" w:space="0" w:color="auto"/>
        <w:right w:val="none" w:sz="0" w:space="0" w:color="auto"/>
      </w:divBdr>
    </w:div>
    <w:div w:id="1433890845">
      <w:bodyDiv w:val="1"/>
      <w:marLeft w:val="0"/>
      <w:marRight w:val="0"/>
      <w:marTop w:val="0"/>
      <w:marBottom w:val="0"/>
      <w:divBdr>
        <w:top w:val="none" w:sz="0" w:space="0" w:color="auto"/>
        <w:left w:val="none" w:sz="0" w:space="0" w:color="auto"/>
        <w:bottom w:val="none" w:sz="0" w:space="0" w:color="auto"/>
        <w:right w:val="none" w:sz="0" w:space="0" w:color="auto"/>
      </w:divBdr>
    </w:div>
    <w:div w:id="1434129230">
      <w:bodyDiv w:val="1"/>
      <w:marLeft w:val="0"/>
      <w:marRight w:val="0"/>
      <w:marTop w:val="0"/>
      <w:marBottom w:val="0"/>
      <w:divBdr>
        <w:top w:val="none" w:sz="0" w:space="0" w:color="auto"/>
        <w:left w:val="none" w:sz="0" w:space="0" w:color="auto"/>
        <w:bottom w:val="none" w:sz="0" w:space="0" w:color="auto"/>
        <w:right w:val="none" w:sz="0" w:space="0" w:color="auto"/>
      </w:divBdr>
    </w:div>
    <w:div w:id="1434864938">
      <w:bodyDiv w:val="1"/>
      <w:marLeft w:val="0"/>
      <w:marRight w:val="0"/>
      <w:marTop w:val="0"/>
      <w:marBottom w:val="0"/>
      <w:divBdr>
        <w:top w:val="none" w:sz="0" w:space="0" w:color="auto"/>
        <w:left w:val="none" w:sz="0" w:space="0" w:color="auto"/>
        <w:bottom w:val="none" w:sz="0" w:space="0" w:color="auto"/>
        <w:right w:val="none" w:sz="0" w:space="0" w:color="auto"/>
      </w:divBdr>
      <w:divsChild>
        <w:div w:id="341128717">
          <w:marLeft w:val="480"/>
          <w:marRight w:val="0"/>
          <w:marTop w:val="0"/>
          <w:marBottom w:val="0"/>
          <w:divBdr>
            <w:top w:val="none" w:sz="0" w:space="0" w:color="auto"/>
            <w:left w:val="none" w:sz="0" w:space="0" w:color="auto"/>
            <w:bottom w:val="none" w:sz="0" w:space="0" w:color="auto"/>
            <w:right w:val="none" w:sz="0" w:space="0" w:color="auto"/>
          </w:divBdr>
        </w:div>
        <w:div w:id="396054181">
          <w:marLeft w:val="480"/>
          <w:marRight w:val="0"/>
          <w:marTop w:val="0"/>
          <w:marBottom w:val="0"/>
          <w:divBdr>
            <w:top w:val="none" w:sz="0" w:space="0" w:color="auto"/>
            <w:left w:val="none" w:sz="0" w:space="0" w:color="auto"/>
            <w:bottom w:val="none" w:sz="0" w:space="0" w:color="auto"/>
            <w:right w:val="none" w:sz="0" w:space="0" w:color="auto"/>
          </w:divBdr>
        </w:div>
        <w:div w:id="843007253">
          <w:marLeft w:val="480"/>
          <w:marRight w:val="0"/>
          <w:marTop w:val="0"/>
          <w:marBottom w:val="0"/>
          <w:divBdr>
            <w:top w:val="none" w:sz="0" w:space="0" w:color="auto"/>
            <w:left w:val="none" w:sz="0" w:space="0" w:color="auto"/>
            <w:bottom w:val="none" w:sz="0" w:space="0" w:color="auto"/>
            <w:right w:val="none" w:sz="0" w:space="0" w:color="auto"/>
          </w:divBdr>
        </w:div>
        <w:div w:id="1456023059">
          <w:marLeft w:val="480"/>
          <w:marRight w:val="0"/>
          <w:marTop w:val="0"/>
          <w:marBottom w:val="0"/>
          <w:divBdr>
            <w:top w:val="none" w:sz="0" w:space="0" w:color="auto"/>
            <w:left w:val="none" w:sz="0" w:space="0" w:color="auto"/>
            <w:bottom w:val="none" w:sz="0" w:space="0" w:color="auto"/>
            <w:right w:val="none" w:sz="0" w:space="0" w:color="auto"/>
          </w:divBdr>
        </w:div>
        <w:div w:id="972757580">
          <w:marLeft w:val="480"/>
          <w:marRight w:val="0"/>
          <w:marTop w:val="0"/>
          <w:marBottom w:val="0"/>
          <w:divBdr>
            <w:top w:val="none" w:sz="0" w:space="0" w:color="auto"/>
            <w:left w:val="none" w:sz="0" w:space="0" w:color="auto"/>
            <w:bottom w:val="none" w:sz="0" w:space="0" w:color="auto"/>
            <w:right w:val="none" w:sz="0" w:space="0" w:color="auto"/>
          </w:divBdr>
        </w:div>
        <w:div w:id="1386175144">
          <w:marLeft w:val="480"/>
          <w:marRight w:val="0"/>
          <w:marTop w:val="0"/>
          <w:marBottom w:val="0"/>
          <w:divBdr>
            <w:top w:val="none" w:sz="0" w:space="0" w:color="auto"/>
            <w:left w:val="none" w:sz="0" w:space="0" w:color="auto"/>
            <w:bottom w:val="none" w:sz="0" w:space="0" w:color="auto"/>
            <w:right w:val="none" w:sz="0" w:space="0" w:color="auto"/>
          </w:divBdr>
        </w:div>
        <w:div w:id="299187666">
          <w:marLeft w:val="480"/>
          <w:marRight w:val="0"/>
          <w:marTop w:val="0"/>
          <w:marBottom w:val="0"/>
          <w:divBdr>
            <w:top w:val="none" w:sz="0" w:space="0" w:color="auto"/>
            <w:left w:val="none" w:sz="0" w:space="0" w:color="auto"/>
            <w:bottom w:val="none" w:sz="0" w:space="0" w:color="auto"/>
            <w:right w:val="none" w:sz="0" w:space="0" w:color="auto"/>
          </w:divBdr>
        </w:div>
        <w:div w:id="1314023218">
          <w:marLeft w:val="480"/>
          <w:marRight w:val="0"/>
          <w:marTop w:val="0"/>
          <w:marBottom w:val="0"/>
          <w:divBdr>
            <w:top w:val="none" w:sz="0" w:space="0" w:color="auto"/>
            <w:left w:val="none" w:sz="0" w:space="0" w:color="auto"/>
            <w:bottom w:val="none" w:sz="0" w:space="0" w:color="auto"/>
            <w:right w:val="none" w:sz="0" w:space="0" w:color="auto"/>
          </w:divBdr>
        </w:div>
        <w:div w:id="61603997">
          <w:marLeft w:val="480"/>
          <w:marRight w:val="0"/>
          <w:marTop w:val="0"/>
          <w:marBottom w:val="0"/>
          <w:divBdr>
            <w:top w:val="none" w:sz="0" w:space="0" w:color="auto"/>
            <w:left w:val="none" w:sz="0" w:space="0" w:color="auto"/>
            <w:bottom w:val="none" w:sz="0" w:space="0" w:color="auto"/>
            <w:right w:val="none" w:sz="0" w:space="0" w:color="auto"/>
          </w:divBdr>
        </w:div>
        <w:div w:id="2100061568">
          <w:marLeft w:val="480"/>
          <w:marRight w:val="0"/>
          <w:marTop w:val="0"/>
          <w:marBottom w:val="0"/>
          <w:divBdr>
            <w:top w:val="none" w:sz="0" w:space="0" w:color="auto"/>
            <w:left w:val="none" w:sz="0" w:space="0" w:color="auto"/>
            <w:bottom w:val="none" w:sz="0" w:space="0" w:color="auto"/>
            <w:right w:val="none" w:sz="0" w:space="0" w:color="auto"/>
          </w:divBdr>
        </w:div>
        <w:div w:id="287202797">
          <w:marLeft w:val="480"/>
          <w:marRight w:val="0"/>
          <w:marTop w:val="0"/>
          <w:marBottom w:val="0"/>
          <w:divBdr>
            <w:top w:val="none" w:sz="0" w:space="0" w:color="auto"/>
            <w:left w:val="none" w:sz="0" w:space="0" w:color="auto"/>
            <w:bottom w:val="none" w:sz="0" w:space="0" w:color="auto"/>
            <w:right w:val="none" w:sz="0" w:space="0" w:color="auto"/>
          </w:divBdr>
        </w:div>
        <w:div w:id="2071726052">
          <w:marLeft w:val="480"/>
          <w:marRight w:val="0"/>
          <w:marTop w:val="0"/>
          <w:marBottom w:val="0"/>
          <w:divBdr>
            <w:top w:val="none" w:sz="0" w:space="0" w:color="auto"/>
            <w:left w:val="none" w:sz="0" w:space="0" w:color="auto"/>
            <w:bottom w:val="none" w:sz="0" w:space="0" w:color="auto"/>
            <w:right w:val="none" w:sz="0" w:space="0" w:color="auto"/>
          </w:divBdr>
        </w:div>
        <w:div w:id="1260866602">
          <w:marLeft w:val="480"/>
          <w:marRight w:val="0"/>
          <w:marTop w:val="0"/>
          <w:marBottom w:val="0"/>
          <w:divBdr>
            <w:top w:val="none" w:sz="0" w:space="0" w:color="auto"/>
            <w:left w:val="none" w:sz="0" w:space="0" w:color="auto"/>
            <w:bottom w:val="none" w:sz="0" w:space="0" w:color="auto"/>
            <w:right w:val="none" w:sz="0" w:space="0" w:color="auto"/>
          </w:divBdr>
        </w:div>
        <w:div w:id="202669932">
          <w:marLeft w:val="480"/>
          <w:marRight w:val="0"/>
          <w:marTop w:val="0"/>
          <w:marBottom w:val="0"/>
          <w:divBdr>
            <w:top w:val="none" w:sz="0" w:space="0" w:color="auto"/>
            <w:left w:val="none" w:sz="0" w:space="0" w:color="auto"/>
            <w:bottom w:val="none" w:sz="0" w:space="0" w:color="auto"/>
            <w:right w:val="none" w:sz="0" w:space="0" w:color="auto"/>
          </w:divBdr>
        </w:div>
        <w:div w:id="161512800">
          <w:marLeft w:val="480"/>
          <w:marRight w:val="0"/>
          <w:marTop w:val="0"/>
          <w:marBottom w:val="0"/>
          <w:divBdr>
            <w:top w:val="none" w:sz="0" w:space="0" w:color="auto"/>
            <w:left w:val="none" w:sz="0" w:space="0" w:color="auto"/>
            <w:bottom w:val="none" w:sz="0" w:space="0" w:color="auto"/>
            <w:right w:val="none" w:sz="0" w:space="0" w:color="auto"/>
          </w:divBdr>
        </w:div>
        <w:div w:id="180050021">
          <w:marLeft w:val="480"/>
          <w:marRight w:val="0"/>
          <w:marTop w:val="0"/>
          <w:marBottom w:val="0"/>
          <w:divBdr>
            <w:top w:val="none" w:sz="0" w:space="0" w:color="auto"/>
            <w:left w:val="none" w:sz="0" w:space="0" w:color="auto"/>
            <w:bottom w:val="none" w:sz="0" w:space="0" w:color="auto"/>
            <w:right w:val="none" w:sz="0" w:space="0" w:color="auto"/>
          </w:divBdr>
        </w:div>
        <w:div w:id="1096053125">
          <w:marLeft w:val="480"/>
          <w:marRight w:val="0"/>
          <w:marTop w:val="0"/>
          <w:marBottom w:val="0"/>
          <w:divBdr>
            <w:top w:val="none" w:sz="0" w:space="0" w:color="auto"/>
            <w:left w:val="none" w:sz="0" w:space="0" w:color="auto"/>
            <w:bottom w:val="none" w:sz="0" w:space="0" w:color="auto"/>
            <w:right w:val="none" w:sz="0" w:space="0" w:color="auto"/>
          </w:divBdr>
        </w:div>
        <w:div w:id="608970494">
          <w:marLeft w:val="480"/>
          <w:marRight w:val="0"/>
          <w:marTop w:val="0"/>
          <w:marBottom w:val="0"/>
          <w:divBdr>
            <w:top w:val="none" w:sz="0" w:space="0" w:color="auto"/>
            <w:left w:val="none" w:sz="0" w:space="0" w:color="auto"/>
            <w:bottom w:val="none" w:sz="0" w:space="0" w:color="auto"/>
            <w:right w:val="none" w:sz="0" w:space="0" w:color="auto"/>
          </w:divBdr>
        </w:div>
        <w:div w:id="2147307162">
          <w:marLeft w:val="480"/>
          <w:marRight w:val="0"/>
          <w:marTop w:val="0"/>
          <w:marBottom w:val="0"/>
          <w:divBdr>
            <w:top w:val="none" w:sz="0" w:space="0" w:color="auto"/>
            <w:left w:val="none" w:sz="0" w:space="0" w:color="auto"/>
            <w:bottom w:val="none" w:sz="0" w:space="0" w:color="auto"/>
            <w:right w:val="none" w:sz="0" w:space="0" w:color="auto"/>
          </w:divBdr>
        </w:div>
        <w:div w:id="374277225">
          <w:marLeft w:val="480"/>
          <w:marRight w:val="0"/>
          <w:marTop w:val="0"/>
          <w:marBottom w:val="0"/>
          <w:divBdr>
            <w:top w:val="none" w:sz="0" w:space="0" w:color="auto"/>
            <w:left w:val="none" w:sz="0" w:space="0" w:color="auto"/>
            <w:bottom w:val="none" w:sz="0" w:space="0" w:color="auto"/>
            <w:right w:val="none" w:sz="0" w:space="0" w:color="auto"/>
          </w:divBdr>
        </w:div>
        <w:div w:id="1147018998">
          <w:marLeft w:val="480"/>
          <w:marRight w:val="0"/>
          <w:marTop w:val="0"/>
          <w:marBottom w:val="0"/>
          <w:divBdr>
            <w:top w:val="none" w:sz="0" w:space="0" w:color="auto"/>
            <w:left w:val="none" w:sz="0" w:space="0" w:color="auto"/>
            <w:bottom w:val="none" w:sz="0" w:space="0" w:color="auto"/>
            <w:right w:val="none" w:sz="0" w:space="0" w:color="auto"/>
          </w:divBdr>
        </w:div>
        <w:div w:id="1296986878">
          <w:marLeft w:val="480"/>
          <w:marRight w:val="0"/>
          <w:marTop w:val="0"/>
          <w:marBottom w:val="0"/>
          <w:divBdr>
            <w:top w:val="none" w:sz="0" w:space="0" w:color="auto"/>
            <w:left w:val="none" w:sz="0" w:space="0" w:color="auto"/>
            <w:bottom w:val="none" w:sz="0" w:space="0" w:color="auto"/>
            <w:right w:val="none" w:sz="0" w:space="0" w:color="auto"/>
          </w:divBdr>
        </w:div>
        <w:div w:id="583957361">
          <w:marLeft w:val="480"/>
          <w:marRight w:val="0"/>
          <w:marTop w:val="0"/>
          <w:marBottom w:val="0"/>
          <w:divBdr>
            <w:top w:val="none" w:sz="0" w:space="0" w:color="auto"/>
            <w:left w:val="none" w:sz="0" w:space="0" w:color="auto"/>
            <w:bottom w:val="none" w:sz="0" w:space="0" w:color="auto"/>
            <w:right w:val="none" w:sz="0" w:space="0" w:color="auto"/>
          </w:divBdr>
        </w:div>
        <w:div w:id="1230651727">
          <w:marLeft w:val="480"/>
          <w:marRight w:val="0"/>
          <w:marTop w:val="0"/>
          <w:marBottom w:val="0"/>
          <w:divBdr>
            <w:top w:val="none" w:sz="0" w:space="0" w:color="auto"/>
            <w:left w:val="none" w:sz="0" w:space="0" w:color="auto"/>
            <w:bottom w:val="none" w:sz="0" w:space="0" w:color="auto"/>
            <w:right w:val="none" w:sz="0" w:space="0" w:color="auto"/>
          </w:divBdr>
        </w:div>
        <w:div w:id="217205110">
          <w:marLeft w:val="480"/>
          <w:marRight w:val="0"/>
          <w:marTop w:val="0"/>
          <w:marBottom w:val="0"/>
          <w:divBdr>
            <w:top w:val="none" w:sz="0" w:space="0" w:color="auto"/>
            <w:left w:val="none" w:sz="0" w:space="0" w:color="auto"/>
            <w:bottom w:val="none" w:sz="0" w:space="0" w:color="auto"/>
            <w:right w:val="none" w:sz="0" w:space="0" w:color="auto"/>
          </w:divBdr>
        </w:div>
        <w:div w:id="1321080880">
          <w:marLeft w:val="480"/>
          <w:marRight w:val="0"/>
          <w:marTop w:val="0"/>
          <w:marBottom w:val="0"/>
          <w:divBdr>
            <w:top w:val="none" w:sz="0" w:space="0" w:color="auto"/>
            <w:left w:val="none" w:sz="0" w:space="0" w:color="auto"/>
            <w:bottom w:val="none" w:sz="0" w:space="0" w:color="auto"/>
            <w:right w:val="none" w:sz="0" w:space="0" w:color="auto"/>
          </w:divBdr>
        </w:div>
        <w:div w:id="1954361955">
          <w:marLeft w:val="480"/>
          <w:marRight w:val="0"/>
          <w:marTop w:val="0"/>
          <w:marBottom w:val="0"/>
          <w:divBdr>
            <w:top w:val="none" w:sz="0" w:space="0" w:color="auto"/>
            <w:left w:val="none" w:sz="0" w:space="0" w:color="auto"/>
            <w:bottom w:val="none" w:sz="0" w:space="0" w:color="auto"/>
            <w:right w:val="none" w:sz="0" w:space="0" w:color="auto"/>
          </w:divBdr>
        </w:div>
        <w:div w:id="387924037">
          <w:marLeft w:val="480"/>
          <w:marRight w:val="0"/>
          <w:marTop w:val="0"/>
          <w:marBottom w:val="0"/>
          <w:divBdr>
            <w:top w:val="none" w:sz="0" w:space="0" w:color="auto"/>
            <w:left w:val="none" w:sz="0" w:space="0" w:color="auto"/>
            <w:bottom w:val="none" w:sz="0" w:space="0" w:color="auto"/>
            <w:right w:val="none" w:sz="0" w:space="0" w:color="auto"/>
          </w:divBdr>
        </w:div>
        <w:div w:id="530269590">
          <w:marLeft w:val="480"/>
          <w:marRight w:val="0"/>
          <w:marTop w:val="0"/>
          <w:marBottom w:val="0"/>
          <w:divBdr>
            <w:top w:val="none" w:sz="0" w:space="0" w:color="auto"/>
            <w:left w:val="none" w:sz="0" w:space="0" w:color="auto"/>
            <w:bottom w:val="none" w:sz="0" w:space="0" w:color="auto"/>
            <w:right w:val="none" w:sz="0" w:space="0" w:color="auto"/>
          </w:divBdr>
        </w:div>
        <w:div w:id="369844689">
          <w:marLeft w:val="480"/>
          <w:marRight w:val="0"/>
          <w:marTop w:val="0"/>
          <w:marBottom w:val="0"/>
          <w:divBdr>
            <w:top w:val="none" w:sz="0" w:space="0" w:color="auto"/>
            <w:left w:val="none" w:sz="0" w:space="0" w:color="auto"/>
            <w:bottom w:val="none" w:sz="0" w:space="0" w:color="auto"/>
            <w:right w:val="none" w:sz="0" w:space="0" w:color="auto"/>
          </w:divBdr>
        </w:div>
        <w:div w:id="641691611">
          <w:marLeft w:val="480"/>
          <w:marRight w:val="0"/>
          <w:marTop w:val="0"/>
          <w:marBottom w:val="0"/>
          <w:divBdr>
            <w:top w:val="none" w:sz="0" w:space="0" w:color="auto"/>
            <w:left w:val="none" w:sz="0" w:space="0" w:color="auto"/>
            <w:bottom w:val="none" w:sz="0" w:space="0" w:color="auto"/>
            <w:right w:val="none" w:sz="0" w:space="0" w:color="auto"/>
          </w:divBdr>
        </w:div>
        <w:div w:id="1036465029">
          <w:marLeft w:val="480"/>
          <w:marRight w:val="0"/>
          <w:marTop w:val="0"/>
          <w:marBottom w:val="0"/>
          <w:divBdr>
            <w:top w:val="none" w:sz="0" w:space="0" w:color="auto"/>
            <w:left w:val="none" w:sz="0" w:space="0" w:color="auto"/>
            <w:bottom w:val="none" w:sz="0" w:space="0" w:color="auto"/>
            <w:right w:val="none" w:sz="0" w:space="0" w:color="auto"/>
          </w:divBdr>
        </w:div>
        <w:div w:id="2127500299">
          <w:marLeft w:val="480"/>
          <w:marRight w:val="0"/>
          <w:marTop w:val="0"/>
          <w:marBottom w:val="0"/>
          <w:divBdr>
            <w:top w:val="none" w:sz="0" w:space="0" w:color="auto"/>
            <w:left w:val="none" w:sz="0" w:space="0" w:color="auto"/>
            <w:bottom w:val="none" w:sz="0" w:space="0" w:color="auto"/>
            <w:right w:val="none" w:sz="0" w:space="0" w:color="auto"/>
          </w:divBdr>
        </w:div>
        <w:div w:id="2088334679">
          <w:marLeft w:val="480"/>
          <w:marRight w:val="0"/>
          <w:marTop w:val="0"/>
          <w:marBottom w:val="0"/>
          <w:divBdr>
            <w:top w:val="none" w:sz="0" w:space="0" w:color="auto"/>
            <w:left w:val="none" w:sz="0" w:space="0" w:color="auto"/>
            <w:bottom w:val="none" w:sz="0" w:space="0" w:color="auto"/>
            <w:right w:val="none" w:sz="0" w:space="0" w:color="auto"/>
          </w:divBdr>
        </w:div>
        <w:div w:id="1068040526">
          <w:marLeft w:val="480"/>
          <w:marRight w:val="0"/>
          <w:marTop w:val="0"/>
          <w:marBottom w:val="0"/>
          <w:divBdr>
            <w:top w:val="none" w:sz="0" w:space="0" w:color="auto"/>
            <w:left w:val="none" w:sz="0" w:space="0" w:color="auto"/>
            <w:bottom w:val="none" w:sz="0" w:space="0" w:color="auto"/>
            <w:right w:val="none" w:sz="0" w:space="0" w:color="auto"/>
          </w:divBdr>
        </w:div>
        <w:div w:id="361639042">
          <w:marLeft w:val="480"/>
          <w:marRight w:val="0"/>
          <w:marTop w:val="0"/>
          <w:marBottom w:val="0"/>
          <w:divBdr>
            <w:top w:val="none" w:sz="0" w:space="0" w:color="auto"/>
            <w:left w:val="none" w:sz="0" w:space="0" w:color="auto"/>
            <w:bottom w:val="none" w:sz="0" w:space="0" w:color="auto"/>
            <w:right w:val="none" w:sz="0" w:space="0" w:color="auto"/>
          </w:divBdr>
        </w:div>
        <w:div w:id="256720017">
          <w:marLeft w:val="480"/>
          <w:marRight w:val="0"/>
          <w:marTop w:val="0"/>
          <w:marBottom w:val="0"/>
          <w:divBdr>
            <w:top w:val="none" w:sz="0" w:space="0" w:color="auto"/>
            <w:left w:val="none" w:sz="0" w:space="0" w:color="auto"/>
            <w:bottom w:val="none" w:sz="0" w:space="0" w:color="auto"/>
            <w:right w:val="none" w:sz="0" w:space="0" w:color="auto"/>
          </w:divBdr>
        </w:div>
        <w:div w:id="800467030">
          <w:marLeft w:val="480"/>
          <w:marRight w:val="0"/>
          <w:marTop w:val="0"/>
          <w:marBottom w:val="0"/>
          <w:divBdr>
            <w:top w:val="none" w:sz="0" w:space="0" w:color="auto"/>
            <w:left w:val="none" w:sz="0" w:space="0" w:color="auto"/>
            <w:bottom w:val="none" w:sz="0" w:space="0" w:color="auto"/>
            <w:right w:val="none" w:sz="0" w:space="0" w:color="auto"/>
          </w:divBdr>
        </w:div>
        <w:div w:id="2021274287">
          <w:marLeft w:val="480"/>
          <w:marRight w:val="0"/>
          <w:marTop w:val="0"/>
          <w:marBottom w:val="0"/>
          <w:divBdr>
            <w:top w:val="none" w:sz="0" w:space="0" w:color="auto"/>
            <w:left w:val="none" w:sz="0" w:space="0" w:color="auto"/>
            <w:bottom w:val="none" w:sz="0" w:space="0" w:color="auto"/>
            <w:right w:val="none" w:sz="0" w:space="0" w:color="auto"/>
          </w:divBdr>
        </w:div>
        <w:div w:id="2104910038">
          <w:marLeft w:val="480"/>
          <w:marRight w:val="0"/>
          <w:marTop w:val="0"/>
          <w:marBottom w:val="0"/>
          <w:divBdr>
            <w:top w:val="none" w:sz="0" w:space="0" w:color="auto"/>
            <w:left w:val="none" w:sz="0" w:space="0" w:color="auto"/>
            <w:bottom w:val="none" w:sz="0" w:space="0" w:color="auto"/>
            <w:right w:val="none" w:sz="0" w:space="0" w:color="auto"/>
          </w:divBdr>
        </w:div>
        <w:div w:id="467866695">
          <w:marLeft w:val="480"/>
          <w:marRight w:val="0"/>
          <w:marTop w:val="0"/>
          <w:marBottom w:val="0"/>
          <w:divBdr>
            <w:top w:val="none" w:sz="0" w:space="0" w:color="auto"/>
            <w:left w:val="none" w:sz="0" w:space="0" w:color="auto"/>
            <w:bottom w:val="none" w:sz="0" w:space="0" w:color="auto"/>
            <w:right w:val="none" w:sz="0" w:space="0" w:color="auto"/>
          </w:divBdr>
        </w:div>
        <w:div w:id="1981498055">
          <w:marLeft w:val="480"/>
          <w:marRight w:val="0"/>
          <w:marTop w:val="0"/>
          <w:marBottom w:val="0"/>
          <w:divBdr>
            <w:top w:val="none" w:sz="0" w:space="0" w:color="auto"/>
            <w:left w:val="none" w:sz="0" w:space="0" w:color="auto"/>
            <w:bottom w:val="none" w:sz="0" w:space="0" w:color="auto"/>
            <w:right w:val="none" w:sz="0" w:space="0" w:color="auto"/>
          </w:divBdr>
        </w:div>
        <w:div w:id="1764567719">
          <w:marLeft w:val="480"/>
          <w:marRight w:val="0"/>
          <w:marTop w:val="0"/>
          <w:marBottom w:val="0"/>
          <w:divBdr>
            <w:top w:val="none" w:sz="0" w:space="0" w:color="auto"/>
            <w:left w:val="none" w:sz="0" w:space="0" w:color="auto"/>
            <w:bottom w:val="none" w:sz="0" w:space="0" w:color="auto"/>
            <w:right w:val="none" w:sz="0" w:space="0" w:color="auto"/>
          </w:divBdr>
        </w:div>
      </w:divsChild>
    </w:div>
    <w:div w:id="1437095068">
      <w:bodyDiv w:val="1"/>
      <w:marLeft w:val="0"/>
      <w:marRight w:val="0"/>
      <w:marTop w:val="0"/>
      <w:marBottom w:val="0"/>
      <w:divBdr>
        <w:top w:val="none" w:sz="0" w:space="0" w:color="auto"/>
        <w:left w:val="none" w:sz="0" w:space="0" w:color="auto"/>
        <w:bottom w:val="none" w:sz="0" w:space="0" w:color="auto"/>
        <w:right w:val="none" w:sz="0" w:space="0" w:color="auto"/>
      </w:divBdr>
    </w:div>
    <w:div w:id="1437403224">
      <w:bodyDiv w:val="1"/>
      <w:marLeft w:val="0"/>
      <w:marRight w:val="0"/>
      <w:marTop w:val="0"/>
      <w:marBottom w:val="0"/>
      <w:divBdr>
        <w:top w:val="none" w:sz="0" w:space="0" w:color="auto"/>
        <w:left w:val="none" w:sz="0" w:space="0" w:color="auto"/>
        <w:bottom w:val="none" w:sz="0" w:space="0" w:color="auto"/>
        <w:right w:val="none" w:sz="0" w:space="0" w:color="auto"/>
      </w:divBdr>
    </w:div>
    <w:div w:id="1437675517">
      <w:bodyDiv w:val="1"/>
      <w:marLeft w:val="0"/>
      <w:marRight w:val="0"/>
      <w:marTop w:val="0"/>
      <w:marBottom w:val="0"/>
      <w:divBdr>
        <w:top w:val="none" w:sz="0" w:space="0" w:color="auto"/>
        <w:left w:val="none" w:sz="0" w:space="0" w:color="auto"/>
        <w:bottom w:val="none" w:sz="0" w:space="0" w:color="auto"/>
        <w:right w:val="none" w:sz="0" w:space="0" w:color="auto"/>
      </w:divBdr>
    </w:div>
    <w:div w:id="1441219717">
      <w:bodyDiv w:val="1"/>
      <w:marLeft w:val="0"/>
      <w:marRight w:val="0"/>
      <w:marTop w:val="0"/>
      <w:marBottom w:val="0"/>
      <w:divBdr>
        <w:top w:val="none" w:sz="0" w:space="0" w:color="auto"/>
        <w:left w:val="none" w:sz="0" w:space="0" w:color="auto"/>
        <w:bottom w:val="none" w:sz="0" w:space="0" w:color="auto"/>
        <w:right w:val="none" w:sz="0" w:space="0" w:color="auto"/>
      </w:divBdr>
    </w:div>
    <w:div w:id="1441535363">
      <w:bodyDiv w:val="1"/>
      <w:marLeft w:val="0"/>
      <w:marRight w:val="0"/>
      <w:marTop w:val="0"/>
      <w:marBottom w:val="0"/>
      <w:divBdr>
        <w:top w:val="none" w:sz="0" w:space="0" w:color="auto"/>
        <w:left w:val="none" w:sz="0" w:space="0" w:color="auto"/>
        <w:bottom w:val="none" w:sz="0" w:space="0" w:color="auto"/>
        <w:right w:val="none" w:sz="0" w:space="0" w:color="auto"/>
      </w:divBdr>
    </w:div>
    <w:div w:id="1441994278">
      <w:bodyDiv w:val="1"/>
      <w:marLeft w:val="0"/>
      <w:marRight w:val="0"/>
      <w:marTop w:val="0"/>
      <w:marBottom w:val="0"/>
      <w:divBdr>
        <w:top w:val="none" w:sz="0" w:space="0" w:color="auto"/>
        <w:left w:val="none" w:sz="0" w:space="0" w:color="auto"/>
        <w:bottom w:val="none" w:sz="0" w:space="0" w:color="auto"/>
        <w:right w:val="none" w:sz="0" w:space="0" w:color="auto"/>
      </w:divBdr>
    </w:div>
    <w:div w:id="1443186620">
      <w:bodyDiv w:val="1"/>
      <w:marLeft w:val="0"/>
      <w:marRight w:val="0"/>
      <w:marTop w:val="0"/>
      <w:marBottom w:val="0"/>
      <w:divBdr>
        <w:top w:val="none" w:sz="0" w:space="0" w:color="auto"/>
        <w:left w:val="none" w:sz="0" w:space="0" w:color="auto"/>
        <w:bottom w:val="none" w:sz="0" w:space="0" w:color="auto"/>
        <w:right w:val="none" w:sz="0" w:space="0" w:color="auto"/>
      </w:divBdr>
    </w:div>
    <w:div w:id="1443526379">
      <w:bodyDiv w:val="1"/>
      <w:marLeft w:val="0"/>
      <w:marRight w:val="0"/>
      <w:marTop w:val="0"/>
      <w:marBottom w:val="0"/>
      <w:divBdr>
        <w:top w:val="none" w:sz="0" w:space="0" w:color="auto"/>
        <w:left w:val="none" w:sz="0" w:space="0" w:color="auto"/>
        <w:bottom w:val="none" w:sz="0" w:space="0" w:color="auto"/>
        <w:right w:val="none" w:sz="0" w:space="0" w:color="auto"/>
      </w:divBdr>
    </w:div>
    <w:div w:id="1443921467">
      <w:bodyDiv w:val="1"/>
      <w:marLeft w:val="0"/>
      <w:marRight w:val="0"/>
      <w:marTop w:val="0"/>
      <w:marBottom w:val="0"/>
      <w:divBdr>
        <w:top w:val="none" w:sz="0" w:space="0" w:color="auto"/>
        <w:left w:val="none" w:sz="0" w:space="0" w:color="auto"/>
        <w:bottom w:val="none" w:sz="0" w:space="0" w:color="auto"/>
        <w:right w:val="none" w:sz="0" w:space="0" w:color="auto"/>
      </w:divBdr>
    </w:div>
    <w:div w:id="1443957984">
      <w:bodyDiv w:val="1"/>
      <w:marLeft w:val="0"/>
      <w:marRight w:val="0"/>
      <w:marTop w:val="0"/>
      <w:marBottom w:val="0"/>
      <w:divBdr>
        <w:top w:val="none" w:sz="0" w:space="0" w:color="auto"/>
        <w:left w:val="none" w:sz="0" w:space="0" w:color="auto"/>
        <w:bottom w:val="none" w:sz="0" w:space="0" w:color="auto"/>
        <w:right w:val="none" w:sz="0" w:space="0" w:color="auto"/>
      </w:divBdr>
    </w:div>
    <w:div w:id="1444494263">
      <w:bodyDiv w:val="1"/>
      <w:marLeft w:val="0"/>
      <w:marRight w:val="0"/>
      <w:marTop w:val="0"/>
      <w:marBottom w:val="0"/>
      <w:divBdr>
        <w:top w:val="none" w:sz="0" w:space="0" w:color="auto"/>
        <w:left w:val="none" w:sz="0" w:space="0" w:color="auto"/>
        <w:bottom w:val="none" w:sz="0" w:space="0" w:color="auto"/>
        <w:right w:val="none" w:sz="0" w:space="0" w:color="auto"/>
      </w:divBdr>
    </w:div>
    <w:div w:id="1444764772">
      <w:bodyDiv w:val="1"/>
      <w:marLeft w:val="0"/>
      <w:marRight w:val="0"/>
      <w:marTop w:val="0"/>
      <w:marBottom w:val="0"/>
      <w:divBdr>
        <w:top w:val="none" w:sz="0" w:space="0" w:color="auto"/>
        <w:left w:val="none" w:sz="0" w:space="0" w:color="auto"/>
        <w:bottom w:val="none" w:sz="0" w:space="0" w:color="auto"/>
        <w:right w:val="none" w:sz="0" w:space="0" w:color="auto"/>
      </w:divBdr>
    </w:div>
    <w:div w:id="1444769356">
      <w:bodyDiv w:val="1"/>
      <w:marLeft w:val="0"/>
      <w:marRight w:val="0"/>
      <w:marTop w:val="0"/>
      <w:marBottom w:val="0"/>
      <w:divBdr>
        <w:top w:val="none" w:sz="0" w:space="0" w:color="auto"/>
        <w:left w:val="none" w:sz="0" w:space="0" w:color="auto"/>
        <w:bottom w:val="none" w:sz="0" w:space="0" w:color="auto"/>
        <w:right w:val="none" w:sz="0" w:space="0" w:color="auto"/>
      </w:divBdr>
    </w:div>
    <w:div w:id="1445227346">
      <w:bodyDiv w:val="1"/>
      <w:marLeft w:val="0"/>
      <w:marRight w:val="0"/>
      <w:marTop w:val="0"/>
      <w:marBottom w:val="0"/>
      <w:divBdr>
        <w:top w:val="none" w:sz="0" w:space="0" w:color="auto"/>
        <w:left w:val="none" w:sz="0" w:space="0" w:color="auto"/>
        <w:bottom w:val="none" w:sz="0" w:space="0" w:color="auto"/>
        <w:right w:val="none" w:sz="0" w:space="0" w:color="auto"/>
      </w:divBdr>
    </w:div>
    <w:div w:id="1445999279">
      <w:bodyDiv w:val="1"/>
      <w:marLeft w:val="0"/>
      <w:marRight w:val="0"/>
      <w:marTop w:val="0"/>
      <w:marBottom w:val="0"/>
      <w:divBdr>
        <w:top w:val="none" w:sz="0" w:space="0" w:color="auto"/>
        <w:left w:val="none" w:sz="0" w:space="0" w:color="auto"/>
        <w:bottom w:val="none" w:sz="0" w:space="0" w:color="auto"/>
        <w:right w:val="none" w:sz="0" w:space="0" w:color="auto"/>
      </w:divBdr>
    </w:div>
    <w:div w:id="1446580885">
      <w:bodyDiv w:val="1"/>
      <w:marLeft w:val="0"/>
      <w:marRight w:val="0"/>
      <w:marTop w:val="0"/>
      <w:marBottom w:val="0"/>
      <w:divBdr>
        <w:top w:val="none" w:sz="0" w:space="0" w:color="auto"/>
        <w:left w:val="none" w:sz="0" w:space="0" w:color="auto"/>
        <w:bottom w:val="none" w:sz="0" w:space="0" w:color="auto"/>
        <w:right w:val="none" w:sz="0" w:space="0" w:color="auto"/>
      </w:divBdr>
    </w:div>
    <w:div w:id="1446581019">
      <w:bodyDiv w:val="1"/>
      <w:marLeft w:val="0"/>
      <w:marRight w:val="0"/>
      <w:marTop w:val="0"/>
      <w:marBottom w:val="0"/>
      <w:divBdr>
        <w:top w:val="none" w:sz="0" w:space="0" w:color="auto"/>
        <w:left w:val="none" w:sz="0" w:space="0" w:color="auto"/>
        <w:bottom w:val="none" w:sz="0" w:space="0" w:color="auto"/>
        <w:right w:val="none" w:sz="0" w:space="0" w:color="auto"/>
      </w:divBdr>
    </w:div>
    <w:div w:id="1446970784">
      <w:bodyDiv w:val="1"/>
      <w:marLeft w:val="0"/>
      <w:marRight w:val="0"/>
      <w:marTop w:val="0"/>
      <w:marBottom w:val="0"/>
      <w:divBdr>
        <w:top w:val="none" w:sz="0" w:space="0" w:color="auto"/>
        <w:left w:val="none" w:sz="0" w:space="0" w:color="auto"/>
        <w:bottom w:val="none" w:sz="0" w:space="0" w:color="auto"/>
        <w:right w:val="none" w:sz="0" w:space="0" w:color="auto"/>
      </w:divBdr>
    </w:div>
    <w:div w:id="1448040718">
      <w:bodyDiv w:val="1"/>
      <w:marLeft w:val="0"/>
      <w:marRight w:val="0"/>
      <w:marTop w:val="0"/>
      <w:marBottom w:val="0"/>
      <w:divBdr>
        <w:top w:val="none" w:sz="0" w:space="0" w:color="auto"/>
        <w:left w:val="none" w:sz="0" w:space="0" w:color="auto"/>
        <w:bottom w:val="none" w:sz="0" w:space="0" w:color="auto"/>
        <w:right w:val="none" w:sz="0" w:space="0" w:color="auto"/>
      </w:divBdr>
    </w:div>
    <w:div w:id="1448701341">
      <w:bodyDiv w:val="1"/>
      <w:marLeft w:val="0"/>
      <w:marRight w:val="0"/>
      <w:marTop w:val="0"/>
      <w:marBottom w:val="0"/>
      <w:divBdr>
        <w:top w:val="none" w:sz="0" w:space="0" w:color="auto"/>
        <w:left w:val="none" w:sz="0" w:space="0" w:color="auto"/>
        <w:bottom w:val="none" w:sz="0" w:space="0" w:color="auto"/>
        <w:right w:val="none" w:sz="0" w:space="0" w:color="auto"/>
      </w:divBdr>
    </w:div>
    <w:div w:id="1449281421">
      <w:bodyDiv w:val="1"/>
      <w:marLeft w:val="0"/>
      <w:marRight w:val="0"/>
      <w:marTop w:val="0"/>
      <w:marBottom w:val="0"/>
      <w:divBdr>
        <w:top w:val="none" w:sz="0" w:space="0" w:color="auto"/>
        <w:left w:val="none" w:sz="0" w:space="0" w:color="auto"/>
        <w:bottom w:val="none" w:sz="0" w:space="0" w:color="auto"/>
        <w:right w:val="none" w:sz="0" w:space="0" w:color="auto"/>
      </w:divBdr>
    </w:div>
    <w:div w:id="1450004226">
      <w:bodyDiv w:val="1"/>
      <w:marLeft w:val="0"/>
      <w:marRight w:val="0"/>
      <w:marTop w:val="0"/>
      <w:marBottom w:val="0"/>
      <w:divBdr>
        <w:top w:val="none" w:sz="0" w:space="0" w:color="auto"/>
        <w:left w:val="none" w:sz="0" w:space="0" w:color="auto"/>
        <w:bottom w:val="none" w:sz="0" w:space="0" w:color="auto"/>
        <w:right w:val="none" w:sz="0" w:space="0" w:color="auto"/>
      </w:divBdr>
    </w:div>
    <w:div w:id="1451438559">
      <w:bodyDiv w:val="1"/>
      <w:marLeft w:val="0"/>
      <w:marRight w:val="0"/>
      <w:marTop w:val="0"/>
      <w:marBottom w:val="0"/>
      <w:divBdr>
        <w:top w:val="none" w:sz="0" w:space="0" w:color="auto"/>
        <w:left w:val="none" w:sz="0" w:space="0" w:color="auto"/>
        <w:bottom w:val="none" w:sz="0" w:space="0" w:color="auto"/>
        <w:right w:val="none" w:sz="0" w:space="0" w:color="auto"/>
      </w:divBdr>
    </w:div>
    <w:div w:id="1451510789">
      <w:bodyDiv w:val="1"/>
      <w:marLeft w:val="0"/>
      <w:marRight w:val="0"/>
      <w:marTop w:val="0"/>
      <w:marBottom w:val="0"/>
      <w:divBdr>
        <w:top w:val="none" w:sz="0" w:space="0" w:color="auto"/>
        <w:left w:val="none" w:sz="0" w:space="0" w:color="auto"/>
        <w:bottom w:val="none" w:sz="0" w:space="0" w:color="auto"/>
        <w:right w:val="none" w:sz="0" w:space="0" w:color="auto"/>
      </w:divBdr>
    </w:div>
    <w:div w:id="1452287132">
      <w:bodyDiv w:val="1"/>
      <w:marLeft w:val="0"/>
      <w:marRight w:val="0"/>
      <w:marTop w:val="0"/>
      <w:marBottom w:val="0"/>
      <w:divBdr>
        <w:top w:val="none" w:sz="0" w:space="0" w:color="auto"/>
        <w:left w:val="none" w:sz="0" w:space="0" w:color="auto"/>
        <w:bottom w:val="none" w:sz="0" w:space="0" w:color="auto"/>
        <w:right w:val="none" w:sz="0" w:space="0" w:color="auto"/>
      </w:divBdr>
    </w:div>
    <w:div w:id="1452552997">
      <w:bodyDiv w:val="1"/>
      <w:marLeft w:val="0"/>
      <w:marRight w:val="0"/>
      <w:marTop w:val="0"/>
      <w:marBottom w:val="0"/>
      <w:divBdr>
        <w:top w:val="none" w:sz="0" w:space="0" w:color="auto"/>
        <w:left w:val="none" w:sz="0" w:space="0" w:color="auto"/>
        <w:bottom w:val="none" w:sz="0" w:space="0" w:color="auto"/>
        <w:right w:val="none" w:sz="0" w:space="0" w:color="auto"/>
      </w:divBdr>
    </w:div>
    <w:div w:id="1452633264">
      <w:bodyDiv w:val="1"/>
      <w:marLeft w:val="0"/>
      <w:marRight w:val="0"/>
      <w:marTop w:val="0"/>
      <w:marBottom w:val="0"/>
      <w:divBdr>
        <w:top w:val="none" w:sz="0" w:space="0" w:color="auto"/>
        <w:left w:val="none" w:sz="0" w:space="0" w:color="auto"/>
        <w:bottom w:val="none" w:sz="0" w:space="0" w:color="auto"/>
        <w:right w:val="none" w:sz="0" w:space="0" w:color="auto"/>
      </w:divBdr>
    </w:div>
    <w:div w:id="1453087923">
      <w:bodyDiv w:val="1"/>
      <w:marLeft w:val="0"/>
      <w:marRight w:val="0"/>
      <w:marTop w:val="0"/>
      <w:marBottom w:val="0"/>
      <w:divBdr>
        <w:top w:val="none" w:sz="0" w:space="0" w:color="auto"/>
        <w:left w:val="none" w:sz="0" w:space="0" w:color="auto"/>
        <w:bottom w:val="none" w:sz="0" w:space="0" w:color="auto"/>
        <w:right w:val="none" w:sz="0" w:space="0" w:color="auto"/>
      </w:divBdr>
      <w:divsChild>
        <w:div w:id="1806897442">
          <w:marLeft w:val="480"/>
          <w:marRight w:val="0"/>
          <w:marTop w:val="0"/>
          <w:marBottom w:val="0"/>
          <w:divBdr>
            <w:top w:val="none" w:sz="0" w:space="0" w:color="auto"/>
            <w:left w:val="none" w:sz="0" w:space="0" w:color="auto"/>
            <w:bottom w:val="none" w:sz="0" w:space="0" w:color="auto"/>
            <w:right w:val="none" w:sz="0" w:space="0" w:color="auto"/>
          </w:divBdr>
        </w:div>
        <w:div w:id="1237593573">
          <w:marLeft w:val="480"/>
          <w:marRight w:val="0"/>
          <w:marTop w:val="0"/>
          <w:marBottom w:val="0"/>
          <w:divBdr>
            <w:top w:val="none" w:sz="0" w:space="0" w:color="auto"/>
            <w:left w:val="none" w:sz="0" w:space="0" w:color="auto"/>
            <w:bottom w:val="none" w:sz="0" w:space="0" w:color="auto"/>
            <w:right w:val="none" w:sz="0" w:space="0" w:color="auto"/>
          </w:divBdr>
        </w:div>
        <w:div w:id="941179702">
          <w:marLeft w:val="480"/>
          <w:marRight w:val="0"/>
          <w:marTop w:val="0"/>
          <w:marBottom w:val="0"/>
          <w:divBdr>
            <w:top w:val="none" w:sz="0" w:space="0" w:color="auto"/>
            <w:left w:val="none" w:sz="0" w:space="0" w:color="auto"/>
            <w:bottom w:val="none" w:sz="0" w:space="0" w:color="auto"/>
            <w:right w:val="none" w:sz="0" w:space="0" w:color="auto"/>
          </w:divBdr>
        </w:div>
        <w:div w:id="2032104904">
          <w:marLeft w:val="480"/>
          <w:marRight w:val="0"/>
          <w:marTop w:val="0"/>
          <w:marBottom w:val="0"/>
          <w:divBdr>
            <w:top w:val="none" w:sz="0" w:space="0" w:color="auto"/>
            <w:left w:val="none" w:sz="0" w:space="0" w:color="auto"/>
            <w:bottom w:val="none" w:sz="0" w:space="0" w:color="auto"/>
            <w:right w:val="none" w:sz="0" w:space="0" w:color="auto"/>
          </w:divBdr>
        </w:div>
        <w:div w:id="687489081">
          <w:marLeft w:val="480"/>
          <w:marRight w:val="0"/>
          <w:marTop w:val="0"/>
          <w:marBottom w:val="0"/>
          <w:divBdr>
            <w:top w:val="none" w:sz="0" w:space="0" w:color="auto"/>
            <w:left w:val="none" w:sz="0" w:space="0" w:color="auto"/>
            <w:bottom w:val="none" w:sz="0" w:space="0" w:color="auto"/>
            <w:right w:val="none" w:sz="0" w:space="0" w:color="auto"/>
          </w:divBdr>
        </w:div>
        <w:div w:id="1512834096">
          <w:marLeft w:val="480"/>
          <w:marRight w:val="0"/>
          <w:marTop w:val="0"/>
          <w:marBottom w:val="0"/>
          <w:divBdr>
            <w:top w:val="none" w:sz="0" w:space="0" w:color="auto"/>
            <w:left w:val="none" w:sz="0" w:space="0" w:color="auto"/>
            <w:bottom w:val="none" w:sz="0" w:space="0" w:color="auto"/>
            <w:right w:val="none" w:sz="0" w:space="0" w:color="auto"/>
          </w:divBdr>
        </w:div>
        <w:div w:id="849218641">
          <w:marLeft w:val="480"/>
          <w:marRight w:val="0"/>
          <w:marTop w:val="0"/>
          <w:marBottom w:val="0"/>
          <w:divBdr>
            <w:top w:val="none" w:sz="0" w:space="0" w:color="auto"/>
            <w:left w:val="none" w:sz="0" w:space="0" w:color="auto"/>
            <w:bottom w:val="none" w:sz="0" w:space="0" w:color="auto"/>
            <w:right w:val="none" w:sz="0" w:space="0" w:color="auto"/>
          </w:divBdr>
        </w:div>
        <w:div w:id="15273528">
          <w:marLeft w:val="480"/>
          <w:marRight w:val="0"/>
          <w:marTop w:val="0"/>
          <w:marBottom w:val="0"/>
          <w:divBdr>
            <w:top w:val="none" w:sz="0" w:space="0" w:color="auto"/>
            <w:left w:val="none" w:sz="0" w:space="0" w:color="auto"/>
            <w:bottom w:val="none" w:sz="0" w:space="0" w:color="auto"/>
            <w:right w:val="none" w:sz="0" w:space="0" w:color="auto"/>
          </w:divBdr>
        </w:div>
        <w:div w:id="33190725">
          <w:marLeft w:val="480"/>
          <w:marRight w:val="0"/>
          <w:marTop w:val="0"/>
          <w:marBottom w:val="0"/>
          <w:divBdr>
            <w:top w:val="none" w:sz="0" w:space="0" w:color="auto"/>
            <w:left w:val="none" w:sz="0" w:space="0" w:color="auto"/>
            <w:bottom w:val="none" w:sz="0" w:space="0" w:color="auto"/>
            <w:right w:val="none" w:sz="0" w:space="0" w:color="auto"/>
          </w:divBdr>
        </w:div>
        <w:div w:id="1445736506">
          <w:marLeft w:val="480"/>
          <w:marRight w:val="0"/>
          <w:marTop w:val="0"/>
          <w:marBottom w:val="0"/>
          <w:divBdr>
            <w:top w:val="none" w:sz="0" w:space="0" w:color="auto"/>
            <w:left w:val="none" w:sz="0" w:space="0" w:color="auto"/>
            <w:bottom w:val="none" w:sz="0" w:space="0" w:color="auto"/>
            <w:right w:val="none" w:sz="0" w:space="0" w:color="auto"/>
          </w:divBdr>
        </w:div>
        <w:div w:id="1069424216">
          <w:marLeft w:val="480"/>
          <w:marRight w:val="0"/>
          <w:marTop w:val="0"/>
          <w:marBottom w:val="0"/>
          <w:divBdr>
            <w:top w:val="none" w:sz="0" w:space="0" w:color="auto"/>
            <w:left w:val="none" w:sz="0" w:space="0" w:color="auto"/>
            <w:bottom w:val="none" w:sz="0" w:space="0" w:color="auto"/>
            <w:right w:val="none" w:sz="0" w:space="0" w:color="auto"/>
          </w:divBdr>
        </w:div>
        <w:div w:id="483549078">
          <w:marLeft w:val="480"/>
          <w:marRight w:val="0"/>
          <w:marTop w:val="0"/>
          <w:marBottom w:val="0"/>
          <w:divBdr>
            <w:top w:val="none" w:sz="0" w:space="0" w:color="auto"/>
            <w:left w:val="none" w:sz="0" w:space="0" w:color="auto"/>
            <w:bottom w:val="none" w:sz="0" w:space="0" w:color="auto"/>
            <w:right w:val="none" w:sz="0" w:space="0" w:color="auto"/>
          </w:divBdr>
        </w:div>
        <w:div w:id="835728780">
          <w:marLeft w:val="480"/>
          <w:marRight w:val="0"/>
          <w:marTop w:val="0"/>
          <w:marBottom w:val="0"/>
          <w:divBdr>
            <w:top w:val="none" w:sz="0" w:space="0" w:color="auto"/>
            <w:left w:val="none" w:sz="0" w:space="0" w:color="auto"/>
            <w:bottom w:val="none" w:sz="0" w:space="0" w:color="auto"/>
            <w:right w:val="none" w:sz="0" w:space="0" w:color="auto"/>
          </w:divBdr>
        </w:div>
        <w:div w:id="1295529192">
          <w:marLeft w:val="480"/>
          <w:marRight w:val="0"/>
          <w:marTop w:val="0"/>
          <w:marBottom w:val="0"/>
          <w:divBdr>
            <w:top w:val="none" w:sz="0" w:space="0" w:color="auto"/>
            <w:left w:val="none" w:sz="0" w:space="0" w:color="auto"/>
            <w:bottom w:val="none" w:sz="0" w:space="0" w:color="auto"/>
            <w:right w:val="none" w:sz="0" w:space="0" w:color="auto"/>
          </w:divBdr>
        </w:div>
        <w:div w:id="1103693956">
          <w:marLeft w:val="480"/>
          <w:marRight w:val="0"/>
          <w:marTop w:val="0"/>
          <w:marBottom w:val="0"/>
          <w:divBdr>
            <w:top w:val="none" w:sz="0" w:space="0" w:color="auto"/>
            <w:left w:val="none" w:sz="0" w:space="0" w:color="auto"/>
            <w:bottom w:val="none" w:sz="0" w:space="0" w:color="auto"/>
            <w:right w:val="none" w:sz="0" w:space="0" w:color="auto"/>
          </w:divBdr>
        </w:div>
        <w:div w:id="941374174">
          <w:marLeft w:val="480"/>
          <w:marRight w:val="0"/>
          <w:marTop w:val="0"/>
          <w:marBottom w:val="0"/>
          <w:divBdr>
            <w:top w:val="none" w:sz="0" w:space="0" w:color="auto"/>
            <w:left w:val="none" w:sz="0" w:space="0" w:color="auto"/>
            <w:bottom w:val="none" w:sz="0" w:space="0" w:color="auto"/>
            <w:right w:val="none" w:sz="0" w:space="0" w:color="auto"/>
          </w:divBdr>
        </w:div>
        <w:div w:id="1684472760">
          <w:marLeft w:val="480"/>
          <w:marRight w:val="0"/>
          <w:marTop w:val="0"/>
          <w:marBottom w:val="0"/>
          <w:divBdr>
            <w:top w:val="none" w:sz="0" w:space="0" w:color="auto"/>
            <w:left w:val="none" w:sz="0" w:space="0" w:color="auto"/>
            <w:bottom w:val="none" w:sz="0" w:space="0" w:color="auto"/>
            <w:right w:val="none" w:sz="0" w:space="0" w:color="auto"/>
          </w:divBdr>
        </w:div>
        <w:div w:id="737556911">
          <w:marLeft w:val="480"/>
          <w:marRight w:val="0"/>
          <w:marTop w:val="0"/>
          <w:marBottom w:val="0"/>
          <w:divBdr>
            <w:top w:val="none" w:sz="0" w:space="0" w:color="auto"/>
            <w:left w:val="none" w:sz="0" w:space="0" w:color="auto"/>
            <w:bottom w:val="none" w:sz="0" w:space="0" w:color="auto"/>
            <w:right w:val="none" w:sz="0" w:space="0" w:color="auto"/>
          </w:divBdr>
        </w:div>
        <w:div w:id="144973647">
          <w:marLeft w:val="480"/>
          <w:marRight w:val="0"/>
          <w:marTop w:val="0"/>
          <w:marBottom w:val="0"/>
          <w:divBdr>
            <w:top w:val="none" w:sz="0" w:space="0" w:color="auto"/>
            <w:left w:val="none" w:sz="0" w:space="0" w:color="auto"/>
            <w:bottom w:val="none" w:sz="0" w:space="0" w:color="auto"/>
            <w:right w:val="none" w:sz="0" w:space="0" w:color="auto"/>
          </w:divBdr>
        </w:div>
        <w:div w:id="755127772">
          <w:marLeft w:val="480"/>
          <w:marRight w:val="0"/>
          <w:marTop w:val="0"/>
          <w:marBottom w:val="0"/>
          <w:divBdr>
            <w:top w:val="none" w:sz="0" w:space="0" w:color="auto"/>
            <w:left w:val="none" w:sz="0" w:space="0" w:color="auto"/>
            <w:bottom w:val="none" w:sz="0" w:space="0" w:color="auto"/>
            <w:right w:val="none" w:sz="0" w:space="0" w:color="auto"/>
          </w:divBdr>
        </w:div>
        <w:div w:id="1921282728">
          <w:marLeft w:val="480"/>
          <w:marRight w:val="0"/>
          <w:marTop w:val="0"/>
          <w:marBottom w:val="0"/>
          <w:divBdr>
            <w:top w:val="none" w:sz="0" w:space="0" w:color="auto"/>
            <w:left w:val="none" w:sz="0" w:space="0" w:color="auto"/>
            <w:bottom w:val="none" w:sz="0" w:space="0" w:color="auto"/>
            <w:right w:val="none" w:sz="0" w:space="0" w:color="auto"/>
          </w:divBdr>
        </w:div>
        <w:div w:id="1380788807">
          <w:marLeft w:val="480"/>
          <w:marRight w:val="0"/>
          <w:marTop w:val="0"/>
          <w:marBottom w:val="0"/>
          <w:divBdr>
            <w:top w:val="none" w:sz="0" w:space="0" w:color="auto"/>
            <w:left w:val="none" w:sz="0" w:space="0" w:color="auto"/>
            <w:bottom w:val="none" w:sz="0" w:space="0" w:color="auto"/>
            <w:right w:val="none" w:sz="0" w:space="0" w:color="auto"/>
          </w:divBdr>
        </w:div>
        <w:div w:id="1960724461">
          <w:marLeft w:val="480"/>
          <w:marRight w:val="0"/>
          <w:marTop w:val="0"/>
          <w:marBottom w:val="0"/>
          <w:divBdr>
            <w:top w:val="none" w:sz="0" w:space="0" w:color="auto"/>
            <w:left w:val="none" w:sz="0" w:space="0" w:color="auto"/>
            <w:bottom w:val="none" w:sz="0" w:space="0" w:color="auto"/>
            <w:right w:val="none" w:sz="0" w:space="0" w:color="auto"/>
          </w:divBdr>
        </w:div>
        <w:div w:id="1986666917">
          <w:marLeft w:val="480"/>
          <w:marRight w:val="0"/>
          <w:marTop w:val="0"/>
          <w:marBottom w:val="0"/>
          <w:divBdr>
            <w:top w:val="none" w:sz="0" w:space="0" w:color="auto"/>
            <w:left w:val="none" w:sz="0" w:space="0" w:color="auto"/>
            <w:bottom w:val="none" w:sz="0" w:space="0" w:color="auto"/>
            <w:right w:val="none" w:sz="0" w:space="0" w:color="auto"/>
          </w:divBdr>
        </w:div>
        <w:div w:id="947201269">
          <w:marLeft w:val="480"/>
          <w:marRight w:val="0"/>
          <w:marTop w:val="0"/>
          <w:marBottom w:val="0"/>
          <w:divBdr>
            <w:top w:val="none" w:sz="0" w:space="0" w:color="auto"/>
            <w:left w:val="none" w:sz="0" w:space="0" w:color="auto"/>
            <w:bottom w:val="none" w:sz="0" w:space="0" w:color="auto"/>
            <w:right w:val="none" w:sz="0" w:space="0" w:color="auto"/>
          </w:divBdr>
        </w:div>
        <w:div w:id="1442841759">
          <w:marLeft w:val="480"/>
          <w:marRight w:val="0"/>
          <w:marTop w:val="0"/>
          <w:marBottom w:val="0"/>
          <w:divBdr>
            <w:top w:val="none" w:sz="0" w:space="0" w:color="auto"/>
            <w:left w:val="none" w:sz="0" w:space="0" w:color="auto"/>
            <w:bottom w:val="none" w:sz="0" w:space="0" w:color="auto"/>
            <w:right w:val="none" w:sz="0" w:space="0" w:color="auto"/>
          </w:divBdr>
        </w:div>
        <w:div w:id="1170802233">
          <w:marLeft w:val="480"/>
          <w:marRight w:val="0"/>
          <w:marTop w:val="0"/>
          <w:marBottom w:val="0"/>
          <w:divBdr>
            <w:top w:val="none" w:sz="0" w:space="0" w:color="auto"/>
            <w:left w:val="none" w:sz="0" w:space="0" w:color="auto"/>
            <w:bottom w:val="none" w:sz="0" w:space="0" w:color="auto"/>
            <w:right w:val="none" w:sz="0" w:space="0" w:color="auto"/>
          </w:divBdr>
        </w:div>
        <w:div w:id="969363155">
          <w:marLeft w:val="480"/>
          <w:marRight w:val="0"/>
          <w:marTop w:val="0"/>
          <w:marBottom w:val="0"/>
          <w:divBdr>
            <w:top w:val="none" w:sz="0" w:space="0" w:color="auto"/>
            <w:left w:val="none" w:sz="0" w:space="0" w:color="auto"/>
            <w:bottom w:val="none" w:sz="0" w:space="0" w:color="auto"/>
            <w:right w:val="none" w:sz="0" w:space="0" w:color="auto"/>
          </w:divBdr>
        </w:div>
        <w:div w:id="557207047">
          <w:marLeft w:val="480"/>
          <w:marRight w:val="0"/>
          <w:marTop w:val="0"/>
          <w:marBottom w:val="0"/>
          <w:divBdr>
            <w:top w:val="none" w:sz="0" w:space="0" w:color="auto"/>
            <w:left w:val="none" w:sz="0" w:space="0" w:color="auto"/>
            <w:bottom w:val="none" w:sz="0" w:space="0" w:color="auto"/>
            <w:right w:val="none" w:sz="0" w:space="0" w:color="auto"/>
          </w:divBdr>
        </w:div>
        <w:div w:id="175846469">
          <w:marLeft w:val="480"/>
          <w:marRight w:val="0"/>
          <w:marTop w:val="0"/>
          <w:marBottom w:val="0"/>
          <w:divBdr>
            <w:top w:val="none" w:sz="0" w:space="0" w:color="auto"/>
            <w:left w:val="none" w:sz="0" w:space="0" w:color="auto"/>
            <w:bottom w:val="none" w:sz="0" w:space="0" w:color="auto"/>
            <w:right w:val="none" w:sz="0" w:space="0" w:color="auto"/>
          </w:divBdr>
        </w:div>
        <w:div w:id="1393500460">
          <w:marLeft w:val="480"/>
          <w:marRight w:val="0"/>
          <w:marTop w:val="0"/>
          <w:marBottom w:val="0"/>
          <w:divBdr>
            <w:top w:val="none" w:sz="0" w:space="0" w:color="auto"/>
            <w:left w:val="none" w:sz="0" w:space="0" w:color="auto"/>
            <w:bottom w:val="none" w:sz="0" w:space="0" w:color="auto"/>
            <w:right w:val="none" w:sz="0" w:space="0" w:color="auto"/>
          </w:divBdr>
        </w:div>
        <w:div w:id="897401476">
          <w:marLeft w:val="480"/>
          <w:marRight w:val="0"/>
          <w:marTop w:val="0"/>
          <w:marBottom w:val="0"/>
          <w:divBdr>
            <w:top w:val="none" w:sz="0" w:space="0" w:color="auto"/>
            <w:left w:val="none" w:sz="0" w:space="0" w:color="auto"/>
            <w:bottom w:val="none" w:sz="0" w:space="0" w:color="auto"/>
            <w:right w:val="none" w:sz="0" w:space="0" w:color="auto"/>
          </w:divBdr>
        </w:div>
        <w:div w:id="1841047029">
          <w:marLeft w:val="480"/>
          <w:marRight w:val="0"/>
          <w:marTop w:val="0"/>
          <w:marBottom w:val="0"/>
          <w:divBdr>
            <w:top w:val="none" w:sz="0" w:space="0" w:color="auto"/>
            <w:left w:val="none" w:sz="0" w:space="0" w:color="auto"/>
            <w:bottom w:val="none" w:sz="0" w:space="0" w:color="auto"/>
            <w:right w:val="none" w:sz="0" w:space="0" w:color="auto"/>
          </w:divBdr>
        </w:div>
        <w:div w:id="1152717411">
          <w:marLeft w:val="480"/>
          <w:marRight w:val="0"/>
          <w:marTop w:val="0"/>
          <w:marBottom w:val="0"/>
          <w:divBdr>
            <w:top w:val="none" w:sz="0" w:space="0" w:color="auto"/>
            <w:left w:val="none" w:sz="0" w:space="0" w:color="auto"/>
            <w:bottom w:val="none" w:sz="0" w:space="0" w:color="auto"/>
            <w:right w:val="none" w:sz="0" w:space="0" w:color="auto"/>
          </w:divBdr>
        </w:div>
        <w:div w:id="1687949105">
          <w:marLeft w:val="480"/>
          <w:marRight w:val="0"/>
          <w:marTop w:val="0"/>
          <w:marBottom w:val="0"/>
          <w:divBdr>
            <w:top w:val="none" w:sz="0" w:space="0" w:color="auto"/>
            <w:left w:val="none" w:sz="0" w:space="0" w:color="auto"/>
            <w:bottom w:val="none" w:sz="0" w:space="0" w:color="auto"/>
            <w:right w:val="none" w:sz="0" w:space="0" w:color="auto"/>
          </w:divBdr>
        </w:div>
        <w:div w:id="1268923285">
          <w:marLeft w:val="480"/>
          <w:marRight w:val="0"/>
          <w:marTop w:val="0"/>
          <w:marBottom w:val="0"/>
          <w:divBdr>
            <w:top w:val="none" w:sz="0" w:space="0" w:color="auto"/>
            <w:left w:val="none" w:sz="0" w:space="0" w:color="auto"/>
            <w:bottom w:val="none" w:sz="0" w:space="0" w:color="auto"/>
            <w:right w:val="none" w:sz="0" w:space="0" w:color="auto"/>
          </w:divBdr>
        </w:div>
        <w:div w:id="1768650328">
          <w:marLeft w:val="480"/>
          <w:marRight w:val="0"/>
          <w:marTop w:val="0"/>
          <w:marBottom w:val="0"/>
          <w:divBdr>
            <w:top w:val="none" w:sz="0" w:space="0" w:color="auto"/>
            <w:left w:val="none" w:sz="0" w:space="0" w:color="auto"/>
            <w:bottom w:val="none" w:sz="0" w:space="0" w:color="auto"/>
            <w:right w:val="none" w:sz="0" w:space="0" w:color="auto"/>
          </w:divBdr>
        </w:div>
        <w:div w:id="1094088453">
          <w:marLeft w:val="480"/>
          <w:marRight w:val="0"/>
          <w:marTop w:val="0"/>
          <w:marBottom w:val="0"/>
          <w:divBdr>
            <w:top w:val="none" w:sz="0" w:space="0" w:color="auto"/>
            <w:left w:val="none" w:sz="0" w:space="0" w:color="auto"/>
            <w:bottom w:val="none" w:sz="0" w:space="0" w:color="auto"/>
            <w:right w:val="none" w:sz="0" w:space="0" w:color="auto"/>
          </w:divBdr>
        </w:div>
        <w:div w:id="530144959">
          <w:marLeft w:val="480"/>
          <w:marRight w:val="0"/>
          <w:marTop w:val="0"/>
          <w:marBottom w:val="0"/>
          <w:divBdr>
            <w:top w:val="none" w:sz="0" w:space="0" w:color="auto"/>
            <w:left w:val="none" w:sz="0" w:space="0" w:color="auto"/>
            <w:bottom w:val="none" w:sz="0" w:space="0" w:color="auto"/>
            <w:right w:val="none" w:sz="0" w:space="0" w:color="auto"/>
          </w:divBdr>
        </w:div>
        <w:div w:id="1569145724">
          <w:marLeft w:val="480"/>
          <w:marRight w:val="0"/>
          <w:marTop w:val="0"/>
          <w:marBottom w:val="0"/>
          <w:divBdr>
            <w:top w:val="none" w:sz="0" w:space="0" w:color="auto"/>
            <w:left w:val="none" w:sz="0" w:space="0" w:color="auto"/>
            <w:bottom w:val="none" w:sz="0" w:space="0" w:color="auto"/>
            <w:right w:val="none" w:sz="0" w:space="0" w:color="auto"/>
          </w:divBdr>
        </w:div>
        <w:div w:id="97915593">
          <w:marLeft w:val="480"/>
          <w:marRight w:val="0"/>
          <w:marTop w:val="0"/>
          <w:marBottom w:val="0"/>
          <w:divBdr>
            <w:top w:val="none" w:sz="0" w:space="0" w:color="auto"/>
            <w:left w:val="none" w:sz="0" w:space="0" w:color="auto"/>
            <w:bottom w:val="none" w:sz="0" w:space="0" w:color="auto"/>
            <w:right w:val="none" w:sz="0" w:space="0" w:color="auto"/>
          </w:divBdr>
        </w:div>
        <w:div w:id="1167671739">
          <w:marLeft w:val="480"/>
          <w:marRight w:val="0"/>
          <w:marTop w:val="0"/>
          <w:marBottom w:val="0"/>
          <w:divBdr>
            <w:top w:val="none" w:sz="0" w:space="0" w:color="auto"/>
            <w:left w:val="none" w:sz="0" w:space="0" w:color="auto"/>
            <w:bottom w:val="none" w:sz="0" w:space="0" w:color="auto"/>
            <w:right w:val="none" w:sz="0" w:space="0" w:color="auto"/>
          </w:divBdr>
        </w:div>
        <w:div w:id="762993066">
          <w:marLeft w:val="480"/>
          <w:marRight w:val="0"/>
          <w:marTop w:val="0"/>
          <w:marBottom w:val="0"/>
          <w:divBdr>
            <w:top w:val="none" w:sz="0" w:space="0" w:color="auto"/>
            <w:left w:val="none" w:sz="0" w:space="0" w:color="auto"/>
            <w:bottom w:val="none" w:sz="0" w:space="0" w:color="auto"/>
            <w:right w:val="none" w:sz="0" w:space="0" w:color="auto"/>
          </w:divBdr>
        </w:div>
        <w:div w:id="1598905262">
          <w:marLeft w:val="480"/>
          <w:marRight w:val="0"/>
          <w:marTop w:val="0"/>
          <w:marBottom w:val="0"/>
          <w:divBdr>
            <w:top w:val="none" w:sz="0" w:space="0" w:color="auto"/>
            <w:left w:val="none" w:sz="0" w:space="0" w:color="auto"/>
            <w:bottom w:val="none" w:sz="0" w:space="0" w:color="auto"/>
            <w:right w:val="none" w:sz="0" w:space="0" w:color="auto"/>
          </w:divBdr>
        </w:div>
        <w:div w:id="1247375026">
          <w:marLeft w:val="480"/>
          <w:marRight w:val="0"/>
          <w:marTop w:val="0"/>
          <w:marBottom w:val="0"/>
          <w:divBdr>
            <w:top w:val="none" w:sz="0" w:space="0" w:color="auto"/>
            <w:left w:val="none" w:sz="0" w:space="0" w:color="auto"/>
            <w:bottom w:val="none" w:sz="0" w:space="0" w:color="auto"/>
            <w:right w:val="none" w:sz="0" w:space="0" w:color="auto"/>
          </w:divBdr>
        </w:div>
        <w:div w:id="1147821505">
          <w:marLeft w:val="480"/>
          <w:marRight w:val="0"/>
          <w:marTop w:val="0"/>
          <w:marBottom w:val="0"/>
          <w:divBdr>
            <w:top w:val="none" w:sz="0" w:space="0" w:color="auto"/>
            <w:left w:val="none" w:sz="0" w:space="0" w:color="auto"/>
            <w:bottom w:val="none" w:sz="0" w:space="0" w:color="auto"/>
            <w:right w:val="none" w:sz="0" w:space="0" w:color="auto"/>
          </w:divBdr>
        </w:div>
      </w:divsChild>
    </w:div>
    <w:div w:id="1455829966">
      <w:bodyDiv w:val="1"/>
      <w:marLeft w:val="0"/>
      <w:marRight w:val="0"/>
      <w:marTop w:val="0"/>
      <w:marBottom w:val="0"/>
      <w:divBdr>
        <w:top w:val="none" w:sz="0" w:space="0" w:color="auto"/>
        <w:left w:val="none" w:sz="0" w:space="0" w:color="auto"/>
        <w:bottom w:val="none" w:sz="0" w:space="0" w:color="auto"/>
        <w:right w:val="none" w:sz="0" w:space="0" w:color="auto"/>
      </w:divBdr>
    </w:div>
    <w:div w:id="1456557269">
      <w:bodyDiv w:val="1"/>
      <w:marLeft w:val="0"/>
      <w:marRight w:val="0"/>
      <w:marTop w:val="0"/>
      <w:marBottom w:val="0"/>
      <w:divBdr>
        <w:top w:val="none" w:sz="0" w:space="0" w:color="auto"/>
        <w:left w:val="none" w:sz="0" w:space="0" w:color="auto"/>
        <w:bottom w:val="none" w:sz="0" w:space="0" w:color="auto"/>
        <w:right w:val="none" w:sz="0" w:space="0" w:color="auto"/>
      </w:divBdr>
    </w:div>
    <w:div w:id="1456942386">
      <w:bodyDiv w:val="1"/>
      <w:marLeft w:val="0"/>
      <w:marRight w:val="0"/>
      <w:marTop w:val="0"/>
      <w:marBottom w:val="0"/>
      <w:divBdr>
        <w:top w:val="none" w:sz="0" w:space="0" w:color="auto"/>
        <w:left w:val="none" w:sz="0" w:space="0" w:color="auto"/>
        <w:bottom w:val="none" w:sz="0" w:space="0" w:color="auto"/>
        <w:right w:val="none" w:sz="0" w:space="0" w:color="auto"/>
      </w:divBdr>
    </w:div>
    <w:div w:id="1457873833">
      <w:bodyDiv w:val="1"/>
      <w:marLeft w:val="0"/>
      <w:marRight w:val="0"/>
      <w:marTop w:val="0"/>
      <w:marBottom w:val="0"/>
      <w:divBdr>
        <w:top w:val="none" w:sz="0" w:space="0" w:color="auto"/>
        <w:left w:val="none" w:sz="0" w:space="0" w:color="auto"/>
        <w:bottom w:val="none" w:sz="0" w:space="0" w:color="auto"/>
        <w:right w:val="none" w:sz="0" w:space="0" w:color="auto"/>
      </w:divBdr>
    </w:div>
    <w:div w:id="1458600164">
      <w:bodyDiv w:val="1"/>
      <w:marLeft w:val="0"/>
      <w:marRight w:val="0"/>
      <w:marTop w:val="0"/>
      <w:marBottom w:val="0"/>
      <w:divBdr>
        <w:top w:val="none" w:sz="0" w:space="0" w:color="auto"/>
        <w:left w:val="none" w:sz="0" w:space="0" w:color="auto"/>
        <w:bottom w:val="none" w:sz="0" w:space="0" w:color="auto"/>
        <w:right w:val="none" w:sz="0" w:space="0" w:color="auto"/>
      </w:divBdr>
    </w:div>
    <w:div w:id="1458721491">
      <w:bodyDiv w:val="1"/>
      <w:marLeft w:val="0"/>
      <w:marRight w:val="0"/>
      <w:marTop w:val="0"/>
      <w:marBottom w:val="0"/>
      <w:divBdr>
        <w:top w:val="none" w:sz="0" w:space="0" w:color="auto"/>
        <w:left w:val="none" w:sz="0" w:space="0" w:color="auto"/>
        <w:bottom w:val="none" w:sz="0" w:space="0" w:color="auto"/>
        <w:right w:val="none" w:sz="0" w:space="0" w:color="auto"/>
      </w:divBdr>
    </w:div>
    <w:div w:id="1459954772">
      <w:bodyDiv w:val="1"/>
      <w:marLeft w:val="0"/>
      <w:marRight w:val="0"/>
      <w:marTop w:val="0"/>
      <w:marBottom w:val="0"/>
      <w:divBdr>
        <w:top w:val="none" w:sz="0" w:space="0" w:color="auto"/>
        <w:left w:val="none" w:sz="0" w:space="0" w:color="auto"/>
        <w:bottom w:val="none" w:sz="0" w:space="0" w:color="auto"/>
        <w:right w:val="none" w:sz="0" w:space="0" w:color="auto"/>
      </w:divBdr>
    </w:div>
    <w:div w:id="1460028424">
      <w:bodyDiv w:val="1"/>
      <w:marLeft w:val="0"/>
      <w:marRight w:val="0"/>
      <w:marTop w:val="0"/>
      <w:marBottom w:val="0"/>
      <w:divBdr>
        <w:top w:val="none" w:sz="0" w:space="0" w:color="auto"/>
        <w:left w:val="none" w:sz="0" w:space="0" w:color="auto"/>
        <w:bottom w:val="none" w:sz="0" w:space="0" w:color="auto"/>
        <w:right w:val="none" w:sz="0" w:space="0" w:color="auto"/>
      </w:divBdr>
    </w:div>
    <w:div w:id="1460414666">
      <w:bodyDiv w:val="1"/>
      <w:marLeft w:val="0"/>
      <w:marRight w:val="0"/>
      <w:marTop w:val="0"/>
      <w:marBottom w:val="0"/>
      <w:divBdr>
        <w:top w:val="none" w:sz="0" w:space="0" w:color="auto"/>
        <w:left w:val="none" w:sz="0" w:space="0" w:color="auto"/>
        <w:bottom w:val="none" w:sz="0" w:space="0" w:color="auto"/>
        <w:right w:val="none" w:sz="0" w:space="0" w:color="auto"/>
      </w:divBdr>
    </w:div>
    <w:div w:id="1461026780">
      <w:bodyDiv w:val="1"/>
      <w:marLeft w:val="0"/>
      <w:marRight w:val="0"/>
      <w:marTop w:val="0"/>
      <w:marBottom w:val="0"/>
      <w:divBdr>
        <w:top w:val="none" w:sz="0" w:space="0" w:color="auto"/>
        <w:left w:val="none" w:sz="0" w:space="0" w:color="auto"/>
        <w:bottom w:val="none" w:sz="0" w:space="0" w:color="auto"/>
        <w:right w:val="none" w:sz="0" w:space="0" w:color="auto"/>
      </w:divBdr>
    </w:div>
    <w:div w:id="1461147853">
      <w:bodyDiv w:val="1"/>
      <w:marLeft w:val="0"/>
      <w:marRight w:val="0"/>
      <w:marTop w:val="0"/>
      <w:marBottom w:val="0"/>
      <w:divBdr>
        <w:top w:val="none" w:sz="0" w:space="0" w:color="auto"/>
        <w:left w:val="none" w:sz="0" w:space="0" w:color="auto"/>
        <w:bottom w:val="none" w:sz="0" w:space="0" w:color="auto"/>
        <w:right w:val="none" w:sz="0" w:space="0" w:color="auto"/>
      </w:divBdr>
    </w:div>
    <w:div w:id="1462266619">
      <w:bodyDiv w:val="1"/>
      <w:marLeft w:val="0"/>
      <w:marRight w:val="0"/>
      <w:marTop w:val="0"/>
      <w:marBottom w:val="0"/>
      <w:divBdr>
        <w:top w:val="none" w:sz="0" w:space="0" w:color="auto"/>
        <w:left w:val="none" w:sz="0" w:space="0" w:color="auto"/>
        <w:bottom w:val="none" w:sz="0" w:space="0" w:color="auto"/>
        <w:right w:val="none" w:sz="0" w:space="0" w:color="auto"/>
      </w:divBdr>
    </w:div>
    <w:div w:id="1462381498">
      <w:bodyDiv w:val="1"/>
      <w:marLeft w:val="0"/>
      <w:marRight w:val="0"/>
      <w:marTop w:val="0"/>
      <w:marBottom w:val="0"/>
      <w:divBdr>
        <w:top w:val="none" w:sz="0" w:space="0" w:color="auto"/>
        <w:left w:val="none" w:sz="0" w:space="0" w:color="auto"/>
        <w:bottom w:val="none" w:sz="0" w:space="0" w:color="auto"/>
        <w:right w:val="none" w:sz="0" w:space="0" w:color="auto"/>
      </w:divBdr>
    </w:div>
    <w:div w:id="1462917965">
      <w:bodyDiv w:val="1"/>
      <w:marLeft w:val="0"/>
      <w:marRight w:val="0"/>
      <w:marTop w:val="0"/>
      <w:marBottom w:val="0"/>
      <w:divBdr>
        <w:top w:val="none" w:sz="0" w:space="0" w:color="auto"/>
        <w:left w:val="none" w:sz="0" w:space="0" w:color="auto"/>
        <w:bottom w:val="none" w:sz="0" w:space="0" w:color="auto"/>
        <w:right w:val="none" w:sz="0" w:space="0" w:color="auto"/>
      </w:divBdr>
    </w:div>
    <w:div w:id="1462990770">
      <w:bodyDiv w:val="1"/>
      <w:marLeft w:val="0"/>
      <w:marRight w:val="0"/>
      <w:marTop w:val="0"/>
      <w:marBottom w:val="0"/>
      <w:divBdr>
        <w:top w:val="none" w:sz="0" w:space="0" w:color="auto"/>
        <w:left w:val="none" w:sz="0" w:space="0" w:color="auto"/>
        <w:bottom w:val="none" w:sz="0" w:space="0" w:color="auto"/>
        <w:right w:val="none" w:sz="0" w:space="0" w:color="auto"/>
      </w:divBdr>
    </w:div>
    <w:div w:id="1464152788">
      <w:bodyDiv w:val="1"/>
      <w:marLeft w:val="0"/>
      <w:marRight w:val="0"/>
      <w:marTop w:val="0"/>
      <w:marBottom w:val="0"/>
      <w:divBdr>
        <w:top w:val="none" w:sz="0" w:space="0" w:color="auto"/>
        <w:left w:val="none" w:sz="0" w:space="0" w:color="auto"/>
        <w:bottom w:val="none" w:sz="0" w:space="0" w:color="auto"/>
        <w:right w:val="none" w:sz="0" w:space="0" w:color="auto"/>
      </w:divBdr>
    </w:div>
    <w:div w:id="1464157434">
      <w:bodyDiv w:val="1"/>
      <w:marLeft w:val="0"/>
      <w:marRight w:val="0"/>
      <w:marTop w:val="0"/>
      <w:marBottom w:val="0"/>
      <w:divBdr>
        <w:top w:val="none" w:sz="0" w:space="0" w:color="auto"/>
        <w:left w:val="none" w:sz="0" w:space="0" w:color="auto"/>
        <w:bottom w:val="none" w:sz="0" w:space="0" w:color="auto"/>
        <w:right w:val="none" w:sz="0" w:space="0" w:color="auto"/>
      </w:divBdr>
    </w:div>
    <w:div w:id="1464736443">
      <w:bodyDiv w:val="1"/>
      <w:marLeft w:val="0"/>
      <w:marRight w:val="0"/>
      <w:marTop w:val="0"/>
      <w:marBottom w:val="0"/>
      <w:divBdr>
        <w:top w:val="none" w:sz="0" w:space="0" w:color="auto"/>
        <w:left w:val="none" w:sz="0" w:space="0" w:color="auto"/>
        <w:bottom w:val="none" w:sz="0" w:space="0" w:color="auto"/>
        <w:right w:val="none" w:sz="0" w:space="0" w:color="auto"/>
      </w:divBdr>
    </w:div>
    <w:div w:id="1465001312">
      <w:bodyDiv w:val="1"/>
      <w:marLeft w:val="0"/>
      <w:marRight w:val="0"/>
      <w:marTop w:val="0"/>
      <w:marBottom w:val="0"/>
      <w:divBdr>
        <w:top w:val="none" w:sz="0" w:space="0" w:color="auto"/>
        <w:left w:val="none" w:sz="0" w:space="0" w:color="auto"/>
        <w:bottom w:val="none" w:sz="0" w:space="0" w:color="auto"/>
        <w:right w:val="none" w:sz="0" w:space="0" w:color="auto"/>
      </w:divBdr>
    </w:div>
    <w:div w:id="1466659277">
      <w:bodyDiv w:val="1"/>
      <w:marLeft w:val="0"/>
      <w:marRight w:val="0"/>
      <w:marTop w:val="0"/>
      <w:marBottom w:val="0"/>
      <w:divBdr>
        <w:top w:val="none" w:sz="0" w:space="0" w:color="auto"/>
        <w:left w:val="none" w:sz="0" w:space="0" w:color="auto"/>
        <w:bottom w:val="none" w:sz="0" w:space="0" w:color="auto"/>
        <w:right w:val="none" w:sz="0" w:space="0" w:color="auto"/>
      </w:divBdr>
    </w:div>
    <w:div w:id="1466777251">
      <w:bodyDiv w:val="1"/>
      <w:marLeft w:val="0"/>
      <w:marRight w:val="0"/>
      <w:marTop w:val="0"/>
      <w:marBottom w:val="0"/>
      <w:divBdr>
        <w:top w:val="none" w:sz="0" w:space="0" w:color="auto"/>
        <w:left w:val="none" w:sz="0" w:space="0" w:color="auto"/>
        <w:bottom w:val="none" w:sz="0" w:space="0" w:color="auto"/>
        <w:right w:val="none" w:sz="0" w:space="0" w:color="auto"/>
      </w:divBdr>
    </w:div>
    <w:div w:id="1467580179">
      <w:bodyDiv w:val="1"/>
      <w:marLeft w:val="0"/>
      <w:marRight w:val="0"/>
      <w:marTop w:val="0"/>
      <w:marBottom w:val="0"/>
      <w:divBdr>
        <w:top w:val="none" w:sz="0" w:space="0" w:color="auto"/>
        <w:left w:val="none" w:sz="0" w:space="0" w:color="auto"/>
        <w:bottom w:val="none" w:sz="0" w:space="0" w:color="auto"/>
        <w:right w:val="none" w:sz="0" w:space="0" w:color="auto"/>
      </w:divBdr>
    </w:div>
    <w:div w:id="1467893789">
      <w:bodyDiv w:val="1"/>
      <w:marLeft w:val="0"/>
      <w:marRight w:val="0"/>
      <w:marTop w:val="0"/>
      <w:marBottom w:val="0"/>
      <w:divBdr>
        <w:top w:val="none" w:sz="0" w:space="0" w:color="auto"/>
        <w:left w:val="none" w:sz="0" w:space="0" w:color="auto"/>
        <w:bottom w:val="none" w:sz="0" w:space="0" w:color="auto"/>
        <w:right w:val="none" w:sz="0" w:space="0" w:color="auto"/>
      </w:divBdr>
    </w:div>
    <w:div w:id="1468008370">
      <w:bodyDiv w:val="1"/>
      <w:marLeft w:val="0"/>
      <w:marRight w:val="0"/>
      <w:marTop w:val="0"/>
      <w:marBottom w:val="0"/>
      <w:divBdr>
        <w:top w:val="none" w:sz="0" w:space="0" w:color="auto"/>
        <w:left w:val="none" w:sz="0" w:space="0" w:color="auto"/>
        <w:bottom w:val="none" w:sz="0" w:space="0" w:color="auto"/>
        <w:right w:val="none" w:sz="0" w:space="0" w:color="auto"/>
      </w:divBdr>
    </w:div>
    <w:div w:id="1468232390">
      <w:bodyDiv w:val="1"/>
      <w:marLeft w:val="0"/>
      <w:marRight w:val="0"/>
      <w:marTop w:val="0"/>
      <w:marBottom w:val="0"/>
      <w:divBdr>
        <w:top w:val="none" w:sz="0" w:space="0" w:color="auto"/>
        <w:left w:val="none" w:sz="0" w:space="0" w:color="auto"/>
        <w:bottom w:val="none" w:sz="0" w:space="0" w:color="auto"/>
        <w:right w:val="none" w:sz="0" w:space="0" w:color="auto"/>
      </w:divBdr>
    </w:div>
    <w:div w:id="1469132605">
      <w:bodyDiv w:val="1"/>
      <w:marLeft w:val="0"/>
      <w:marRight w:val="0"/>
      <w:marTop w:val="0"/>
      <w:marBottom w:val="0"/>
      <w:divBdr>
        <w:top w:val="none" w:sz="0" w:space="0" w:color="auto"/>
        <w:left w:val="none" w:sz="0" w:space="0" w:color="auto"/>
        <w:bottom w:val="none" w:sz="0" w:space="0" w:color="auto"/>
        <w:right w:val="none" w:sz="0" w:space="0" w:color="auto"/>
      </w:divBdr>
    </w:div>
    <w:div w:id="1469546340">
      <w:bodyDiv w:val="1"/>
      <w:marLeft w:val="0"/>
      <w:marRight w:val="0"/>
      <w:marTop w:val="0"/>
      <w:marBottom w:val="0"/>
      <w:divBdr>
        <w:top w:val="none" w:sz="0" w:space="0" w:color="auto"/>
        <w:left w:val="none" w:sz="0" w:space="0" w:color="auto"/>
        <w:bottom w:val="none" w:sz="0" w:space="0" w:color="auto"/>
        <w:right w:val="none" w:sz="0" w:space="0" w:color="auto"/>
      </w:divBdr>
    </w:div>
    <w:div w:id="1470591214">
      <w:bodyDiv w:val="1"/>
      <w:marLeft w:val="0"/>
      <w:marRight w:val="0"/>
      <w:marTop w:val="0"/>
      <w:marBottom w:val="0"/>
      <w:divBdr>
        <w:top w:val="none" w:sz="0" w:space="0" w:color="auto"/>
        <w:left w:val="none" w:sz="0" w:space="0" w:color="auto"/>
        <w:bottom w:val="none" w:sz="0" w:space="0" w:color="auto"/>
        <w:right w:val="none" w:sz="0" w:space="0" w:color="auto"/>
      </w:divBdr>
    </w:div>
    <w:div w:id="1471284730">
      <w:bodyDiv w:val="1"/>
      <w:marLeft w:val="0"/>
      <w:marRight w:val="0"/>
      <w:marTop w:val="0"/>
      <w:marBottom w:val="0"/>
      <w:divBdr>
        <w:top w:val="none" w:sz="0" w:space="0" w:color="auto"/>
        <w:left w:val="none" w:sz="0" w:space="0" w:color="auto"/>
        <w:bottom w:val="none" w:sz="0" w:space="0" w:color="auto"/>
        <w:right w:val="none" w:sz="0" w:space="0" w:color="auto"/>
      </w:divBdr>
    </w:div>
    <w:div w:id="1471633768">
      <w:bodyDiv w:val="1"/>
      <w:marLeft w:val="0"/>
      <w:marRight w:val="0"/>
      <w:marTop w:val="0"/>
      <w:marBottom w:val="0"/>
      <w:divBdr>
        <w:top w:val="none" w:sz="0" w:space="0" w:color="auto"/>
        <w:left w:val="none" w:sz="0" w:space="0" w:color="auto"/>
        <w:bottom w:val="none" w:sz="0" w:space="0" w:color="auto"/>
        <w:right w:val="none" w:sz="0" w:space="0" w:color="auto"/>
      </w:divBdr>
    </w:div>
    <w:div w:id="1471823202">
      <w:bodyDiv w:val="1"/>
      <w:marLeft w:val="0"/>
      <w:marRight w:val="0"/>
      <w:marTop w:val="0"/>
      <w:marBottom w:val="0"/>
      <w:divBdr>
        <w:top w:val="none" w:sz="0" w:space="0" w:color="auto"/>
        <w:left w:val="none" w:sz="0" w:space="0" w:color="auto"/>
        <w:bottom w:val="none" w:sz="0" w:space="0" w:color="auto"/>
        <w:right w:val="none" w:sz="0" w:space="0" w:color="auto"/>
      </w:divBdr>
    </w:div>
    <w:div w:id="1473138100">
      <w:bodyDiv w:val="1"/>
      <w:marLeft w:val="0"/>
      <w:marRight w:val="0"/>
      <w:marTop w:val="0"/>
      <w:marBottom w:val="0"/>
      <w:divBdr>
        <w:top w:val="none" w:sz="0" w:space="0" w:color="auto"/>
        <w:left w:val="none" w:sz="0" w:space="0" w:color="auto"/>
        <w:bottom w:val="none" w:sz="0" w:space="0" w:color="auto"/>
        <w:right w:val="none" w:sz="0" w:space="0" w:color="auto"/>
      </w:divBdr>
    </w:div>
    <w:div w:id="1473250532">
      <w:bodyDiv w:val="1"/>
      <w:marLeft w:val="0"/>
      <w:marRight w:val="0"/>
      <w:marTop w:val="0"/>
      <w:marBottom w:val="0"/>
      <w:divBdr>
        <w:top w:val="none" w:sz="0" w:space="0" w:color="auto"/>
        <w:left w:val="none" w:sz="0" w:space="0" w:color="auto"/>
        <w:bottom w:val="none" w:sz="0" w:space="0" w:color="auto"/>
        <w:right w:val="none" w:sz="0" w:space="0" w:color="auto"/>
      </w:divBdr>
    </w:div>
    <w:div w:id="1473672392">
      <w:bodyDiv w:val="1"/>
      <w:marLeft w:val="0"/>
      <w:marRight w:val="0"/>
      <w:marTop w:val="0"/>
      <w:marBottom w:val="0"/>
      <w:divBdr>
        <w:top w:val="none" w:sz="0" w:space="0" w:color="auto"/>
        <w:left w:val="none" w:sz="0" w:space="0" w:color="auto"/>
        <w:bottom w:val="none" w:sz="0" w:space="0" w:color="auto"/>
        <w:right w:val="none" w:sz="0" w:space="0" w:color="auto"/>
      </w:divBdr>
    </w:div>
    <w:div w:id="1474325845">
      <w:bodyDiv w:val="1"/>
      <w:marLeft w:val="0"/>
      <w:marRight w:val="0"/>
      <w:marTop w:val="0"/>
      <w:marBottom w:val="0"/>
      <w:divBdr>
        <w:top w:val="none" w:sz="0" w:space="0" w:color="auto"/>
        <w:left w:val="none" w:sz="0" w:space="0" w:color="auto"/>
        <w:bottom w:val="none" w:sz="0" w:space="0" w:color="auto"/>
        <w:right w:val="none" w:sz="0" w:space="0" w:color="auto"/>
      </w:divBdr>
    </w:div>
    <w:div w:id="1474563921">
      <w:bodyDiv w:val="1"/>
      <w:marLeft w:val="0"/>
      <w:marRight w:val="0"/>
      <w:marTop w:val="0"/>
      <w:marBottom w:val="0"/>
      <w:divBdr>
        <w:top w:val="none" w:sz="0" w:space="0" w:color="auto"/>
        <w:left w:val="none" w:sz="0" w:space="0" w:color="auto"/>
        <w:bottom w:val="none" w:sz="0" w:space="0" w:color="auto"/>
        <w:right w:val="none" w:sz="0" w:space="0" w:color="auto"/>
      </w:divBdr>
    </w:div>
    <w:div w:id="1474566271">
      <w:bodyDiv w:val="1"/>
      <w:marLeft w:val="0"/>
      <w:marRight w:val="0"/>
      <w:marTop w:val="0"/>
      <w:marBottom w:val="0"/>
      <w:divBdr>
        <w:top w:val="none" w:sz="0" w:space="0" w:color="auto"/>
        <w:left w:val="none" w:sz="0" w:space="0" w:color="auto"/>
        <w:bottom w:val="none" w:sz="0" w:space="0" w:color="auto"/>
        <w:right w:val="none" w:sz="0" w:space="0" w:color="auto"/>
      </w:divBdr>
    </w:div>
    <w:div w:id="1476415988">
      <w:bodyDiv w:val="1"/>
      <w:marLeft w:val="0"/>
      <w:marRight w:val="0"/>
      <w:marTop w:val="0"/>
      <w:marBottom w:val="0"/>
      <w:divBdr>
        <w:top w:val="none" w:sz="0" w:space="0" w:color="auto"/>
        <w:left w:val="none" w:sz="0" w:space="0" w:color="auto"/>
        <w:bottom w:val="none" w:sz="0" w:space="0" w:color="auto"/>
        <w:right w:val="none" w:sz="0" w:space="0" w:color="auto"/>
      </w:divBdr>
    </w:div>
    <w:div w:id="1478299161">
      <w:bodyDiv w:val="1"/>
      <w:marLeft w:val="0"/>
      <w:marRight w:val="0"/>
      <w:marTop w:val="0"/>
      <w:marBottom w:val="0"/>
      <w:divBdr>
        <w:top w:val="none" w:sz="0" w:space="0" w:color="auto"/>
        <w:left w:val="none" w:sz="0" w:space="0" w:color="auto"/>
        <w:bottom w:val="none" w:sz="0" w:space="0" w:color="auto"/>
        <w:right w:val="none" w:sz="0" w:space="0" w:color="auto"/>
      </w:divBdr>
    </w:div>
    <w:div w:id="1478454260">
      <w:bodyDiv w:val="1"/>
      <w:marLeft w:val="0"/>
      <w:marRight w:val="0"/>
      <w:marTop w:val="0"/>
      <w:marBottom w:val="0"/>
      <w:divBdr>
        <w:top w:val="none" w:sz="0" w:space="0" w:color="auto"/>
        <w:left w:val="none" w:sz="0" w:space="0" w:color="auto"/>
        <w:bottom w:val="none" w:sz="0" w:space="0" w:color="auto"/>
        <w:right w:val="none" w:sz="0" w:space="0" w:color="auto"/>
      </w:divBdr>
    </w:div>
    <w:div w:id="1478649206">
      <w:bodyDiv w:val="1"/>
      <w:marLeft w:val="0"/>
      <w:marRight w:val="0"/>
      <w:marTop w:val="0"/>
      <w:marBottom w:val="0"/>
      <w:divBdr>
        <w:top w:val="none" w:sz="0" w:space="0" w:color="auto"/>
        <w:left w:val="none" w:sz="0" w:space="0" w:color="auto"/>
        <w:bottom w:val="none" w:sz="0" w:space="0" w:color="auto"/>
        <w:right w:val="none" w:sz="0" w:space="0" w:color="auto"/>
      </w:divBdr>
    </w:div>
    <w:div w:id="1479223328">
      <w:bodyDiv w:val="1"/>
      <w:marLeft w:val="0"/>
      <w:marRight w:val="0"/>
      <w:marTop w:val="0"/>
      <w:marBottom w:val="0"/>
      <w:divBdr>
        <w:top w:val="none" w:sz="0" w:space="0" w:color="auto"/>
        <w:left w:val="none" w:sz="0" w:space="0" w:color="auto"/>
        <w:bottom w:val="none" w:sz="0" w:space="0" w:color="auto"/>
        <w:right w:val="none" w:sz="0" w:space="0" w:color="auto"/>
      </w:divBdr>
    </w:div>
    <w:div w:id="1480609467">
      <w:bodyDiv w:val="1"/>
      <w:marLeft w:val="0"/>
      <w:marRight w:val="0"/>
      <w:marTop w:val="0"/>
      <w:marBottom w:val="0"/>
      <w:divBdr>
        <w:top w:val="none" w:sz="0" w:space="0" w:color="auto"/>
        <w:left w:val="none" w:sz="0" w:space="0" w:color="auto"/>
        <w:bottom w:val="none" w:sz="0" w:space="0" w:color="auto"/>
        <w:right w:val="none" w:sz="0" w:space="0" w:color="auto"/>
      </w:divBdr>
    </w:div>
    <w:div w:id="1480996078">
      <w:bodyDiv w:val="1"/>
      <w:marLeft w:val="0"/>
      <w:marRight w:val="0"/>
      <w:marTop w:val="0"/>
      <w:marBottom w:val="0"/>
      <w:divBdr>
        <w:top w:val="none" w:sz="0" w:space="0" w:color="auto"/>
        <w:left w:val="none" w:sz="0" w:space="0" w:color="auto"/>
        <w:bottom w:val="none" w:sz="0" w:space="0" w:color="auto"/>
        <w:right w:val="none" w:sz="0" w:space="0" w:color="auto"/>
      </w:divBdr>
    </w:div>
    <w:div w:id="1481770062">
      <w:bodyDiv w:val="1"/>
      <w:marLeft w:val="0"/>
      <w:marRight w:val="0"/>
      <w:marTop w:val="0"/>
      <w:marBottom w:val="0"/>
      <w:divBdr>
        <w:top w:val="none" w:sz="0" w:space="0" w:color="auto"/>
        <w:left w:val="none" w:sz="0" w:space="0" w:color="auto"/>
        <w:bottom w:val="none" w:sz="0" w:space="0" w:color="auto"/>
        <w:right w:val="none" w:sz="0" w:space="0" w:color="auto"/>
      </w:divBdr>
    </w:div>
    <w:div w:id="1482573908">
      <w:bodyDiv w:val="1"/>
      <w:marLeft w:val="0"/>
      <w:marRight w:val="0"/>
      <w:marTop w:val="0"/>
      <w:marBottom w:val="0"/>
      <w:divBdr>
        <w:top w:val="none" w:sz="0" w:space="0" w:color="auto"/>
        <w:left w:val="none" w:sz="0" w:space="0" w:color="auto"/>
        <w:bottom w:val="none" w:sz="0" w:space="0" w:color="auto"/>
        <w:right w:val="none" w:sz="0" w:space="0" w:color="auto"/>
      </w:divBdr>
    </w:div>
    <w:div w:id="1483042230">
      <w:bodyDiv w:val="1"/>
      <w:marLeft w:val="0"/>
      <w:marRight w:val="0"/>
      <w:marTop w:val="0"/>
      <w:marBottom w:val="0"/>
      <w:divBdr>
        <w:top w:val="none" w:sz="0" w:space="0" w:color="auto"/>
        <w:left w:val="none" w:sz="0" w:space="0" w:color="auto"/>
        <w:bottom w:val="none" w:sz="0" w:space="0" w:color="auto"/>
        <w:right w:val="none" w:sz="0" w:space="0" w:color="auto"/>
      </w:divBdr>
    </w:div>
    <w:div w:id="1484084484">
      <w:bodyDiv w:val="1"/>
      <w:marLeft w:val="0"/>
      <w:marRight w:val="0"/>
      <w:marTop w:val="0"/>
      <w:marBottom w:val="0"/>
      <w:divBdr>
        <w:top w:val="none" w:sz="0" w:space="0" w:color="auto"/>
        <w:left w:val="none" w:sz="0" w:space="0" w:color="auto"/>
        <w:bottom w:val="none" w:sz="0" w:space="0" w:color="auto"/>
        <w:right w:val="none" w:sz="0" w:space="0" w:color="auto"/>
      </w:divBdr>
    </w:div>
    <w:div w:id="1484197667">
      <w:bodyDiv w:val="1"/>
      <w:marLeft w:val="0"/>
      <w:marRight w:val="0"/>
      <w:marTop w:val="0"/>
      <w:marBottom w:val="0"/>
      <w:divBdr>
        <w:top w:val="none" w:sz="0" w:space="0" w:color="auto"/>
        <w:left w:val="none" w:sz="0" w:space="0" w:color="auto"/>
        <w:bottom w:val="none" w:sz="0" w:space="0" w:color="auto"/>
        <w:right w:val="none" w:sz="0" w:space="0" w:color="auto"/>
      </w:divBdr>
    </w:div>
    <w:div w:id="1485853734">
      <w:bodyDiv w:val="1"/>
      <w:marLeft w:val="0"/>
      <w:marRight w:val="0"/>
      <w:marTop w:val="0"/>
      <w:marBottom w:val="0"/>
      <w:divBdr>
        <w:top w:val="none" w:sz="0" w:space="0" w:color="auto"/>
        <w:left w:val="none" w:sz="0" w:space="0" w:color="auto"/>
        <w:bottom w:val="none" w:sz="0" w:space="0" w:color="auto"/>
        <w:right w:val="none" w:sz="0" w:space="0" w:color="auto"/>
      </w:divBdr>
    </w:div>
    <w:div w:id="1486238059">
      <w:bodyDiv w:val="1"/>
      <w:marLeft w:val="0"/>
      <w:marRight w:val="0"/>
      <w:marTop w:val="0"/>
      <w:marBottom w:val="0"/>
      <w:divBdr>
        <w:top w:val="none" w:sz="0" w:space="0" w:color="auto"/>
        <w:left w:val="none" w:sz="0" w:space="0" w:color="auto"/>
        <w:bottom w:val="none" w:sz="0" w:space="0" w:color="auto"/>
        <w:right w:val="none" w:sz="0" w:space="0" w:color="auto"/>
      </w:divBdr>
    </w:div>
    <w:div w:id="1486583475">
      <w:bodyDiv w:val="1"/>
      <w:marLeft w:val="0"/>
      <w:marRight w:val="0"/>
      <w:marTop w:val="0"/>
      <w:marBottom w:val="0"/>
      <w:divBdr>
        <w:top w:val="none" w:sz="0" w:space="0" w:color="auto"/>
        <w:left w:val="none" w:sz="0" w:space="0" w:color="auto"/>
        <w:bottom w:val="none" w:sz="0" w:space="0" w:color="auto"/>
        <w:right w:val="none" w:sz="0" w:space="0" w:color="auto"/>
      </w:divBdr>
    </w:div>
    <w:div w:id="1487239398">
      <w:bodyDiv w:val="1"/>
      <w:marLeft w:val="0"/>
      <w:marRight w:val="0"/>
      <w:marTop w:val="0"/>
      <w:marBottom w:val="0"/>
      <w:divBdr>
        <w:top w:val="none" w:sz="0" w:space="0" w:color="auto"/>
        <w:left w:val="none" w:sz="0" w:space="0" w:color="auto"/>
        <w:bottom w:val="none" w:sz="0" w:space="0" w:color="auto"/>
        <w:right w:val="none" w:sz="0" w:space="0" w:color="auto"/>
      </w:divBdr>
    </w:div>
    <w:div w:id="1489321805">
      <w:bodyDiv w:val="1"/>
      <w:marLeft w:val="0"/>
      <w:marRight w:val="0"/>
      <w:marTop w:val="0"/>
      <w:marBottom w:val="0"/>
      <w:divBdr>
        <w:top w:val="none" w:sz="0" w:space="0" w:color="auto"/>
        <w:left w:val="none" w:sz="0" w:space="0" w:color="auto"/>
        <w:bottom w:val="none" w:sz="0" w:space="0" w:color="auto"/>
        <w:right w:val="none" w:sz="0" w:space="0" w:color="auto"/>
      </w:divBdr>
    </w:div>
    <w:div w:id="1489437273">
      <w:bodyDiv w:val="1"/>
      <w:marLeft w:val="0"/>
      <w:marRight w:val="0"/>
      <w:marTop w:val="0"/>
      <w:marBottom w:val="0"/>
      <w:divBdr>
        <w:top w:val="none" w:sz="0" w:space="0" w:color="auto"/>
        <w:left w:val="none" w:sz="0" w:space="0" w:color="auto"/>
        <w:bottom w:val="none" w:sz="0" w:space="0" w:color="auto"/>
        <w:right w:val="none" w:sz="0" w:space="0" w:color="auto"/>
      </w:divBdr>
    </w:div>
    <w:div w:id="1490293604">
      <w:bodyDiv w:val="1"/>
      <w:marLeft w:val="0"/>
      <w:marRight w:val="0"/>
      <w:marTop w:val="0"/>
      <w:marBottom w:val="0"/>
      <w:divBdr>
        <w:top w:val="none" w:sz="0" w:space="0" w:color="auto"/>
        <w:left w:val="none" w:sz="0" w:space="0" w:color="auto"/>
        <w:bottom w:val="none" w:sz="0" w:space="0" w:color="auto"/>
        <w:right w:val="none" w:sz="0" w:space="0" w:color="auto"/>
      </w:divBdr>
    </w:div>
    <w:div w:id="1490704953">
      <w:bodyDiv w:val="1"/>
      <w:marLeft w:val="0"/>
      <w:marRight w:val="0"/>
      <w:marTop w:val="0"/>
      <w:marBottom w:val="0"/>
      <w:divBdr>
        <w:top w:val="none" w:sz="0" w:space="0" w:color="auto"/>
        <w:left w:val="none" w:sz="0" w:space="0" w:color="auto"/>
        <w:bottom w:val="none" w:sz="0" w:space="0" w:color="auto"/>
        <w:right w:val="none" w:sz="0" w:space="0" w:color="auto"/>
      </w:divBdr>
    </w:div>
    <w:div w:id="1491365889">
      <w:bodyDiv w:val="1"/>
      <w:marLeft w:val="0"/>
      <w:marRight w:val="0"/>
      <w:marTop w:val="0"/>
      <w:marBottom w:val="0"/>
      <w:divBdr>
        <w:top w:val="none" w:sz="0" w:space="0" w:color="auto"/>
        <w:left w:val="none" w:sz="0" w:space="0" w:color="auto"/>
        <w:bottom w:val="none" w:sz="0" w:space="0" w:color="auto"/>
        <w:right w:val="none" w:sz="0" w:space="0" w:color="auto"/>
      </w:divBdr>
    </w:div>
    <w:div w:id="1492598407">
      <w:bodyDiv w:val="1"/>
      <w:marLeft w:val="0"/>
      <w:marRight w:val="0"/>
      <w:marTop w:val="0"/>
      <w:marBottom w:val="0"/>
      <w:divBdr>
        <w:top w:val="none" w:sz="0" w:space="0" w:color="auto"/>
        <w:left w:val="none" w:sz="0" w:space="0" w:color="auto"/>
        <w:bottom w:val="none" w:sz="0" w:space="0" w:color="auto"/>
        <w:right w:val="none" w:sz="0" w:space="0" w:color="auto"/>
      </w:divBdr>
    </w:div>
    <w:div w:id="1492987454">
      <w:bodyDiv w:val="1"/>
      <w:marLeft w:val="0"/>
      <w:marRight w:val="0"/>
      <w:marTop w:val="0"/>
      <w:marBottom w:val="0"/>
      <w:divBdr>
        <w:top w:val="none" w:sz="0" w:space="0" w:color="auto"/>
        <w:left w:val="none" w:sz="0" w:space="0" w:color="auto"/>
        <w:bottom w:val="none" w:sz="0" w:space="0" w:color="auto"/>
        <w:right w:val="none" w:sz="0" w:space="0" w:color="auto"/>
      </w:divBdr>
    </w:div>
    <w:div w:id="1493989364">
      <w:bodyDiv w:val="1"/>
      <w:marLeft w:val="0"/>
      <w:marRight w:val="0"/>
      <w:marTop w:val="0"/>
      <w:marBottom w:val="0"/>
      <w:divBdr>
        <w:top w:val="none" w:sz="0" w:space="0" w:color="auto"/>
        <w:left w:val="none" w:sz="0" w:space="0" w:color="auto"/>
        <w:bottom w:val="none" w:sz="0" w:space="0" w:color="auto"/>
        <w:right w:val="none" w:sz="0" w:space="0" w:color="auto"/>
      </w:divBdr>
    </w:div>
    <w:div w:id="1495225123">
      <w:bodyDiv w:val="1"/>
      <w:marLeft w:val="0"/>
      <w:marRight w:val="0"/>
      <w:marTop w:val="0"/>
      <w:marBottom w:val="0"/>
      <w:divBdr>
        <w:top w:val="none" w:sz="0" w:space="0" w:color="auto"/>
        <w:left w:val="none" w:sz="0" w:space="0" w:color="auto"/>
        <w:bottom w:val="none" w:sz="0" w:space="0" w:color="auto"/>
        <w:right w:val="none" w:sz="0" w:space="0" w:color="auto"/>
      </w:divBdr>
    </w:div>
    <w:div w:id="1495995740">
      <w:bodyDiv w:val="1"/>
      <w:marLeft w:val="0"/>
      <w:marRight w:val="0"/>
      <w:marTop w:val="0"/>
      <w:marBottom w:val="0"/>
      <w:divBdr>
        <w:top w:val="none" w:sz="0" w:space="0" w:color="auto"/>
        <w:left w:val="none" w:sz="0" w:space="0" w:color="auto"/>
        <w:bottom w:val="none" w:sz="0" w:space="0" w:color="auto"/>
        <w:right w:val="none" w:sz="0" w:space="0" w:color="auto"/>
      </w:divBdr>
    </w:div>
    <w:div w:id="1496215814">
      <w:bodyDiv w:val="1"/>
      <w:marLeft w:val="0"/>
      <w:marRight w:val="0"/>
      <w:marTop w:val="0"/>
      <w:marBottom w:val="0"/>
      <w:divBdr>
        <w:top w:val="none" w:sz="0" w:space="0" w:color="auto"/>
        <w:left w:val="none" w:sz="0" w:space="0" w:color="auto"/>
        <w:bottom w:val="none" w:sz="0" w:space="0" w:color="auto"/>
        <w:right w:val="none" w:sz="0" w:space="0" w:color="auto"/>
      </w:divBdr>
    </w:div>
    <w:div w:id="1497307172">
      <w:bodyDiv w:val="1"/>
      <w:marLeft w:val="0"/>
      <w:marRight w:val="0"/>
      <w:marTop w:val="0"/>
      <w:marBottom w:val="0"/>
      <w:divBdr>
        <w:top w:val="none" w:sz="0" w:space="0" w:color="auto"/>
        <w:left w:val="none" w:sz="0" w:space="0" w:color="auto"/>
        <w:bottom w:val="none" w:sz="0" w:space="0" w:color="auto"/>
        <w:right w:val="none" w:sz="0" w:space="0" w:color="auto"/>
      </w:divBdr>
    </w:div>
    <w:div w:id="1497454819">
      <w:bodyDiv w:val="1"/>
      <w:marLeft w:val="0"/>
      <w:marRight w:val="0"/>
      <w:marTop w:val="0"/>
      <w:marBottom w:val="0"/>
      <w:divBdr>
        <w:top w:val="none" w:sz="0" w:space="0" w:color="auto"/>
        <w:left w:val="none" w:sz="0" w:space="0" w:color="auto"/>
        <w:bottom w:val="none" w:sz="0" w:space="0" w:color="auto"/>
        <w:right w:val="none" w:sz="0" w:space="0" w:color="auto"/>
      </w:divBdr>
    </w:div>
    <w:div w:id="1498767779">
      <w:bodyDiv w:val="1"/>
      <w:marLeft w:val="0"/>
      <w:marRight w:val="0"/>
      <w:marTop w:val="0"/>
      <w:marBottom w:val="0"/>
      <w:divBdr>
        <w:top w:val="none" w:sz="0" w:space="0" w:color="auto"/>
        <w:left w:val="none" w:sz="0" w:space="0" w:color="auto"/>
        <w:bottom w:val="none" w:sz="0" w:space="0" w:color="auto"/>
        <w:right w:val="none" w:sz="0" w:space="0" w:color="auto"/>
      </w:divBdr>
    </w:div>
    <w:div w:id="1498809757">
      <w:bodyDiv w:val="1"/>
      <w:marLeft w:val="0"/>
      <w:marRight w:val="0"/>
      <w:marTop w:val="0"/>
      <w:marBottom w:val="0"/>
      <w:divBdr>
        <w:top w:val="none" w:sz="0" w:space="0" w:color="auto"/>
        <w:left w:val="none" w:sz="0" w:space="0" w:color="auto"/>
        <w:bottom w:val="none" w:sz="0" w:space="0" w:color="auto"/>
        <w:right w:val="none" w:sz="0" w:space="0" w:color="auto"/>
      </w:divBdr>
    </w:div>
    <w:div w:id="1499079821">
      <w:bodyDiv w:val="1"/>
      <w:marLeft w:val="0"/>
      <w:marRight w:val="0"/>
      <w:marTop w:val="0"/>
      <w:marBottom w:val="0"/>
      <w:divBdr>
        <w:top w:val="none" w:sz="0" w:space="0" w:color="auto"/>
        <w:left w:val="none" w:sz="0" w:space="0" w:color="auto"/>
        <w:bottom w:val="none" w:sz="0" w:space="0" w:color="auto"/>
        <w:right w:val="none" w:sz="0" w:space="0" w:color="auto"/>
      </w:divBdr>
    </w:div>
    <w:div w:id="1500189674">
      <w:bodyDiv w:val="1"/>
      <w:marLeft w:val="0"/>
      <w:marRight w:val="0"/>
      <w:marTop w:val="0"/>
      <w:marBottom w:val="0"/>
      <w:divBdr>
        <w:top w:val="none" w:sz="0" w:space="0" w:color="auto"/>
        <w:left w:val="none" w:sz="0" w:space="0" w:color="auto"/>
        <w:bottom w:val="none" w:sz="0" w:space="0" w:color="auto"/>
        <w:right w:val="none" w:sz="0" w:space="0" w:color="auto"/>
      </w:divBdr>
    </w:div>
    <w:div w:id="1502308355">
      <w:bodyDiv w:val="1"/>
      <w:marLeft w:val="0"/>
      <w:marRight w:val="0"/>
      <w:marTop w:val="0"/>
      <w:marBottom w:val="0"/>
      <w:divBdr>
        <w:top w:val="none" w:sz="0" w:space="0" w:color="auto"/>
        <w:left w:val="none" w:sz="0" w:space="0" w:color="auto"/>
        <w:bottom w:val="none" w:sz="0" w:space="0" w:color="auto"/>
        <w:right w:val="none" w:sz="0" w:space="0" w:color="auto"/>
      </w:divBdr>
    </w:div>
    <w:div w:id="1502621228">
      <w:bodyDiv w:val="1"/>
      <w:marLeft w:val="0"/>
      <w:marRight w:val="0"/>
      <w:marTop w:val="0"/>
      <w:marBottom w:val="0"/>
      <w:divBdr>
        <w:top w:val="none" w:sz="0" w:space="0" w:color="auto"/>
        <w:left w:val="none" w:sz="0" w:space="0" w:color="auto"/>
        <w:bottom w:val="none" w:sz="0" w:space="0" w:color="auto"/>
        <w:right w:val="none" w:sz="0" w:space="0" w:color="auto"/>
      </w:divBdr>
    </w:div>
    <w:div w:id="1504196672">
      <w:bodyDiv w:val="1"/>
      <w:marLeft w:val="0"/>
      <w:marRight w:val="0"/>
      <w:marTop w:val="0"/>
      <w:marBottom w:val="0"/>
      <w:divBdr>
        <w:top w:val="none" w:sz="0" w:space="0" w:color="auto"/>
        <w:left w:val="none" w:sz="0" w:space="0" w:color="auto"/>
        <w:bottom w:val="none" w:sz="0" w:space="0" w:color="auto"/>
        <w:right w:val="none" w:sz="0" w:space="0" w:color="auto"/>
      </w:divBdr>
    </w:div>
    <w:div w:id="1504978595">
      <w:bodyDiv w:val="1"/>
      <w:marLeft w:val="0"/>
      <w:marRight w:val="0"/>
      <w:marTop w:val="0"/>
      <w:marBottom w:val="0"/>
      <w:divBdr>
        <w:top w:val="none" w:sz="0" w:space="0" w:color="auto"/>
        <w:left w:val="none" w:sz="0" w:space="0" w:color="auto"/>
        <w:bottom w:val="none" w:sz="0" w:space="0" w:color="auto"/>
        <w:right w:val="none" w:sz="0" w:space="0" w:color="auto"/>
      </w:divBdr>
    </w:div>
    <w:div w:id="1505975336">
      <w:bodyDiv w:val="1"/>
      <w:marLeft w:val="0"/>
      <w:marRight w:val="0"/>
      <w:marTop w:val="0"/>
      <w:marBottom w:val="0"/>
      <w:divBdr>
        <w:top w:val="none" w:sz="0" w:space="0" w:color="auto"/>
        <w:left w:val="none" w:sz="0" w:space="0" w:color="auto"/>
        <w:bottom w:val="none" w:sz="0" w:space="0" w:color="auto"/>
        <w:right w:val="none" w:sz="0" w:space="0" w:color="auto"/>
      </w:divBdr>
    </w:div>
    <w:div w:id="1507210374">
      <w:bodyDiv w:val="1"/>
      <w:marLeft w:val="0"/>
      <w:marRight w:val="0"/>
      <w:marTop w:val="0"/>
      <w:marBottom w:val="0"/>
      <w:divBdr>
        <w:top w:val="none" w:sz="0" w:space="0" w:color="auto"/>
        <w:left w:val="none" w:sz="0" w:space="0" w:color="auto"/>
        <w:bottom w:val="none" w:sz="0" w:space="0" w:color="auto"/>
        <w:right w:val="none" w:sz="0" w:space="0" w:color="auto"/>
      </w:divBdr>
    </w:div>
    <w:div w:id="1507550749">
      <w:bodyDiv w:val="1"/>
      <w:marLeft w:val="0"/>
      <w:marRight w:val="0"/>
      <w:marTop w:val="0"/>
      <w:marBottom w:val="0"/>
      <w:divBdr>
        <w:top w:val="none" w:sz="0" w:space="0" w:color="auto"/>
        <w:left w:val="none" w:sz="0" w:space="0" w:color="auto"/>
        <w:bottom w:val="none" w:sz="0" w:space="0" w:color="auto"/>
        <w:right w:val="none" w:sz="0" w:space="0" w:color="auto"/>
      </w:divBdr>
    </w:div>
    <w:div w:id="1508523588">
      <w:bodyDiv w:val="1"/>
      <w:marLeft w:val="0"/>
      <w:marRight w:val="0"/>
      <w:marTop w:val="0"/>
      <w:marBottom w:val="0"/>
      <w:divBdr>
        <w:top w:val="none" w:sz="0" w:space="0" w:color="auto"/>
        <w:left w:val="none" w:sz="0" w:space="0" w:color="auto"/>
        <w:bottom w:val="none" w:sz="0" w:space="0" w:color="auto"/>
        <w:right w:val="none" w:sz="0" w:space="0" w:color="auto"/>
      </w:divBdr>
    </w:div>
    <w:div w:id="1509056795">
      <w:bodyDiv w:val="1"/>
      <w:marLeft w:val="0"/>
      <w:marRight w:val="0"/>
      <w:marTop w:val="0"/>
      <w:marBottom w:val="0"/>
      <w:divBdr>
        <w:top w:val="none" w:sz="0" w:space="0" w:color="auto"/>
        <w:left w:val="none" w:sz="0" w:space="0" w:color="auto"/>
        <w:bottom w:val="none" w:sz="0" w:space="0" w:color="auto"/>
        <w:right w:val="none" w:sz="0" w:space="0" w:color="auto"/>
      </w:divBdr>
    </w:div>
    <w:div w:id="1509366187">
      <w:bodyDiv w:val="1"/>
      <w:marLeft w:val="0"/>
      <w:marRight w:val="0"/>
      <w:marTop w:val="0"/>
      <w:marBottom w:val="0"/>
      <w:divBdr>
        <w:top w:val="none" w:sz="0" w:space="0" w:color="auto"/>
        <w:left w:val="none" w:sz="0" w:space="0" w:color="auto"/>
        <w:bottom w:val="none" w:sz="0" w:space="0" w:color="auto"/>
        <w:right w:val="none" w:sz="0" w:space="0" w:color="auto"/>
      </w:divBdr>
    </w:div>
    <w:div w:id="1509563128">
      <w:bodyDiv w:val="1"/>
      <w:marLeft w:val="0"/>
      <w:marRight w:val="0"/>
      <w:marTop w:val="0"/>
      <w:marBottom w:val="0"/>
      <w:divBdr>
        <w:top w:val="none" w:sz="0" w:space="0" w:color="auto"/>
        <w:left w:val="none" w:sz="0" w:space="0" w:color="auto"/>
        <w:bottom w:val="none" w:sz="0" w:space="0" w:color="auto"/>
        <w:right w:val="none" w:sz="0" w:space="0" w:color="auto"/>
      </w:divBdr>
    </w:div>
    <w:div w:id="1509565971">
      <w:bodyDiv w:val="1"/>
      <w:marLeft w:val="0"/>
      <w:marRight w:val="0"/>
      <w:marTop w:val="0"/>
      <w:marBottom w:val="0"/>
      <w:divBdr>
        <w:top w:val="none" w:sz="0" w:space="0" w:color="auto"/>
        <w:left w:val="none" w:sz="0" w:space="0" w:color="auto"/>
        <w:bottom w:val="none" w:sz="0" w:space="0" w:color="auto"/>
        <w:right w:val="none" w:sz="0" w:space="0" w:color="auto"/>
      </w:divBdr>
    </w:div>
    <w:div w:id="1509909698">
      <w:bodyDiv w:val="1"/>
      <w:marLeft w:val="0"/>
      <w:marRight w:val="0"/>
      <w:marTop w:val="0"/>
      <w:marBottom w:val="0"/>
      <w:divBdr>
        <w:top w:val="none" w:sz="0" w:space="0" w:color="auto"/>
        <w:left w:val="none" w:sz="0" w:space="0" w:color="auto"/>
        <w:bottom w:val="none" w:sz="0" w:space="0" w:color="auto"/>
        <w:right w:val="none" w:sz="0" w:space="0" w:color="auto"/>
      </w:divBdr>
    </w:div>
    <w:div w:id="1510559975">
      <w:bodyDiv w:val="1"/>
      <w:marLeft w:val="0"/>
      <w:marRight w:val="0"/>
      <w:marTop w:val="0"/>
      <w:marBottom w:val="0"/>
      <w:divBdr>
        <w:top w:val="none" w:sz="0" w:space="0" w:color="auto"/>
        <w:left w:val="none" w:sz="0" w:space="0" w:color="auto"/>
        <w:bottom w:val="none" w:sz="0" w:space="0" w:color="auto"/>
        <w:right w:val="none" w:sz="0" w:space="0" w:color="auto"/>
      </w:divBdr>
    </w:div>
    <w:div w:id="1510946162">
      <w:bodyDiv w:val="1"/>
      <w:marLeft w:val="0"/>
      <w:marRight w:val="0"/>
      <w:marTop w:val="0"/>
      <w:marBottom w:val="0"/>
      <w:divBdr>
        <w:top w:val="none" w:sz="0" w:space="0" w:color="auto"/>
        <w:left w:val="none" w:sz="0" w:space="0" w:color="auto"/>
        <w:bottom w:val="none" w:sz="0" w:space="0" w:color="auto"/>
        <w:right w:val="none" w:sz="0" w:space="0" w:color="auto"/>
      </w:divBdr>
    </w:div>
    <w:div w:id="1511870964">
      <w:bodyDiv w:val="1"/>
      <w:marLeft w:val="0"/>
      <w:marRight w:val="0"/>
      <w:marTop w:val="0"/>
      <w:marBottom w:val="0"/>
      <w:divBdr>
        <w:top w:val="none" w:sz="0" w:space="0" w:color="auto"/>
        <w:left w:val="none" w:sz="0" w:space="0" w:color="auto"/>
        <w:bottom w:val="none" w:sz="0" w:space="0" w:color="auto"/>
        <w:right w:val="none" w:sz="0" w:space="0" w:color="auto"/>
      </w:divBdr>
    </w:div>
    <w:div w:id="1512253730">
      <w:bodyDiv w:val="1"/>
      <w:marLeft w:val="0"/>
      <w:marRight w:val="0"/>
      <w:marTop w:val="0"/>
      <w:marBottom w:val="0"/>
      <w:divBdr>
        <w:top w:val="none" w:sz="0" w:space="0" w:color="auto"/>
        <w:left w:val="none" w:sz="0" w:space="0" w:color="auto"/>
        <w:bottom w:val="none" w:sz="0" w:space="0" w:color="auto"/>
        <w:right w:val="none" w:sz="0" w:space="0" w:color="auto"/>
      </w:divBdr>
    </w:div>
    <w:div w:id="1512260636">
      <w:bodyDiv w:val="1"/>
      <w:marLeft w:val="0"/>
      <w:marRight w:val="0"/>
      <w:marTop w:val="0"/>
      <w:marBottom w:val="0"/>
      <w:divBdr>
        <w:top w:val="none" w:sz="0" w:space="0" w:color="auto"/>
        <w:left w:val="none" w:sz="0" w:space="0" w:color="auto"/>
        <w:bottom w:val="none" w:sz="0" w:space="0" w:color="auto"/>
        <w:right w:val="none" w:sz="0" w:space="0" w:color="auto"/>
      </w:divBdr>
    </w:div>
    <w:div w:id="1513032046">
      <w:bodyDiv w:val="1"/>
      <w:marLeft w:val="0"/>
      <w:marRight w:val="0"/>
      <w:marTop w:val="0"/>
      <w:marBottom w:val="0"/>
      <w:divBdr>
        <w:top w:val="none" w:sz="0" w:space="0" w:color="auto"/>
        <w:left w:val="none" w:sz="0" w:space="0" w:color="auto"/>
        <w:bottom w:val="none" w:sz="0" w:space="0" w:color="auto"/>
        <w:right w:val="none" w:sz="0" w:space="0" w:color="auto"/>
      </w:divBdr>
    </w:div>
    <w:div w:id="1513954375">
      <w:bodyDiv w:val="1"/>
      <w:marLeft w:val="0"/>
      <w:marRight w:val="0"/>
      <w:marTop w:val="0"/>
      <w:marBottom w:val="0"/>
      <w:divBdr>
        <w:top w:val="none" w:sz="0" w:space="0" w:color="auto"/>
        <w:left w:val="none" w:sz="0" w:space="0" w:color="auto"/>
        <w:bottom w:val="none" w:sz="0" w:space="0" w:color="auto"/>
        <w:right w:val="none" w:sz="0" w:space="0" w:color="auto"/>
      </w:divBdr>
    </w:div>
    <w:div w:id="1514998967">
      <w:bodyDiv w:val="1"/>
      <w:marLeft w:val="0"/>
      <w:marRight w:val="0"/>
      <w:marTop w:val="0"/>
      <w:marBottom w:val="0"/>
      <w:divBdr>
        <w:top w:val="none" w:sz="0" w:space="0" w:color="auto"/>
        <w:left w:val="none" w:sz="0" w:space="0" w:color="auto"/>
        <w:bottom w:val="none" w:sz="0" w:space="0" w:color="auto"/>
        <w:right w:val="none" w:sz="0" w:space="0" w:color="auto"/>
      </w:divBdr>
    </w:div>
    <w:div w:id="1515916569">
      <w:bodyDiv w:val="1"/>
      <w:marLeft w:val="0"/>
      <w:marRight w:val="0"/>
      <w:marTop w:val="0"/>
      <w:marBottom w:val="0"/>
      <w:divBdr>
        <w:top w:val="none" w:sz="0" w:space="0" w:color="auto"/>
        <w:left w:val="none" w:sz="0" w:space="0" w:color="auto"/>
        <w:bottom w:val="none" w:sz="0" w:space="0" w:color="auto"/>
        <w:right w:val="none" w:sz="0" w:space="0" w:color="auto"/>
      </w:divBdr>
    </w:div>
    <w:div w:id="1516919240">
      <w:bodyDiv w:val="1"/>
      <w:marLeft w:val="0"/>
      <w:marRight w:val="0"/>
      <w:marTop w:val="0"/>
      <w:marBottom w:val="0"/>
      <w:divBdr>
        <w:top w:val="none" w:sz="0" w:space="0" w:color="auto"/>
        <w:left w:val="none" w:sz="0" w:space="0" w:color="auto"/>
        <w:bottom w:val="none" w:sz="0" w:space="0" w:color="auto"/>
        <w:right w:val="none" w:sz="0" w:space="0" w:color="auto"/>
      </w:divBdr>
    </w:div>
    <w:div w:id="1517033989">
      <w:bodyDiv w:val="1"/>
      <w:marLeft w:val="0"/>
      <w:marRight w:val="0"/>
      <w:marTop w:val="0"/>
      <w:marBottom w:val="0"/>
      <w:divBdr>
        <w:top w:val="none" w:sz="0" w:space="0" w:color="auto"/>
        <w:left w:val="none" w:sz="0" w:space="0" w:color="auto"/>
        <w:bottom w:val="none" w:sz="0" w:space="0" w:color="auto"/>
        <w:right w:val="none" w:sz="0" w:space="0" w:color="auto"/>
      </w:divBdr>
    </w:div>
    <w:div w:id="1517620981">
      <w:bodyDiv w:val="1"/>
      <w:marLeft w:val="0"/>
      <w:marRight w:val="0"/>
      <w:marTop w:val="0"/>
      <w:marBottom w:val="0"/>
      <w:divBdr>
        <w:top w:val="none" w:sz="0" w:space="0" w:color="auto"/>
        <w:left w:val="none" w:sz="0" w:space="0" w:color="auto"/>
        <w:bottom w:val="none" w:sz="0" w:space="0" w:color="auto"/>
        <w:right w:val="none" w:sz="0" w:space="0" w:color="auto"/>
      </w:divBdr>
    </w:div>
    <w:div w:id="1518156636">
      <w:bodyDiv w:val="1"/>
      <w:marLeft w:val="0"/>
      <w:marRight w:val="0"/>
      <w:marTop w:val="0"/>
      <w:marBottom w:val="0"/>
      <w:divBdr>
        <w:top w:val="none" w:sz="0" w:space="0" w:color="auto"/>
        <w:left w:val="none" w:sz="0" w:space="0" w:color="auto"/>
        <w:bottom w:val="none" w:sz="0" w:space="0" w:color="auto"/>
        <w:right w:val="none" w:sz="0" w:space="0" w:color="auto"/>
      </w:divBdr>
    </w:div>
    <w:div w:id="1519848264">
      <w:bodyDiv w:val="1"/>
      <w:marLeft w:val="0"/>
      <w:marRight w:val="0"/>
      <w:marTop w:val="0"/>
      <w:marBottom w:val="0"/>
      <w:divBdr>
        <w:top w:val="none" w:sz="0" w:space="0" w:color="auto"/>
        <w:left w:val="none" w:sz="0" w:space="0" w:color="auto"/>
        <w:bottom w:val="none" w:sz="0" w:space="0" w:color="auto"/>
        <w:right w:val="none" w:sz="0" w:space="0" w:color="auto"/>
      </w:divBdr>
    </w:div>
    <w:div w:id="1520705432">
      <w:bodyDiv w:val="1"/>
      <w:marLeft w:val="0"/>
      <w:marRight w:val="0"/>
      <w:marTop w:val="0"/>
      <w:marBottom w:val="0"/>
      <w:divBdr>
        <w:top w:val="none" w:sz="0" w:space="0" w:color="auto"/>
        <w:left w:val="none" w:sz="0" w:space="0" w:color="auto"/>
        <w:bottom w:val="none" w:sz="0" w:space="0" w:color="auto"/>
        <w:right w:val="none" w:sz="0" w:space="0" w:color="auto"/>
      </w:divBdr>
    </w:div>
    <w:div w:id="1520773624">
      <w:bodyDiv w:val="1"/>
      <w:marLeft w:val="0"/>
      <w:marRight w:val="0"/>
      <w:marTop w:val="0"/>
      <w:marBottom w:val="0"/>
      <w:divBdr>
        <w:top w:val="none" w:sz="0" w:space="0" w:color="auto"/>
        <w:left w:val="none" w:sz="0" w:space="0" w:color="auto"/>
        <w:bottom w:val="none" w:sz="0" w:space="0" w:color="auto"/>
        <w:right w:val="none" w:sz="0" w:space="0" w:color="auto"/>
      </w:divBdr>
    </w:div>
    <w:div w:id="1521696914">
      <w:bodyDiv w:val="1"/>
      <w:marLeft w:val="0"/>
      <w:marRight w:val="0"/>
      <w:marTop w:val="0"/>
      <w:marBottom w:val="0"/>
      <w:divBdr>
        <w:top w:val="none" w:sz="0" w:space="0" w:color="auto"/>
        <w:left w:val="none" w:sz="0" w:space="0" w:color="auto"/>
        <w:bottom w:val="none" w:sz="0" w:space="0" w:color="auto"/>
        <w:right w:val="none" w:sz="0" w:space="0" w:color="auto"/>
      </w:divBdr>
    </w:div>
    <w:div w:id="1522431329">
      <w:bodyDiv w:val="1"/>
      <w:marLeft w:val="0"/>
      <w:marRight w:val="0"/>
      <w:marTop w:val="0"/>
      <w:marBottom w:val="0"/>
      <w:divBdr>
        <w:top w:val="none" w:sz="0" w:space="0" w:color="auto"/>
        <w:left w:val="none" w:sz="0" w:space="0" w:color="auto"/>
        <w:bottom w:val="none" w:sz="0" w:space="0" w:color="auto"/>
        <w:right w:val="none" w:sz="0" w:space="0" w:color="auto"/>
      </w:divBdr>
    </w:div>
    <w:div w:id="1522623428">
      <w:bodyDiv w:val="1"/>
      <w:marLeft w:val="0"/>
      <w:marRight w:val="0"/>
      <w:marTop w:val="0"/>
      <w:marBottom w:val="0"/>
      <w:divBdr>
        <w:top w:val="none" w:sz="0" w:space="0" w:color="auto"/>
        <w:left w:val="none" w:sz="0" w:space="0" w:color="auto"/>
        <w:bottom w:val="none" w:sz="0" w:space="0" w:color="auto"/>
        <w:right w:val="none" w:sz="0" w:space="0" w:color="auto"/>
      </w:divBdr>
    </w:div>
    <w:div w:id="1523785329">
      <w:bodyDiv w:val="1"/>
      <w:marLeft w:val="0"/>
      <w:marRight w:val="0"/>
      <w:marTop w:val="0"/>
      <w:marBottom w:val="0"/>
      <w:divBdr>
        <w:top w:val="none" w:sz="0" w:space="0" w:color="auto"/>
        <w:left w:val="none" w:sz="0" w:space="0" w:color="auto"/>
        <w:bottom w:val="none" w:sz="0" w:space="0" w:color="auto"/>
        <w:right w:val="none" w:sz="0" w:space="0" w:color="auto"/>
      </w:divBdr>
    </w:div>
    <w:div w:id="1525317091">
      <w:bodyDiv w:val="1"/>
      <w:marLeft w:val="0"/>
      <w:marRight w:val="0"/>
      <w:marTop w:val="0"/>
      <w:marBottom w:val="0"/>
      <w:divBdr>
        <w:top w:val="none" w:sz="0" w:space="0" w:color="auto"/>
        <w:left w:val="none" w:sz="0" w:space="0" w:color="auto"/>
        <w:bottom w:val="none" w:sz="0" w:space="0" w:color="auto"/>
        <w:right w:val="none" w:sz="0" w:space="0" w:color="auto"/>
      </w:divBdr>
    </w:div>
    <w:div w:id="1527328242">
      <w:bodyDiv w:val="1"/>
      <w:marLeft w:val="0"/>
      <w:marRight w:val="0"/>
      <w:marTop w:val="0"/>
      <w:marBottom w:val="0"/>
      <w:divBdr>
        <w:top w:val="none" w:sz="0" w:space="0" w:color="auto"/>
        <w:left w:val="none" w:sz="0" w:space="0" w:color="auto"/>
        <w:bottom w:val="none" w:sz="0" w:space="0" w:color="auto"/>
        <w:right w:val="none" w:sz="0" w:space="0" w:color="auto"/>
      </w:divBdr>
    </w:div>
    <w:div w:id="1528325231">
      <w:bodyDiv w:val="1"/>
      <w:marLeft w:val="0"/>
      <w:marRight w:val="0"/>
      <w:marTop w:val="0"/>
      <w:marBottom w:val="0"/>
      <w:divBdr>
        <w:top w:val="none" w:sz="0" w:space="0" w:color="auto"/>
        <w:left w:val="none" w:sz="0" w:space="0" w:color="auto"/>
        <w:bottom w:val="none" w:sz="0" w:space="0" w:color="auto"/>
        <w:right w:val="none" w:sz="0" w:space="0" w:color="auto"/>
      </w:divBdr>
    </w:div>
    <w:div w:id="1528525024">
      <w:bodyDiv w:val="1"/>
      <w:marLeft w:val="0"/>
      <w:marRight w:val="0"/>
      <w:marTop w:val="0"/>
      <w:marBottom w:val="0"/>
      <w:divBdr>
        <w:top w:val="none" w:sz="0" w:space="0" w:color="auto"/>
        <w:left w:val="none" w:sz="0" w:space="0" w:color="auto"/>
        <w:bottom w:val="none" w:sz="0" w:space="0" w:color="auto"/>
        <w:right w:val="none" w:sz="0" w:space="0" w:color="auto"/>
      </w:divBdr>
    </w:div>
    <w:div w:id="1528592782">
      <w:bodyDiv w:val="1"/>
      <w:marLeft w:val="0"/>
      <w:marRight w:val="0"/>
      <w:marTop w:val="0"/>
      <w:marBottom w:val="0"/>
      <w:divBdr>
        <w:top w:val="none" w:sz="0" w:space="0" w:color="auto"/>
        <w:left w:val="none" w:sz="0" w:space="0" w:color="auto"/>
        <w:bottom w:val="none" w:sz="0" w:space="0" w:color="auto"/>
        <w:right w:val="none" w:sz="0" w:space="0" w:color="auto"/>
      </w:divBdr>
    </w:div>
    <w:div w:id="1528635443">
      <w:bodyDiv w:val="1"/>
      <w:marLeft w:val="0"/>
      <w:marRight w:val="0"/>
      <w:marTop w:val="0"/>
      <w:marBottom w:val="0"/>
      <w:divBdr>
        <w:top w:val="none" w:sz="0" w:space="0" w:color="auto"/>
        <w:left w:val="none" w:sz="0" w:space="0" w:color="auto"/>
        <w:bottom w:val="none" w:sz="0" w:space="0" w:color="auto"/>
        <w:right w:val="none" w:sz="0" w:space="0" w:color="auto"/>
      </w:divBdr>
    </w:div>
    <w:div w:id="1529636418">
      <w:bodyDiv w:val="1"/>
      <w:marLeft w:val="0"/>
      <w:marRight w:val="0"/>
      <w:marTop w:val="0"/>
      <w:marBottom w:val="0"/>
      <w:divBdr>
        <w:top w:val="none" w:sz="0" w:space="0" w:color="auto"/>
        <w:left w:val="none" w:sz="0" w:space="0" w:color="auto"/>
        <w:bottom w:val="none" w:sz="0" w:space="0" w:color="auto"/>
        <w:right w:val="none" w:sz="0" w:space="0" w:color="auto"/>
      </w:divBdr>
    </w:div>
    <w:div w:id="1529835218">
      <w:bodyDiv w:val="1"/>
      <w:marLeft w:val="0"/>
      <w:marRight w:val="0"/>
      <w:marTop w:val="0"/>
      <w:marBottom w:val="0"/>
      <w:divBdr>
        <w:top w:val="none" w:sz="0" w:space="0" w:color="auto"/>
        <w:left w:val="none" w:sz="0" w:space="0" w:color="auto"/>
        <w:bottom w:val="none" w:sz="0" w:space="0" w:color="auto"/>
        <w:right w:val="none" w:sz="0" w:space="0" w:color="auto"/>
      </w:divBdr>
    </w:div>
    <w:div w:id="1530728341">
      <w:bodyDiv w:val="1"/>
      <w:marLeft w:val="0"/>
      <w:marRight w:val="0"/>
      <w:marTop w:val="0"/>
      <w:marBottom w:val="0"/>
      <w:divBdr>
        <w:top w:val="none" w:sz="0" w:space="0" w:color="auto"/>
        <w:left w:val="none" w:sz="0" w:space="0" w:color="auto"/>
        <w:bottom w:val="none" w:sz="0" w:space="0" w:color="auto"/>
        <w:right w:val="none" w:sz="0" w:space="0" w:color="auto"/>
      </w:divBdr>
    </w:div>
    <w:div w:id="1530870464">
      <w:bodyDiv w:val="1"/>
      <w:marLeft w:val="0"/>
      <w:marRight w:val="0"/>
      <w:marTop w:val="0"/>
      <w:marBottom w:val="0"/>
      <w:divBdr>
        <w:top w:val="none" w:sz="0" w:space="0" w:color="auto"/>
        <w:left w:val="none" w:sz="0" w:space="0" w:color="auto"/>
        <w:bottom w:val="none" w:sz="0" w:space="0" w:color="auto"/>
        <w:right w:val="none" w:sz="0" w:space="0" w:color="auto"/>
      </w:divBdr>
    </w:div>
    <w:div w:id="1531531581">
      <w:bodyDiv w:val="1"/>
      <w:marLeft w:val="0"/>
      <w:marRight w:val="0"/>
      <w:marTop w:val="0"/>
      <w:marBottom w:val="0"/>
      <w:divBdr>
        <w:top w:val="none" w:sz="0" w:space="0" w:color="auto"/>
        <w:left w:val="none" w:sz="0" w:space="0" w:color="auto"/>
        <w:bottom w:val="none" w:sz="0" w:space="0" w:color="auto"/>
        <w:right w:val="none" w:sz="0" w:space="0" w:color="auto"/>
      </w:divBdr>
    </w:div>
    <w:div w:id="1532453698">
      <w:bodyDiv w:val="1"/>
      <w:marLeft w:val="0"/>
      <w:marRight w:val="0"/>
      <w:marTop w:val="0"/>
      <w:marBottom w:val="0"/>
      <w:divBdr>
        <w:top w:val="none" w:sz="0" w:space="0" w:color="auto"/>
        <w:left w:val="none" w:sz="0" w:space="0" w:color="auto"/>
        <w:bottom w:val="none" w:sz="0" w:space="0" w:color="auto"/>
        <w:right w:val="none" w:sz="0" w:space="0" w:color="auto"/>
      </w:divBdr>
    </w:div>
    <w:div w:id="1533422771">
      <w:bodyDiv w:val="1"/>
      <w:marLeft w:val="0"/>
      <w:marRight w:val="0"/>
      <w:marTop w:val="0"/>
      <w:marBottom w:val="0"/>
      <w:divBdr>
        <w:top w:val="none" w:sz="0" w:space="0" w:color="auto"/>
        <w:left w:val="none" w:sz="0" w:space="0" w:color="auto"/>
        <w:bottom w:val="none" w:sz="0" w:space="0" w:color="auto"/>
        <w:right w:val="none" w:sz="0" w:space="0" w:color="auto"/>
      </w:divBdr>
    </w:div>
    <w:div w:id="1534343661">
      <w:bodyDiv w:val="1"/>
      <w:marLeft w:val="0"/>
      <w:marRight w:val="0"/>
      <w:marTop w:val="0"/>
      <w:marBottom w:val="0"/>
      <w:divBdr>
        <w:top w:val="none" w:sz="0" w:space="0" w:color="auto"/>
        <w:left w:val="none" w:sz="0" w:space="0" w:color="auto"/>
        <w:bottom w:val="none" w:sz="0" w:space="0" w:color="auto"/>
        <w:right w:val="none" w:sz="0" w:space="0" w:color="auto"/>
      </w:divBdr>
    </w:div>
    <w:div w:id="1535845178">
      <w:bodyDiv w:val="1"/>
      <w:marLeft w:val="0"/>
      <w:marRight w:val="0"/>
      <w:marTop w:val="0"/>
      <w:marBottom w:val="0"/>
      <w:divBdr>
        <w:top w:val="none" w:sz="0" w:space="0" w:color="auto"/>
        <w:left w:val="none" w:sz="0" w:space="0" w:color="auto"/>
        <w:bottom w:val="none" w:sz="0" w:space="0" w:color="auto"/>
        <w:right w:val="none" w:sz="0" w:space="0" w:color="auto"/>
      </w:divBdr>
    </w:div>
    <w:div w:id="1537623633">
      <w:bodyDiv w:val="1"/>
      <w:marLeft w:val="0"/>
      <w:marRight w:val="0"/>
      <w:marTop w:val="0"/>
      <w:marBottom w:val="0"/>
      <w:divBdr>
        <w:top w:val="none" w:sz="0" w:space="0" w:color="auto"/>
        <w:left w:val="none" w:sz="0" w:space="0" w:color="auto"/>
        <w:bottom w:val="none" w:sz="0" w:space="0" w:color="auto"/>
        <w:right w:val="none" w:sz="0" w:space="0" w:color="auto"/>
      </w:divBdr>
    </w:div>
    <w:div w:id="1538080006">
      <w:bodyDiv w:val="1"/>
      <w:marLeft w:val="0"/>
      <w:marRight w:val="0"/>
      <w:marTop w:val="0"/>
      <w:marBottom w:val="0"/>
      <w:divBdr>
        <w:top w:val="none" w:sz="0" w:space="0" w:color="auto"/>
        <w:left w:val="none" w:sz="0" w:space="0" w:color="auto"/>
        <w:bottom w:val="none" w:sz="0" w:space="0" w:color="auto"/>
        <w:right w:val="none" w:sz="0" w:space="0" w:color="auto"/>
      </w:divBdr>
    </w:div>
    <w:div w:id="1539585725">
      <w:bodyDiv w:val="1"/>
      <w:marLeft w:val="0"/>
      <w:marRight w:val="0"/>
      <w:marTop w:val="0"/>
      <w:marBottom w:val="0"/>
      <w:divBdr>
        <w:top w:val="none" w:sz="0" w:space="0" w:color="auto"/>
        <w:left w:val="none" w:sz="0" w:space="0" w:color="auto"/>
        <w:bottom w:val="none" w:sz="0" w:space="0" w:color="auto"/>
        <w:right w:val="none" w:sz="0" w:space="0" w:color="auto"/>
      </w:divBdr>
    </w:div>
    <w:div w:id="1539665896">
      <w:bodyDiv w:val="1"/>
      <w:marLeft w:val="0"/>
      <w:marRight w:val="0"/>
      <w:marTop w:val="0"/>
      <w:marBottom w:val="0"/>
      <w:divBdr>
        <w:top w:val="none" w:sz="0" w:space="0" w:color="auto"/>
        <w:left w:val="none" w:sz="0" w:space="0" w:color="auto"/>
        <w:bottom w:val="none" w:sz="0" w:space="0" w:color="auto"/>
        <w:right w:val="none" w:sz="0" w:space="0" w:color="auto"/>
      </w:divBdr>
    </w:div>
    <w:div w:id="1539732074">
      <w:bodyDiv w:val="1"/>
      <w:marLeft w:val="0"/>
      <w:marRight w:val="0"/>
      <w:marTop w:val="0"/>
      <w:marBottom w:val="0"/>
      <w:divBdr>
        <w:top w:val="none" w:sz="0" w:space="0" w:color="auto"/>
        <w:left w:val="none" w:sz="0" w:space="0" w:color="auto"/>
        <w:bottom w:val="none" w:sz="0" w:space="0" w:color="auto"/>
        <w:right w:val="none" w:sz="0" w:space="0" w:color="auto"/>
      </w:divBdr>
    </w:div>
    <w:div w:id="1541933664">
      <w:bodyDiv w:val="1"/>
      <w:marLeft w:val="0"/>
      <w:marRight w:val="0"/>
      <w:marTop w:val="0"/>
      <w:marBottom w:val="0"/>
      <w:divBdr>
        <w:top w:val="none" w:sz="0" w:space="0" w:color="auto"/>
        <w:left w:val="none" w:sz="0" w:space="0" w:color="auto"/>
        <w:bottom w:val="none" w:sz="0" w:space="0" w:color="auto"/>
        <w:right w:val="none" w:sz="0" w:space="0" w:color="auto"/>
      </w:divBdr>
    </w:div>
    <w:div w:id="1542353976">
      <w:bodyDiv w:val="1"/>
      <w:marLeft w:val="0"/>
      <w:marRight w:val="0"/>
      <w:marTop w:val="0"/>
      <w:marBottom w:val="0"/>
      <w:divBdr>
        <w:top w:val="none" w:sz="0" w:space="0" w:color="auto"/>
        <w:left w:val="none" w:sz="0" w:space="0" w:color="auto"/>
        <w:bottom w:val="none" w:sz="0" w:space="0" w:color="auto"/>
        <w:right w:val="none" w:sz="0" w:space="0" w:color="auto"/>
      </w:divBdr>
    </w:div>
    <w:div w:id="1545214565">
      <w:bodyDiv w:val="1"/>
      <w:marLeft w:val="0"/>
      <w:marRight w:val="0"/>
      <w:marTop w:val="0"/>
      <w:marBottom w:val="0"/>
      <w:divBdr>
        <w:top w:val="none" w:sz="0" w:space="0" w:color="auto"/>
        <w:left w:val="none" w:sz="0" w:space="0" w:color="auto"/>
        <w:bottom w:val="none" w:sz="0" w:space="0" w:color="auto"/>
        <w:right w:val="none" w:sz="0" w:space="0" w:color="auto"/>
      </w:divBdr>
    </w:div>
    <w:div w:id="1546021743">
      <w:bodyDiv w:val="1"/>
      <w:marLeft w:val="0"/>
      <w:marRight w:val="0"/>
      <w:marTop w:val="0"/>
      <w:marBottom w:val="0"/>
      <w:divBdr>
        <w:top w:val="none" w:sz="0" w:space="0" w:color="auto"/>
        <w:left w:val="none" w:sz="0" w:space="0" w:color="auto"/>
        <w:bottom w:val="none" w:sz="0" w:space="0" w:color="auto"/>
        <w:right w:val="none" w:sz="0" w:space="0" w:color="auto"/>
      </w:divBdr>
    </w:div>
    <w:div w:id="1546674295">
      <w:bodyDiv w:val="1"/>
      <w:marLeft w:val="0"/>
      <w:marRight w:val="0"/>
      <w:marTop w:val="0"/>
      <w:marBottom w:val="0"/>
      <w:divBdr>
        <w:top w:val="none" w:sz="0" w:space="0" w:color="auto"/>
        <w:left w:val="none" w:sz="0" w:space="0" w:color="auto"/>
        <w:bottom w:val="none" w:sz="0" w:space="0" w:color="auto"/>
        <w:right w:val="none" w:sz="0" w:space="0" w:color="auto"/>
      </w:divBdr>
    </w:div>
    <w:div w:id="1546794965">
      <w:bodyDiv w:val="1"/>
      <w:marLeft w:val="0"/>
      <w:marRight w:val="0"/>
      <w:marTop w:val="0"/>
      <w:marBottom w:val="0"/>
      <w:divBdr>
        <w:top w:val="none" w:sz="0" w:space="0" w:color="auto"/>
        <w:left w:val="none" w:sz="0" w:space="0" w:color="auto"/>
        <w:bottom w:val="none" w:sz="0" w:space="0" w:color="auto"/>
        <w:right w:val="none" w:sz="0" w:space="0" w:color="auto"/>
      </w:divBdr>
    </w:div>
    <w:div w:id="1547139618">
      <w:bodyDiv w:val="1"/>
      <w:marLeft w:val="0"/>
      <w:marRight w:val="0"/>
      <w:marTop w:val="0"/>
      <w:marBottom w:val="0"/>
      <w:divBdr>
        <w:top w:val="none" w:sz="0" w:space="0" w:color="auto"/>
        <w:left w:val="none" w:sz="0" w:space="0" w:color="auto"/>
        <w:bottom w:val="none" w:sz="0" w:space="0" w:color="auto"/>
        <w:right w:val="none" w:sz="0" w:space="0" w:color="auto"/>
      </w:divBdr>
    </w:div>
    <w:div w:id="1547985377">
      <w:bodyDiv w:val="1"/>
      <w:marLeft w:val="0"/>
      <w:marRight w:val="0"/>
      <w:marTop w:val="0"/>
      <w:marBottom w:val="0"/>
      <w:divBdr>
        <w:top w:val="none" w:sz="0" w:space="0" w:color="auto"/>
        <w:left w:val="none" w:sz="0" w:space="0" w:color="auto"/>
        <w:bottom w:val="none" w:sz="0" w:space="0" w:color="auto"/>
        <w:right w:val="none" w:sz="0" w:space="0" w:color="auto"/>
      </w:divBdr>
    </w:div>
    <w:div w:id="1548910290">
      <w:bodyDiv w:val="1"/>
      <w:marLeft w:val="0"/>
      <w:marRight w:val="0"/>
      <w:marTop w:val="0"/>
      <w:marBottom w:val="0"/>
      <w:divBdr>
        <w:top w:val="none" w:sz="0" w:space="0" w:color="auto"/>
        <w:left w:val="none" w:sz="0" w:space="0" w:color="auto"/>
        <w:bottom w:val="none" w:sz="0" w:space="0" w:color="auto"/>
        <w:right w:val="none" w:sz="0" w:space="0" w:color="auto"/>
      </w:divBdr>
    </w:div>
    <w:div w:id="1550070328">
      <w:bodyDiv w:val="1"/>
      <w:marLeft w:val="0"/>
      <w:marRight w:val="0"/>
      <w:marTop w:val="0"/>
      <w:marBottom w:val="0"/>
      <w:divBdr>
        <w:top w:val="none" w:sz="0" w:space="0" w:color="auto"/>
        <w:left w:val="none" w:sz="0" w:space="0" w:color="auto"/>
        <w:bottom w:val="none" w:sz="0" w:space="0" w:color="auto"/>
        <w:right w:val="none" w:sz="0" w:space="0" w:color="auto"/>
      </w:divBdr>
      <w:divsChild>
        <w:div w:id="1174566325">
          <w:marLeft w:val="480"/>
          <w:marRight w:val="0"/>
          <w:marTop w:val="0"/>
          <w:marBottom w:val="0"/>
          <w:divBdr>
            <w:top w:val="none" w:sz="0" w:space="0" w:color="auto"/>
            <w:left w:val="none" w:sz="0" w:space="0" w:color="auto"/>
            <w:bottom w:val="none" w:sz="0" w:space="0" w:color="auto"/>
            <w:right w:val="none" w:sz="0" w:space="0" w:color="auto"/>
          </w:divBdr>
        </w:div>
        <w:div w:id="1514614142">
          <w:marLeft w:val="480"/>
          <w:marRight w:val="0"/>
          <w:marTop w:val="0"/>
          <w:marBottom w:val="0"/>
          <w:divBdr>
            <w:top w:val="none" w:sz="0" w:space="0" w:color="auto"/>
            <w:left w:val="none" w:sz="0" w:space="0" w:color="auto"/>
            <w:bottom w:val="none" w:sz="0" w:space="0" w:color="auto"/>
            <w:right w:val="none" w:sz="0" w:space="0" w:color="auto"/>
          </w:divBdr>
        </w:div>
        <w:div w:id="1533222672">
          <w:marLeft w:val="480"/>
          <w:marRight w:val="0"/>
          <w:marTop w:val="0"/>
          <w:marBottom w:val="0"/>
          <w:divBdr>
            <w:top w:val="none" w:sz="0" w:space="0" w:color="auto"/>
            <w:left w:val="none" w:sz="0" w:space="0" w:color="auto"/>
            <w:bottom w:val="none" w:sz="0" w:space="0" w:color="auto"/>
            <w:right w:val="none" w:sz="0" w:space="0" w:color="auto"/>
          </w:divBdr>
        </w:div>
        <w:div w:id="671179407">
          <w:marLeft w:val="480"/>
          <w:marRight w:val="0"/>
          <w:marTop w:val="0"/>
          <w:marBottom w:val="0"/>
          <w:divBdr>
            <w:top w:val="none" w:sz="0" w:space="0" w:color="auto"/>
            <w:left w:val="none" w:sz="0" w:space="0" w:color="auto"/>
            <w:bottom w:val="none" w:sz="0" w:space="0" w:color="auto"/>
            <w:right w:val="none" w:sz="0" w:space="0" w:color="auto"/>
          </w:divBdr>
        </w:div>
        <w:div w:id="526211363">
          <w:marLeft w:val="480"/>
          <w:marRight w:val="0"/>
          <w:marTop w:val="0"/>
          <w:marBottom w:val="0"/>
          <w:divBdr>
            <w:top w:val="none" w:sz="0" w:space="0" w:color="auto"/>
            <w:left w:val="none" w:sz="0" w:space="0" w:color="auto"/>
            <w:bottom w:val="none" w:sz="0" w:space="0" w:color="auto"/>
            <w:right w:val="none" w:sz="0" w:space="0" w:color="auto"/>
          </w:divBdr>
        </w:div>
        <w:div w:id="1029798255">
          <w:marLeft w:val="480"/>
          <w:marRight w:val="0"/>
          <w:marTop w:val="0"/>
          <w:marBottom w:val="0"/>
          <w:divBdr>
            <w:top w:val="none" w:sz="0" w:space="0" w:color="auto"/>
            <w:left w:val="none" w:sz="0" w:space="0" w:color="auto"/>
            <w:bottom w:val="none" w:sz="0" w:space="0" w:color="auto"/>
            <w:right w:val="none" w:sz="0" w:space="0" w:color="auto"/>
          </w:divBdr>
        </w:div>
        <w:div w:id="1362049440">
          <w:marLeft w:val="480"/>
          <w:marRight w:val="0"/>
          <w:marTop w:val="0"/>
          <w:marBottom w:val="0"/>
          <w:divBdr>
            <w:top w:val="none" w:sz="0" w:space="0" w:color="auto"/>
            <w:left w:val="none" w:sz="0" w:space="0" w:color="auto"/>
            <w:bottom w:val="none" w:sz="0" w:space="0" w:color="auto"/>
            <w:right w:val="none" w:sz="0" w:space="0" w:color="auto"/>
          </w:divBdr>
        </w:div>
        <w:div w:id="1135417411">
          <w:marLeft w:val="480"/>
          <w:marRight w:val="0"/>
          <w:marTop w:val="0"/>
          <w:marBottom w:val="0"/>
          <w:divBdr>
            <w:top w:val="none" w:sz="0" w:space="0" w:color="auto"/>
            <w:left w:val="none" w:sz="0" w:space="0" w:color="auto"/>
            <w:bottom w:val="none" w:sz="0" w:space="0" w:color="auto"/>
            <w:right w:val="none" w:sz="0" w:space="0" w:color="auto"/>
          </w:divBdr>
        </w:div>
        <w:div w:id="1382250759">
          <w:marLeft w:val="480"/>
          <w:marRight w:val="0"/>
          <w:marTop w:val="0"/>
          <w:marBottom w:val="0"/>
          <w:divBdr>
            <w:top w:val="none" w:sz="0" w:space="0" w:color="auto"/>
            <w:left w:val="none" w:sz="0" w:space="0" w:color="auto"/>
            <w:bottom w:val="none" w:sz="0" w:space="0" w:color="auto"/>
            <w:right w:val="none" w:sz="0" w:space="0" w:color="auto"/>
          </w:divBdr>
        </w:div>
        <w:div w:id="689986048">
          <w:marLeft w:val="480"/>
          <w:marRight w:val="0"/>
          <w:marTop w:val="0"/>
          <w:marBottom w:val="0"/>
          <w:divBdr>
            <w:top w:val="none" w:sz="0" w:space="0" w:color="auto"/>
            <w:left w:val="none" w:sz="0" w:space="0" w:color="auto"/>
            <w:bottom w:val="none" w:sz="0" w:space="0" w:color="auto"/>
            <w:right w:val="none" w:sz="0" w:space="0" w:color="auto"/>
          </w:divBdr>
        </w:div>
        <w:div w:id="1357657945">
          <w:marLeft w:val="480"/>
          <w:marRight w:val="0"/>
          <w:marTop w:val="0"/>
          <w:marBottom w:val="0"/>
          <w:divBdr>
            <w:top w:val="none" w:sz="0" w:space="0" w:color="auto"/>
            <w:left w:val="none" w:sz="0" w:space="0" w:color="auto"/>
            <w:bottom w:val="none" w:sz="0" w:space="0" w:color="auto"/>
            <w:right w:val="none" w:sz="0" w:space="0" w:color="auto"/>
          </w:divBdr>
        </w:div>
        <w:div w:id="1613436130">
          <w:marLeft w:val="480"/>
          <w:marRight w:val="0"/>
          <w:marTop w:val="0"/>
          <w:marBottom w:val="0"/>
          <w:divBdr>
            <w:top w:val="none" w:sz="0" w:space="0" w:color="auto"/>
            <w:left w:val="none" w:sz="0" w:space="0" w:color="auto"/>
            <w:bottom w:val="none" w:sz="0" w:space="0" w:color="auto"/>
            <w:right w:val="none" w:sz="0" w:space="0" w:color="auto"/>
          </w:divBdr>
        </w:div>
        <w:div w:id="618029031">
          <w:marLeft w:val="480"/>
          <w:marRight w:val="0"/>
          <w:marTop w:val="0"/>
          <w:marBottom w:val="0"/>
          <w:divBdr>
            <w:top w:val="none" w:sz="0" w:space="0" w:color="auto"/>
            <w:left w:val="none" w:sz="0" w:space="0" w:color="auto"/>
            <w:bottom w:val="none" w:sz="0" w:space="0" w:color="auto"/>
            <w:right w:val="none" w:sz="0" w:space="0" w:color="auto"/>
          </w:divBdr>
        </w:div>
        <w:div w:id="1430196075">
          <w:marLeft w:val="480"/>
          <w:marRight w:val="0"/>
          <w:marTop w:val="0"/>
          <w:marBottom w:val="0"/>
          <w:divBdr>
            <w:top w:val="none" w:sz="0" w:space="0" w:color="auto"/>
            <w:left w:val="none" w:sz="0" w:space="0" w:color="auto"/>
            <w:bottom w:val="none" w:sz="0" w:space="0" w:color="auto"/>
            <w:right w:val="none" w:sz="0" w:space="0" w:color="auto"/>
          </w:divBdr>
        </w:div>
        <w:div w:id="398014349">
          <w:marLeft w:val="480"/>
          <w:marRight w:val="0"/>
          <w:marTop w:val="0"/>
          <w:marBottom w:val="0"/>
          <w:divBdr>
            <w:top w:val="none" w:sz="0" w:space="0" w:color="auto"/>
            <w:left w:val="none" w:sz="0" w:space="0" w:color="auto"/>
            <w:bottom w:val="none" w:sz="0" w:space="0" w:color="auto"/>
            <w:right w:val="none" w:sz="0" w:space="0" w:color="auto"/>
          </w:divBdr>
        </w:div>
        <w:div w:id="950283647">
          <w:marLeft w:val="480"/>
          <w:marRight w:val="0"/>
          <w:marTop w:val="0"/>
          <w:marBottom w:val="0"/>
          <w:divBdr>
            <w:top w:val="none" w:sz="0" w:space="0" w:color="auto"/>
            <w:left w:val="none" w:sz="0" w:space="0" w:color="auto"/>
            <w:bottom w:val="none" w:sz="0" w:space="0" w:color="auto"/>
            <w:right w:val="none" w:sz="0" w:space="0" w:color="auto"/>
          </w:divBdr>
        </w:div>
        <w:div w:id="26681654">
          <w:marLeft w:val="480"/>
          <w:marRight w:val="0"/>
          <w:marTop w:val="0"/>
          <w:marBottom w:val="0"/>
          <w:divBdr>
            <w:top w:val="none" w:sz="0" w:space="0" w:color="auto"/>
            <w:left w:val="none" w:sz="0" w:space="0" w:color="auto"/>
            <w:bottom w:val="none" w:sz="0" w:space="0" w:color="auto"/>
            <w:right w:val="none" w:sz="0" w:space="0" w:color="auto"/>
          </w:divBdr>
        </w:div>
        <w:div w:id="357434048">
          <w:marLeft w:val="480"/>
          <w:marRight w:val="0"/>
          <w:marTop w:val="0"/>
          <w:marBottom w:val="0"/>
          <w:divBdr>
            <w:top w:val="none" w:sz="0" w:space="0" w:color="auto"/>
            <w:left w:val="none" w:sz="0" w:space="0" w:color="auto"/>
            <w:bottom w:val="none" w:sz="0" w:space="0" w:color="auto"/>
            <w:right w:val="none" w:sz="0" w:space="0" w:color="auto"/>
          </w:divBdr>
        </w:div>
        <w:div w:id="2126658309">
          <w:marLeft w:val="480"/>
          <w:marRight w:val="0"/>
          <w:marTop w:val="0"/>
          <w:marBottom w:val="0"/>
          <w:divBdr>
            <w:top w:val="none" w:sz="0" w:space="0" w:color="auto"/>
            <w:left w:val="none" w:sz="0" w:space="0" w:color="auto"/>
            <w:bottom w:val="none" w:sz="0" w:space="0" w:color="auto"/>
            <w:right w:val="none" w:sz="0" w:space="0" w:color="auto"/>
          </w:divBdr>
        </w:div>
        <w:div w:id="1241985914">
          <w:marLeft w:val="480"/>
          <w:marRight w:val="0"/>
          <w:marTop w:val="0"/>
          <w:marBottom w:val="0"/>
          <w:divBdr>
            <w:top w:val="none" w:sz="0" w:space="0" w:color="auto"/>
            <w:left w:val="none" w:sz="0" w:space="0" w:color="auto"/>
            <w:bottom w:val="none" w:sz="0" w:space="0" w:color="auto"/>
            <w:right w:val="none" w:sz="0" w:space="0" w:color="auto"/>
          </w:divBdr>
        </w:div>
        <w:div w:id="1760561030">
          <w:marLeft w:val="480"/>
          <w:marRight w:val="0"/>
          <w:marTop w:val="0"/>
          <w:marBottom w:val="0"/>
          <w:divBdr>
            <w:top w:val="none" w:sz="0" w:space="0" w:color="auto"/>
            <w:left w:val="none" w:sz="0" w:space="0" w:color="auto"/>
            <w:bottom w:val="none" w:sz="0" w:space="0" w:color="auto"/>
            <w:right w:val="none" w:sz="0" w:space="0" w:color="auto"/>
          </w:divBdr>
        </w:div>
        <w:div w:id="834536625">
          <w:marLeft w:val="480"/>
          <w:marRight w:val="0"/>
          <w:marTop w:val="0"/>
          <w:marBottom w:val="0"/>
          <w:divBdr>
            <w:top w:val="none" w:sz="0" w:space="0" w:color="auto"/>
            <w:left w:val="none" w:sz="0" w:space="0" w:color="auto"/>
            <w:bottom w:val="none" w:sz="0" w:space="0" w:color="auto"/>
            <w:right w:val="none" w:sz="0" w:space="0" w:color="auto"/>
          </w:divBdr>
        </w:div>
        <w:div w:id="374701801">
          <w:marLeft w:val="480"/>
          <w:marRight w:val="0"/>
          <w:marTop w:val="0"/>
          <w:marBottom w:val="0"/>
          <w:divBdr>
            <w:top w:val="none" w:sz="0" w:space="0" w:color="auto"/>
            <w:left w:val="none" w:sz="0" w:space="0" w:color="auto"/>
            <w:bottom w:val="none" w:sz="0" w:space="0" w:color="auto"/>
            <w:right w:val="none" w:sz="0" w:space="0" w:color="auto"/>
          </w:divBdr>
        </w:div>
        <w:div w:id="1781030095">
          <w:marLeft w:val="480"/>
          <w:marRight w:val="0"/>
          <w:marTop w:val="0"/>
          <w:marBottom w:val="0"/>
          <w:divBdr>
            <w:top w:val="none" w:sz="0" w:space="0" w:color="auto"/>
            <w:left w:val="none" w:sz="0" w:space="0" w:color="auto"/>
            <w:bottom w:val="none" w:sz="0" w:space="0" w:color="auto"/>
            <w:right w:val="none" w:sz="0" w:space="0" w:color="auto"/>
          </w:divBdr>
        </w:div>
        <w:div w:id="441729696">
          <w:marLeft w:val="480"/>
          <w:marRight w:val="0"/>
          <w:marTop w:val="0"/>
          <w:marBottom w:val="0"/>
          <w:divBdr>
            <w:top w:val="none" w:sz="0" w:space="0" w:color="auto"/>
            <w:left w:val="none" w:sz="0" w:space="0" w:color="auto"/>
            <w:bottom w:val="none" w:sz="0" w:space="0" w:color="auto"/>
            <w:right w:val="none" w:sz="0" w:space="0" w:color="auto"/>
          </w:divBdr>
        </w:div>
        <w:div w:id="160242987">
          <w:marLeft w:val="480"/>
          <w:marRight w:val="0"/>
          <w:marTop w:val="0"/>
          <w:marBottom w:val="0"/>
          <w:divBdr>
            <w:top w:val="none" w:sz="0" w:space="0" w:color="auto"/>
            <w:left w:val="none" w:sz="0" w:space="0" w:color="auto"/>
            <w:bottom w:val="none" w:sz="0" w:space="0" w:color="auto"/>
            <w:right w:val="none" w:sz="0" w:space="0" w:color="auto"/>
          </w:divBdr>
        </w:div>
        <w:div w:id="148718129">
          <w:marLeft w:val="480"/>
          <w:marRight w:val="0"/>
          <w:marTop w:val="0"/>
          <w:marBottom w:val="0"/>
          <w:divBdr>
            <w:top w:val="none" w:sz="0" w:space="0" w:color="auto"/>
            <w:left w:val="none" w:sz="0" w:space="0" w:color="auto"/>
            <w:bottom w:val="none" w:sz="0" w:space="0" w:color="auto"/>
            <w:right w:val="none" w:sz="0" w:space="0" w:color="auto"/>
          </w:divBdr>
        </w:div>
        <w:div w:id="2018116489">
          <w:marLeft w:val="480"/>
          <w:marRight w:val="0"/>
          <w:marTop w:val="0"/>
          <w:marBottom w:val="0"/>
          <w:divBdr>
            <w:top w:val="none" w:sz="0" w:space="0" w:color="auto"/>
            <w:left w:val="none" w:sz="0" w:space="0" w:color="auto"/>
            <w:bottom w:val="none" w:sz="0" w:space="0" w:color="auto"/>
            <w:right w:val="none" w:sz="0" w:space="0" w:color="auto"/>
          </w:divBdr>
        </w:div>
        <w:div w:id="765424474">
          <w:marLeft w:val="480"/>
          <w:marRight w:val="0"/>
          <w:marTop w:val="0"/>
          <w:marBottom w:val="0"/>
          <w:divBdr>
            <w:top w:val="none" w:sz="0" w:space="0" w:color="auto"/>
            <w:left w:val="none" w:sz="0" w:space="0" w:color="auto"/>
            <w:bottom w:val="none" w:sz="0" w:space="0" w:color="auto"/>
            <w:right w:val="none" w:sz="0" w:space="0" w:color="auto"/>
          </w:divBdr>
        </w:div>
        <w:div w:id="1549223538">
          <w:marLeft w:val="480"/>
          <w:marRight w:val="0"/>
          <w:marTop w:val="0"/>
          <w:marBottom w:val="0"/>
          <w:divBdr>
            <w:top w:val="none" w:sz="0" w:space="0" w:color="auto"/>
            <w:left w:val="none" w:sz="0" w:space="0" w:color="auto"/>
            <w:bottom w:val="none" w:sz="0" w:space="0" w:color="auto"/>
            <w:right w:val="none" w:sz="0" w:space="0" w:color="auto"/>
          </w:divBdr>
        </w:div>
        <w:div w:id="611667973">
          <w:marLeft w:val="480"/>
          <w:marRight w:val="0"/>
          <w:marTop w:val="0"/>
          <w:marBottom w:val="0"/>
          <w:divBdr>
            <w:top w:val="none" w:sz="0" w:space="0" w:color="auto"/>
            <w:left w:val="none" w:sz="0" w:space="0" w:color="auto"/>
            <w:bottom w:val="none" w:sz="0" w:space="0" w:color="auto"/>
            <w:right w:val="none" w:sz="0" w:space="0" w:color="auto"/>
          </w:divBdr>
        </w:div>
        <w:div w:id="1606498395">
          <w:marLeft w:val="480"/>
          <w:marRight w:val="0"/>
          <w:marTop w:val="0"/>
          <w:marBottom w:val="0"/>
          <w:divBdr>
            <w:top w:val="none" w:sz="0" w:space="0" w:color="auto"/>
            <w:left w:val="none" w:sz="0" w:space="0" w:color="auto"/>
            <w:bottom w:val="none" w:sz="0" w:space="0" w:color="auto"/>
            <w:right w:val="none" w:sz="0" w:space="0" w:color="auto"/>
          </w:divBdr>
        </w:div>
        <w:div w:id="124079549">
          <w:marLeft w:val="480"/>
          <w:marRight w:val="0"/>
          <w:marTop w:val="0"/>
          <w:marBottom w:val="0"/>
          <w:divBdr>
            <w:top w:val="none" w:sz="0" w:space="0" w:color="auto"/>
            <w:left w:val="none" w:sz="0" w:space="0" w:color="auto"/>
            <w:bottom w:val="none" w:sz="0" w:space="0" w:color="auto"/>
            <w:right w:val="none" w:sz="0" w:space="0" w:color="auto"/>
          </w:divBdr>
        </w:div>
        <w:div w:id="2101175223">
          <w:marLeft w:val="480"/>
          <w:marRight w:val="0"/>
          <w:marTop w:val="0"/>
          <w:marBottom w:val="0"/>
          <w:divBdr>
            <w:top w:val="none" w:sz="0" w:space="0" w:color="auto"/>
            <w:left w:val="none" w:sz="0" w:space="0" w:color="auto"/>
            <w:bottom w:val="none" w:sz="0" w:space="0" w:color="auto"/>
            <w:right w:val="none" w:sz="0" w:space="0" w:color="auto"/>
          </w:divBdr>
        </w:div>
        <w:div w:id="133524115">
          <w:marLeft w:val="480"/>
          <w:marRight w:val="0"/>
          <w:marTop w:val="0"/>
          <w:marBottom w:val="0"/>
          <w:divBdr>
            <w:top w:val="none" w:sz="0" w:space="0" w:color="auto"/>
            <w:left w:val="none" w:sz="0" w:space="0" w:color="auto"/>
            <w:bottom w:val="none" w:sz="0" w:space="0" w:color="auto"/>
            <w:right w:val="none" w:sz="0" w:space="0" w:color="auto"/>
          </w:divBdr>
        </w:div>
        <w:div w:id="565184759">
          <w:marLeft w:val="480"/>
          <w:marRight w:val="0"/>
          <w:marTop w:val="0"/>
          <w:marBottom w:val="0"/>
          <w:divBdr>
            <w:top w:val="none" w:sz="0" w:space="0" w:color="auto"/>
            <w:left w:val="none" w:sz="0" w:space="0" w:color="auto"/>
            <w:bottom w:val="none" w:sz="0" w:space="0" w:color="auto"/>
            <w:right w:val="none" w:sz="0" w:space="0" w:color="auto"/>
          </w:divBdr>
        </w:div>
        <w:div w:id="1845321296">
          <w:marLeft w:val="480"/>
          <w:marRight w:val="0"/>
          <w:marTop w:val="0"/>
          <w:marBottom w:val="0"/>
          <w:divBdr>
            <w:top w:val="none" w:sz="0" w:space="0" w:color="auto"/>
            <w:left w:val="none" w:sz="0" w:space="0" w:color="auto"/>
            <w:bottom w:val="none" w:sz="0" w:space="0" w:color="auto"/>
            <w:right w:val="none" w:sz="0" w:space="0" w:color="auto"/>
          </w:divBdr>
        </w:div>
        <w:div w:id="951934951">
          <w:marLeft w:val="480"/>
          <w:marRight w:val="0"/>
          <w:marTop w:val="0"/>
          <w:marBottom w:val="0"/>
          <w:divBdr>
            <w:top w:val="none" w:sz="0" w:space="0" w:color="auto"/>
            <w:left w:val="none" w:sz="0" w:space="0" w:color="auto"/>
            <w:bottom w:val="none" w:sz="0" w:space="0" w:color="auto"/>
            <w:right w:val="none" w:sz="0" w:space="0" w:color="auto"/>
          </w:divBdr>
        </w:div>
        <w:div w:id="1266109375">
          <w:marLeft w:val="480"/>
          <w:marRight w:val="0"/>
          <w:marTop w:val="0"/>
          <w:marBottom w:val="0"/>
          <w:divBdr>
            <w:top w:val="none" w:sz="0" w:space="0" w:color="auto"/>
            <w:left w:val="none" w:sz="0" w:space="0" w:color="auto"/>
            <w:bottom w:val="none" w:sz="0" w:space="0" w:color="auto"/>
            <w:right w:val="none" w:sz="0" w:space="0" w:color="auto"/>
          </w:divBdr>
        </w:div>
        <w:div w:id="2075157959">
          <w:marLeft w:val="480"/>
          <w:marRight w:val="0"/>
          <w:marTop w:val="0"/>
          <w:marBottom w:val="0"/>
          <w:divBdr>
            <w:top w:val="none" w:sz="0" w:space="0" w:color="auto"/>
            <w:left w:val="none" w:sz="0" w:space="0" w:color="auto"/>
            <w:bottom w:val="none" w:sz="0" w:space="0" w:color="auto"/>
            <w:right w:val="none" w:sz="0" w:space="0" w:color="auto"/>
          </w:divBdr>
        </w:div>
        <w:div w:id="669648382">
          <w:marLeft w:val="480"/>
          <w:marRight w:val="0"/>
          <w:marTop w:val="0"/>
          <w:marBottom w:val="0"/>
          <w:divBdr>
            <w:top w:val="none" w:sz="0" w:space="0" w:color="auto"/>
            <w:left w:val="none" w:sz="0" w:space="0" w:color="auto"/>
            <w:bottom w:val="none" w:sz="0" w:space="0" w:color="auto"/>
            <w:right w:val="none" w:sz="0" w:space="0" w:color="auto"/>
          </w:divBdr>
        </w:div>
        <w:div w:id="1965235463">
          <w:marLeft w:val="480"/>
          <w:marRight w:val="0"/>
          <w:marTop w:val="0"/>
          <w:marBottom w:val="0"/>
          <w:divBdr>
            <w:top w:val="none" w:sz="0" w:space="0" w:color="auto"/>
            <w:left w:val="none" w:sz="0" w:space="0" w:color="auto"/>
            <w:bottom w:val="none" w:sz="0" w:space="0" w:color="auto"/>
            <w:right w:val="none" w:sz="0" w:space="0" w:color="auto"/>
          </w:divBdr>
        </w:div>
        <w:div w:id="952395724">
          <w:marLeft w:val="480"/>
          <w:marRight w:val="0"/>
          <w:marTop w:val="0"/>
          <w:marBottom w:val="0"/>
          <w:divBdr>
            <w:top w:val="none" w:sz="0" w:space="0" w:color="auto"/>
            <w:left w:val="none" w:sz="0" w:space="0" w:color="auto"/>
            <w:bottom w:val="none" w:sz="0" w:space="0" w:color="auto"/>
            <w:right w:val="none" w:sz="0" w:space="0" w:color="auto"/>
          </w:divBdr>
        </w:div>
        <w:div w:id="637884626">
          <w:marLeft w:val="480"/>
          <w:marRight w:val="0"/>
          <w:marTop w:val="0"/>
          <w:marBottom w:val="0"/>
          <w:divBdr>
            <w:top w:val="none" w:sz="0" w:space="0" w:color="auto"/>
            <w:left w:val="none" w:sz="0" w:space="0" w:color="auto"/>
            <w:bottom w:val="none" w:sz="0" w:space="0" w:color="auto"/>
            <w:right w:val="none" w:sz="0" w:space="0" w:color="auto"/>
          </w:divBdr>
        </w:div>
        <w:div w:id="109204253">
          <w:marLeft w:val="480"/>
          <w:marRight w:val="0"/>
          <w:marTop w:val="0"/>
          <w:marBottom w:val="0"/>
          <w:divBdr>
            <w:top w:val="none" w:sz="0" w:space="0" w:color="auto"/>
            <w:left w:val="none" w:sz="0" w:space="0" w:color="auto"/>
            <w:bottom w:val="none" w:sz="0" w:space="0" w:color="auto"/>
            <w:right w:val="none" w:sz="0" w:space="0" w:color="auto"/>
          </w:divBdr>
        </w:div>
        <w:div w:id="447048117">
          <w:marLeft w:val="480"/>
          <w:marRight w:val="0"/>
          <w:marTop w:val="0"/>
          <w:marBottom w:val="0"/>
          <w:divBdr>
            <w:top w:val="none" w:sz="0" w:space="0" w:color="auto"/>
            <w:left w:val="none" w:sz="0" w:space="0" w:color="auto"/>
            <w:bottom w:val="none" w:sz="0" w:space="0" w:color="auto"/>
            <w:right w:val="none" w:sz="0" w:space="0" w:color="auto"/>
          </w:divBdr>
        </w:div>
      </w:divsChild>
    </w:div>
    <w:div w:id="1550991466">
      <w:bodyDiv w:val="1"/>
      <w:marLeft w:val="0"/>
      <w:marRight w:val="0"/>
      <w:marTop w:val="0"/>
      <w:marBottom w:val="0"/>
      <w:divBdr>
        <w:top w:val="none" w:sz="0" w:space="0" w:color="auto"/>
        <w:left w:val="none" w:sz="0" w:space="0" w:color="auto"/>
        <w:bottom w:val="none" w:sz="0" w:space="0" w:color="auto"/>
        <w:right w:val="none" w:sz="0" w:space="0" w:color="auto"/>
      </w:divBdr>
    </w:div>
    <w:div w:id="1551261398">
      <w:bodyDiv w:val="1"/>
      <w:marLeft w:val="0"/>
      <w:marRight w:val="0"/>
      <w:marTop w:val="0"/>
      <w:marBottom w:val="0"/>
      <w:divBdr>
        <w:top w:val="none" w:sz="0" w:space="0" w:color="auto"/>
        <w:left w:val="none" w:sz="0" w:space="0" w:color="auto"/>
        <w:bottom w:val="none" w:sz="0" w:space="0" w:color="auto"/>
        <w:right w:val="none" w:sz="0" w:space="0" w:color="auto"/>
      </w:divBdr>
    </w:div>
    <w:div w:id="1552228469">
      <w:bodyDiv w:val="1"/>
      <w:marLeft w:val="0"/>
      <w:marRight w:val="0"/>
      <w:marTop w:val="0"/>
      <w:marBottom w:val="0"/>
      <w:divBdr>
        <w:top w:val="none" w:sz="0" w:space="0" w:color="auto"/>
        <w:left w:val="none" w:sz="0" w:space="0" w:color="auto"/>
        <w:bottom w:val="none" w:sz="0" w:space="0" w:color="auto"/>
        <w:right w:val="none" w:sz="0" w:space="0" w:color="auto"/>
      </w:divBdr>
    </w:div>
    <w:div w:id="1553149697">
      <w:bodyDiv w:val="1"/>
      <w:marLeft w:val="0"/>
      <w:marRight w:val="0"/>
      <w:marTop w:val="0"/>
      <w:marBottom w:val="0"/>
      <w:divBdr>
        <w:top w:val="none" w:sz="0" w:space="0" w:color="auto"/>
        <w:left w:val="none" w:sz="0" w:space="0" w:color="auto"/>
        <w:bottom w:val="none" w:sz="0" w:space="0" w:color="auto"/>
        <w:right w:val="none" w:sz="0" w:space="0" w:color="auto"/>
      </w:divBdr>
    </w:div>
    <w:div w:id="1553343357">
      <w:bodyDiv w:val="1"/>
      <w:marLeft w:val="0"/>
      <w:marRight w:val="0"/>
      <w:marTop w:val="0"/>
      <w:marBottom w:val="0"/>
      <w:divBdr>
        <w:top w:val="none" w:sz="0" w:space="0" w:color="auto"/>
        <w:left w:val="none" w:sz="0" w:space="0" w:color="auto"/>
        <w:bottom w:val="none" w:sz="0" w:space="0" w:color="auto"/>
        <w:right w:val="none" w:sz="0" w:space="0" w:color="auto"/>
      </w:divBdr>
    </w:div>
    <w:div w:id="1554852417">
      <w:bodyDiv w:val="1"/>
      <w:marLeft w:val="0"/>
      <w:marRight w:val="0"/>
      <w:marTop w:val="0"/>
      <w:marBottom w:val="0"/>
      <w:divBdr>
        <w:top w:val="none" w:sz="0" w:space="0" w:color="auto"/>
        <w:left w:val="none" w:sz="0" w:space="0" w:color="auto"/>
        <w:bottom w:val="none" w:sz="0" w:space="0" w:color="auto"/>
        <w:right w:val="none" w:sz="0" w:space="0" w:color="auto"/>
      </w:divBdr>
    </w:div>
    <w:div w:id="1555119818">
      <w:bodyDiv w:val="1"/>
      <w:marLeft w:val="0"/>
      <w:marRight w:val="0"/>
      <w:marTop w:val="0"/>
      <w:marBottom w:val="0"/>
      <w:divBdr>
        <w:top w:val="none" w:sz="0" w:space="0" w:color="auto"/>
        <w:left w:val="none" w:sz="0" w:space="0" w:color="auto"/>
        <w:bottom w:val="none" w:sz="0" w:space="0" w:color="auto"/>
        <w:right w:val="none" w:sz="0" w:space="0" w:color="auto"/>
      </w:divBdr>
    </w:div>
    <w:div w:id="1556045002">
      <w:bodyDiv w:val="1"/>
      <w:marLeft w:val="0"/>
      <w:marRight w:val="0"/>
      <w:marTop w:val="0"/>
      <w:marBottom w:val="0"/>
      <w:divBdr>
        <w:top w:val="none" w:sz="0" w:space="0" w:color="auto"/>
        <w:left w:val="none" w:sz="0" w:space="0" w:color="auto"/>
        <w:bottom w:val="none" w:sz="0" w:space="0" w:color="auto"/>
        <w:right w:val="none" w:sz="0" w:space="0" w:color="auto"/>
      </w:divBdr>
    </w:div>
    <w:div w:id="1556815588">
      <w:bodyDiv w:val="1"/>
      <w:marLeft w:val="0"/>
      <w:marRight w:val="0"/>
      <w:marTop w:val="0"/>
      <w:marBottom w:val="0"/>
      <w:divBdr>
        <w:top w:val="none" w:sz="0" w:space="0" w:color="auto"/>
        <w:left w:val="none" w:sz="0" w:space="0" w:color="auto"/>
        <w:bottom w:val="none" w:sz="0" w:space="0" w:color="auto"/>
        <w:right w:val="none" w:sz="0" w:space="0" w:color="auto"/>
      </w:divBdr>
      <w:divsChild>
        <w:div w:id="620957582">
          <w:marLeft w:val="480"/>
          <w:marRight w:val="0"/>
          <w:marTop w:val="0"/>
          <w:marBottom w:val="0"/>
          <w:divBdr>
            <w:top w:val="none" w:sz="0" w:space="0" w:color="auto"/>
            <w:left w:val="none" w:sz="0" w:space="0" w:color="auto"/>
            <w:bottom w:val="none" w:sz="0" w:space="0" w:color="auto"/>
            <w:right w:val="none" w:sz="0" w:space="0" w:color="auto"/>
          </w:divBdr>
        </w:div>
        <w:div w:id="1338313970">
          <w:marLeft w:val="480"/>
          <w:marRight w:val="0"/>
          <w:marTop w:val="0"/>
          <w:marBottom w:val="0"/>
          <w:divBdr>
            <w:top w:val="none" w:sz="0" w:space="0" w:color="auto"/>
            <w:left w:val="none" w:sz="0" w:space="0" w:color="auto"/>
            <w:bottom w:val="none" w:sz="0" w:space="0" w:color="auto"/>
            <w:right w:val="none" w:sz="0" w:space="0" w:color="auto"/>
          </w:divBdr>
        </w:div>
        <w:div w:id="573246936">
          <w:marLeft w:val="480"/>
          <w:marRight w:val="0"/>
          <w:marTop w:val="0"/>
          <w:marBottom w:val="0"/>
          <w:divBdr>
            <w:top w:val="none" w:sz="0" w:space="0" w:color="auto"/>
            <w:left w:val="none" w:sz="0" w:space="0" w:color="auto"/>
            <w:bottom w:val="none" w:sz="0" w:space="0" w:color="auto"/>
            <w:right w:val="none" w:sz="0" w:space="0" w:color="auto"/>
          </w:divBdr>
        </w:div>
        <w:div w:id="907883746">
          <w:marLeft w:val="480"/>
          <w:marRight w:val="0"/>
          <w:marTop w:val="0"/>
          <w:marBottom w:val="0"/>
          <w:divBdr>
            <w:top w:val="none" w:sz="0" w:space="0" w:color="auto"/>
            <w:left w:val="none" w:sz="0" w:space="0" w:color="auto"/>
            <w:bottom w:val="none" w:sz="0" w:space="0" w:color="auto"/>
            <w:right w:val="none" w:sz="0" w:space="0" w:color="auto"/>
          </w:divBdr>
        </w:div>
        <w:div w:id="1230844601">
          <w:marLeft w:val="480"/>
          <w:marRight w:val="0"/>
          <w:marTop w:val="0"/>
          <w:marBottom w:val="0"/>
          <w:divBdr>
            <w:top w:val="none" w:sz="0" w:space="0" w:color="auto"/>
            <w:left w:val="none" w:sz="0" w:space="0" w:color="auto"/>
            <w:bottom w:val="none" w:sz="0" w:space="0" w:color="auto"/>
            <w:right w:val="none" w:sz="0" w:space="0" w:color="auto"/>
          </w:divBdr>
        </w:div>
        <w:div w:id="9726750">
          <w:marLeft w:val="480"/>
          <w:marRight w:val="0"/>
          <w:marTop w:val="0"/>
          <w:marBottom w:val="0"/>
          <w:divBdr>
            <w:top w:val="none" w:sz="0" w:space="0" w:color="auto"/>
            <w:left w:val="none" w:sz="0" w:space="0" w:color="auto"/>
            <w:bottom w:val="none" w:sz="0" w:space="0" w:color="auto"/>
            <w:right w:val="none" w:sz="0" w:space="0" w:color="auto"/>
          </w:divBdr>
        </w:div>
        <w:div w:id="334380330">
          <w:marLeft w:val="480"/>
          <w:marRight w:val="0"/>
          <w:marTop w:val="0"/>
          <w:marBottom w:val="0"/>
          <w:divBdr>
            <w:top w:val="none" w:sz="0" w:space="0" w:color="auto"/>
            <w:left w:val="none" w:sz="0" w:space="0" w:color="auto"/>
            <w:bottom w:val="none" w:sz="0" w:space="0" w:color="auto"/>
            <w:right w:val="none" w:sz="0" w:space="0" w:color="auto"/>
          </w:divBdr>
        </w:div>
        <w:div w:id="310914746">
          <w:marLeft w:val="480"/>
          <w:marRight w:val="0"/>
          <w:marTop w:val="0"/>
          <w:marBottom w:val="0"/>
          <w:divBdr>
            <w:top w:val="none" w:sz="0" w:space="0" w:color="auto"/>
            <w:left w:val="none" w:sz="0" w:space="0" w:color="auto"/>
            <w:bottom w:val="none" w:sz="0" w:space="0" w:color="auto"/>
            <w:right w:val="none" w:sz="0" w:space="0" w:color="auto"/>
          </w:divBdr>
        </w:div>
        <w:div w:id="802844854">
          <w:marLeft w:val="480"/>
          <w:marRight w:val="0"/>
          <w:marTop w:val="0"/>
          <w:marBottom w:val="0"/>
          <w:divBdr>
            <w:top w:val="none" w:sz="0" w:space="0" w:color="auto"/>
            <w:left w:val="none" w:sz="0" w:space="0" w:color="auto"/>
            <w:bottom w:val="none" w:sz="0" w:space="0" w:color="auto"/>
            <w:right w:val="none" w:sz="0" w:space="0" w:color="auto"/>
          </w:divBdr>
        </w:div>
        <w:div w:id="579679251">
          <w:marLeft w:val="480"/>
          <w:marRight w:val="0"/>
          <w:marTop w:val="0"/>
          <w:marBottom w:val="0"/>
          <w:divBdr>
            <w:top w:val="none" w:sz="0" w:space="0" w:color="auto"/>
            <w:left w:val="none" w:sz="0" w:space="0" w:color="auto"/>
            <w:bottom w:val="none" w:sz="0" w:space="0" w:color="auto"/>
            <w:right w:val="none" w:sz="0" w:space="0" w:color="auto"/>
          </w:divBdr>
        </w:div>
        <w:div w:id="1616208588">
          <w:marLeft w:val="480"/>
          <w:marRight w:val="0"/>
          <w:marTop w:val="0"/>
          <w:marBottom w:val="0"/>
          <w:divBdr>
            <w:top w:val="none" w:sz="0" w:space="0" w:color="auto"/>
            <w:left w:val="none" w:sz="0" w:space="0" w:color="auto"/>
            <w:bottom w:val="none" w:sz="0" w:space="0" w:color="auto"/>
            <w:right w:val="none" w:sz="0" w:space="0" w:color="auto"/>
          </w:divBdr>
        </w:div>
        <w:div w:id="1547327600">
          <w:marLeft w:val="480"/>
          <w:marRight w:val="0"/>
          <w:marTop w:val="0"/>
          <w:marBottom w:val="0"/>
          <w:divBdr>
            <w:top w:val="none" w:sz="0" w:space="0" w:color="auto"/>
            <w:left w:val="none" w:sz="0" w:space="0" w:color="auto"/>
            <w:bottom w:val="none" w:sz="0" w:space="0" w:color="auto"/>
            <w:right w:val="none" w:sz="0" w:space="0" w:color="auto"/>
          </w:divBdr>
        </w:div>
        <w:div w:id="1372532681">
          <w:marLeft w:val="480"/>
          <w:marRight w:val="0"/>
          <w:marTop w:val="0"/>
          <w:marBottom w:val="0"/>
          <w:divBdr>
            <w:top w:val="none" w:sz="0" w:space="0" w:color="auto"/>
            <w:left w:val="none" w:sz="0" w:space="0" w:color="auto"/>
            <w:bottom w:val="none" w:sz="0" w:space="0" w:color="auto"/>
            <w:right w:val="none" w:sz="0" w:space="0" w:color="auto"/>
          </w:divBdr>
        </w:div>
        <w:div w:id="1398631804">
          <w:marLeft w:val="480"/>
          <w:marRight w:val="0"/>
          <w:marTop w:val="0"/>
          <w:marBottom w:val="0"/>
          <w:divBdr>
            <w:top w:val="none" w:sz="0" w:space="0" w:color="auto"/>
            <w:left w:val="none" w:sz="0" w:space="0" w:color="auto"/>
            <w:bottom w:val="none" w:sz="0" w:space="0" w:color="auto"/>
            <w:right w:val="none" w:sz="0" w:space="0" w:color="auto"/>
          </w:divBdr>
        </w:div>
        <w:div w:id="1693410011">
          <w:marLeft w:val="480"/>
          <w:marRight w:val="0"/>
          <w:marTop w:val="0"/>
          <w:marBottom w:val="0"/>
          <w:divBdr>
            <w:top w:val="none" w:sz="0" w:space="0" w:color="auto"/>
            <w:left w:val="none" w:sz="0" w:space="0" w:color="auto"/>
            <w:bottom w:val="none" w:sz="0" w:space="0" w:color="auto"/>
            <w:right w:val="none" w:sz="0" w:space="0" w:color="auto"/>
          </w:divBdr>
        </w:div>
        <w:div w:id="575481961">
          <w:marLeft w:val="480"/>
          <w:marRight w:val="0"/>
          <w:marTop w:val="0"/>
          <w:marBottom w:val="0"/>
          <w:divBdr>
            <w:top w:val="none" w:sz="0" w:space="0" w:color="auto"/>
            <w:left w:val="none" w:sz="0" w:space="0" w:color="auto"/>
            <w:bottom w:val="none" w:sz="0" w:space="0" w:color="auto"/>
            <w:right w:val="none" w:sz="0" w:space="0" w:color="auto"/>
          </w:divBdr>
        </w:div>
        <w:div w:id="1465192825">
          <w:marLeft w:val="480"/>
          <w:marRight w:val="0"/>
          <w:marTop w:val="0"/>
          <w:marBottom w:val="0"/>
          <w:divBdr>
            <w:top w:val="none" w:sz="0" w:space="0" w:color="auto"/>
            <w:left w:val="none" w:sz="0" w:space="0" w:color="auto"/>
            <w:bottom w:val="none" w:sz="0" w:space="0" w:color="auto"/>
            <w:right w:val="none" w:sz="0" w:space="0" w:color="auto"/>
          </w:divBdr>
        </w:div>
        <w:div w:id="1805659405">
          <w:marLeft w:val="480"/>
          <w:marRight w:val="0"/>
          <w:marTop w:val="0"/>
          <w:marBottom w:val="0"/>
          <w:divBdr>
            <w:top w:val="none" w:sz="0" w:space="0" w:color="auto"/>
            <w:left w:val="none" w:sz="0" w:space="0" w:color="auto"/>
            <w:bottom w:val="none" w:sz="0" w:space="0" w:color="auto"/>
            <w:right w:val="none" w:sz="0" w:space="0" w:color="auto"/>
          </w:divBdr>
        </w:div>
        <w:div w:id="1477720556">
          <w:marLeft w:val="480"/>
          <w:marRight w:val="0"/>
          <w:marTop w:val="0"/>
          <w:marBottom w:val="0"/>
          <w:divBdr>
            <w:top w:val="none" w:sz="0" w:space="0" w:color="auto"/>
            <w:left w:val="none" w:sz="0" w:space="0" w:color="auto"/>
            <w:bottom w:val="none" w:sz="0" w:space="0" w:color="auto"/>
            <w:right w:val="none" w:sz="0" w:space="0" w:color="auto"/>
          </w:divBdr>
        </w:div>
        <w:div w:id="623579443">
          <w:marLeft w:val="480"/>
          <w:marRight w:val="0"/>
          <w:marTop w:val="0"/>
          <w:marBottom w:val="0"/>
          <w:divBdr>
            <w:top w:val="none" w:sz="0" w:space="0" w:color="auto"/>
            <w:left w:val="none" w:sz="0" w:space="0" w:color="auto"/>
            <w:bottom w:val="none" w:sz="0" w:space="0" w:color="auto"/>
            <w:right w:val="none" w:sz="0" w:space="0" w:color="auto"/>
          </w:divBdr>
        </w:div>
        <w:div w:id="1680035590">
          <w:marLeft w:val="480"/>
          <w:marRight w:val="0"/>
          <w:marTop w:val="0"/>
          <w:marBottom w:val="0"/>
          <w:divBdr>
            <w:top w:val="none" w:sz="0" w:space="0" w:color="auto"/>
            <w:left w:val="none" w:sz="0" w:space="0" w:color="auto"/>
            <w:bottom w:val="none" w:sz="0" w:space="0" w:color="auto"/>
            <w:right w:val="none" w:sz="0" w:space="0" w:color="auto"/>
          </w:divBdr>
        </w:div>
        <w:div w:id="1032266588">
          <w:marLeft w:val="480"/>
          <w:marRight w:val="0"/>
          <w:marTop w:val="0"/>
          <w:marBottom w:val="0"/>
          <w:divBdr>
            <w:top w:val="none" w:sz="0" w:space="0" w:color="auto"/>
            <w:left w:val="none" w:sz="0" w:space="0" w:color="auto"/>
            <w:bottom w:val="none" w:sz="0" w:space="0" w:color="auto"/>
            <w:right w:val="none" w:sz="0" w:space="0" w:color="auto"/>
          </w:divBdr>
        </w:div>
        <w:div w:id="533231965">
          <w:marLeft w:val="480"/>
          <w:marRight w:val="0"/>
          <w:marTop w:val="0"/>
          <w:marBottom w:val="0"/>
          <w:divBdr>
            <w:top w:val="none" w:sz="0" w:space="0" w:color="auto"/>
            <w:left w:val="none" w:sz="0" w:space="0" w:color="auto"/>
            <w:bottom w:val="none" w:sz="0" w:space="0" w:color="auto"/>
            <w:right w:val="none" w:sz="0" w:space="0" w:color="auto"/>
          </w:divBdr>
        </w:div>
        <w:div w:id="17052721">
          <w:marLeft w:val="480"/>
          <w:marRight w:val="0"/>
          <w:marTop w:val="0"/>
          <w:marBottom w:val="0"/>
          <w:divBdr>
            <w:top w:val="none" w:sz="0" w:space="0" w:color="auto"/>
            <w:left w:val="none" w:sz="0" w:space="0" w:color="auto"/>
            <w:bottom w:val="none" w:sz="0" w:space="0" w:color="auto"/>
            <w:right w:val="none" w:sz="0" w:space="0" w:color="auto"/>
          </w:divBdr>
        </w:div>
        <w:div w:id="1651400984">
          <w:marLeft w:val="480"/>
          <w:marRight w:val="0"/>
          <w:marTop w:val="0"/>
          <w:marBottom w:val="0"/>
          <w:divBdr>
            <w:top w:val="none" w:sz="0" w:space="0" w:color="auto"/>
            <w:left w:val="none" w:sz="0" w:space="0" w:color="auto"/>
            <w:bottom w:val="none" w:sz="0" w:space="0" w:color="auto"/>
            <w:right w:val="none" w:sz="0" w:space="0" w:color="auto"/>
          </w:divBdr>
        </w:div>
        <w:div w:id="2065257301">
          <w:marLeft w:val="480"/>
          <w:marRight w:val="0"/>
          <w:marTop w:val="0"/>
          <w:marBottom w:val="0"/>
          <w:divBdr>
            <w:top w:val="none" w:sz="0" w:space="0" w:color="auto"/>
            <w:left w:val="none" w:sz="0" w:space="0" w:color="auto"/>
            <w:bottom w:val="none" w:sz="0" w:space="0" w:color="auto"/>
            <w:right w:val="none" w:sz="0" w:space="0" w:color="auto"/>
          </w:divBdr>
        </w:div>
        <w:div w:id="379742744">
          <w:marLeft w:val="480"/>
          <w:marRight w:val="0"/>
          <w:marTop w:val="0"/>
          <w:marBottom w:val="0"/>
          <w:divBdr>
            <w:top w:val="none" w:sz="0" w:space="0" w:color="auto"/>
            <w:left w:val="none" w:sz="0" w:space="0" w:color="auto"/>
            <w:bottom w:val="none" w:sz="0" w:space="0" w:color="auto"/>
            <w:right w:val="none" w:sz="0" w:space="0" w:color="auto"/>
          </w:divBdr>
        </w:div>
        <w:div w:id="1104615761">
          <w:marLeft w:val="480"/>
          <w:marRight w:val="0"/>
          <w:marTop w:val="0"/>
          <w:marBottom w:val="0"/>
          <w:divBdr>
            <w:top w:val="none" w:sz="0" w:space="0" w:color="auto"/>
            <w:left w:val="none" w:sz="0" w:space="0" w:color="auto"/>
            <w:bottom w:val="none" w:sz="0" w:space="0" w:color="auto"/>
            <w:right w:val="none" w:sz="0" w:space="0" w:color="auto"/>
          </w:divBdr>
        </w:div>
        <w:div w:id="1198084331">
          <w:marLeft w:val="480"/>
          <w:marRight w:val="0"/>
          <w:marTop w:val="0"/>
          <w:marBottom w:val="0"/>
          <w:divBdr>
            <w:top w:val="none" w:sz="0" w:space="0" w:color="auto"/>
            <w:left w:val="none" w:sz="0" w:space="0" w:color="auto"/>
            <w:bottom w:val="none" w:sz="0" w:space="0" w:color="auto"/>
            <w:right w:val="none" w:sz="0" w:space="0" w:color="auto"/>
          </w:divBdr>
        </w:div>
        <w:div w:id="1722171324">
          <w:marLeft w:val="480"/>
          <w:marRight w:val="0"/>
          <w:marTop w:val="0"/>
          <w:marBottom w:val="0"/>
          <w:divBdr>
            <w:top w:val="none" w:sz="0" w:space="0" w:color="auto"/>
            <w:left w:val="none" w:sz="0" w:space="0" w:color="auto"/>
            <w:bottom w:val="none" w:sz="0" w:space="0" w:color="auto"/>
            <w:right w:val="none" w:sz="0" w:space="0" w:color="auto"/>
          </w:divBdr>
        </w:div>
        <w:div w:id="961033832">
          <w:marLeft w:val="480"/>
          <w:marRight w:val="0"/>
          <w:marTop w:val="0"/>
          <w:marBottom w:val="0"/>
          <w:divBdr>
            <w:top w:val="none" w:sz="0" w:space="0" w:color="auto"/>
            <w:left w:val="none" w:sz="0" w:space="0" w:color="auto"/>
            <w:bottom w:val="none" w:sz="0" w:space="0" w:color="auto"/>
            <w:right w:val="none" w:sz="0" w:space="0" w:color="auto"/>
          </w:divBdr>
        </w:div>
      </w:divsChild>
    </w:div>
    <w:div w:id="1557087721">
      <w:bodyDiv w:val="1"/>
      <w:marLeft w:val="0"/>
      <w:marRight w:val="0"/>
      <w:marTop w:val="0"/>
      <w:marBottom w:val="0"/>
      <w:divBdr>
        <w:top w:val="none" w:sz="0" w:space="0" w:color="auto"/>
        <w:left w:val="none" w:sz="0" w:space="0" w:color="auto"/>
        <w:bottom w:val="none" w:sz="0" w:space="0" w:color="auto"/>
        <w:right w:val="none" w:sz="0" w:space="0" w:color="auto"/>
      </w:divBdr>
    </w:div>
    <w:div w:id="1558591124">
      <w:bodyDiv w:val="1"/>
      <w:marLeft w:val="0"/>
      <w:marRight w:val="0"/>
      <w:marTop w:val="0"/>
      <w:marBottom w:val="0"/>
      <w:divBdr>
        <w:top w:val="none" w:sz="0" w:space="0" w:color="auto"/>
        <w:left w:val="none" w:sz="0" w:space="0" w:color="auto"/>
        <w:bottom w:val="none" w:sz="0" w:space="0" w:color="auto"/>
        <w:right w:val="none" w:sz="0" w:space="0" w:color="auto"/>
      </w:divBdr>
    </w:div>
    <w:div w:id="1558855191">
      <w:bodyDiv w:val="1"/>
      <w:marLeft w:val="0"/>
      <w:marRight w:val="0"/>
      <w:marTop w:val="0"/>
      <w:marBottom w:val="0"/>
      <w:divBdr>
        <w:top w:val="none" w:sz="0" w:space="0" w:color="auto"/>
        <w:left w:val="none" w:sz="0" w:space="0" w:color="auto"/>
        <w:bottom w:val="none" w:sz="0" w:space="0" w:color="auto"/>
        <w:right w:val="none" w:sz="0" w:space="0" w:color="auto"/>
      </w:divBdr>
    </w:div>
    <w:div w:id="1559828895">
      <w:bodyDiv w:val="1"/>
      <w:marLeft w:val="0"/>
      <w:marRight w:val="0"/>
      <w:marTop w:val="0"/>
      <w:marBottom w:val="0"/>
      <w:divBdr>
        <w:top w:val="none" w:sz="0" w:space="0" w:color="auto"/>
        <w:left w:val="none" w:sz="0" w:space="0" w:color="auto"/>
        <w:bottom w:val="none" w:sz="0" w:space="0" w:color="auto"/>
        <w:right w:val="none" w:sz="0" w:space="0" w:color="auto"/>
      </w:divBdr>
    </w:div>
    <w:div w:id="1562056101">
      <w:bodyDiv w:val="1"/>
      <w:marLeft w:val="0"/>
      <w:marRight w:val="0"/>
      <w:marTop w:val="0"/>
      <w:marBottom w:val="0"/>
      <w:divBdr>
        <w:top w:val="none" w:sz="0" w:space="0" w:color="auto"/>
        <w:left w:val="none" w:sz="0" w:space="0" w:color="auto"/>
        <w:bottom w:val="none" w:sz="0" w:space="0" w:color="auto"/>
        <w:right w:val="none" w:sz="0" w:space="0" w:color="auto"/>
      </w:divBdr>
    </w:div>
    <w:div w:id="1562208206">
      <w:bodyDiv w:val="1"/>
      <w:marLeft w:val="0"/>
      <w:marRight w:val="0"/>
      <w:marTop w:val="0"/>
      <w:marBottom w:val="0"/>
      <w:divBdr>
        <w:top w:val="none" w:sz="0" w:space="0" w:color="auto"/>
        <w:left w:val="none" w:sz="0" w:space="0" w:color="auto"/>
        <w:bottom w:val="none" w:sz="0" w:space="0" w:color="auto"/>
        <w:right w:val="none" w:sz="0" w:space="0" w:color="auto"/>
      </w:divBdr>
    </w:div>
    <w:div w:id="1562249284">
      <w:bodyDiv w:val="1"/>
      <w:marLeft w:val="0"/>
      <w:marRight w:val="0"/>
      <w:marTop w:val="0"/>
      <w:marBottom w:val="0"/>
      <w:divBdr>
        <w:top w:val="none" w:sz="0" w:space="0" w:color="auto"/>
        <w:left w:val="none" w:sz="0" w:space="0" w:color="auto"/>
        <w:bottom w:val="none" w:sz="0" w:space="0" w:color="auto"/>
        <w:right w:val="none" w:sz="0" w:space="0" w:color="auto"/>
      </w:divBdr>
    </w:div>
    <w:div w:id="1563052918">
      <w:bodyDiv w:val="1"/>
      <w:marLeft w:val="0"/>
      <w:marRight w:val="0"/>
      <w:marTop w:val="0"/>
      <w:marBottom w:val="0"/>
      <w:divBdr>
        <w:top w:val="none" w:sz="0" w:space="0" w:color="auto"/>
        <w:left w:val="none" w:sz="0" w:space="0" w:color="auto"/>
        <w:bottom w:val="none" w:sz="0" w:space="0" w:color="auto"/>
        <w:right w:val="none" w:sz="0" w:space="0" w:color="auto"/>
      </w:divBdr>
    </w:div>
    <w:div w:id="1564489544">
      <w:bodyDiv w:val="1"/>
      <w:marLeft w:val="0"/>
      <w:marRight w:val="0"/>
      <w:marTop w:val="0"/>
      <w:marBottom w:val="0"/>
      <w:divBdr>
        <w:top w:val="none" w:sz="0" w:space="0" w:color="auto"/>
        <w:left w:val="none" w:sz="0" w:space="0" w:color="auto"/>
        <w:bottom w:val="none" w:sz="0" w:space="0" w:color="auto"/>
        <w:right w:val="none" w:sz="0" w:space="0" w:color="auto"/>
      </w:divBdr>
    </w:div>
    <w:div w:id="1564953003">
      <w:bodyDiv w:val="1"/>
      <w:marLeft w:val="0"/>
      <w:marRight w:val="0"/>
      <w:marTop w:val="0"/>
      <w:marBottom w:val="0"/>
      <w:divBdr>
        <w:top w:val="none" w:sz="0" w:space="0" w:color="auto"/>
        <w:left w:val="none" w:sz="0" w:space="0" w:color="auto"/>
        <w:bottom w:val="none" w:sz="0" w:space="0" w:color="auto"/>
        <w:right w:val="none" w:sz="0" w:space="0" w:color="auto"/>
      </w:divBdr>
    </w:div>
    <w:div w:id="1565875113">
      <w:bodyDiv w:val="1"/>
      <w:marLeft w:val="0"/>
      <w:marRight w:val="0"/>
      <w:marTop w:val="0"/>
      <w:marBottom w:val="0"/>
      <w:divBdr>
        <w:top w:val="none" w:sz="0" w:space="0" w:color="auto"/>
        <w:left w:val="none" w:sz="0" w:space="0" w:color="auto"/>
        <w:bottom w:val="none" w:sz="0" w:space="0" w:color="auto"/>
        <w:right w:val="none" w:sz="0" w:space="0" w:color="auto"/>
      </w:divBdr>
    </w:div>
    <w:div w:id="1566332880">
      <w:bodyDiv w:val="1"/>
      <w:marLeft w:val="0"/>
      <w:marRight w:val="0"/>
      <w:marTop w:val="0"/>
      <w:marBottom w:val="0"/>
      <w:divBdr>
        <w:top w:val="none" w:sz="0" w:space="0" w:color="auto"/>
        <w:left w:val="none" w:sz="0" w:space="0" w:color="auto"/>
        <w:bottom w:val="none" w:sz="0" w:space="0" w:color="auto"/>
        <w:right w:val="none" w:sz="0" w:space="0" w:color="auto"/>
      </w:divBdr>
    </w:div>
    <w:div w:id="1566716209">
      <w:bodyDiv w:val="1"/>
      <w:marLeft w:val="0"/>
      <w:marRight w:val="0"/>
      <w:marTop w:val="0"/>
      <w:marBottom w:val="0"/>
      <w:divBdr>
        <w:top w:val="none" w:sz="0" w:space="0" w:color="auto"/>
        <w:left w:val="none" w:sz="0" w:space="0" w:color="auto"/>
        <w:bottom w:val="none" w:sz="0" w:space="0" w:color="auto"/>
        <w:right w:val="none" w:sz="0" w:space="0" w:color="auto"/>
      </w:divBdr>
    </w:div>
    <w:div w:id="1567572076">
      <w:bodyDiv w:val="1"/>
      <w:marLeft w:val="0"/>
      <w:marRight w:val="0"/>
      <w:marTop w:val="0"/>
      <w:marBottom w:val="0"/>
      <w:divBdr>
        <w:top w:val="none" w:sz="0" w:space="0" w:color="auto"/>
        <w:left w:val="none" w:sz="0" w:space="0" w:color="auto"/>
        <w:bottom w:val="none" w:sz="0" w:space="0" w:color="auto"/>
        <w:right w:val="none" w:sz="0" w:space="0" w:color="auto"/>
      </w:divBdr>
    </w:div>
    <w:div w:id="1568807728">
      <w:bodyDiv w:val="1"/>
      <w:marLeft w:val="0"/>
      <w:marRight w:val="0"/>
      <w:marTop w:val="0"/>
      <w:marBottom w:val="0"/>
      <w:divBdr>
        <w:top w:val="none" w:sz="0" w:space="0" w:color="auto"/>
        <w:left w:val="none" w:sz="0" w:space="0" w:color="auto"/>
        <w:bottom w:val="none" w:sz="0" w:space="0" w:color="auto"/>
        <w:right w:val="none" w:sz="0" w:space="0" w:color="auto"/>
      </w:divBdr>
    </w:div>
    <w:div w:id="1569804668">
      <w:bodyDiv w:val="1"/>
      <w:marLeft w:val="0"/>
      <w:marRight w:val="0"/>
      <w:marTop w:val="0"/>
      <w:marBottom w:val="0"/>
      <w:divBdr>
        <w:top w:val="none" w:sz="0" w:space="0" w:color="auto"/>
        <w:left w:val="none" w:sz="0" w:space="0" w:color="auto"/>
        <w:bottom w:val="none" w:sz="0" w:space="0" w:color="auto"/>
        <w:right w:val="none" w:sz="0" w:space="0" w:color="auto"/>
      </w:divBdr>
    </w:div>
    <w:div w:id="1570192770">
      <w:bodyDiv w:val="1"/>
      <w:marLeft w:val="0"/>
      <w:marRight w:val="0"/>
      <w:marTop w:val="0"/>
      <w:marBottom w:val="0"/>
      <w:divBdr>
        <w:top w:val="none" w:sz="0" w:space="0" w:color="auto"/>
        <w:left w:val="none" w:sz="0" w:space="0" w:color="auto"/>
        <w:bottom w:val="none" w:sz="0" w:space="0" w:color="auto"/>
        <w:right w:val="none" w:sz="0" w:space="0" w:color="auto"/>
      </w:divBdr>
    </w:div>
    <w:div w:id="1570727862">
      <w:bodyDiv w:val="1"/>
      <w:marLeft w:val="0"/>
      <w:marRight w:val="0"/>
      <w:marTop w:val="0"/>
      <w:marBottom w:val="0"/>
      <w:divBdr>
        <w:top w:val="none" w:sz="0" w:space="0" w:color="auto"/>
        <w:left w:val="none" w:sz="0" w:space="0" w:color="auto"/>
        <w:bottom w:val="none" w:sz="0" w:space="0" w:color="auto"/>
        <w:right w:val="none" w:sz="0" w:space="0" w:color="auto"/>
      </w:divBdr>
    </w:div>
    <w:div w:id="1571454398">
      <w:bodyDiv w:val="1"/>
      <w:marLeft w:val="0"/>
      <w:marRight w:val="0"/>
      <w:marTop w:val="0"/>
      <w:marBottom w:val="0"/>
      <w:divBdr>
        <w:top w:val="none" w:sz="0" w:space="0" w:color="auto"/>
        <w:left w:val="none" w:sz="0" w:space="0" w:color="auto"/>
        <w:bottom w:val="none" w:sz="0" w:space="0" w:color="auto"/>
        <w:right w:val="none" w:sz="0" w:space="0" w:color="auto"/>
      </w:divBdr>
    </w:div>
    <w:div w:id="1571815593">
      <w:bodyDiv w:val="1"/>
      <w:marLeft w:val="0"/>
      <w:marRight w:val="0"/>
      <w:marTop w:val="0"/>
      <w:marBottom w:val="0"/>
      <w:divBdr>
        <w:top w:val="none" w:sz="0" w:space="0" w:color="auto"/>
        <w:left w:val="none" w:sz="0" w:space="0" w:color="auto"/>
        <w:bottom w:val="none" w:sz="0" w:space="0" w:color="auto"/>
        <w:right w:val="none" w:sz="0" w:space="0" w:color="auto"/>
      </w:divBdr>
    </w:div>
    <w:div w:id="1572158728">
      <w:bodyDiv w:val="1"/>
      <w:marLeft w:val="0"/>
      <w:marRight w:val="0"/>
      <w:marTop w:val="0"/>
      <w:marBottom w:val="0"/>
      <w:divBdr>
        <w:top w:val="none" w:sz="0" w:space="0" w:color="auto"/>
        <w:left w:val="none" w:sz="0" w:space="0" w:color="auto"/>
        <w:bottom w:val="none" w:sz="0" w:space="0" w:color="auto"/>
        <w:right w:val="none" w:sz="0" w:space="0" w:color="auto"/>
      </w:divBdr>
    </w:div>
    <w:div w:id="1573660868">
      <w:bodyDiv w:val="1"/>
      <w:marLeft w:val="0"/>
      <w:marRight w:val="0"/>
      <w:marTop w:val="0"/>
      <w:marBottom w:val="0"/>
      <w:divBdr>
        <w:top w:val="none" w:sz="0" w:space="0" w:color="auto"/>
        <w:left w:val="none" w:sz="0" w:space="0" w:color="auto"/>
        <w:bottom w:val="none" w:sz="0" w:space="0" w:color="auto"/>
        <w:right w:val="none" w:sz="0" w:space="0" w:color="auto"/>
      </w:divBdr>
    </w:div>
    <w:div w:id="1575161130">
      <w:bodyDiv w:val="1"/>
      <w:marLeft w:val="0"/>
      <w:marRight w:val="0"/>
      <w:marTop w:val="0"/>
      <w:marBottom w:val="0"/>
      <w:divBdr>
        <w:top w:val="none" w:sz="0" w:space="0" w:color="auto"/>
        <w:left w:val="none" w:sz="0" w:space="0" w:color="auto"/>
        <w:bottom w:val="none" w:sz="0" w:space="0" w:color="auto"/>
        <w:right w:val="none" w:sz="0" w:space="0" w:color="auto"/>
      </w:divBdr>
    </w:div>
    <w:div w:id="1575816826">
      <w:bodyDiv w:val="1"/>
      <w:marLeft w:val="0"/>
      <w:marRight w:val="0"/>
      <w:marTop w:val="0"/>
      <w:marBottom w:val="0"/>
      <w:divBdr>
        <w:top w:val="none" w:sz="0" w:space="0" w:color="auto"/>
        <w:left w:val="none" w:sz="0" w:space="0" w:color="auto"/>
        <w:bottom w:val="none" w:sz="0" w:space="0" w:color="auto"/>
        <w:right w:val="none" w:sz="0" w:space="0" w:color="auto"/>
      </w:divBdr>
    </w:div>
    <w:div w:id="1576935049">
      <w:bodyDiv w:val="1"/>
      <w:marLeft w:val="0"/>
      <w:marRight w:val="0"/>
      <w:marTop w:val="0"/>
      <w:marBottom w:val="0"/>
      <w:divBdr>
        <w:top w:val="none" w:sz="0" w:space="0" w:color="auto"/>
        <w:left w:val="none" w:sz="0" w:space="0" w:color="auto"/>
        <w:bottom w:val="none" w:sz="0" w:space="0" w:color="auto"/>
        <w:right w:val="none" w:sz="0" w:space="0" w:color="auto"/>
      </w:divBdr>
    </w:div>
    <w:div w:id="1578173186">
      <w:bodyDiv w:val="1"/>
      <w:marLeft w:val="0"/>
      <w:marRight w:val="0"/>
      <w:marTop w:val="0"/>
      <w:marBottom w:val="0"/>
      <w:divBdr>
        <w:top w:val="none" w:sz="0" w:space="0" w:color="auto"/>
        <w:left w:val="none" w:sz="0" w:space="0" w:color="auto"/>
        <w:bottom w:val="none" w:sz="0" w:space="0" w:color="auto"/>
        <w:right w:val="none" w:sz="0" w:space="0" w:color="auto"/>
      </w:divBdr>
    </w:div>
    <w:div w:id="1579052795">
      <w:bodyDiv w:val="1"/>
      <w:marLeft w:val="0"/>
      <w:marRight w:val="0"/>
      <w:marTop w:val="0"/>
      <w:marBottom w:val="0"/>
      <w:divBdr>
        <w:top w:val="none" w:sz="0" w:space="0" w:color="auto"/>
        <w:left w:val="none" w:sz="0" w:space="0" w:color="auto"/>
        <w:bottom w:val="none" w:sz="0" w:space="0" w:color="auto"/>
        <w:right w:val="none" w:sz="0" w:space="0" w:color="auto"/>
      </w:divBdr>
    </w:div>
    <w:div w:id="1579100125">
      <w:bodyDiv w:val="1"/>
      <w:marLeft w:val="0"/>
      <w:marRight w:val="0"/>
      <w:marTop w:val="0"/>
      <w:marBottom w:val="0"/>
      <w:divBdr>
        <w:top w:val="none" w:sz="0" w:space="0" w:color="auto"/>
        <w:left w:val="none" w:sz="0" w:space="0" w:color="auto"/>
        <w:bottom w:val="none" w:sz="0" w:space="0" w:color="auto"/>
        <w:right w:val="none" w:sz="0" w:space="0" w:color="auto"/>
      </w:divBdr>
    </w:div>
    <w:div w:id="1579175211">
      <w:bodyDiv w:val="1"/>
      <w:marLeft w:val="0"/>
      <w:marRight w:val="0"/>
      <w:marTop w:val="0"/>
      <w:marBottom w:val="0"/>
      <w:divBdr>
        <w:top w:val="none" w:sz="0" w:space="0" w:color="auto"/>
        <w:left w:val="none" w:sz="0" w:space="0" w:color="auto"/>
        <w:bottom w:val="none" w:sz="0" w:space="0" w:color="auto"/>
        <w:right w:val="none" w:sz="0" w:space="0" w:color="auto"/>
      </w:divBdr>
    </w:div>
    <w:div w:id="1580559345">
      <w:bodyDiv w:val="1"/>
      <w:marLeft w:val="0"/>
      <w:marRight w:val="0"/>
      <w:marTop w:val="0"/>
      <w:marBottom w:val="0"/>
      <w:divBdr>
        <w:top w:val="none" w:sz="0" w:space="0" w:color="auto"/>
        <w:left w:val="none" w:sz="0" w:space="0" w:color="auto"/>
        <w:bottom w:val="none" w:sz="0" w:space="0" w:color="auto"/>
        <w:right w:val="none" w:sz="0" w:space="0" w:color="auto"/>
      </w:divBdr>
    </w:div>
    <w:div w:id="1580942008">
      <w:bodyDiv w:val="1"/>
      <w:marLeft w:val="0"/>
      <w:marRight w:val="0"/>
      <w:marTop w:val="0"/>
      <w:marBottom w:val="0"/>
      <w:divBdr>
        <w:top w:val="none" w:sz="0" w:space="0" w:color="auto"/>
        <w:left w:val="none" w:sz="0" w:space="0" w:color="auto"/>
        <w:bottom w:val="none" w:sz="0" w:space="0" w:color="auto"/>
        <w:right w:val="none" w:sz="0" w:space="0" w:color="auto"/>
      </w:divBdr>
    </w:div>
    <w:div w:id="1581331608">
      <w:bodyDiv w:val="1"/>
      <w:marLeft w:val="0"/>
      <w:marRight w:val="0"/>
      <w:marTop w:val="0"/>
      <w:marBottom w:val="0"/>
      <w:divBdr>
        <w:top w:val="none" w:sz="0" w:space="0" w:color="auto"/>
        <w:left w:val="none" w:sz="0" w:space="0" w:color="auto"/>
        <w:bottom w:val="none" w:sz="0" w:space="0" w:color="auto"/>
        <w:right w:val="none" w:sz="0" w:space="0" w:color="auto"/>
      </w:divBdr>
    </w:div>
    <w:div w:id="1583637882">
      <w:bodyDiv w:val="1"/>
      <w:marLeft w:val="0"/>
      <w:marRight w:val="0"/>
      <w:marTop w:val="0"/>
      <w:marBottom w:val="0"/>
      <w:divBdr>
        <w:top w:val="none" w:sz="0" w:space="0" w:color="auto"/>
        <w:left w:val="none" w:sz="0" w:space="0" w:color="auto"/>
        <w:bottom w:val="none" w:sz="0" w:space="0" w:color="auto"/>
        <w:right w:val="none" w:sz="0" w:space="0" w:color="auto"/>
      </w:divBdr>
    </w:div>
    <w:div w:id="1584415273">
      <w:bodyDiv w:val="1"/>
      <w:marLeft w:val="0"/>
      <w:marRight w:val="0"/>
      <w:marTop w:val="0"/>
      <w:marBottom w:val="0"/>
      <w:divBdr>
        <w:top w:val="none" w:sz="0" w:space="0" w:color="auto"/>
        <w:left w:val="none" w:sz="0" w:space="0" w:color="auto"/>
        <w:bottom w:val="none" w:sz="0" w:space="0" w:color="auto"/>
        <w:right w:val="none" w:sz="0" w:space="0" w:color="auto"/>
      </w:divBdr>
    </w:div>
    <w:div w:id="1584879852">
      <w:bodyDiv w:val="1"/>
      <w:marLeft w:val="0"/>
      <w:marRight w:val="0"/>
      <w:marTop w:val="0"/>
      <w:marBottom w:val="0"/>
      <w:divBdr>
        <w:top w:val="none" w:sz="0" w:space="0" w:color="auto"/>
        <w:left w:val="none" w:sz="0" w:space="0" w:color="auto"/>
        <w:bottom w:val="none" w:sz="0" w:space="0" w:color="auto"/>
        <w:right w:val="none" w:sz="0" w:space="0" w:color="auto"/>
      </w:divBdr>
    </w:div>
    <w:div w:id="1585139610">
      <w:bodyDiv w:val="1"/>
      <w:marLeft w:val="0"/>
      <w:marRight w:val="0"/>
      <w:marTop w:val="0"/>
      <w:marBottom w:val="0"/>
      <w:divBdr>
        <w:top w:val="none" w:sz="0" w:space="0" w:color="auto"/>
        <w:left w:val="none" w:sz="0" w:space="0" w:color="auto"/>
        <w:bottom w:val="none" w:sz="0" w:space="0" w:color="auto"/>
        <w:right w:val="none" w:sz="0" w:space="0" w:color="auto"/>
      </w:divBdr>
    </w:div>
    <w:div w:id="1585188290">
      <w:bodyDiv w:val="1"/>
      <w:marLeft w:val="0"/>
      <w:marRight w:val="0"/>
      <w:marTop w:val="0"/>
      <w:marBottom w:val="0"/>
      <w:divBdr>
        <w:top w:val="none" w:sz="0" w:space="0" w:color="auto"/>
        <w:left w:val="none" w:sz="0" w:space="0" w:color="auto"/>
        <w:bottom w:val="none" w:sz="0" w:space="0" w:color="auto"/>
        <w:right w:val="none" w:sz="0" w:space="0" w:color="auto"/>
      </w:divBdr>
    </w:div>
    <w:div w:id="1585526303">
      <w:bodyDiv w:val="1"/>
      <w:marLeft w:val="0"/>
      <w:marRight w:val="0"/>
      <w:marTop w:val="0"/>
      <w:marBottom w:val="0"/>
      <w:divBdr>
        <w:top w:val="none" w:sz="0" w:space="0" w:color="auto"/>
        <w:left w:val="none" w:sz="0" w:space="0" w:color="auto"/>
        <w:bottom w:val="none" w:sz="0" w:space="0" w:color="auto"/>
        <w:right w:val="none" w:sz="0" w:space="0" w:color="auto"/>
      </w:divBdr>
    </w:div>
    <w:div w:id="1585532146">
      <w:bodyDiv w:val="1"/>
      <w:marLeft w:val="0"/>
      <w:marRight w:val="0"/>
      <w:marTop w:val="0"/>
      <w:marBottom w:val="0"/>
      <w:divBdr>
        <w:top w:val="none" w:sz="0" w:space="0" w:color="auto"/>
        <w:left w:val="none" w:sz="0" w:space="0" w:color="auto"/>
        <w:bottom w:val="none" w:sz="0" w:space="0" w:color="auto"/>
        <w:right w:val="none" w:sz="0" w:space="0" w:color="auto"/>
      </w:divBdr>
    </w:div>
    <w:div w:id="1585648884">
      <w:bodyDiv w:val="1"/>
      <w:marLeft w:val="0"/>
      <w:marRight w:val="0"/>
      <w:marTop w:val="0"/>
      <w:marBottom w:val="0"/>
      <w:divBdr>
        <w:top w:val="none" w:sz="0" w:space="0" w:color="auto"/>
        <w:left w:val="none" w:sz="0" w:space="0" w:color="auto"/>
        <w:bottom w:val="none" w:sz="0" w:space="0" w:color="auto"/>
        <w:right w:val="none" w:sz="0" w:space="0" w:color="auto"/>
      </w:divBdr>
    </w:div>
    <w:div w:id="1586498557">
      <w:bodyDiv w:val="1"/>
      <w:marLeft w:val="0"/>
      <w:marRight w:val="0"/>
      <w:marTop w:val="0"/>
      <w:marBottom w:val="0"/>
      <w:divBdr>
        <w:top w:val="none" w:sz="0" w:space="0" w:color="auto"/>
        <w:left w:val="none" w:sz="0" w:space="0" w:color="auto"/>
        <w:bottom w:val="none" w:sz="0" w:space="0" w:color="auto"/>
        <w:right w:val="none" w:sz="0" w:space="0" w:color="auto"/>
      </w:divBdr>
    </w:div>
    <w:div w:id="1587036705">
      <w:bodyDiv w:val="1"/>
      <w:marLeft w:val="0"/>
      <w:marRight w:val="0"/>
      <w:marTop w:val="0"/>
      <w:marBottom w:val="0"/>
      <w:divBdr>
        <w:top w:val="none" w:sz="0" w:space="0" w:color="auto"/>
        <w:left w:val="none" w:sz="0" w:space="0" w:color="auto"/>
        <w:bottom w:val="none" w:sz="0" w:space="0" w:color="auto"/>
        <w:right w:val="none" w:sz="0" w:space="0" w:color="auto"/>
      </w:divBdr>
    </w:div>
    <w:div w:id="1587156325">
      <w:bodyDiv w:val="1"/>
      <w:marLeft w:val="0"/>
      <w:marRight w:val="0"/>
      <w:marTop w:val="0"/>
      <w:marBottom w:val="0"/>
      <w:divBdr>
        <w:top w:val="none" w:sz="0" w:space="0" w:color="auto"/>
        <w:left w:val="none" w:sz="0" w:space="0" w:color="auto"/>
        <w:bottom w:val="none" w:sz="0" w:space="0" w:color="auto"/>
        <w:right w:val="none" w:sz="0" w:space="0" w:color="auto"/>
      </w:divBdr>
    </w:div>
    <w:div w:id="1588418039">
      <w:bodyDiv w:val="1"/>
      <w:marLeft w:val="0"/>
      <w:marRight w:val="0"/>
      <w:marTop w:val="0"/>
      <w:marBottom w:val="0"/>
      <w:divBdr>
        <w:top w:val="none" w:sz="0" w:space="0" w:color="auto"/>
        <w:left w:val="none" w:sz="0" w:space="0" w:color="auto"/>
        <w:bottom w:val="none" w:sz="0" w:space="0" w:color="auto"/>
        <w:right w:val="none" w:sz="0" w:space="0" w:color="auto"/>
      </w:divBdr>
    </w:div>
    <w:div w:id="1589465900">
      <w:bodyDiv w:val="1"/>
      <w:marLeft w:val="0"/>
      <w:marRight w:val="0"/>
      <w:marTop w:val="0"/>
      <w:marBottom w:val="0"/>
      <w:divBdr>
        <w:top w:val="none" w:sz="0" w:space="0" w:color="auto"/>
        <w:left w:val="none" w:sz="0" w:space="0" w:color="auto"/>
        <w:bottom w:val="none" w:sz="0" w:space="0" w:color="auto"/>
        <w:right w:val="none" w:sz="0" w:space="0" w:color="auto"/>
      </w:divBdr>
    </w:div>
    <w:div w:id="1589923379">
      <w:bodyDiv w:val="1"/>
      <w:marLeft w:val="0"/>
      <w:marRight w:val="0"/>
      <w:marTop w:val="0"/>
      <w:marBottom w:val="0"/>
      <w:divBdr>
        <w:top w:val="none" w:sz="0" w:space="0" w:color="auto"/>
        <w:left w:val="none" w:sz="0" w:space="0" w:color="auto"/>
        <w:bottom w:val="none" w:sz="0" w:space="0" w:color="auto"/>
        <w:right w:val="none" w:sz="0" w:space="0" w:color="auto"/>
      </w:divBdr>
    </w:div>
    <w:div w:id="1590042105">
      <w:bodyDiv w:val="1"/>
      <w:marLeft w:val="0"/>
      <w:marRight w:val="0"/>
      <w:marTop w:val="0"/>
      <w:marBottom w:val="0"/>
      <w:divBdr>
        <w:top w:val="none" w:sz="0" w:space="0" w:color="auto"/>
        <w:left w:val="none" w:sz="0" w:space="0" w:color="auto"/>
        <w:bottom w:val="none" w:sz="0" w:space="0" w:color="auto"/>
        <w:right w:val="none" w:sz="0" w:space="0" w:color="auto"/>
      </w:divBdr>
    </w:div>
    <w:div w:id="1590112636">
      <w:bodyDiv w:val="1"/>
      <w:marLeft w:val="0"/>
      <w:marRight w:val="0"/>
      <w:marTop w:val="0"/>
      <w:marBottom w:val="0"/>
      <w:divBdr>
        <w:top w:val="none" w:sz="0" w:space="0" w:color="auto"/>
        <w:left w:val="none" w:sz="0" w:space="0" w:color="auto"/>
        <w:bottom w:val="none" w:sz="0" w:space="0" w:color="auto"/>
        <w:right w:val="none" w:sz="0" w:space="0" w:color="auto"/>
      </w:divBdr>
    </w:div>
    <w:div w:id="1590236320">
      <w:bodyDiv w:val="1"/>
      <w:marLeft w:val="0"/>
      <w:marRight w:val="0"/>
      <w:marTop w:val="0"/>
      <w:marBottom w:val="0"/>
      <w:divBdr>
        <w:top w:val="none" w:sz="0" w:space="0" w:color="auto"/>
        <w:left w:val="none" w:sz="0" w:space="0" w:color="auto"/>
        <w:bottom w:val="none" w:sz="0" w:space="0" w:color="auto"/>
        <w:right w:val="none" w:sz="0" w:space="0" w:color="auto"/>
      </w:divBdr>
    </w:div>
    <w:div w:id="1590500881">
      <w:bodyDiv w:val="1"/>
      <w:marLeft w:val="0"/>
      <w:marRight w:val="0"/>
      <w:marTop w:val="0"/>
      <w:marBottom w:val="0"/>
      <w:divBdr>
        <w:top w:val="none" w:sz="0" w:space="0" w:color="auto"/>
        <w:left w:val="none" w:sz="0" w:space="0" w:color="auto"/>
        <w:bottom w:val="none" w:sz="0" w:space="0" w:color="auto"/>
        <w:right w:val="none" w:sz="0" w:space="0" w:color="auto"/>
      </w:divBdr>
    </w:div>
    <w:div w:id="1590895173">
      <w:bodyDiv w:val="1"/>
      <w:marLeft w:val="0"/>
      <w:marRight w:val="0"/>
      <w:marTop w:val="0"/>
      <w:marBottom w:val="0"/>
      <w:divBdr>
        <w:top w:val="none" w:sz="0" w:space="0" w:color="auto"/>
        <w:left w:val="none" w:sz="0" w:space="0" w:color="auto"/>
        <w:bottom w:val="none" w:sz="0" w:space="0" w:color="auto"/>
        <w:right w:val="none" w:sz="0" w:space="0" w:color="auto"/>
      </w:divBdr>
      <w:divsChild>
        <w:div w:id="1362320802">
          <w:marLeft w:val="480"/>
          <w:marRight w:val="0"/>
          <w:marTop w:val="0"/>
          <w:marBottom w:val="0"/>
          <w:divBdr>
            <w:top w:val="none" w:sz="0" w:space="0" w:color="auto"/>
            <w:left w:val="none" w:sz="0" w:space="0" w:color="auto"/>
            <w:bottom w:val="none" w:sz="0" w:space="0" w:color="auto"/>
            <w:right w:val="none" w:sz="0" w:space="0" w:color="auto"/>
          </w:divBdr>
        </w:div>
        <w:div w:id="572928925">
          <w:marLeft w:val="480"/>
          <w:marRight w:val="0"/>
          <w:marTop w:val="0"/>
          <w:marBottom w:val="0"/>
          <w:divBdr>
            <w:top w:val="none" w:sz="0" w:space="0" w:color="auto"/>
            <w:left w:val="none" w:sz="0" w:space="0" w:color="auto"/>
            <w:bottom w:val="none" w:sz="0" w:space="0" w:color="auto"/>
            <w:right w:val="none" w:sz="0" w:space="0" w:color="auto"/>
          </w:divBdr>
        </w:div>
        <w:div w:id="363943399">
          <w:marLeft w:val="480"/>
          <w:marRight w:val="0"/>
          <w:marTop w:val="0"/>
          <w:marBottom w:val="0"/>
          <w:divBdr>
            <w:top w:val="none" w:sz="0" w:space="0" w:color="auto"/>
            <w:left w:val="none" w:sz="0" w:space="0" w:color="auto"/>
            <w:bottom w:val="none" w:sz="0" w:space="0" w:color="auto"/>
            <w:right w:val="none" w:sz="0" w:space="0" w:color="auto"/>
          </w:divBdr>
        </w:div>
        <w:div w:id="789591968">
          <w:marLeft w:val="480"/>
          <w:marRight w:val="0"/>
          <w:marTop w:val="0"/>
          <w:marBottom w:val="0"/>
          <w:divBdr>
            <w:top w:val="none" w:sz="0" w:space="0" w:color="auto"/>
            <w:left w:val="none" w:sz="0" w:space="0" w:color="auto"/>
            <w:bottom w:val="none" w:sz="0" w:space="0" w:color="auto"/>
            <w:right w:val="none" w:sz="0" w:space="0" w:color="auto"/>
          </w:divBdr>
        </w:div>
        <w:div w:id="32774061">
          <w:marLeft w:val="480"/>
          <w:marRight w:val="0"/>
          <w:marTop w:val="0"/>
          <w:marBottom w:val="0"/>
          <w:divBdr>
            <w:top w:val="none" w:sz="0" w:space="0" w:color="auto"/>
            <w:left w:val="none" w:sz="0" w:space="0" w:color="auto"/>
            <w:bottom w:val="none" w:sz="0" w:space="0" w:color="auto"/>
            <w:right w:val="none" w:sz="0" w:space="0" w:color="auto"/>
          </w:divBdr>
        </w:div>
        <w:div w:id="1683431221">
          <w:marLeft w:val="480"/>
          <w:marRight w:val="0"/>
          <w:marTop w:val="0"/>
          <w:marBottom w:val="0"/>
          <w:divBdr>
            <w:top w:val="none" w:sz="0" w:space="0" w:color="auto"/>
            <w:left w:val="none" w:sz="0" w:space="0" w:color="auto"/>
            <w:bottom w:val="none" w:sz="0" w:space="0" w:color="auto"/>
            <w:right w:val="none" w:sz="0" w:space="0" w:color="auto"/>
          </w:divBdr>
        </w:div>
        <w:div w:id="1057631619">
          <w:marLeft w:val="480"/>
          <w:marRight w:val="0"/>
          <w:marTop w:val="0"/>
          <w:marBottom w:val="0"/>
          <w:divBdr>
            <w:top w:val="none" w:sz="0" w:space="0" w:color="auto"/>
            <w:left w:val="none" w:sz="0" w:space="0" w:color="auto"/>
            <w:bottom w:val="none" w:sz="0" w:space="0" w:color="auto"/>
            <w:right w:val="none" w:sz="0" w:space="0" w:color="auto"/>
          </w:divBdr>
        </w:div>
        <w:div w:id="286199914">
          <w:marLeft w:val="480"/>
          <w:marRight w:val="0"/>
          <w:marTop w:val="0"/>
          <w:marBottom w:val="0"/>
          <w:divBdr>
            <w:top w:val="none" w:sz="0" w:space="0" w:color="auto"/>
            <w:left w:val="none" w:sz="0" w:space="0" w:color="auto"/>
            <w:bottom w:val="none" w:sz="0" w:space="0" w:color="auto"/>
            <w:right w:val="none" w:sz="0" w:space="0" w:color="auto"/>
          </w:divBdr>
        </w:div>
        <w:div w:id="1255672830">
          <w:marLeft w:val="480"/>
          <w:marRight w:val="0"/>
          <w:marTop w:val="0"/>
          <w:marBottom w:val="0"/>
          <w:divBdr>
            <w:top w:val="none" w:sz="0" w:space="0" w:color="auto"/>
            <w:left w:val="none" w:sz="0" w:space="0" w:color="auto"/>
            <w:bottom w:val="none" w:sz="0" w:space="0" w:color="auto"/>
            <w:right w:val="none" w:sz="0" w:space="0" w:color="auto"/>
          </w:divBdr>
        </w:div>
        <w:div w:id="628825949">
          <w:marLeft w:val="480"/>
          <w:marRight w:val="0"/>
          <w:marTop w:val="0"/>
          <w:marBottom w:val="0"/>
          <w:divBdr>
            <w:top w:val="none" w:sz="0" w:space="0" w:color="auto"/>
            <w:left w:val="none" w:sz="0" w:space="0" w:color="auto"/>
            <w:bottom w:val="none" w:sz="0" w:space="0" w:color="auto"/>
            <w:right w:val="none" w:sz="0" w:space="0" w:color="auto"/>
          </w:divBdr>
        </w:div>
        <w:div w:id="1192646842">
          <w:marLeft w:val="480"/>
          <w:marRight w:val="0"/>
          <w:marTop w:val="0"/>
          <w:marBottom w:val="0"/>
          <w:divBdr>
            <w:top w:val="none" w:sz="0" w:space="0" w:color="auto"/>
            <w:left w:val="none" w:sz="0" w:space="0" w:color="auto"/>
            <w:bottom w:val="none" w:sz="0" w:space="0" w:color="auto"/>
            <w:right w:val="none" w:sz="0" w:space="0" w:color="auto"/>
          </w:divBdr>
        </w:div>
        <w:div w:id="1773277802">
          <w:marLeft w:val="480"/>
          <w:marRight w:val="0"/>
          <w:marTop w:val="0"/>
          <w:marBottom w:val="0"/>
          <w:divBdr>
            <w:top w:val="none" w:sz="0" w:space="0" w:color="auto"/>
            <w:left w:val="none" w:sz="0" w:space="0" w:color="auto"/>
            <w:bottom w:val="none" w:sz="0" w:space="0" w:color="auto"/>
            <w:right w:val="none" w:sz="0" w:space="0" w:color="auto"/>
          </w:divBdr>
        </w:div>
        <w:div w:id="88890978">
          <w:marLeft w:val="480"/>
          <w:marRight w:val="0"/>
          <w:marTop w:val="0"/>
          <w:marBottom w:val="0"/>
          <w:divBdr>
            <w:top w:val="none" w:sz="0" w:space="0" w:color="auto"/>
            <w:left w:val="none" w:sz="0" w:space="0" w:color="auto"/>
            <w:bottom w:val="none" w:sz="0" w:space="0" w:color="auto"/>
            <w:right w:val="none" w:sz="0" w:space="0" w:color="auto"/>
          </w:divBdr>
        </w:div>
        <w:div w:id="2003728788">
          <w:marLeft w:val="480"/>
          <w:marRight w:val="0"/>
          <w:marTop w:val="0"/>
          <w:marBottom w:val="0"/>
          <w:divBdr>
            <w:top w:val="none" w:sz="0" w:space="0" w:color="auto"/>
            <w:left w:val="none" w:sz="0" w:space="0" w:color="auto"/>
            <w:bottom w:val="none" w:sz="0" w:space="0" w:color="auto"/>
            <w:right w:val="none" w:sz="0" w:space="0" w:color="auto"/>
          </w:divBdr>
        </w:div>
        <w:div w:id="1587807673">
          <w:marLeft w:val="480"/>
          <w:marRight w:val="0"/>
          <w:marTop w:val="0"/>
          <w:marBottom w:val="0"/>
          <w:divBdr>
            <w:top w:val="none" w:sz="0" w:space="0" w:color="auto"/>
            <w:left w:val="none" w:sz="0" w:space="0" w:color="auto"/>
            <w:bottom w:val="none" w:sz="0" w:space="0" w:color="auto"/>
            <w:right w:val="none" w:sz="0" w:space="0" w:color="auto"/>
          </w:divBdr>
        </w:div>
        <w:div w:id="56054245">
          <w:marLeft w:val="480"/>
          <w:marRight w:val="0"/>
          <w:marTop w:val="0"/>
          <w:marBottom w:val="0"/>
          <w:divBdr>
            <w:top w:val="none" w:sz="0" w:space="0" w:color="auto"/>
            <w:left w:val="none" w:sz="0" w:space="0" w:color="auto"/>
            <w:bottom w:val="none" w:sz="0" w:space="0" w:color="auto"/>
            <w:right w:val="none" w:sz="0" w:space="0" w:color="auto"/>
          </w:divBdr>
        </w:div>
        <w:div w:id="1371495310">
          <w:marLeft w:val="480"/>
          <w:marRight w:val="0"/>
          <w:marTop w:val="0"/>
          <w:marBottom w:val="0"/>
          <w:divBdr>
            <w:top w:val="none" w:sz="0" w:space="0" w:color="auto"/>
            <w:left w:val="none" w:sz="0" w:space="0" w:color="auto"/>
            <w:bottom w:val="none" w:sz="0" w:space="0" w:color="auto"/>
            <w:right w:val="none" w:sz="0" w:space="0" w:color="auto"/>
          </w:divBdr>
        </w:div>
        <w:div w:id="131023780">
          <w:marLeft w:val="480"/>
          <w:marRight w:val="0"/>
          <w:marTop w:val="0"/>
          <w:marBottom w:val="0"/>
          <w:divBdr>
            <w:top w:val="none" w:sz="0" w:space="0" w:color="auto"/>
            <w:left w:val="none" w:sz="0" w:space="0" w:color="auto"/>
            <w:bottom w:val="none" w:sz="0" w:space="0" w:color="auto"/>
            <w:right w:val="none" w:sz="0" w:space="0" w:color="auto"/>
          </w:divBdr>
        </w:div>
        <w:div w:id="2010937559">
          <w:marLeft w:val="480"/>
          <w:marRight w:val="0"/>
          <w:marTop w:val="0"/>
          <w:marBottom w:val="0"/>
          <w:divBdr>
            <w:top w:val="none" w:sz="0" w:space="0" w:color="auto"/>
            <w:left w:val="none" w:sz="0" w:space="0" w:color="auto"/>
            <w:bottom w:val="none" w:sz="0" w:space="0" w:color="auto"/>
            <w:right w:val="none" w:sz="0" w:space="0" w:color="auto"/>
          </w:divBdr>
        </w:div>
        <w:div w:id="2082634231">
          <w:marLeft w:val="480"/>
          <w:marRight w:val="0"/>
          <w:marTop w:val="0"/>
          <w:marBottom w:val="0"/>
          <w:divBdr>
            <w:top w:val="none" w:sz="0" w:space="0" w:color="auto"/>
            <w:left w:val="none" w:sz="0" w:space="0" w:color="auto"/>
            <w:bottom w:val="none" w:sz="0" w:space="0" w:color="auto"/>
            <w:right w:val="none" w:sz="0" w:space="0" w:color="auto"/>
          </w:divBdr>
        </w:div>
        <w:div w:id="365764776">
          <w:marLeft w:val="480"/>
          <w:marRight w:val="0"/>
          <w:marTop w:val="0"/>
          <w:marBottom w:val="0"/>
          <w:divBdr>
            <w:top w:val="none" w:sz="0" w:space="0" w:color="auto"/>
            <w:left w:val="none" w:sz="0" w:space="0" w:color="auto"/>
            <w:bottom w:val="none" w:sz="0" w:space="0" w:color="auto"/>
            <w:right w:val="none" w:sz="0" w:space="0" w:color="auto"/>
          </w:divBdr>
        </w:div>
        <w:div w:id="1448887208">
          <w:marLeft w:val="480"/>
          <w:marRight w:val="0"/>
          <w:marTop w:val="0"/>
          <w:marBottom w:val="0"/>
          <w:divBdr>
            <w:top w:val="none" w:sz="0" w:space="0" w:color="auto"/>
            <w:left w:val="none" w:sz="0" w:space="0" w:color="auto"/>
            <w:bottom w:val="none" w:sz="0" w:space="0" w:color="auto"/>
            <w:right w:val="none" w:sz="0" w:space="0" w:color="auto"/>
          </w:divBdr>
        </w:div>
        <w:div w:id="737442011">
          <w:marLeft w:val="480"/>
          <w:marRight w:val="0"/>
          <w:marTop w:val="0"/>
          <w:marBottom w:val="0"/>
          <w:divBdr>
            <w:top w:val="none" w:sz="0" w:space="0" w:color="auto"/>
            <w:left w:val="none" w:sz="0" w:space="0" w:color="auto"/>
            <w:bottom w:val="none" w:sz="0" w:space="0" w:color="auto"/>
            <w:right w:val="none" w:sz="0" w:space="0" w:color="auto"/>
          </w:divBdr>
        </w:div>
        <w:div w:id="403115194">
          <w:marLeft w:val="480"/>
          <w:marRight w:val="0"/>
          <w:marTop w:val="0"/>
          <w:marBottom w:val="0"/>
          <w:divBdr>
            <w:top w:val="none" w:sz="0" w:space="0" w:color="auto"/>
            <w:left w:val="none" w:sz="0" w:space="0" w:color="auto"/>
            <w:bottom w:val="none" w:sz="0" w:space="0" w:color="auto"/>
            <w:right w:val="none" w:sz="0" w:space="0" w:color="auto"/>
          </w:divBdr>
        </w:div>
        <w:div w:id="1153720019">
          <w:marLeft w:val="480"/>
          <w:marRight w:val="0"/>
          <w:marTop w:val="0"/>
          <w:marBottom w:val="0"/>
          <w:divBdr>
            <w:top w:val="none" w:sz="0" w:space="0" w:color="auto"/>
            <w:left w:val="none" w:sz="0" w:space="0" w:color="auto"/>
            <w:bottom w:val="none" w:sz="0" w:space="0" w:color="auto"/>
            <w:right w:val="none" w:sz="0" w:space="0" w:color="auto"/>
          </w:divBdr>
        </w:div>
        <w:div w:id="1977026458">
          <w:marLeft w:val="480"/>
          <w:marRight w:val="0"/>
          <w:marTop w:val="0"/>
          <w:marBottom w:val="0"/>
          <w:divBdr>
            <w:top w:val="none" w:sz="0" w:space="0" w:color="auto"/>
            <w:left w:val="none" w:sz="0" w:space="0" w:color="auto"/>
            <w:bottom w:val="none" w:sz="0" w:space="0" w:color="auto"/>
            <w:right w:val="none" w:sz="0" w:space="0" w:color="auto"/>
          </w:divBdr>
        </w:div>
        <w:div w:id="624118545">
          <w:marLeft w:val="480"/>
          <w:marRight w:val="0"/>
          <w:marTop w:val="0"/>
          <w:marBottom w:val="0"/>
          <w:divBdr>
            <w:top w:val="none" w:sz="0" w:space="0" w:color="auto"/>
            <w:left w:val="none" w:sz="0" w:space="0" w:color="auto"/>
            <w:bottom w:val="none" w:sz="0" w:space="0" w:color="auto"/>
            <w:right w:val="none" w:sz="0" w:space="0" w:color="auto"/>
          </w:divBdr>
        </w:div>
        <w:div w:id="1470629463">
          <w:marLeft w:val="480"/>
          <w:marRight w:val="0"/>
          <w:marTop w:val="0"/>
          <w:marBottom w:val="0"/>
          <w:divBdr>
            <w:top w:val="none" w:sz="0" w:space="0" w:color="auto"/>
            <w:left w:val="none" w:sz="0" w:space="0" w:color="auto"/>
            <w:bottom w:val="none" w:sz="0" w:space="0" w:color="auto"/>
            <w:right w:val="none" w:sz="0" w:space="0" w:color="auto"/>
          </w:divBdr>
        </w:div>
        <w:div w:id="1218853514">
          <w:marLeft w:val="480"/>
          <w:marRight w:val="0"/>
          <w:marTop w:val="0"/>
          <w:marBottom w:val="0"/>
          <w:divBdr>
            <w:top w:val="none" w:sz="0" w:space="0" w:color="auto"/>
            <w:left w:val="none" w:sz="0" w:space="0" w:color="auto"/>
            <w:bottom w:val="none" w:sz="0" w:space="0" w:color="auto"/>
            <w:right w:val="none" w:sz="0" w:space="0" w:color="auto"/>
          </w:divBdr>
        </w:div>
        <w:div w:id="1574730755">
          <w:marLeft w:val="480"/>
          <w:marRight w:val="0"/>
          <w:marTop w:val="0"/>
          <w:marBottom w:val="0"/>
          <w:divBdr>
            <w:top w:val="none" w:sz="0" w:space="0" w:color="auto"/>
            <w:left w:val="none" w:sz="0" w:space="0" w:color="auto"/>
            <w:bottom w:val="none" w:sz="0" w:space="0" w:color="auto"/>
            <w:right w:val="none" w:sz="0" w:space="0" w:color="auto"/>
          </w:divBdr>
        </w:div>
        <w:div w:id="512303814">
          <w:marLeft w:val="480"/>
          <w:marRight w:val="0"/>
          <w:marTop w:val="0"/>
          <w:marBottom w:val="0"/>
          <w:divBdr>
            <w:top w:val="none" w:sz="0" w:space="0" w:color="auto"/>
            <w:left w:val="none" w:sz="0" w:space="0" w:color="auto"/>
            <w:bottom w:val="none" w:sz="0" w:space="0" w:color="auto"/>
            <w:right w:val="none" w:sz="0" w:space="0" w:color="auto"/>
          </w:divBdr>
        </w:div>
        <w:div w:id="360715617">
          <w:marLeft w:val="480"/>
          <w:marRight w:val="0"/>
          <w:marTop w:val="0"/>
          <w:marBottom w:val="0"/>
          <w:divBdr>
            <w:top w:val="none" w:sz="0" w:space="0" w:color="auto"/>
            <w:left w:val="none" w:sz="0" w:space="0" w:color="auto"/>
            <w:bottom w:val="none" w:sz="0" w:space="0" w:color="auto"/>
            <w:right w:val="none" w:sz="0" w:space="0" w:color="auto"/>
          </w:divBdr>
        </w:div>
        <w:div w:id="847910264">
          <w:marLeft w:val="480"/>
          <w:marRight w:val="0"/>
          <w:marTop w:val="0"/>
          <w:marBottom w:val="0"/>
          <w:divBdr>
            <w:top w:val="none" w:sz="0" w:space="0" w:color="auto"/>
            <w:left w:val="none" w:sz="0" w:space="0" w:color="auto"/>
            <w:bottom w:val="none" w:sz="0" w:space="0" w:color="auto"/>
            <w:right w:val="none" w:sz="0" w:space="0" w:color="auto"/>
          </w:divBdr>
        </w:div>
        <w:div w:id="755175082">
          <w:marLeft w:val="480"/>
          <w:marRight w:val="0"/>
          <w:marTop w:val="0"/>
          <w:marBottom w:val="0"/>
          <w:divBdr>
            <w:top w:val="none" w:sz="0" w:space="0" w:color="auto"/>
            <w:left w:val="none" w:sz="0" w:space="0" w:color="auto"/>
            <w:bottom w:val="none" w:sz="0" w:space="0" w:color="auto"/>
            <w:right w:val="none" w:sz="0" w:space="0" w:color="auto"/>
          </w:divBdr>
        </w:div>
        <w:div w:id="472985137">
          <w:marLeft w:val="480"/>
          <w:marRight w:val="0"/>
          <w:marTop w:val="0"/>
          <w:marBottom w:val="0"/>
          <w:divBdr>
            <w:top w:val="none" w:sz="0" w:space="0" w:color="auto"/>
            <w:left w:val="none" w:sz="0" w:space="0" w:color="auto"/>
            <w:bottom w:val="none" w:sz="0" w:space="0" w:color="auto"/>
            <w:right w:val="none" w:sz="0" w:space="0" w:color="auto"/>
          </w:divBdr>
        </w:div>
        <w:div w:id="667446238">
          <w:marLeft w:val="480"/>
          <w:marRight w:val="0"/>
          <w:marTop w:val="0"/>
          <w:marBottom w:val="0"/>
          <w:divBdr>
            <w:top w:val="none" w:sz="0" w:space="0" w:color="auto"/>
            <w:left w:val="none" w:sz="0" w:space="0" w:color="auto"/>
            <w:bottom w:val="none" w:sz="0" w:space="0" w:color="auto"/>
            <w:right w:val="none" w:sz="0" w:space="0" w:color="auto"/>
          </w:divBdr>
        </w:div>
        <w:div w:id="1456488427">
          <w:marLeft w:val="480"/>
          <w:marRight w:val="0"/>
          <w:marTop w:val="0"/>
          <w:marBottom w:val="0"/>
          <w:divBdr>
            <w:top w:val="none" w:sz="0" w:space="0" w:color="auto"/>
            <w:left w:val="none" w:sz="0" w:space="0" w:color="auto"/>
            <w:bottom w:val="none" w:sz="0" w:space="0" w:color="auto"/>
            <w:right w:val="none" w:sz="0" w:space="0" w:color="auto"/>
          </w:divBdr>
        </w:div>
        <w:div w:id="1057512423">
          <w:marLeft w:val="480"/>
          <w:marRight w:val="0"/>
          <w:marTop w:val="0"/>
          <w:marBottom w:val="0"/>
          <w:divBdr>
            <w:top w:val="none" w:sz="0" w:space="0" w:color="auto"/>
            <w:left w:val="none" w:sz="0" w:space="0" w:color="auto"/>
            <w:bottom w:val="none" w:sz="0" w:space="0" w:color="auto"/>
            <w:right w:val="none" w:sz="0" w:space="0" w:color="auto"/>
          </w:divBdr>
        </w:div>
        <w:div w:id="1437288560">
          <w:marLeft w:val="480"/>
          <w:marRight w:val="0"/>
          <w:marTop w:val="0"/>
          <w:marBottom w:val="0"/>
          <w:divBdr>
            <w:top w:val="none" w:sz="0" w:space="0" w:color="auto"/>
            <w:left w:val="none" w:sz="0" w:space="0" w:color="auto"/>
            <w:bottom w:val="none" w:sz="0" w:space="0" w:color="auto"/>
            <w:right w:val="none" w:sz="0" w:space="0" w:color="auto"/>
          </w:divBdr>
        </w:div>
        <w:div w:id="152375143">
          <w:marLeft w:val="480"/>
          <w:marRight w:val="0"/>
          <w:marTop w:val="0"/>
          <w:marBottom w:val="0"/>
          <w:divBdr>
            <w:top w:val="none" w:sz="0" w:space="0" w:color="auto"/>
            <w:left w:val="none" w:sz="0" w:space="0" w:color="auto"/>
            <w:bottom w:val="none" w:sz="0" w:space="0" w:color="auto"/>
            <w:right w:val="none" w:sz="0" w:space="0" w:color="auto"/>
          </w:divBdr>
        </w:div>
        <w:div w:id="2090275018">
          <w:marLeft w:val="480"/>
          <w:marRight w:val="0"/>
          <w:marTop w:val="0"/>
          <w:marBottom w:val="0"/>
          <w:divBdr>
            <w:top w:val="none" w:sz="0" w:space="0" w:color="auto"/>
            <w:left w:val="none" w:sz="0" w:space="0" w:color="auto"/>
            <w:bottom w:val="none" w:sz="0" w:space="0" w:color="auto"/>
            <w:right w:val="none" w:sz="0" w:space="0" w:color="auto"/>
          </w:divBdr>
        </w:div>
        <w:div w:id="527988386">
          <w:marLeft w:val="480"/>
          <w:marRight w:val="0"/>
          <w:marTop w:val="0"/>
          <w:marBottom w:val="0"/>
          <w:divBdr>
            <w:top w:val="none" w:sz="0" w:space="0" w:color="auto"/>
            <w:left w:val="none" w:sz="0" w:space="0" w:color="auto"/>
            <w:bottom w:val="none" w:sz="0" w:space="0" w:color="auto"/>
            <w:right w:val="none" w:sz="0" w:space="0" w:color="auto"/>
          </w:divBdr>
        </w:div>
      </w:divsChild>
    </w:div>
    <w:div w:id="1591111854">
      <w:bodyDiv w:val="1"/>
      <w:marLeft w:val="0"/>
      <w:marRight w:val="0"/>
      <w:marTop w:val="0"/>
      <w:marBottom w:val="0"/>
      <w:divBdr>
        <w:top w:val="none" w:sz="0" w:space="0" w:color="auto"/>
        <w:left w:val="none" w:sz="0" w:space="0" w:color="auto"/>
        <w:bottom w:val="none" w:sz="0" w:space="0" w:color="auto"/>
        <w:right w:val="none" w:sz="0" w:space="0" w:color="auto"/>
      </w:divBdr>
    </w:div>
    <w:div w:id="1594557986">
      <w:bodyDiv w:val="1"/>
      <w:marLeft w:val="0"/>
      <w:marRight w:val="0"/>
      <w:marTop w:val="0"/>
      <w:marBottom w:val="0"/>
      <w:divBdr>
        <w:top w:val="none" w:sz="0" w:space="0" w:color="auto"/>
        <w:left w:val="none" w:sz="0" w:space="0" w:color="auto"/>
        <w:bottom w:val="none" w:sz="0" w:space="0" w:color="auto"/>
        <w:right w:val="none" w:sz="0" w:space="0" w:color="auto"/>
      </w:divBdr>
    </w:div>
    <w:div w:id="1595044493">
      <w:bodyDiv w:val="1"/>
      <w:marLeft w:val="0"/>
      <w:marRight w:val="0"/>
      <w:marTop w:val="0"/>
      <w:marBottom w:val="0"/>
      <w:divBdr>
        <w:top w:val="none" w:sz="0" w:space="0" w:color="auto"/>
        <w:left w:val="none" w:sz="0" w:space="0" w:color="auto"/>
        <w:bottom w:val="none" w:sz="0" w:space="0" w:color="auto"/>
        <w:right w:val="none" w:sz="0" w:space="0" w:color="auto"/>
      </w:divBdr>
    </w:div>
    <w:div w:id="1595626388">
      <w:bodyDiv w:val="1"/>
      <w:marLeft w:val="0"/>
      <w:marRight w:val="0"/>
      <w:marTop w:val="0"/>
      <w:marBottom w:val="0"/>
      <w:divBdr>
        <w:top w:val="none" w:sz="0" w:space="0" w:color="auto"/>
        <w:left w:val="none" w:sz="0" w:space="0" w:color="auto"/>
        <w:bottom w:val="none" w:sz="0" w:space="0" w:color="auto"/>
        <w:right w:val="none" w:sz="0" w:space="0" w:color="auto"/>
      </w:divBdr>
    </w:div>
    <w:div w:id="1595632636">
      <w:bodyDiv w:val="1"/>
      <w:marLeft w:val="0"/>
      <w:marRight w:val="0"/>
      <w:marTop w:val="0"/>
      <w:marBottom w:val="0"/>
      <w:divBdr>
        <w:top w:val="none" w:sz="0" w:space="0" w:color="auto"/>
        <w:left w:val="none" w:sz="0" w:space="0" w:color="auto"/>
        <w:bottom w:val="none" w:sz="0" w:space="0" w:color="auto"/>
        <w:right w:val="none" w:sz="0" w:space="0" w:color="auto"/>
      </w:divBdr>
    </w:div>
    <w:div w:id="1596279211">
      <w:bodyDiv w:val="1"/>
      <w:marLeft w:val="0"/>
      <w:marRight w:val="0"/>
      <w:marTop w:val="0"/>
      <w:marBottom w:val="0"/>
      <w:divBdr>
        <w:top w:val="none" w:sz="0" w:space="0" w:color="auto"/>
        <w:left w:val="none" w:sz="0" w:space="0" w:color="auto"/>
        <w:bottom w:val="none" w:sz="0" w:space="0" w:color="auto"/>
        <w:right w:val="none" w:sz="0" w:space="0" w:color="auto"/>
      </w:divBdr>
    </w:div>
    <w:div w:id="1596475775">
      <w:bodyDiv w:val="1"/>
      <w:marLeft w:val="0"/>
      <w:marRight w:val="0"/>
      <w:marTop w:val="0"/>
      <w:marBottom w:val="0"/>
      <w:divBdr>
        <w:top w:val="none" w:sz="0" w:space="0" w:color="auto"/>
        <w:left w:val="none" w:sz="0" w:space="0" w:color="auto"/>
        <w:bottom w:val="none" w:sz="0" w:space="0" w:color="auto"/>
        <w:right w:val="none" w:sz="0" w:space="0" w:color="auto"/>
      </w:divBdr>
    </w:div>
    <w:div w:id="1597055500">
      <w:bodyDiv w:val="1"/>
      <w:marLeft w:val="0"/>
      <w:marRight w:val="0"/>
      <w:marTop w:val="0"/>
      <w:marBottom w:val="0"/>
      <w:divBdr>
        <w:top w:val="none" w:sz="0" w:space="0" w:color="auto"/>
        <w:left w:val="none" w:sz="0" w:space="0" w:color="auto"/>
        <w:bottom w:val="none" w:sz="0" w:space="0" w:color="auto"/>
        <w:right w:val="none" w:sz="0" w:space="0" w:color="auto"/>
      </w:divBdr>
    </w:div>
    <w:div w:id="1600942341">
      <w:bodyDiv w:val="1"/>
      <w:marLeft w:val="0"/>
      <w:marRight w:val="0"/>
      <w:marTop w:val="0"/>
      <w:marBottom w:val="0"/>
      <w:divBdr>
        <w:top w:val="none" w:sz="0" w:space="0" w:color="auto"/>
        <w:left w:val="none" w:sz="0" w:space="0" w:color="auto"/>
        <w:bottom w:val="none" w:sz="0" w:space="0" w:color="auto"/>
        <w:right w:val="none" w:sz="0" w:space="0" w:color="auto"/>
      </w:divBdr>
    </w:div>
    <w:div w:id="1600992796">
      <w:bodyDiv w:val="1"/>
      <w:marLeft w:val="0"/>
      <w:marRight w:val="0"/>
      <w:marTop w:val="0"/>
      <w:marBottom w:val="0"/>
      <w:divBdr>
        <w:top w:val="none" w:sz="0" w:space="0" w:color="auto"/>
        <w:left w:val="none" w:sz="0" w:space="0" w:color="auto"/>
        <w:bottom w:val="none" w:sz="0" w:space="0" w:color="auto"/>
        <w:right w:val="none" w:sz="0" w:space="0" w:color="auto"/>
      </w:divBdr>
    </w:div>
    <w:div w:id="1602033769">
      <w:bodyDiv w:val="1"/>
      <w:marLeft w:val="0"/>
      <w:marRight w:val="0"/>
      <w:marTop w:val="0"/>
      <w:marBottom w:val="0"/>
      <w:divBdr>
        <w:top w:val="none" w:sz="0" w:space="0" w:color="auto"/>
        <w:left w:val="none" w:sz="0" w:space="0" w:color="auto"/>
        <w:bottom w:val="none" w:sz="0" w:space="0" w:color="auto"/>
        <w:right w:val="none" w:sz="0" w:space="0" w:color="auto"/>
      </w:divBdr>
    </w:div>
    <w:div w:id="1603218682">
      <w:bodyDiv w:val="1"/>
      <w:marLeft w:val="0"/>
      <w:marRight w:val="0"/>
      <w:marTop w:val="0"/>
      <w:marBottom w:val="0"/>
      <w:divBdr>
        <w:top w:val="none" w:sz="0" w:space="0" w:color="auto"/>
        <w:left w:val="none" w:sz="0" w:space="0" w:color="auto"/>
        <w:bottom w:val="none" w:sz="0" w:space="0" w:color="auto"/>
        <w:right w:val="none" w:sz="0" w:space="0" w:color="auto"/>
      </w:divBdr>
    </w:div>
    <w:div w:id="1604075447">
      <w:bodyDiv w:val="1"/>
      <w:marLeft w:val="0"/>
      <w:marRight w:val="0"/>
      <w:marTop w:val="0"/>
      <w:marBottom w:val="0"/>
      <w:divBdr>
        <w:top w:val="none" w:sz="0" w:space="0" w:color="auto"/>
        <w:left w:val="none" w:sz="0" w:space="0" w:color="auto"/>
        <w:bottom w:val="none" w:sz="0" w:space="0" w:color="auto"/>
        <w:right w:val="none" w:sz="0" w:space="0" w:color="auto"/>
      </w:divBdr>
    </w:div>
    <w:div w:id="1604654232">
      <w:bodyDiv w:val="1"/>
      <w:marLeft w:val="0"/>
      <w:marRight w:val="0"/>
      <w:marTop w:val="0"/>
      <w:marBottom w:val="0"/>
      <w:divBdr>
        <w:top w:val="none" w:sz="0" w:space="0" w:color="auto"/>
        <w:left w:val="none" w:sz="0" w:space="0" w:color="auto"/>
        <w:bottom w:val="none" w:sz="0" w:space="0" w:color="auto"/>
        <w:right w:val="none" w:sz="0" w:space="0" w:color="auto"/>
      </w:divBdr>
    </w:div>
    <w:div w:id="1605453931">
      <w:bodyDiv w:val="1"/>
      <w:marLeft w:val="0"/>
      <w:marRight w:val="0"/>
      <w:marTop w:val="0"/>
      <w:marBottom w:val="0"/>
      <w:divBdr>
        <w:top w:val="none" w:sz="0" w:space="0" w:color="auto"/>
        <w:left w:val="none" w:sz="0" w:space="0" w:color="auto"/>
        <w:bottom w:val="none" w:sz="0" w:space="0" w:color="auto"/>
        <w:right w:val="none" w:sz="0" w:space="0" w:color="auto"/>
      </w:divBdr>
    </w:div>
    <w:div w:id="1606768945">
      <w:bodyDiv w:val="1"/>
      <w:marLeft w:val="0"/>
      <w:marRight w:val="0"/>
      <w:marTop w:val="0"/>
      <w:marBottom w:val="0"/>
      <w:divBdr>
        <w:top w:val="none" w:sz="0" w:space="0" w:color="auto"/>
        <w:left w:val="none" w:sz="0" w:space="0" w:color="auto"/>
        <w:bottom w:val="none" w:sz="0" w:space="0" w:color="auto"/>
        <w:right w:val="none" w:sz="0" w:space="0" w:color="auto"/>
      </w:divBdr>
    </w:div>
    <w:div w:id="1607037972">
      <w:bodyDiv w:val="1"/>
      <w:marLeft w:val="0"/>
      <w:marRight w:val="0"/>
      <w:marTop w:val="0"/>
      <w:marBottom w:val="0"/>
      <w:divBdr>
        <w:top w:val="none" w:sz="0" w:space="0" w:color="auto"/>
        <w:left w:val="none" w:sz="0" w:space="0" w:color="auto"/>
        <w:bottom w:val="none" w:sz="0" w:space="0" w:color="auto"/>
        <w:right w:val="none" w:sz="0" w:space="0" w:color="auto"/>
      </w:divBdr>
    </w:div>
    <w:div w:id="1609390886">
      <w:bodyDiv w:val="1"/>
      <w:marLeft w:val="0"/>
      <w:marRight w:val="0"/>
      <w:marTop w:val="0"/>
      <w:marBottom w:val="0"/>
      <w:divBdr>
        <w:top w:val="none" w:sz="0" w:space="0" w:color="auto"/>
        <w:left w:val="none" w:sz="0" w:space="0" w:color="auto"/>
        <w:bottom w:val="none" w:sz="0" w:space="0" w:color="auto"/>
        <w:right w:val="none" w:sz="0" w:space="0" w:color="auto"/>
      </w:divBdr>
    </w:div>
    <w:div w:id="1610509026">
      <w:bodyDiv w:val="1"/>
      <w:marLeft w:val="0"/>
      <w:marRight w:val="0"/>
      <w:marTop w:val="0"/>
      <w:marBottom w:val="0"/>
      <w:divBdr>
        <w:top w:val="none" w:sz="0" w:space="0" w:color="auto"/>
        <w:left w:val="none" w:sz="0" w:space="0" w:color="auto"/>
        <w:bottom w:val="none" w:sz="0" w:space="0" w:color="auto"/>
        <w:right w:val="none" w:sz="0" w:space="0" w:color="auto"/>
      </w:divBdr>
    </w:div>
    <w:div w:id="1611354729">
      <w:bodyDiv w:val="1"/>
      <w:marLeft w:val="0"/>
      <w:marRight w:val="0"/>
      <w:marTop w:val="0"/>
      <w:marBottom w:val="0"/>
      <w:divBdr>
        <w:top w:val="none" w:sz="0" w:space="0" w:color="auto"/>
        <w:left w:val="none" w:sz="0" w:space="0" w:color="auto"/>
        <w:bottom w:val="none" w:sz="0" w:space="0" w:color="auto"/>
        <w:right w:val="none" w:sz="0" w:space="0" w:color="auto"/>
      </w:divBdr>
    </w:div>
    <w:div w:id="1611473791">
      <w:bodyDiv w:val="1"/>
      <w:marLeft w:val="0"/>
      <w:marRight w:val="0"/>
      <w:marTop w:val="0"/>
      <w:marBottom w:val="0"/>
      <w:divBdr>
        <w:top w:val="none" w:sz="0" w:space="0" w:color="auto"/>
        <w:left w:val="none" w:sz="0" w:space="0" w:color="auto"/>
        <w:bottom w:val="none" w:sz="0" w:space="0" w:color="auto"/>
        <w:right w:val="none" w:sz="0" w:space="0" w:color="auto"/>
      </w:divBdr>
    </w:div>
    <w:div w:id="1611618691">
      <w:bodyDiv w:val="1"/>
      <w:marLeft w:val="0"/>
      <w:marRight w:val="0"/>
      <w:marTop w:val="0"/>
      <w:marBottom w:val="0"/>
      <w:divBdr>
        <w:top w:val="none" w:sz="0" w:space="0" w:color="auto"/>
        <w:left w:val="none" w:sz="0" w:space="0" w:color="auto"/>
        <w:bottom w:val="none" w:sz="0" w:space="0" w:color="auto"/>
        <w:right w:val="none" w:sz="0" w:space="0" w:color="auto"/>
      </w:divBdr>
    </w:div>
    <w:div w:id="1612198937">
      <w:bodyDiv w:val="1"/>
      <w:marLeft w:val="0"/>
      <w:marRight w:val="0"/>
      <w:marTop w:val="0"/>
      <w:marBottom w:val="0"/>
      <w:divBdr>
        <w:top w:val="none" w:sz="0" w:space="0" w:color="auto"/>
        <w:left w:val="none" w:sz="0" w:space="0" w:color="auto"/>
        <w:bottom w:val="none" w:sz="0" w:space="0" w:color="auto"/>
        <w:right w:val="none" w:sz="0" w:space="0" w:color="auto"/>
      </w:divBdr>
    </w:div>
    <w:div w:id="1612783473">
      <w:bodyDiv w:val="1"/>
      <w:marLeft w:val="0"/>
      <w:marRight w:val="0"/>
      <w:marTop w:val="0"/>
      <w:marBottom w:val="0"/>
      <w:divBdr>
        <w:top w:val="none" w:sz="0" w:space="0" w:color="auto"/>
        <w:left w:val="none" w:sz="0" w:space="0" w:color="auto"/>
        <w:bottom w:val="none" w:sz="0" w:space="0" w:color="auto"/>
        <w:right w:val="none" w:sz="0" w:space="0" w:color="auto"/>
      </w:divBdr>
    </w:div>
    <w:div w:id="1613055168">
      <w:bodyDiv w:val="1"/>
      <w:marLeft w:val="0"/>
      <w:marRight w:val="0"/>
      <w:marTop w:val="0"/>
      <w:marBottom w:val="0"/>
      <w:divBdr>
        <w:top w:val="none" w:sz="0" w:space="0" w:color="auto"/>
        <w:left w:val="none" w:sz="0" w:space="0" w:color="auto"/>
        <w:bottom w:val="none" w:sz="0" w:space="0" w:color="auto"/>
        <w:right w:val="none" w:sz="0" w:space="0" w:color="auto"/>
      </w:divBdr>
    </w:div>
    <w:div w:id="1613393906">
      <w:bodyDiv w:val="1"/>
      <w:marLeft w:val="0"/>
      <w:marRight w:val="0"/>
      <w:marTop w:val="0"/>
      <w:marBottom w:val="0"/>
      <w:divBdr>
        <w:top w:val="none" w:sz="0" w:space="0" w:color="auto"/>
        <w:left w:val="none" w:sz="0" w:space="0" w:color="auto"/>
        <w:bottom w:val="none" w:sz="0" w:space="0" w:color="auto"/>
        <w:right w:val="none" w:sz="0" w:space="0" w:color="auto"/>
      </w:divBdr>
    </w:div>
    <w:div w:id="1614241710">
      <w:bodyDiv w:val="1"/>
      <w:marLeft w:val="0"/>
      <w:marRight w:val="0"/>
      <w:marTop w:val="0"/>
      <w:marBottom w:val="0"/>
      <w:divBdr>
        <w:top w:val="none" w:sz="0" w:space="0" w:color="auto"/>
        <w:left w:val="none" w:sz="0" w:space="0" w:color="auto"/>
        <w:bottom w:val="none" w:sz="0" w:space="0" w:color="auto"/>
        <w:right w:val="none" w:sz="0" w:space="0" w:color="auto"/>
      </w:divBdr>
    </w:div>
    <w:div w:id="1614288614">
      <w:bodyDiv w:val="1"/>
      <w:marLeft w:val="0"/>
      <w:marRight w:val="0"/>
      <w:marTop w:val="0"/>
      <w:marBottom w:val="0"/>
      <w:divBdr>
        <w:top w:val="none" w:sz="0" w:space="0" w:color="auto"/>
        <w:left w:val="none" w:sz="0" w:space="0" w:color="auto"/>
        <w:bottom w:val="none" w:sz="0" w:space="0" w:color="auto"/>
        <w:right w:val="none" w:sz="0" w:space="0" w:color="auto"/>
      </w:divBdr>
    </w:div>
    <w:div w:id="1615822799">
      <w:bodyDiv w:val="1"/>
      <w:marLeft w:val="0"/>
      <w:marRight w:val="0"/>
      <w:marTop w:val="0"/>
      <w:marBottom w:val="0"/>
      <w:divBdr>
        <w:top w:val="none" w:sz="0" w:space="0" w:color="auto"/>
        <w:left w:val="none" w:sz="0" w:space="0" w:color="auto"/>
        <w:bottom w:val="none" w:sz="0" w:space="0" w:color="auto"/>
        <w:right w:val="none" w:sz="0" w:space="0" w:color="auto"/>
      </w:divBdr>
    </w:div>
    <w:div w:id="1616055996">
      <w:bodyDiv w:val="1"/>
      <w:marLeft w:val="0"/>
      <w:marRight w:val="0"/>
      <w:marTop w:val="0"/>
      <w:marBottom w:val="0"/>
      <w:divBdr>
        <w:top w:val="none" w:sz="0" w:space="0" w:color="auto"/>
        <w:left w:val="none" w:sz="0" w:space="0" w:color="auto"/>
        <w:bottom w:val="none" w:sz="0" w:space="0" w:color="auto"/>
        <w:right w:val="none" w:sz="0" w:space="0" w:color="auto"/>
      </w:divBdr>
    </w:div>
    <w:div w:id="1616522407">
      <w:bodyDiv w:val="1"/>
      <w:marLeft w:val="0"/>
      <w:marRight w:val="0"/>
      <w:marTop w:val="0"/>
      <w:marBottom w:val="0"/>
      <w:divBdr>
        <w:top w:val="none" w:sz="0" w:space="0" w:color="auto"/>
        <w:left w:val="none" w:sz="0" w:space="0" w:color="auto"/>
        <w:bottom w:val="none" w:sz="0" w:space="0" w:color="auto"/>
        <w:right w:val="none" w:sz="0" w:space="0" w:color="auto"/>
      </w:divBdr>
    </w:div>
    <w:div w:id="1620723563">
      <w:bodyDiv w:val="1"/>
      <w:marLeft w:val="0"/>
      <w:marRight w:val="0"/>
      <w:marTop w:val="0"/>
      <w:marBottom w:val="0"/>
      <w:divBdr>
        <w:top w:val="none" w:sz="0" w:space="0" w:color="auto"/>
        <w:left w:val="none" w:sz="0" w:space="0" w:color="auto"/>
        <w:bottom w:val="none" w:sz="0" w:space="0" w:color="auto"/>
        <w:right w:val="none" w:sz="0" w:space="0" w:color="auto"/>
      </w:divBdr>
    </w:div>
    <w:div w:id="1624264219">
      <w:bodyDiv w:val="1"/>
      <w:marLeft w:val="0"/>
      <w:marRight w:val="0"/>
      <w:marTop w:val="0"/>
      <w:marBottom w:val="0"/>
      <w:divBdr>
        <w:top w:val="none" w:sz="0" w:space="0" w:color="auto"/>
        <w:left w:val="none" w:sz="0" w:space="0" w:color="auto"/>
        <w:bottom w:val="none" w:sz="0" w:space="0" w:color="auto"/>
        <w:right w:val="none" w:sz="0" w:space="0" w:color="auto"/>
      </w:divBdr>
    </w:div>
    <w:div w:id="1626156933">
      <w:bodyDiv w:val="1"/>
      <w:marLeft w:val="0"/>
      <w:marRight w:val="0"/>
      <w:marTop w:val="0"/>
      <w:marBottom w:val="0"/>
      <w:divBdr>
        <w:top w:val="none" w:sz="0" w:space="0" w:color="auto"/>
        <w:left w:val="none" w:sz="0" w:space="0" w:color="auto"/>
        <w:bottom w:val="none" w:sz="0" w:space="0" w:color="auto"/>
        <w:right w:val="none" w:sz="0" w:space="0" w:color="auto"/>
      </w:divBdr>
    </w:div>
    <w:div w:id="1627733315">
      <w:bodyDiv w:val="1"/>
      <w:marLeft w:val="0"/>
      <w:marRight w:val="0"/>
      <w:marTop w:val="0"/>
      <w:marBottom w:val="0"/>
      <w:divBdr>
        <w:top w:val="none" w:sz="0" w:space="0" w:color="auto"/>
        <w:left w:val="none" w:sz="0" w:space="0" w:color="auto"/>
        <w:bottom w:val="none" w:sz="0" w:space="0" w:color="auto"/>
        <w:right w:val="none" w:sz="0" w:space="0" w:color="auto"/>
      </w:divBdr>
    </w:div>
    <w:div w:id="1628198896">
      <w:bodyDiv w:val="1"/>
      <w:marLeft w:val="0"/>
      <w:marRight w:val="0"/>
      <w:marTop w:val="0"/>
      <w:marBottom w:val="0"/>
      <w:divBdr>
        <w:top w:val="none" w:sz="0" w:space="0" w:color="auto"/>
        <w:left w:val="none" w:sz="0" w:space="0" w:color="auto"/>
        <w:bottom w:val="none" w:sz="0" w:space="0" w:color="auto"/>
        <w:right w:val="none" w:sz="0" w:space="0" w:color="auto"/>
      </w:divBdr>
    </w:div>
    <w:div w:id="1628387694">
      <w:bodyDiv w:val="1"/>
      <w:marLeft w:val="0"/>
      <w:marRight w:val="0"/>
      <w:marTop w:val="0"/>
      <w:marBottom w:val="0"/>
      <w:divBdr>
        <w:top w:val="none" w:sz="0" w:space="0" w:color="auto"/>
        <w:left w:val="none" w:sz="0" w:space="0" w:color="auto"/>
        <w:bottom w:val="none" w:sz="0" w:space="0" w:color="auto"/>
        <w:right w:val="none" w:sz="0" w:space="0" w:color="auto"/>
      </w:divBdr>
    </w:div>
    <w:div w:id="1628507873">
      <w:bodyDiv w:val="1"/>
      <w:marLeft w:val="0"/>
      <w:marRight w:val="0"/>
      <w:marTop w:val="0"/>
      <w:marBottom w:val="0"/>
      <w:divBdr>
        <w:top w:val="none" w:sz="0" w:space="0" w:color="auto"/>
        <w:left w:val="none" w:sz="0" w:space="0" w:color="auto"/>
        <w:bottom w:val="none" w:sz="0" w:space="0" w:color="auto"/>
        <w:right w:val="none" w:sz="0" w:space="0" w:color="auto"/>
      </w:divBdr>
    </w:div>
    <w:div w:id="1628899759">
      <w:bodyDiv w:val="1"/>
      <w:marLeft w:val="0"/>
      <w:marRight w:val="0"/>
      <w:marTop w:val="0"/>
      <w:marBottom w:val="0"/>
      <w:divBdr>
        <w:top w:val="none" w:sz="0" w:space="0" w:color="auto"/>
        <w:left w:val="none" w:sz="0" w:space="0" w:color="auto"/>
        <w:bottom w:val="none" w:sz="0" w:space="0" w:color="auto"/>
        <w:right w:val="none" w:sz="0" w:space="0" w:color="auto"/>
      </w:divBdr>
    </w:div>
    <w:div w:id="1628970136">
      <w:bodyDiv w:val="1"/>
      <w:marLeft w:val="0"/>
      <w:marRight w:val="0"/>
      <w:marTop w:val="0"/>
      <w:marBottom w:val="0"/>
      <w:divBdr>
        <w:top w:val="none" w:sz="0" w:space="0" w:color="auto"/>
        <w:left w:val="none" w:sz="0" w:space="0" w:color="auto"/>
        <w:bottom w:val="none" w:sz="0" w:space="0" w:color="auto"/>
        <w:right w:val="none" w:sz="0" w:space="0" w:color="auto"/>
      </w:divBdr>
    </w:div>
    <w:div w:id="1629312226">
      <w:bodyDiv w:val="1"/>
      <w:marLeft w:val="0"/>
      <w:marRight w:val="0"/>
      <w:marTop w:val="0"/>
      <w:marBottom w:val="0"/>
      <w:divBdr>
        <w:top w:val="none" w:sz="0" w:space="0" w:color="auto"/>
        <w:left w:val="none" w:sz="0" w:space="0" w:color="auto"/>
        <w:bottom w:val="none" w:sz="0" w:space="0" w:color="auto"/>
        <w:right w:val="none" w:sz="0" w:space="0" w:color="auto"/>
      </w:divBdr>
    </w:div>
    <w:div w:id="1632246663">
      <w:bodyDiv w:val="1"/>
      <w:marLeft w:val="0"/>
      <w:marRight w:val="0"/>
      <w:marTop w:val="0"/>
      <w:marBottom w:val="0"/>
      <w:divBdr>
        <w:top w:val="none" w:sz="0" w:space="0" w:color="auto"/>
        <w:left w:val="none" w:sz="0" w:space="0" w:color="auto"/>
        <w:bottom w:val="none" w:sz="0" w:space="0" w:color="auto"/>
        <w:right w:val="none" w:sz="0" w:space="0" w:color="auto"/>
      </w:divBdr>
    </w:div>
    <w:div w:id="1633176063">
      <w:bodyDiv w:val="1"/>
      <w:marLeft w:val="0"/>
      <w:marRight w:val="0"/>
      <w:marTop w:val="0"/>
      <w:marBottom w:val="0"/>
      <w:divBdr>
        <w:top w:val="none" w:sz="0" w:space="0" w:color="auto"/>
        <w:left w:val="none" w:sz="0" w:space="0" w:color="auto"/>
        <w:bottom w:val="none" w:sz="0" w:space="0" w:color="auto"/>
        <w:right w:val="none" w:sz="0" w:space="0" w:color="auto"/>
      </w:divBdr>
    </w:div>
    <w:div w:id="1633246724">
      <w:bodyDiv w:val="1"/>
      <w:marLeft w:val="0"/>
      <w:marRight w:val="0"/>
      <w:marTop w:val="0"/>
      <w:marBottom w:val="0"/>
      <w:divBdr>
        <w:top w:val="none" w:sz="0" w:space="0" w:color="auto"/>
        <w:left w:val="none" w:sz="0" w:space="0" w:color="auto"/>
        <w:bottom w:val="none" w:sz="0" w:space="0" w:color="auto"/>
        <w:right w:val="none" w:sz="0" w:space="0" w:color="auto"/>
      </w:divBdr>
    </w:div>
    <w:div w:id="1633555676">
      <w:bodyDiv w:val="1"/>
      <w:marLeft w:val="0"/>
      <w:marRight w:val="0"/>
      <w:marTop w:val="0"/>
      <w:marBottom w:val="0"/>
      <w:divBdr>
        <w:top w:val="none" w:sz="0" w:space="0" w:color="auto"/>
        <w:left w:val="none" w:sz="0" w:space="0" w:color="auto"/>
        <w:bottom w:val="none" w:sz="0" w:space="0" w:color="auto"/>
        <w:right w:val="none" w:sz="0" w:space="0" w:color="auto"/>
      </w:divBdr>
    </w:div>
    <w:div w:id="1633636873">
      <w:bodyDiv w:val="1"/>
      <w:marLeft w:val="0"/>
      <w:marRight w:val="0"/>
      <w:marTop w:val="0"/>
      <w:marBottom w:val="0"/>
      <w:divBdr>
        <w:top w:val="none" w:sz="0" w:space="0" w:color="auto"/>
        <w:left w:val="none" w:sz="0" w:space="0" w:color="auto"/>
        <w:bottom w:val="none" w:sz="0" w:space="0" w:color="auto"/>
        <w:right w:val="none" w:sz="0" w:space="0" w:color="auto"/>
      </w:divBdr>
    </w:div>
    <w:div w:id="1634360381">
      <w:bodyDiv w:val="1"/>
      <w:marLeft w:val="0"/>
      <w:marRight w:val="0"/>
      <w:marTop w:val="0"/>
      <w:marBottom w:val="0"/>
      <w:divBdr>
        <w:top w:val="none" w:sz="0" w:space="0" w:color="auto"/>
        <w:left w:val="none" w:sz="0" w:space="0" w:color="auto"/>
        <w:bottom w:val="none" w:sz="0" w:space="0" w:color="auto"/>
        <w:right w:val="none" w:sz="0" w:space="0" w:color="auto"/>
      </w:divBdr>
    </w:div>
    <w:div w:id="1634941853">
      <w:bodyDiv w:val="1"/>
      <w:marLeft w:val="0"/>
      <w:marRight w:val="0"/>
      <w:marTop w:val="0"/>
      <w:marBottom w:val="0"/>
      <w:divBdr>
        <w:top w:val="none" w:sz="0" w:space="0" w:color="auto"/>
        <w:left w:val="none" w:sz="0" w:space="0" w:color="auto"/>
        <w:bottom w:val="none" w:sz="0" w:space="0" w:color="auto"/>
        <w:right w:val="none" w:sz="0" w:space="0" w:color="auto"/>
      </w:divBdr>
      <w:divsChild>
        <w:div w:id="1292130996">
          <w:marLeft w:val="480"/>
          <w:marRight w:val="0"/>
          <w:marTop w:val="0"/>
          <w:marBottom w:val="0"/>
          <w:divBdr>
            <w:top w:val="none" w:sz="0" w:space="0" w:color="auto"/>
            <w:left w:val="none" w:sz="0" w:space="0" w:color="auto"/>
            <w:bottom w:val="none" w:sz="0" w:space="0" w:color="auto"/>
            <w:right w:val="none" w:sz="0" w:space="0" w:color="auto"/>
          </w:divBdr>
        </w:div>
        <w:div w:id="1407613065">
          <w:marLeft w:val="480"/>
          <w:marRight w:val="0"/>
          <w:marTop w:val="0"/>
          <w:marBottom w:val="0"/>
          <w:divBdr>
            <w:top w:val="none" w:sz="0" w:space="0" w:color="auto"/>
            <w:left w:val="none" w:sz="0" w:space="0" w:color="auto"/>
            <w:bottom w:val="none" w:sz="0" w:space="0" w:color="auto"/>
            <w:right w:val="none" w:sz="0" w:space="0" w:color="auto"/>
          </w:divBdr>
        </w:div>
        <w:div w:id="972517436">
          <w:marLeft w:val="480"/>
          <w:marRight w:val="0"/>
          <w:marTop w:val="0"/>
          <w:marBottom w:val="0"/>
          <w:divBdr>
            <w:top w:val="none" w:sz="0" w:space="0" w:color="auto"/>
            <w:left w:val="none" w:sz="0" w:space="0" w:color="auto"/>
            <w:bottom w:val="none" w:sz="0" w:space="0" w:color="auto"/>
            <w:right w:val="none" w:sz="0" w:space="0" w:color="auto"/>
          </w:divBdr>
        </w:div>
        <w:div w:id="1431898140">
          <w:marLeft w:val="480"/>
          <w:marRight w:val="0"/>
          <w:marTop w:val="0"/>
          <w:marBottom w:val="0"/>
          <w:divBdr>
            <w:top w:val="none" w:sz="0" w:space="0" w:color="auto"/>
            <w:left w:val="none" w:sz="0" w:space="0" w:color="auto"/>
            <w:bottom w:val="none" w:sz="0" w:space="0" w:color="auto"/>
            <w:right w:val="none" w:sz="0" w:space="0" w:color="auto"/>
          </w:divBdr>
        </w:div>
        <w:div w:id="337079989">
          <w:marLeft w:val="480"/>
          <w:marRight w:val="0"/>
          <w:marTop w:val="0"/>
          <w:marBottom w:val="0"/>
          <w:divBdr>
            <w:top w:val="none" w:sz="0" w:space="0" w:color="auto"/>
            <w:left w:val="none" w:sz="0" w:space="0" w:color="auto"/>
            <w:bottom w:val="none" w:sz="0" w:space="0" w:color="auto"/>
            <w:right w:val="none" w:sz="0" w:space="0" w:color="auto"/>
          </w:divBdr>
        </w:div>
        <w:div w:id="1341201500">
          <w:marLeft w:val="480"/>
          <w:marRight w:val="0"/>
          <w:marTop w:val="0"/>
          <w:marBottom w:val="0"/>
          <w:divBdr>
            <w:top w:val="none" w:sz="0" w:space="0" w:color="auto"/>
            <w:left w:val="none" w:sz="0" w:space="0" w:color="auto"/>
            <w:bottom w:val="none" w:sz="0" w:space="0" w:color="auto"/>
            <w:right w:val="none" w:sz="0" w:space="0" w:color="auto"/>
          </w:divBdr>
        </w:div>
        <w:div w:id="202714480">
          <w:marLeft w:val="480"/>
          <w:marRight w:val="0"/>
          <w:marTop w:val="0"/>
          <w:marBottom w:val="0"/>
          <w:divBdr>
            <w:top w:val="none" w:sz="0" w:space="0" w:color="auto"/>
            <w:left w:val="none" w:sz="0" w:space="0" w:color="auto"/>
            <w:bottom w:val="none" w:sz="0" w:space="0" w:color="auto"/>
            <w:right w:val="none" w:sz="0" w:space="0" w:color="auto"/>
          </w:divBdr>
        </w:div>
        <w:div w:id="1020668963">
          <w:marLeft w:val="480"/>
          <w:marRight w:val="0"/>
          <w:marTop w:val="0"/>
          <w:marBottom w:val="0"/>
          <w:divBdr>
            <w:top w:val="none" w:sz="0" w:space="0" w:color="auto"/>
            <w:left w:val="none" w:sz="0" w:space="0" w:color="auto"/>
            <w:bottom w:val="none" w:sz="0" w:space="0" w:color="auto"/>
            <w:right w:val="none" w:sz="0" w:space="0" w:color="auto"/>
          </w:divBdr>
        </w:div>
        <w:div w:id="1456870479">
          <w:marLeft w:val="480"/>
          <w:marRight w:val="0"/>
          <w:marTop w:val="0"/>
          <w:marBottom w:val="0"/>
          <w:divBdr>
            <w:top w:val="none" w:sz="0" w:space="0" w:color="auto"/>
            <w:left w:val="none" w:sz="0" w:space="0" w:color="auto"/>
            <w:bottom w:val="none" w:sz="0" w:space="0" w:color="auto"/>
            <w:right w:val="none" w:sz="0" w:space="0" w:color="auto"/>
          </w:divBdr>
        </w:div>
        <w:div w:id="546139415">
          <w:marLeft w:val="480"/>
          <w:marRight w:val="0"/>
          <w:marTop w:val="0"/>
          <w:marBottom w:val="0"/>
          <w:divBdr>
            <w:top w:val="none" w:sz="0" w:space="0" w:color="auto"/>
            <w:left w:val="none" w:sz="0" w:space="0" w:color="auto"/>
            <w:bottom w:val="none" w:sz="0" w:space="0" w:color="auto"/>
            <w:right w:val="none" w:sz="0" w:space="0" w:color="auto"/>
          </w:divBdr>
        </w:div>
        <w:div w:id="778069887">
          <w:marLeft w:val="480"/>
          <w:marRight w:val="0"/>
          <w:marTop w:val="0"/>
          <w:marBottom w:val="0"/>
          <w:divBdr>
            <w:top w:val="none" w:sz="0" w:space="0" w:color="auto"/>
            <w:left w:val="none" w:sz="0" w:space="0" w:color="auto"/>
            <w:bottom w:val="none" w:sz="0" w:space="0" w:color="auto"/>
            <w:right w:val="none" w:sz="0" w:space="0" w:color="auto"/>
          </w:divBdr>
        </w:div>
        <w:div w:id="487593836">
          <w:marLeft w:val="480"/>
          <w:marRight w:val="0"/>
          <w:marTop w:val="0"/>
          <w:marBottom w:val="0"/>
          <w:divBdr>
            <w:top w:val="none" w:sz="0" w:space="0" w:color="auto"/>
            <w:left w:val="none" w:sz="0" w:space="0" w:color="auto"/>
            <w:bottom w:val="none" w:sz="0" w:space="0" w:color="auto"/>
            <w:right w:val="none" w:sz="0" w:space="0" w:color="auto"/>
          </w:divBdr>
        </w:div>
        <w:div w:id="649821466">
          <w:marLeft w:val="480"/>
          <w:marRight w:val="0"/>
          <w:marTop w:val="0"/>
          <w:marBottom w:val="0"/>
          <w:divBdr>
            <w:top w:val="none" w:sz="0" w:space="0" w:color="auto"/>
            <w:left w:val="none" w:sz="0" w:space="0" w:color="auto"/>
            <w:bottom w:val="none" w:sz="0" w:space="0" w:color="auto"/>
            <w:right w:val="none" w:sz="0" w:space="0" w:color="auto"/>
          </w:divBdr>
        </w:div>
        <w:div w:id="95096818">
          <w:marLeft w:val="480"/>
          <w:marRight w:val="0"/>
          <w:marTop w:val="0"/>
          <w:marBottom w:val="0"/>
          <w:divBdr>
            <w:top w:val="none" w:sz="0" w:space="0" w:color="auto"/>
            <w:left w:val="none" w:sz="0" w:space="0" w:color="auto"/>
            <w:bottom w:val="none" w:sz="0" w:space="0" w:color="auto"/>
            <w:right w:val="none" w:sz="0" w:space="0" w:color="auto"/>
          </w:divBdr>
        </w:div>
        <w:div w:id="1175919478">
          <w:marLeft w:val="480"/>
          <w:marRight w:val="0"/>
          <w:marTop w:val="0"/>
          <w:marBottom w:val="0"/>
          <w:divBdr>
            <w:top w:val="none" w:sz="0" w:space="0" w:color="auto"/>
            <w:left w:val="none" w:sz="0" w:space="0" w:color="auto"/>
            <w:bottom w:val="none" w:sz="0" w:space="0" w:color="auto"/>
            <w:right w:val="none" w:sz="0" w:space="0" w:color="auto"/>
          </w:divBdr>
        </w:div>
        <w:div w:id="303193465">
          <w:marLeft w:val="480"/>
          <w:marRight w:val="0"/>
          <w:marTop w:val="0"/>
          <w:marBottom w:val="0"/>
          <w:divBdr>
            <w:top w:val="none" w:sz="0" w:space="0" w:color="auto"/>
            <w:left w:val="none" w:sz="0" w:space="0" w:color="auto"/>
            <w:bottom w:val="none" w:sz="0" w:space="0" w:color="auto"/>
            <w:right w:val="none" w:sz="0" w:space="0" w:color="auto"/>
          </w:divBdr>
        </w:div>
        <w:div w:id="353658104">
          <w:marLeft w:val="480"/>
          <w:marRight w:val="0"/>
          <w:marTop w:val="0"/>
          <w:marBottom w:val="0"/>
          <w:divBdr>
            <w:top w:val="none" w:sz="0" w:space="0" w:color="auto"/>
            <w:left w:val="none" w:sz="0" w:space="0" w:color="auto"/>
            <w:bottom w:val="none" w:sz="0" w:space="0" w:color="auto"/>
            <w:right w:val="none" w:sz="0" w:space="0" w:color="auto"/>
          </w:divBdr>
        </w:div>
        <w:div w:id="405108292">
          <w:marLeft w:val="480"/>
          <w:marRight w:val="0"/>
          <w:marTop w:val="0"/>
          <w:marBottom w:val="0"/>
          <w:divBdr>
            <w:top w:val="none" w:sz="0" w:space="0" w:color="auto"/>
            <w:left w:val="none" w:sz="0" w:space="0" w:color="auto"/>
            <w:bottom w:val="none" w:sz="0" w:space="0" w:color="auto"/>
            <w:right w:val="none" w:sz="0" w:space="0" w:color="auto"/>
          </w:divBdr>
        </w:div>
        <w:div w:id="876235848">
          <w:marLeft w:val="480"/>
          <w:marRight w:val="0"/>
          <w:marTop w:val="0"/>
          <w:marBottom w:val="0"/>
          <w:divBdr>
            <w:top w:val="none" w:sz="0" w:space="0" w:color="auto"/>
            <w:left w:val="none" w:sz="0" w:space="0" w:color="auto"/>
            <w:bottom w:val="none" w:sz="0" w:space="0" w:color="auto"/>
            <w:right w:val="none" w:sz="0" w:space="0" w:color="auto"/>
          </w:divBdr>
        </w:div>
        <w:div w:id="392236855">
          <w:marLeft w:val="480"/>
          <w:marRight w:val="0"/>
          <w:marTop w:val="0"/>
          <w:marBottom w:val="0"/>
          <w:divBdr>
            <w:top w:val="none" w:sz="0" w:space="0" w:color="auto"/>
            <w:left w:val="none" w:sz="0" w:space="0" w:color="auto"/>
            <w:bottom w:val="none" w:sz="0" w:space="0" w:color="auto"/>
            <w:right w:val="none" w:sz="0" w:space="0" w:color="auto"/>
          </w:divBdr>
        </w:div>
        <w:div w:id="807018477">
          <w:marLeft w:val="480"/>
          <w:marRight w:val="0"/>
          <w:marTop w:val="0"/>
          <w:marBottom w:val="0"/>
          <w:divBdr>
            <w:top w:val="none" w:sz="0" w:space="0" w:color="auto"/>
            <w:left w:val="none" w:sz="0" w:space="0" w:color="auto"/>
            <w:bottom w:val="none" w:sz="0" w:space="0" w:color="auto"/>
            <w:right w:val="none" w:sz="0" w:space="0" w:color="auto"/>
          </w:divBdr>
        </w:div>
        <w:div w:id="1788501741">
          <w:marLeft w:val="480"/>
          <w:marRight w:val="0"/>
          <w:marTop w:val="0"/>
          <w:marBottom w:val="0"/>
          <w:divBdr>
            <w:top w:val="none" w:sz="0" w:space="0" w:color="auto"/>
            <w:left w:val="none" w:sz="0" w:space="0" w:color="auto"/>
            <w:bottom w:val="none" w:sz="0" w:space="0" w:color="auto"/>
            <w:right w:val="none" w:sz="0" w:space="0" w:color="auto"/>
          </w:divBdr>
        </w:div>
        <w:div w:id="1235775456">
          <w:marLeft w:val="480"/>
          <w:marRight w:val="0"/>
          <w:marTop w:val="0"/>
          <w:marBottom w:val="0"/>
          <w:divBdr>
            <w:top w:val="none" w:sz="0" w:space="0" w:color="auto"/>
            <w:left w:val="none" w:sz="0" w:space="0" w:color="auto"/>
            <w:bottom w:val="none" w:sz="0" w:space="0" w:color="auto"/>
            <w:right w:val="none" w:sz="0" w:space="0" w:color="auto"/>
          </w:divBdr>
        </w:div>
        <w:div w:id="391852024">
          <w:marLeft w:val="480"/>
          <w:marRight w:val="0"/>
          <w:marTop w:val="0"/>
          <w:marBottom w:val="0"/>
          <w:divBdr>
            <w:top w:val="none" w:sz="0" w:space="0" w:color="auto"/>
            <w:left w:val="none" w:sz="0" w:space="0" w:color="auto"/>
            <w:bottom w:val="none" w:sz="0" w:space="0" w:color="auto"/>
            <w:right w:val="none" w:sz="0" w:space="0" w:color="auto"/>
          </w:divBdr>
        </w:div>
        <w:div w:id="1647784385">
          <w:marLeft w:val="480"/>
          <w:marRight w:val="0"/>
          <w:marTop w:val="0"/>
          <w:marBottom w:val="0"/>
          <w:divBdr>
            <w:top w:val="none" w:sz="0" w:space="0" w:color="auto"/>
            <w:left w:val="none" w:sz="0" w:space="0" w:color="auto"/>
            <w:bottom w:val="none" w:sz="0" w:space="0" w:color="auto"/>
            <w:right w:val="none" w:sz="0" w:space="0" w:color="auto"/>
          </w:divBdr>
        </w:div>
        <w:div w:id="1283270711">
          <w:marLeft w:val="480"/>
          <w:marRight w:val="0"/>
          <w:marTop w:val="0"/>
          <w:marBottom w:val="0"/>
          <w:divBdr>
            <w:top w:val="none" w:sz="0" w:space="0" w:color="auto"/>
            <w:left w:val="none" w:sz="0" w:space="0" w:color="auto"/>
            <w:bottom w:val="none" w:sz="0" w:space="0" w:color="auto"/>
            <w:right w:val="none" w:sz="0" w:space="0" w:color="auto"/>
          </w:divBdr>
        </w:div>
        <w:div w:id="1724523871">
          <w:marLeft w:val="480"/>
          <w:marRight w:val="0"/>
          <w:marTop w:val="0"/>
          <w:marBottom w:val="0"/>
          <w:divBdr>
            <w:top w:val="none" w:sz="0" w:space="0" w:color="auto"/>
            <w:left w:val="none" w:sz="0" w:space="0" w:color="auto"/>
            <w:bottom w:val="none" w:sz="0" w:space="0" w:color="auto"/>
            <w:right w:val="none" w:sz="0" w:space="0" w:color="auto"/>
          </w:divBdr>
        </w:div>
        <w:div w:id="1313293098">
          <w:marLeft w:val="480"/>
          <w:marRight w:val="0"/>
          <w:marTop w:val="0"/>
          <w:marBottom w:val="0"/>
          <w:divBdr>
            <w:top w:val="none" w:sz="0" w:space="0" w:color="auto"/>
            <w:left w:val="none" w:sz="0" w:space="0" w:color="auto"/>
            <w:bottom w:val="none" w:sz="0" w:space="0" w:color="auto"/>
            <w:right w:val="none" w:sz="0" w:space="0" w:color="auto"/>
          </w:divBdr>
        </w:div>
        <w:div w:id="1204057787">
          <w:marLeft w:val="480"/>
          <w:marRight w:val="0"/>
          <w:marTop w:val="0"/>
          <w:marBottom w:val="0"/>
          <w:divBdr>
            <w:top w:val="none" w:sz="0" w:space="0" w:color="auto"/>
            <w:left w:val="none" w:sz="0" w:space="0" w:color="auto"/>
            <w:bottom w:val="none" w:sz="0" w:space="0" w:color="auto"/>
            <w:right w:val="none" w:sz="0" w:space="0" w:color="auto"/>
          </w:divBdr>
        </w:div>
        <w:div w:id="319121512">
          <w:marLeft w:val="480"/>
          <w:marRight w:val="0"/>
          <w:marTop w:val="0"/>
          <w:marBottom w:val="0"/>
          <w:divBdr>
            <w:top w:val="none" w:sz="0" w:space="0" w:color="auto"/>
            <w:left w:val="none" w:sz="0" w:space="0" w:color="auto"/>
            <w:bottom w:val="none" w:sz="0" w:space="0" w:color="auto"/>
            <w:right w:val="none" w:sz="0" w:space="0" w:color="auto"/>
          </w:divBdr>
        </w:div>
        <w:div w:id="281303118">
          <w:marLeft w:val="480"/>
          <w:marRight w:val="0"/>
          <w:marTop w:val="0"/>
          <w:marBottom w:val="0"/>
          <w:divBdr>
            <w:top w:val="none" w:sz="0" w:space="0" w:color="auto"/>
            <w:left w:val="none" w:sz="0" w:space="0" w:color="auto"/>
            <w:bottom w:val="none" w:sz="0" w:space="0" w:color="auto"/>
            <w:right w:val="none" w:sz="0" w:space="0" w:color="auto"/>
          </w:divBdr>
        </w:div>
        <w:div w:id="1087069396">
          <w:marLeft w:val="480"/>
          <w:marRight w:val="0"/>
          <w:marTop w:val="0"/>
          <w:marBottom w:val="0"/>
          <w:divBdr>
            <w:top w:val="none" w:sz="0" w:space="0" w:color="auto"/>
            <w:left w:val="none" w:sz="0" w:space="0" w:color="auto"/>
            <w:bottom w:val="none" w:sz="0" w:space="0" w:color="auto"/>
            <w:right w:val="none" w:sz="0" w:space="0" w:color="auto"/>
          </w:divBdr>
        </w:div>
      </w:divsChild>
    </w:div>
    <w:div w:id="1636375191">
      <w:bodyDiv w:val="1"/>
      <w:marLeft w:val="0"/>
      <w:marRight w:val="0"/>
      <w:marTop w:val="0"/>
      <w:marBottom w:val="0"/>
      <w:divBdr>
        <w:top w:val="none" w:sz="0" w:space="0" w:color="auto"/>
        <w:left w:val="none" w:sz="0" w:space="0" w:color="auto"/>
        <w:bottom w:val="none" w:sz="0" w:space="0" w:color="auto"/>
        <w:right w:val="none" w:sz="0" w:space="0" w:color="auto"/>
      </w:divBdr>
    </w:div>
    <w:div w:id="1636788362">
      <w:bodyDiv w:val="1"/>
      <w:marLeft w:val="0"/>
      <w:marRight w:val="0"/>
      <w:marTop w:val="0"/>
      <w:marBottom w:val="0"/>
      <w:divBdr>
        <w:top w:val="none" w:sz="0" w:space="0" w:color="auto"/>
        <w:left w:val="none" w:sz="0" w:space="0" w:color="auto"/>
        <w:bottom w:val="none" w:sz="0" w:space="0" w:color="auto"/>
        <w:right w:val="none" w:sz="0" w:space="0" w:color="auto"/>
      </w:divBdr>
    </w:div>
    <w:div w:id="1638221753">
      <w:bodyDiv w:val="1"/>
      <w:marLeft w:val="0"/>
      <w:marRight w:val="0"/>
      <w:marTop w:val="0"/>
      <w:marBottom w:val="0"/>
      <w:divBdr>
        <w:top w:val="none" w:sz="0" w:space="0" w:color="auto"/>
        <w:left w:val="none" w:sz="0" w:space="0" w:color="auto"/>
        <w:bottom w:val="none" w:sz="0" w:space="0" w:color="auto"/>
        <w:right w:val="none" w:sz="0" w:space="0" w:color="auto"/>
      </w:divBdr>
    </w:div>
    <w:div w:id="1638342948">
      <w:bodyDiv w:val="1"/>
      <w:marLeft w:val="0"/>
      <w:marRight w:val="0"/>
      <w:marTop w:val="0"/>
      <w:marBottom w:val="0"/>
      <w:divBdr>
        <w:top w:val="none" w:sz="0" w:space="0" w:color="auto"/>
        <w:left w:val="none" w:sz="0" w:space="0" w:color="auto"/>
        <w:bottom w:val="none" w:sz="0" w:space="0" w:color="auto"/>
        <w:right w:val="none" w:sz="0" w:space="0" w:color="auto"/>
      </w:divBdr>
    </w:div>
    <w:div w:id="1639453354">
      <w:bodyDiv w:val="1"/>
      <w:marLeft w:val="0"/>
      <w:marRight w:val="0"/>
      <w:marTop w:val="0"/>
      <w:marBottom w:val="0"/>
      <w:divBdr>
        <w:top w:val="none" w:sz="0" w:space="0" w:color="auto"/>
        <w:left w:val="none" w:sz="0" w:space="0" w:color="auto"/>
        <w:bottom w:val="none" w:sz="0" w:space="0" w:color="auto"/>
        <w:right w:val="none" w:sz="0" w:space="0" w:color="auto"/>
      </w:divBdr>
    </w:div>
    <w:div w:id="1640257143">
      <w:bodyDiv w:val="1"/>
      <w:marLeft w:val="0"/>
      <w:marRight w:val="0"/>
      <w:marTop w:val="0"/>
      <w:marBottom w:val="0"/>
      <w:divBdr>
        <w:top w:val="none" w:sz="0" w:space="0" w:color="auto"/>
        <w:left w:val="none" w:sz="0" w:space="0" w:color="auto"/>
        <w:bottom w:val="none" w:sz="0" w:space="0" w:color="auto"/>
        <w:right w:val="none" w:sz="0" w:space="0" w:color="auto"/>
      </w:divBdr>
    </w:div>
    <w:div w:id="1641223457">
      <w:bodyDiv w:val="1"/>
      <w:marLeft w:val="0"/>
      <w:marRight w:val="0"/>
      <w:marTop w:val="0"/>
      <w:marBottom w:val="0"/>
      <w:divBdr>
        <w:top w:val="none" w:sz="0" w:space="0" w:color="auto"/>
        <w:left w:val="none" w:sz="0" w:space="0" w:color="auto"/>
        <w:bottom w:val="none" w:sz="0" w:space="0" w:color="auto"/>
        <w:right w:val="none" w:sz="0" w:space="0" w:color="auto"/>
      </w:divBdr>
    </w:div>
    <w:div w:id="1642465250">
      <w:bodyDiv w:val="1"/>
      <w:marLeft w:val="0"/>
      <w:marRight w:val="0"/>
      <w:marTop w:val="0"/>
      <w:marBottom w:val="0"/>
      <w:divBdr>
        <w:top w:val="none" w:sz="0" w:space="0" w:color="auto"/>
        <w:left w:val="none" w:sz="0" w:space="0" w:color="auto"/>
        <w:bottom w:val="none" w:sz="0" w:space="0" w:color="auto"/>
        <w:right w:val="none" w:sz="0" w:space="0" w:color="auto"/>
      </w:divBdr>
    </w:div>
    <w:div w:id="1642495314">
      <w:bodyDiv w:val="1"/>
      <w:marLeft w:val="0"/>
      <w:marRight w:val="0"/>
      <w:marTop w:val="0"/>
      <w:marBottom w:val="0"/>
      <w:divBdr>
        <w:top w:val="none" w:sz="0" w:space="0" w:color="auto"/>
        <w:left w:val="none" w:sz="0" w:space="0" w:color="auto"/>
        <w:bottom w:val="none" w:sz="0" w:space="0" w:color="auto"/>
        <w:right w:val="none" w:sz="0" w:space="0" w:color="auto"/>
      </w:divBdr>
    </w:div>
    <w:div w:id="1642660194">
      <w:bodyDiv w:val="1"/>
      <w:marLeft w:val="0"/>
      <w:marRight w:val="0"/>
      <w:marTop w:val="0"/>
      <w:marBottom w:val="0"/>
      <w:divBdr>
        <w:top w:val="none" w:sz="0" w:space="0" w:color="auto"/>
        <w:left w:val="none" w:sz="0" w:space="0" w:color="auto"/>
        <w:bottom w:val="none" w:sz="0" w:space="0" w:color="auto"/>
        <w:right w:val="none" w:sz="0" w:space="0" w:color="auto"/>
      </w:divBdr>
    </w:div>
    <w:div w:id="1642810207">
      <w:bodyDiv w:val="1"/>
      <w:marLeft w:val="0"/>
      <w:marRight w:val="0"/>
      <w:marTop w:val="0"/>
      <w:marBottom w:val="0"/>
      <w:divBdr>
        <w:top w:val="none" w:sz="0" w:space="0" w:color="auto"/>
        <w:left w:val="none" w:sz="0" w:space="0" w:color="auto"/>
        <w:bottom w:val="none" w:sz="0" w:space="0" w:color="auto"/>
        <w:right w:val="none" w:sz="0" w:space="0" w:color="auto"/>
      </w:divBdr>
    </w:div>
    <w:div w:id="1646355404">
      <w:bodyDiv w:val="1"/>
      <w:marLeft w:val="0"/>
      <w:marRight w:val="0"/>
      <w:marTop w:val="0"/>
      <w:marBottom w:val="0"/>
      <w:divBdr>
        <w:top w:val="none" w:sz="0" w:space="0" w:color="auto"/>
        <w:left w:val="none" w:sz="0" w:space="0" w:color="auto"/>
        <w:bottom w:val="none" w:sz="0" w:space="0" w:color="auto"/>
        <w:right w:val="none" w:sz="0" w:space="0" w:color="auto"/>
      </w:divBdr>
    </w:div>
    <w:div w:id="1647466271">
      <w:bodyDiv w:val="1"/>
      <w:marLeft w:val="0"/>
      <w:marRight w:val="0"/>
      <w:marTop w:val="0"/>
      <w:marBottom w:val="0"/>
      <w:divBdr>
        <w:top w:val="none" w:sz="0" w:space="0" w:color="auto"/>
        <w:left w:val="none" w:sz="0" w:space="0" w:color="auto"/>
        <w:bottom w:val="none" w:sz="0" w:space="0" w:color="auto"/>
        <w:right w:val="none" w:sz="0" w:space="0" w:color="auto"/>
      </w:divBdr>
    </w:div>
    <w:div w:id="1647469357">
      <w:bodyDiv w:val="1"/>
      <w:marLeft w:val="0"/>
      <w:marRight w:val="0"/>
      <w:marTop w:val="0"/>
      <w:marBottom w:val="0"/>
      <w:divBdr>
        <w:top w:val="none" w:sz="0" w:space="0" w:color="auto"/>
        <w:left w:val="none" w:sz="0" w:space="0" w:color="auto"/>
        <w:bottom w:val="none" w:sz="0" w:space="0" w:color="auto"/>
        <w:right w:val="none" w:sz="0" w:space="0" w:color="auto"/>
      </w:divBdr>
    </w:div>
    <w:div w:id="1648633585">
      <w:bodyDiv w:val="1"/>
      <w:marLeft w:val="0"/>
      <w:marRight w:val="0"/>
      <w:marTop w:val="0"/>
      <w:marBottom w:val="0"/>
      <w:divBdr>
        <w:top w:val="none" w:sz="0" w:space="0" w:color="auto"/>
        <w:left w:val="none" w:sz="0" w:space="0" w:color="auto"/>
        <w:bottom w:val="none" w:sz="0" w:space="0" w:color="auto"/>
        <w:right w:val="none" w:sz="0" w:space="0" w:color="auto"/>
      </w:divBdr>
    </w:div>
    <w:div w:id="1649435984">
      <w:bodyDiv w:val="1"/>
      <w:marLeft w:val="0"/>
      <w:marRight w:val="0"/>
      <w:marTop w:val="0"/>
      <w:marBottom w:val="0"/>
      <w:divBdr>
        <w:top w:val="none" w:sz="0" w:space="0" w:color="auto"/>
        <w:left w:val="none" w:sz="0" w:space="0" w:color="auto"/>
        <w:bottom w:val="none" w:sz="0" w:space="0" w:color="auto"/>
        <w:right w:val="none" w:sz="0" w:space="0" w:color="auto"/>
      </w:divBdr>
    </w:div>
    <w:div w:id="1649822594">
      <w:bodyDiv w:val="1"/>
      <w:marLeft w:val="0"/>
      <w:marRight w:val="0"/>
      <w:marTop w:val="0"/>
      <w:marBottom w:val="0"/>
      <w:divBdr>
        <w:top w:val="none" w:sz="0" w:space="0" w:color="auto"/>
        <w:left w:val="none" w:sz="0" w:space="0" w:color="auto"/>
        <w:bottom w:val="none" w:sz="0" w:space="0" w:color="auto"/>
        <w:right w:val="none" w:sz="0" w:space="0" w:color="auto"/>
      </w:divBdr>
    </w:div>
    <w:div w:id="1649935246">
      <w:bodyDiv w:val="1"/>
      <w:marLeft w:val="0"/>
      <w:marRight w:val="0"/>
      <w:marTop w:val="0"/>
      <w:marBottom w:val="0"/>
      <w:divBdr>
        <w:top w:val="none" w:sz="0" w:space="0" w:color="auto"/>
        <w:left w:val="none" w:sz="0" w:space="0" w:color="auto"/>
        <w:bottom w:val="none" w:sz="0" w:space="0" w:color="auto"/>
        <w:right w:val="none" w:sz="0" w:space="0" w:color="auto"/>
      </w:divBdr>
    </w:div>
    <w:div w:id="1650861884">
      <w:bodyDiv w:val="1"/>
      <w:marLeft w:val="0"/>
      <w:marRight w:val="0"/>
      <w:marTop w:val="0"/>
      <w:marBottom w:val="0"/>
      <w:divBdr>
        <w:top w:val="none" w:sz="0" w:space="0" w:color="auto"/>
        <w:left w:val="none" w:sz="0" w:space="0" w:color="auto"/>
        <w:bottom w:val="none" w:sz="0" w:space="0" w:color="auto"/>
        <w:right w:val="none" w:sz="0" w:space="0" w:color="auto"/>
      </w:divBdr>
    </w:div>
    <w:div w:id="1651253549">
      <w:bodyDiv w:val="1"/>
      <w:marLeft w:val="0"/>
      <w:marRight w:val="0"/>
      <w:marTop w:val="0"/>
      <w:marBottom w:val="0"/>
      <w:divBdr>
        <w:top w:val="none" w:sz="0" w:space="0" w:color="auto"/>
        <w:left w:val="none" w:sz="0" w:space="0" w:color="auto"/>
        <w:bottom w:val="none" w:sz="0" w:space="0" w:color="auto"/>
        <w:right w:val="none" w:sz="0" w:space="0" w:color="auto"/>
      </w:divBdr>
    </w:div>
    <w:div w:id="1652757076">
      <w:bodyDiv w:val="1"/>
      <w:marLeft w:val="0"/>
      <w:marRight w:val="0"/>
      <w:marTop w:val="0"/>
      <w:marBottom w:val="0"/>
      <w:divBdr>
        <w:top w:val="none" w:sz="0" w:space="0" w:color="auto"/>
        <w:left w:val="none" w:sz="0" w:space="0" w:color="auto"/>
        <w:bottom w:val="none" w:sz="0" w:space="0" w:color="auto"/>
        <w:right w:val="none" w:sz="0" w:space="0" w:color="auto"/>
      </w:divBdr>
    </w:div>
    <w:div w:id="1654292272">
      <w:bodyDiv w:val="1"/>
      <w:marLeft w:val="0"/>
      <w:marRight w:val="0"/>
      <w:marTop w:val="0"/>
      <w:marBottom w:val="0"/>
      <w:divBdr>
        <w:top w:val="none" w:sz="0" w:space="0" w:color="auto"/>
        <w:left w:val="none" w:sz="0" w:space="0" w:color="auto"/>
        <w:bottom w:val="none" w:sz="0" w:space="0" w:color="auto"/>
        <w:right w:val="none" w:sz="0" w:space="0" w:color="auto"/>
      </w:divBdr>
    </w:div>
    <w:div w:id="1654335649">
      <w:bodyDiv w:val="1"/>
      <w:marLeft w:val="0"/>
      <w:marRight w:val="0"/>
      <w:marTop w:val="0"/>
      <w:marBottom w:val="0"/>
      <w:divBdr>
        <w:top w:val="none" w:sz="0" w:space="0" w:color="auto"/>
        <w:left w:val="none" w:sz="0" w:space="0" w:color="auto"/>
        <w:bottom w:val="none" w:sz="0" w:space="0" w:color="auto"/>
        <w:right w:val="none" w:sz="0" w:space="0" w:color="auto"/>
      </w:divBdr>
    </w:div>
    <w:div w:id="1654603453">
      <w:bodyDiv w:val="1"/>
      <w:marLeft w:val="0"/>
      <w:marRight w:val="0"/>
      <w:marTop w:val="0"/>
      <w:marBottom w:val="0"/>
      <w:divBdr>
        <w:top w:val="none" w:sz="0" w:space="0" w:color="auto"/>
        <w:left w:val="none" w:sz="0" w:space="0" w:color="auto"/>
        <w:bottom w:val="none" w:sz="0" w:space="0" w:color="auto"/>
        <w:right w:val="none" w:sz="0" w:space="0" w:color="auto"/>
      </w:divBdr>
    </w:div>
    <w:div w:id="1654719010">
      <w:bodyDiv w:val="1"/>
      <w:marLeft w:val="0"/>
      <w:marRight w:val="0"/>
      <w:marTop w:val="0"/>
      <w:marBottom w:val="0"/>
      <w:divBdr>
        <w:top w:val="none" w:sz="0" w:space="0" w:color="auto"/>
        <w:left w:val="none" w:sz="0" w:space="0" w:color="auto"/>
        <w:bottom w:val="none" w:sz="0" w:space="0" w:color="auto"/>
        <w:right w:val="none" w:sz="0" w:space="0" w:color="auto"/>
      </w:divBdr>
    </w:div>
    <w:div w:id="1654986771">
      <w:bodyDiv w:val="1"/>
      <w:marLeft w:val="0"/>
      <w:marRight w:val="0"/>
      <w:marTop w:val="0"/>
      <w:marBottom w:val="0"/>
      <w:divBdr>
        <w:top w:val="none" w:sz="0" w:space="0" w:color="auto"/>
        <w:left w:val="none" w:sz="0" w:space="0" w:color="auto"/>
        <w:bottom w:val="none" w:sz="0" w:space="0" w:color="auto"/>
        <w:right w:val="none" w:sz="0" w:space="0" w:color="auto"/>
      </w:divBdr>
    </w:div>
    <w:div w:id="1655061460">
      <w:bodyDiv w:val="1"/>
      <w:marLeft w:val="0"/>
      <w:marRight w:val="0"/>
      <w:marTop w:val="0"/>
      <w:marBottom w:val="0"/>
      <w:divBdr>
        <w:top w:val="none" w:sz="0" w:space="0" w:color="auto"/>
        <w:left w:val="none" w:sz="0" w:space="0" w:color="auto"/>
        <w:bottom w:val="none" w:sz="0" w:space="0" w:color="auto"/>
        <w:right w:val="none" w:sz="0" w:space="0" w:color="auto"/>
      </w:divBdr>
    </w:div>
    <w:div w:id="1655256938">
      <w:bodyDiv w:val="1"/>
      <w:marLeft w:val="0"/>
      <w:marRight w:val="0"/>
      <w:marTop w:val="0"/>
      <w:marBottom w:val="0"/>
      <w:divBdr>
        <w:top w:val="none" w:sz="0" w:space="0" w:color="auto"/>
        <w:left w:val="none" w:sz="0" w:space="0" w:color="auto"/>
        <w:bottom w:val="none" w:sz="0" w:space="0" w:color="auto"/>
        <w:right w:val="none" w:sz="0" w:space="0" w:color="auto"/>
      </w:divBdr>
    </w:div>
    <w:div w:id="1656105350">
      <w:bodyDiv w:val="1"/>
      <w:marLeft w:val="0"/>
      <w:marRight w:val="0"/>
      <w:marTop w:val="0"/>
      <w:marBottom w:val="0"/>
      <w:divBdr>
        <w:top w:val="none" w:sz="0" w:space="0" w:color="auto"/>
        <w:left w:val="none" w:sz="0" w:space="0" w:color="auto"/>
        <w:bottom w:val="none" w:sz="0" w:space="0" w:color="auto"/>
        <w:right w:val="none" w:sz="0" w:space="0" w:color="auto"/>
      </w:divBdr>
    </w:div>
    <w:div w:id="1657030647">
      <w:bodyDiv w:val="1"/>
      <w:marLeft w:val="0"/>
      <w:marRight w:val="0"/>
      <w:marTop w:val="0"/>
      <w:marBottom w:val="0"/>
      <w:divBdr>
        <w:top w:val="none" w:sz="0" w:space="0" w:color="auto"/>
        <w:left w:val="none" w:sz="0" w:space="0" w:color="auto"/>
        <w:bottom w:val="none" w:sz="0" w:space="0" w:color="auto"/>
        <w:right w:val="none" w:sz="0" w:space="0" w:color="auto"/>
      </w:divBdr>
    </w:div>
    <w:div w:id="1657681550">
      <w:bodyDiv w:val="1"/>
      <w:marLeft w:val="0"/>
      <w:marRight w:val="0"/>
      <w:marTop w:val="0"/>
      <w:marBottom w:val="0"/>
      <w:divBdr>
        <w:top w:val="none" w:sz="0" w:space="0" w:color="auto"/>
        <w:left w:val="none" w:sz="0" w:space="0" w:color="auto"/>
        <w:bottom w:val="none" w:sz="0" w:space="0" w:color="auto"/>
        <w:right w:val="none" w:sz="0" w:space="0" w:color="auto"/>
      </w:divBdr>
    </w:div>
    <w:div w:id="1658261204">
      <w:bodyDiv w:val="1"/>
      <w:marLeft w:val="0"/>
      <w:marRight w:val="0"/>
      <w:marTop w:val="0"/>
      <w:marBottom w:val="0"/>
      <w:divBdr>
        <w:top w:val="none" w:sz="0" w:space="0" w:color="auto"/>
        <w:left w:val="none" w:sz="0" w:space="0" w:color="auto"/>
        <w:bottom w:val="none" w:sz="0" w:space="0" w:color="auto"/>
        <w:right w:val="none" w:sz="0" w:space="0" w:color="auto"/>
      </w:divBdr>
    </w:div>
    <w:div w:id="1658612780">
      <w:bodyDiv w:val="1"/>
      <w:marLeft w:val="0"/>
      <w:marRight w:val="0"/>
      <w:marTop w:val="0"/>
      <w:marBottom w:val="0"/>
      <w:divBdr>
        <w:top w:val="none" w:sz="0" w:space="0" w:color="auto"/>
        <w:left w:val="none" w:sz="0" w:space="0" w:color="auto"/>
        <w:bottom w:val="none" w:sz="0" w:space="0" w:color="auto"/>
        <w:right w:val="none" w:sz="0" w:space="0" w:color="auto"/>
      </w:divBdr>
    </w:div>
    <w:div w:id="1661075710">
      <w:bodyDiv w:val="1"/>
      <w:marLeft w:val="0"/>
      <w:marRight w:val="0"/>
      <w:marTop w:val="0"/>
      <w:marBottom w:val="0"/>
      <w:divBdr>
        <w:top w:val="none" w:sz="0" w:space="0" w:color="auto"/>
        <w:left w:val="none" w:sz="0" w:space="0" w:color="auto"/>
        <w:bottom w:val="none" w:sz="0" w:space="0" w:color="auto"/>
        <w:right w:val="none" w:sz="0" w:space="0" w:color="auto"/>
      </w:divBdr>
    </w:div>
    <w:div w:id="1661423457">
      <w:bodyDiv w:val="1"/>
      <w:marLeft w:val="0"/>
      <w:marRight w:val="0"/>
      <w:marTop w:val="0"/>
      <w:marBottom w:val="0"/>
      <w:divBdr>
        <w:top w:val="none" w:sz="0" w:space="0" w:color="auto"/>
        <w:left w:val="none" w:sz="0" w:space="0" w:color="auto"/>
        <w:bottom w:val="none" w:sz="0" w:space="0" w:color="auto"/>
        <w:right w:val="none" w:sz="0" w:space="0" w:color="auto"/>
      </w:divBdr>
    </w:div>
    <w:div w:id="1662656261">
      <w:bodyDiv w:val="1"/>
      <w:marLeft w:val="0"/>
      <w:marRight w:val="0"/>
      <w:marTop w:val="0"/>
      <w:marBottom w:val="0"/>
      <w:divBdr>
        <w:top w:val="none" w:sz="0" w:space="0" w:color="auto"/>
        <w:left w:val="none" w:sz="0" w:space="0" w:color="auto"/>
        <w:bottom w:val="none" w:sz="0" w:space="0" w:color="auto"/>
        <w:right w:val="none" w:sz="0" w:space="0" w:color="auto"/>
      </w:divBdr>
    </w:div>
    <w:div w:id="1662734487">
      <w:bodyDiv w:val="1"/>
      <w:marLeft w:val="0"/>
      <w:marRight w:val="0"/>
      <w:marTop w:val="0"/>
      <w:marBottom w:val="0"/>
      <w:divBdr>
        <w:top w:val="none" w:sz="0" w:space="0" w:color="auto"/>
        <w:left w:val="none" w:sz="0" w:space="0" w:color="auto"/>
        <w:bottom w:val="none" w:sz="0" w:space="0" w:color="auto"/>
        <w:right w:val="none" w:sz="0" w:space="0" w:color="auto"/>
      </w:divBdr>
    </w:div>
    <w:div w:id="1664041033">
      <w:bodyDiv w:val="1"/>
      <w:marLeft w:val="0"/>
      <w:marRight w:val="0"/>
      <w:marTop w:val="0"/>
      <w:marBottom w:val="0"/>
      <w:divBdr>
        <w:top w:val="none" w:sz="0" w:space="0" w:color="auto"/>
        <w:left w:val="none" w:sz="0" w:space="0" w:color="auto"/>
        <w:bottom w:val="none" w:sz="0" w:space="0" w:color="auto"/>
        <w:right w:val="none" w:sz="0" w:space="0" w:color="auto"/>
      </w:divBdr>
    </w:div>
    <w:div w:id="1664164917">
      <w:bodyDiv w:val="1"/>
      <w:marLeft w:val="0"/>
      <w:marRight w:val="0"/>
      <w:marTop w:val="0"/>
      <w:marBottom w:val="0"/>
      <w:divBdr>
        <w:top w:val="none" w:sz="0" w:space="0" w:color="auto"/>
        <w:left w:val="none" w:sz="0" w:space="0" w:color="auto"/>
        <w:bottom w:val="none" w:sz="0" w:space="0" w:color="auto"/>
        <w:right w:val="none" w:sz="0" w:space="0" w:color="auto"/>
      </w:divBdr>
    </w:div>
    <w:div w:id="1664776226">
      <w:bodyDiv w:val="1"/>
      <w:marLeft w:val="0"/>
      <w:marRight w:val="0"/>
      <w:marTop w:val="0"/>
      <w:marBottom w:val="0"/>
      <w:divBdr>
        <w:top w:val="none" w:sz="0" w:space="0" w:color="auto"/>
        <w:left w:val="none" w:sz="0" w:space="0" w:color="auto"/>
        <w:bottom w:val="none" w:sz="0" w:space="0" w:color="auto"/>
        <w:right w:val="none" w:sz="0" w:space="0" w:color="auto"/>
      </w:divBdr>
    </w:div>
    <w:div w:id="1668316473">
      <w:bodyDiv w:val="1"/>
      <w:marLeft w:val="0"/>
      <w:marRight w:val="0"/>
      <w:marTop w:val="0"/>
      <w:marBottom w:val="0"/>
      <w:divBdr>
        <w:top w:val="none" w:sz="0" w:space="0" w:color="auto"/>
        <w:left w:val="none" w:sz="0" w:space="0" w:color="auto"/>
        <w:bottom w:val="none" w:sz="0" w:space="0" w:color="auto"/>
        <w:right w:val="none" w:sz="0" w:space="0" w:color="auto"/>
      </w:divBdr>
    </w:div>
    <w:div w:id="1668560621">
      <w:bodyDiv w:val="1"/>
      <w:marLeft w:val="0"/>
      <w:marRight w:val="0"/>
      <w:marTop w:val="0"/>
      <w:marBottom w:val="0"/>
      <w:divBdr>
        <w:top w:val="none" w:sz="0" w:space="0" w:color="auto"/>
        <w:left w:val="none" w:sz="0" w:space="0" w:color="auto"/>
        <w:bottom w:val="none" w:sz="0" w:space="0" w:color="auto"/>
        <w:right w:val="none" w:sz="0" w:space="0" w:color="auto"/>
      </w:divBdr>
    </w:div>
    <w:div w:id="1669403915">
      <w:bodyDiv w:val="1"/>
      <w:marLeft w:val="0"/>
      <w:marRight w:val="0"/>
      <w:marTop w:val="0"/>
      <w:marBottom w:val="0"/>
      <w:divBdr>
        <w:top w:val="none" w:sz="0" w:space="0" w:color="auto"/>
        <w:left w:val="none" w:sz="0" w:space="0" w:color="auto"/>
        <w:bottom w:val="none" w:sz="0" w:space="0" w:color="auto"/>
        <w:right w:val="none" w:sz="0" w:space="0" w:color="auto"/>
      </w:divBdr>
    </w:div>
    <w:div w:id="1669673928">
      <w:bodyDiv w:val="1"/>
      <w:marLeft w:val="0"/>
      <w:marRight w:val="0"/>
      <w:marTop w:val="0"/>
      <w:marBottom w:val="0"/>
      <w:divBdr>
        <w:top w:val="none" w:sz="0" w:space="0" w:color="auto"/>
        <w:left w:val="none" w:sz="0" w:space="0" w:color="auto"/>
        <w:bottom w:val="none" w:sz="0" w:space="0" w:color="auto"/>
        <w:right w:val="none" w:sz="0" w:space="0" w:color="auto"/>
      </w:divBdr>
    </w:div>
    <w:div w:id="1670132792">
      <w:bodyDiv w:val="1"/>
      <w:marLeft w:val="0"/>
      <w:marRight w:val="0"/>
      <w:marTop w:val="0"/>
      <w:marBottom w:val="0"/>
      <w:divBdr>
        <w:top w:val="none" w:sz="0" w:space="0" w:color="auto"/>
        <w:left w:val="none" w:sz="0" w:space="0" w:color="auto"/>
        <w:bottom w:val="none" w:sz="0" w:space="0" w:color="auto"/>
        <w:right w:val="none" w:sz="0" w:space="0" w:color="auto"/>
      </w:divBdr>
    </w:div>
    <w:div w:id="1671367162">
      <w:bodyDiv w:val="1"/>
      <w:marLeft w:val="0"/>
      <w:marRight w:val="0"/>
      <w:marTop w:val="0"/>
      <w:marBottom w:val="0"/>
      <w:divBdr>
        <w:top w:val="none" w:sz="0" w:space="0" w:color="auto"/>
        <w:left w:val="none" w:sz="0" w:space="0" w:color="auto"/>
        <w:bottom w:val="none" w:sz="0" w:space="0" w:color="auto"/>
        <w:right w:val="none" w:sz="0" w:space="0" w:color="auto"/>
      </w:divBdr>
    </w:div>
    <w:div w:id="1671373636">
      <w:bodyDiv w:val="1"/>
      <w:marLeft w:val="0"/>
      <w:marRight w:val="0"/>
      <w:marTop w:val="0"/>
      <w:marBottom w:val="0"/>
      <w:divBdr>
        <w:top w:val="none" w:sz="0" w:space="0" w:color="auto"/>
        <w:left w:val="none" w:sz="0" w:space="0" w:color="auto"/>
        <w:bottom w:val="none" w:sz="0" w:space="0" w:color="auto"/>
        <w:right w:val="none" w:sz="0" w:space="0" w:color="auto"/>
      </w:divBdr>
    </w:div>
    <w:div w:id="1672560737">
      <w:bodyDiv w:val="1"/>
      <w:marLeft w:val="0"/>
      <w:marRight w:val="0"/>
      <w:marTop w:val="0"/>
      <w:marBottom w:val="0"/>
      <w:divBdr>
        <w:top w:val="none" w:sz="0" w:space="0" w:color="auto"/>
        <w:left w:val="none" w:sz="0" w:space="0" w:color="auto"/>
        <w:bottom w:val="none" w:sz="0" w:space="0" w:color="auto"/>
        <w:right w:val="none" w:sz="0" w:space="0" w:color="auto"/>
      </w:divBdr>
    </w:div>
    <w:div w:id="1673683759">
      <w:bodyDiv w:val="1"/>
      <w:marLeft w:val="0"/>
      <w:marRight w:val="0"/>
      <w:marTop w:val="0"/>
      <w:marBottom w:val="0"/>
      <w:divBdr>
        <w:top w:val="none" w:sz="0" w:space="0" w:color="auto"/>
        <w:left w:val="none" w:sz="0" w:space="0" w:color="auto"/>
        <w:bottom w:val="none" w:sz="0" w:space="0" w:color="auto"/>
        <w:right w:val="none" w:sz="0" w:space="0" w:color="auto"/>
      </w:divBdr>
    </w:div>
    <w:div w:id="1674188426">
      <w:bodyDiv w:val="1"/>
      <w:marLeft w:val="0"/>
      <w:marRight w:val="0"/>
      <w:marTop w:val="0"/>
      <w:marBottom w:val="0"/>
      <w:divBdr>
        <w:top w:val="none" w:sz="0" w:space="0" w:color="auto"/>
        <w:left w:val="none" w:sz="0" w:space="0" w:color="auto"/>
        <w:bottom w:val="none" w:sz="0" w:space="0" w:color="auto"/>
        <w:right w:val="none" w:sz="0" w:space="0" w:color="auto"/>
      </w:divBdr>
    </w:div>
    <w:div w:id="1675301320">
      <w:bodyDiv w:val="1"/>
      <w:marLeft w:val="0"/>
      <w:marRight w:val="0"/>
      <w:marTop w:val="0"/>
      <w:marBottom w:val="0"/>
      <w:divBdr>
        <w:top w:val="none" w:sz="0" w:space="0" w:color="auto"/>
        <w:left w:val="none" w:sz="0" w:space="0" w:color="auto"/>
        <w:bottom w:val="none" w:sz="0" w:space="0" w:color="auto"/>
        <w:right w:val="none" w:sz="0" w:space="0" w:color="auto"/>
      </w:divBdr>
    </w:div>
    <w:div w:id="1675455612">
      <w:bodyDiv w:val="1"/>
      <w:marLeft w:val="0"/>
      <w:marRight w:val="0"/>
      <w:marTop w:val="0"/>
      <w:marBottom w:val="0"/>
      <w:divBdr>
        <w:top w:val="none" w:sz="0" w:space="0" w:color="auto"/>
        <w:left w:val="none" w:sz="0" w:space="0" w:color="auto"/>
        <w:bottom w:val="none" w:sz="0" w:space="0" w:color="auto"/>
        <w:right w:val="none" w:sz="0" w:space="0" w:color="auto"/>
      </w:divBdr>
    </w:div>
    <w:div w:id="1676304752">
      <w:bodyDiv w:val="1"/>
      <w:marLeft w:val="0"/>
      <w:marRight w:val="0"/>
      <w:marTop w:val="0"/>
      <w:marBottom w:val="0"/>
      <w:divBdr>
        <w:top w:val="none" w:sz="0" w:space="0" w:color="auto"/>
        <w:left w:val="none" w:sz="0" w:space="0" w:color="auto"/>
        <w:bottom w:val="none" w:sz="0" w:space="0" w:color="auto"/>
        <w:right w:val="none" w:sz="0" w:space="0" w:color="auto"/>
      </w:divBdr>
    </w:div>
    <w:div w:id="1676415370">
      <w:bodyDiv w:val="1"/>
      <w:marLeft w:val="0"/>
      <w:marRight w:val="0"/>
      <w:marTop w:val="0"/>
      <w:marBottom w:val="0"/>
      <w:divBdr>
        <w:top w:val="none" w:sz="0" w:space="0" w:color="auto"/>
        <w:left w:val="none" w:sz="0" w:space="0" w:color="auto"/>
        <w:bottom w:val="none" w:sz="0" w:space="0" w:color="auto"/>
        <w:right w:val="none" w:sz="0" w:space="0" w:color="auto"/>
      </w:divBdr>
    </w:div>
    <w:div w:id="1676686803">
      <w:bodyDiv w:val="1"/>
      <w:marLeft w:val="0"/>
      <w:marRight w:val="0"/>
      <w:marTop w:val="0"/>
      <w:marBottom w:val="0"/>
      <w:divBdr>
        <w:top w:val="none" w:sz="0" w:space="0" w:color="auto"/>
        <w:left w:val="none" w:sz="0" w:space="0" w:color="auto"/>
        <w:bottom w:val="none" w:sz="0" w:space="0" w:color="auto"/>
        <w:right w:val="none" w:sz="0" w:space="0" w:color="auto"/>
      </w:divBdr>
    </w:div>
    <w:div w:id="1676689894">
      <w:bodyDiv w:val="1"/>
      <w:marLeft w:val="0"/>
      <w:marRight w:val="0"/>
      <w:marTop w:val="0"/>
      <w:marBottom w:val="0"/>
      <w:divBdr>
        <w:top w:val="none" w:sz="0" w:space="0" w:color="auto"/>
        <w:left w:val="none" w:sz="0" w:space="0" w:color="auto"/>
        <w:bottom w:val="none" w:sz="0" w:space="0" w:color="auto"/>
        <w:right w:val="none" w:sz="0" w:space="0" w:color="auto"/>
      </w:divBdr>
    </w:div>
    <w:div w:id="1676834310">
      <w:bodyDiv w:val="1"/>
      <w:marLeft w:val="0"/>
      <w:marRight w:val="0"/>
      <w:marTop w:val="0"/>
      <w:marBottom w:val="0"/>
      <w:divBdr>
        <w:top w:val="none" w:sz="0" w:space="0" w:color="auto"/>
        <w:left w:val="none" w:sz="0" w:space="0" w:color="auto"/>
        <w:bottom w:val="none" w:sz="0" w:space="0" w:color="auto"/>
        <w:right w:val="none" w:sz="0" w:space="0" w:color="auto"/>
      </w:divBdr>
    </w:div>
    <w:div w:id="1678077618">
      <w:bodyDiv w:val="1"/>
      <w:marLeft w:val="0"/>
      <w:marRight w:val="0"/>
      <w:marTop w:val="0"/>
      <w:marBottom w:val="0"/>
      <w:divBdr>
        <w:top w:val="none" w:sz="0" w:space="0" w:color="auto"/>
        <w:left w:val="none" w:sz="0" w:space="0" w:color="auto"/>
        <w:bottom w:val="none" w:sz="0" w:space="0" w:color="auto"/>
        <w:right w:val="none" w:sz="0" w:space="0" w:color="auto"/>
      </w:divBdr>
    </w:div>
    <w:div w:id="1678078195">
      <w:bodyDiv w:val="1"/>
      <w:marLeft w:val="0"/>
      <w:marRight w:val="0"/>
      <w:marTop w:val="0"/>
      <w:marBottom w:val="0"/>
      <w:divBdr>
        <w:top w:val="none" w:sz="0" w:space="0" w:color="auto"/>
        <w:left w:val="none" w:sz="0" w:space="0" w:color="auto"/>
        <w:bottom w:val="none" w:sz="0" w:space="0" w:color="auto"/>
        <w:right w:val="none" w:sz="0" w:space="0" w:color="auto"/>
      </w:divBdr>
    </w:div>
    <w:div w:id="1679186450">
      <w:bodyDiv w:val="1"/>
      <w:marLeft w:val="0"/>
      <w:marRight w:val="0"/>
      <w:marTop w:val="0"/>
      <w:marBottom w:val="0"/>
      <w:divBdr>
        <w:top w:val="none" w:sz="0" w:space="0" w:color="auto"/>
        <w:left w:val="none" w:sz="0" w:space="0" w:color="auto"/>
        <w:bottom w:val="none" w:sz="0" w:space="0" w:color="auto"/>
        <w:right w:val="none" w:sz="0" w:space="0" w:color="auto"/>
      </w:divBdr>
    </w:div>
    <w:div w:id="1679238124">
      <w:bodyDiv w:val="1"/>
      <w:marLeft w:val="0"/>
      <w:marRight w:val="0"/>
      <w:marTop w:val="0"/>
      <w:marBottom w:val="0"/>
      <w:divBdr>
        <w:top w:val="none" w:sz="0" w:space="0" w:color="auto"/>
        <w:left w:val="none" w:sz="0" w:space="0" w:color="auto"/>
        <w:bottom w:val="none" w:sz="0" w:space="0" w:color="auto"/>
        <w:right w:val="none" w:sz="0" w:space="0" w:color="auto"/>
      </w:divBdr>
    </w:div>
    <w:div w:id="1679967805">
      <w:bodyDiv w:val="1"/>
      <w:marLeft w:val="0"/>
      <w:marRight w:val="0"/>
      <w:marTop w:val="0"/>
      <w:marBottom w:val="0"/>
      <w:divBdr>
        <w:top w:val="none" w:sz="0" w:space="0" w:color="auto"/>
        <w:left w:val="none" w:sz="0" w:space="0" w:color="auto"/>
        <w:bottom w:val="none" w:sz="0" w:space="0" w:color="auto"/>
        <w:right w:val="none" w:sz="0" w:space="0" w:color="auto"/>
      </w:divBdr>
    </w:div>
    <w:div w:id="1680234801">
      <w:bodyDiv w:val="1"/>
      <w:marLeft w:val="0"/>
      <w:marRight w:val="0"/>
      <w:marTop w:val="0"/>
      <w:marBottom w:val="0"/>
      <w:divBdr>
        <w:top w:val="none" w:sz="0" w:space="0" w:color="auto"/>
        <w:left w:val="none" w:sz="0" w:space="0" w:color="auto"/>
        <w:bottom w:val="none" w:sz="0" w:space="0" w:color="auto"/>
        <w:right w:val="none" w:sz="0" w:space="0" w:color="auto"/>
      </w:divBdr>
    </w:div>
    <w:div w:id="1680617321">
      <w:bodyDiv w:val="1"/>
      <w:marLeft w:val="0"/>
      <w:marRight w:val="0"/>
      <w:marTop w:val="0"/>
      <w:marBottom w:val="0"/>
      <w:divBdr>
        <w:top w:val="none" w:sz="0" w:space="0" w:color="auto"/>
        <w:left w:val="none" w:sz="0" w:space="0" w:color="auto"/>
        <w:bottom w:val="none" w:sz="0" w:space="0" w:color="auto"/>
        <w:right w:val="none" w:sz="0" w:space="0" w:color="auto"/>
      </w:divBdr>
    </w:div>
    <w:div w:id="1681277029">
      <w:bodyDiv w:val="1"/>
      <w:marLeft w:val="0"/>
      <w:marRight w:val="0"/>
      <w:marTop w:val="0"/>
      <w:marBottom w:val="0"/>
      <w:divBdr>
        <w:top w:val="none" w:sz="0" w:space="0" w:color="auto"/>
        <w:left w:val="none" w:sz="0" w:space="0" w:color="auto"/>
        <w:bottom w:val="none" w:sz="0" w:space="0" w:color="auto"/>
        <w:right w:val="none" w:sz="0" w:space="0" w:color="auto"/>
      </w:divBdr>
    </w:div>
    <w:div w:id="1681421045">
      <w:bodyDiv w:val="1"/>
      <w:marLeft w:val="0"/>
      <w:marRight w:val="0"/>
      <w:marTop w:val="0"/>
      <w:marBottom w:val="0"/>
      <w:divBdr>
        <w:top w:val="none" w:sz="0" w:space="0" w:color="auto"/>
        <w:left w:val="none" w:sz="0" w:space="0" w:color="auto"/>
        <w:bottom w:val="none" w:sz="0" w:space="0" w:color="auto"/>
        <w:right w:val="none" w:sz="0" w:space="0" w:color="auto"/>
      </w:divBdr>
    </w:div>
    <w:div w:id="1681813987">
      <w:bodyDiv w:val="1"/>
      <w:marLeft w:val="0"/>
      <w:marRight w:val="0"/>
      <w:marTop w:val="0"/>
      <w:marBottom w:val="0"/>
      <w:divBdr>
        <w:top w:val="none" w:sz="0" w:space="0" w:color="auto"/>
        <w:left w:val="none" w:sz="0" w:space="0" w:color="auto"/>
        <w:bottom w:val="none" w:sz="0" w:space="0" w:color="auto"/>
        <w:right w:val="none" w:sz="0" w:space="0" w:color="auto"/>
      </w:divBdr>
    </w:div>
    <w:div w:id="1682003501">
      <w:bodyDiv w:val="1"/>
      <w:marLeft w:val="0"/>
      <w:marRight w:val="0"/>
      <w:marTop w:val="0"/>
      <w:marBottom w:val="0"/>
      <w:divBdr>
        <w:top w:val="none" w:sz="0" w:space="0" w:color="auto"/>
        <w:left w:val="none" w:sz="0" w:space="0" w:color="auto"/>
        <w:bottom w:val="none" w:sz="0" w:space="0" w:color="auto"/>
        <w:right w:val="none" w:sz="0" w:space="0" w:color="auto"/>
      </w:divBdr>
    </w:div>
    <w:div w:id="1682582716">
      <w:bodyDiv w:val="1"/>
      <w:marLeft w:val="0"/>
      <w:marRight w:val="0"/>
      <w:marTop w:val="0"/>
      <w:marBottom w:val="0"/>
      <w:divBdr>
        <w:top w:val="none" w:sz="0" w:space="0" w:color="auto"/>
        <w:left w:val="none" w:sz="0" w:space="0" w:color="auto"/>
        <w:bottom w:val="none" w:sz="0" w:space="0" w:color="auto"/>
        <w:right w:val="none" w:sz="0" w:space="0" w:color="auto"/>
      </w:divBdr>
    </w:div>
    <w:div w:id="1683361424">
      <w:bodyDiv w:val="1"/>
      <w:marLeft w:val="0"/>
      <w:marRight w:val="0"/>
      <w:marTop w:val="0"/>
      <w:marBottom w:val="0"/>
      <w:divBdr>
        <w:top w:val="none" w:sz="0" w:space="0" w:color="auto"/>
        <w:left w:val="none" w:sz="0" w:space="0" w:color="auto"/>
        <w:bottom w:val="none" w:sz="0" w:space="0" w:color="auto"/>
        <w:right w:val="none" w:sz="0" w:space="0" w:color="auto"/>
      </w:divBdr>
    </w:div>
    <w:div w:id="1683512029">
      <w:bodyDiv w:val="1"/>
      <w:marLeft w:val="0"/>
      <w:marRight w:val="0"/>
      <w:marTop w:val="0"/>
      <w:marBottom w:val="0"/>
      <w:divBdr>
        <w:top w:val="none" w:sz="0" w:space="0" w:color="auto"/>
        <w:left w:val="none" w:sz="0" w:space="0" w:color="auto"/>
        <w:bottom w:val="none" w:sz="0" w:space="0" w:color="auto"/>
        <w:right w:val="none" w:sz="0" w:space="0" w:color="auto"/>
      </w:divBdr>
    </w:div>
    <w:div w:id="1685285403">
      <w:bodyDiv w:val="1"/>
      <w:marLeft w:val="0"/>
      <w:marRight w:val="0"/>
      <w:marTop w:val="0"/>
      <w:marBottom w:val="0"/>
      <w:divBdr>
        <w:top w:val="none" w:sz="0" w:space="0" w:color="auto"/>
        <w:left w:val="none" w:sz="0" w:space="0" w:color="auto"/>
        <w:bottom w:val="none" w:sz="0" w:space="0" w:color="auto"/>
        <w:right w:val="none" w:sz="0" w:space="0" w:color="auto"/>
      </w:divBdr>
    </w:div>
    <w:div w:id="1685472633">
      <w:bodyDiv w:val="1"/>
      <w:marLeft w:val="0"/>
      <w:marRight w:val="0"/>
      <w:marTop w:val="0"/>
      <w:marBottom w:val="0"/>
      <w:divBdr>
        <w:top w:val="none" w:sz="0" w:space="0" w:color="auto"/>
        <w:left w:val="none" w:sz="0" w:space="0" w:color="auto"/>
        <w:bottom w:val="none" w:sz="0" w:space="0" w:color="auto"/>
        <w:right w:val="none" w:sz="0" w:space="0" w:color="auto"/>
      </w:divBdr>
    </w:div>
    <w:div w:id="1685550261">
      <w:bodyDiv w:val="1"/>
      <w:marLeft w:val="0"/>
      <w:marRight w:val="0"/>
      <w:marTop w:val="0"/>
      <w:marBottom w:val="0"/>
      <w:divBdr>
        <w:top w:val="none" w:sz="0" w:space="0" w:color="auto"/>
        <w:left w:val="none" w:sz="0" w:space="0" w:color="auto"/>
        <w:bottom w:val="none" w:sz="0" w:space="0" w:color="auto"/>
        <w:right w:val="none" w:sz="0" w:space="0" w:color="auto"/>
      </w:divBdr>
    </w:div>
    <w:div w:id="1686131882">
      <w:bodyDiv w:val="1"/>
      <w:marLeft w:val="0"/>
      <w:marRight w:val="0"/>
      <w:marTop w:val="0"/>
      <w:marBottom w:val="0"/>
      <w:divBdr>
        <w:top w:val="none" w:sz="0" w:space="0" w:color="auto"/>
        <w:left w:val="none" w:sz="0" w:space="0" w:color="auto"/>
        <w:bottom w:val="none" w:sz="0" w:space="0" w:color="auto"/>
        <w:right w:val="none" w:sz="0" w:space="0" w:color="auto"/>
      </w:divBdr>
    </w:div>
    <w:div w:id="1689067053">
      <w:bodyDiv w:val="1"/>
      <w:marLeft w:val="0"/>
      <w:marRight w:val="0"/>
      <w:marTop w:val="0"/>
      <w:marBottom w:val="0"/>
      <w:divBdr>
        <w:top w:val="none" w:sz="0" w:space="0" w:color="auto"/>
        <w:left w:val="none" w:sz="0" w:space="0" w:color="auto"/>
        <w:bottom w:val="none" w:sz="0" w:space="0" w:color="auto"/>
        <w:right w:val="none" w:sz="0" w:space="0" w:color="auto"/>
      </w:divBdr>
    </w:div>
    <w:div w:id="1691763317">
      <w:bodyDiv w:val="1"/>
      <w:marLeft w:val="0"/>
      <w:marRight w:val="0"/>
      <w:marTop w:val="0"/>
      <w:marBottom w:val="0"/>
      <w:divBdr>
        <w:top w:val="none" w:sz="0" w:space="0" w:color="auto"/>
        <w:left w:val="none" w:sz="0" w:space="0" w:color="auto"/>
        <w:bottom w:val="none" w:sz="0" w:space="0" w:color="auto"/>
        <w:right w:val="none" w:sz="0" w:space="0" w:color="auto"/>
      </w:divBdr>
    </w:div>
    <w:div w:id="1692877573">
      <w:bodyDiv w:val="1"/>
      <w:marLeft w:val="0"/>
      <w:marRight w:val="0"/>
      <w:marTop w:val="0"/>
      <w:marBottom w:val="0"/>
      <w:divBdr>
        <w:top w:val="none" w:sz="0" w:space="0" w:color="auto"/>
        <w:left w:val="none" w:sz="0" w:space="0" w:color="auto"/>
        <w:bottom w:val="none" w:sz="0" w:space="0" w:color="auto"/>
        <w:right w:val="none" w:sz="0" w:space="0" w:color="auto"/>
      </w:divBdr>
    </w:div>
    <w:div w:id="1693146804">
      <w:bodyDiv w:val="1"/>
      <w:marLeft w:val="0"/>
      <w:marRight w:val="0"/>
      <w:marTop w:val="0"/>
      <w:marBottom w:val="0"/>
      <w:divBdr>
        <w:top w:val="none" w:sz="0" w:space="0" w:color="auto"/>
        <w:left w:val="none" w:sz="0" w:space="0" w:color="auto"/>
        <w:bottom w:val="none" w:sz="0" w:space="0" w:color="auto"/>
        <w:right w:val="none" w:sz="0" w:space="0" w:color="auto"/>
      </w:divBdr>
    </w:div>
    <w:div w:id="1693218866">
      <w:bodyDiv w:val="1"/>
      <w:marLeft w:val="0"/>
      <w:marRight w:val="0"/>
      <w:marTop w:val="0"/>
      <w:marBottom w:val="0"/>
      <w:divBdr>
        <w:top w:val="none" w:sz="0" w:space="0" w:color="auto"/>
        <w:left w:val="none" w:sz="0" w:space="0" w:color="auto"/>
        <w:bottom w:val="none" w:sz="0" w:space="0" w:color="auto"/>
        <w:right w:val="none" w:sz="0" w:space="0" w:color="auto"/>
      </w:divBdr>
    </w:div>
    <w:div w:id="1693261496">
      <w:bodyDiv w:val="1"/>
      <w:marLeft w:val="0"/>
      <w:marRight w:val="0"/>
      <w:marTop w:val="0"/>
      <w:marBottom w:val="0"/>
      <w:divBdr>
        <w:top w:val="none" w:sz="0" w:space="0" w:color="auto"/>
        <w:left w:val="none" w:sz="0" w:space="0" w:color="auto"/>
        <w:bottom w:val="none" w:sz="0" w:space="0" w:color="auto"/>
        <w:right w:val="none" w:sz="0" w:space="0" w:color="auto"/>
      </w:divBdr>
    </w:div>
    <w:div w:id="1694113128">
      <w:bodyDiv w:val="1"/>
      <w:marLeft w:val="0"/>
      <w:marRight w:val="0"/>
      <w:marTop w:val="0"/>
      <w:marBottom w:val="0"/>
      <w:divBdr>
        <w:top w:val="none" w:sz="0" w:space="0" w:color="auto"/>
        <w:left w:val="none" w:sz="0" w:space="0" w:color="auto"/>
        <w:bottom w:val="none" w:sz="0" w:space="0" w:color="auto"/>
        <w:right w:val="none" w:sz="0" w:space="0" w:color="auto"/>
      </w:divBdr>
    </w:div>
    <w:div w:id="1694653109">
      <w:bodyDiv w:val="1"/>
      <w:marLeft w:val="0"/>
      <w:marRight w:val="0"/>
      <w:marTop w:val="0"/>
      <w:marBottom w:val="0"/>
      <w:divBdr>
        <w:top w:val="none" w:sz="0" w:space="0" w:color="auto"/>
        <w:left w:val="none" w:sz="0" w:space="0" w:color="auto"/>
        <w:bottom w:val="none" w:sz="0" w:space="0" w:color="auto"/>
        <w:right w:val="none" w:sz="0" w:space="0" w:color="auto"/>
      </w:divBdr>
    </w:div>
    <w:div w:id="1694725396">
      <w:bodyDiv w:val="1"/>
      <w:marLeft w:val="0"/>
      <w:marRight w:val="0"/>
      <w:marTop w:val="0"/>
      <w:marBottom w:val="0"/>
      <w:divBdr>
        <w:top w:val="none" w:sz="0" w:space="0" w:color="auto"/>
        <w:left w:val="none" w:sz="0" w:space="0" w:color="auto"/>
        <w:bottom w:val="none" w:sz="0" w:space="0" w:color="auto"/>
        <w:right w:val="none" w:sz="0" w:space="0" w:color="auto"/>
      </w:divBdr>
    </w:div>
    <w:div w:id="1695107980">
      <w:bodyDiv w:val="1"/>
      <w:marLeft w:val="0"/>
      <w:marRight w:val="0"/>
      <w:marTop w:val="0"/>
      <w:marBottom w:val="0"/>
      <w:divBdr>
        <w:top w:val="none" w:sz="0" w:space="0" w:color="auto"/>
        <w:left w:val="none" w:sz="0" w:space="0" w:color="auto"/>
        <w:bottom w:val="none" w:sz="0" w:space="0" w:color="auto"/>
        <w:right w:val="none" w:sz="0" w:space="0" w:color="auto"/>
      </w:divBdr>
    </w:div>
    <w:div w:id="1696153074">
      <w:bodyDiv w:val="1"/>
      <w:marLeft w:val="0"/>
      <w:marRight w:val="0"/>
      <w:marTop w:val="0"/>
      <w:marBottom w:val="0"/>
      <w:divBdr>
        <w:top w:val="none" w:sz="0" w:space="0" w:color="auto"/>
        <w:left w:val="none" w:sz="0" w:space="0" w:color="auto"/>
        <w:bottom w:val="none" w:sz="0" w:space="0" w:color="auto"/>
        <w:right w:val="none" w:sz="0" w:space="0" w:color="auto"/>
      </w:divBdr>
    </w:div>
    <w:div w:id="1698123222">
      <w:bodyDiv w:val="1"/>
      <w:marLeft w:val="0"/>
      <w:marRight w:val="0"/>
      <w:marTop w:val="0"/>
      <w:marBottom w:val="0"/>
      <w:divBdr>
        <w:top w:val="none" w:sz="0" w:space="0" w:color="auto"/>
        <w:left w:val="none" w:sz="0" w:space="0" w:color="auto"/>
        <w:bottom w:val="none" w:sz="0" w:space="0" w:color="auto"/>
        <w:right w:val="none" w:sz="0" w:space="0" w:color="auto"/>
      </w:divBdr>
    </w:div>
    <w:div w:id="1698314439">
      <w:bodyDiv w:val="1"/>
      <w:marLeft w:val="0"/>
      <w:marRight w:val="0"/>
      <w:marTop w:val="0"/>
      <w:marBottom w:val="0"/>
      <w:divBdr>
        <w:top w:val="none" w:sz="0" w:space="0" w:color="auto"/>
        <w:left w:val="none" w:sz="0" w:space="0" w:color="auto"/>
        <w:bottom w:val="none" w:sz="0" w:space="0" w:color="auto"/>
        <w:right w:val="none" w:sz="0" w:space="0" w:color="auto"/>
      </w:divBdr>
    </w:div>
    <w:div w:id="1698382341">
      <w:bodyDiv w:val="1"/>
      <w:marLeft w:val="0"/>
      <w:marRight w:val="0"/>
      <w:marTop w:val="0"/>
      <w:marBottom w:val="0"/>
      <w:divBdr>
        <w:top w:val="none" w:sz="0" w:space="0" w:color="auto"/>
        <w:left w:val="none" w:sz="0" w:space="0" w:color="auto"/>
        <w:bottom w:val="none" w:sz="0" w:space="0" w:color="auto"/>
        <w:right w:val="none" w:sz="0" w:space="0" w:color="auto"/>
      </w:divBdr>
    </w:div>
    <w:div w:id="1701390961">
      <w:bodyDiv w:val="1"/>
      <w:marLeft w:val="0"/>
      <w:marRight w:val="0"/>
      <w:marTop w:val="0"/>
      <w:marBottom w:val="0"/>
      <w:divBdr>
        <w:top w:val="none" w:sz="0" w:space="0" w:color="auto"/>
        <w:left w:val="none" w:sz="0" w:space="0" w:color="auto"/>
        <w:bottom w:val="none" w:sz="0" w:space="0" w:color="auto"/>
        <w:right w:val="none" w:sz="0" w:space="0" w:color="auto"/>
      </w:divBdr>
    </w:div>
    <w:div w:id="1701397635">
      <w:bodyDiv w:val="1"/>
      <w:marLeft w:val="0"/>
      <w:marRight w:val="0"/>
      <w:marTop w:val="0"/>
      <w:marBottom w:val="0"/>
      <w:divBdr>
        <w:top w:val="none" w:sz="0" w:space="0" w:color="auto"/>
        <w:left w:val="none" w:sz="0" w:space="0" w:color="auto"/>
        <w:bottom w:val="none" w:sz="0" w:space="0" w:color="auto"/>
        <w:right w:val="none" w:sz="0" w:space="0" w:color="auto"/>
      </w:divBdr>
    </w:div>
    <w:div w:id="1701933434">
      <w:bodyDiv w:val="1"/>
      <w:marLeft w:val="0"/>
      <w:marRight w:val="0"/>
      <w:marTop w:val="0"/>
      <w:marBottom w:val="0"/>
      <w:divBdr>
        <w:top w:val="none" w:sz="0" w:space="0" w:color="auto"/>
        <w:left w:val="none" w:sz="0" w:space="0" w:color="auto"/>
        <w:bottom w:val="none" w:sz="0" w:space="0" w:color="auto"/>
        <w:right w:val="none" w:sz="0" w:space="0" w:color="auto"/>
      </w:divBdr>
    </w:div>
    <w:div w:id="1702122789">
      <w:bodyDiv w:val="1"/>
      <w:marLeft w:val="0"/>
      <w:marRight w:val="0"/>
      <w:marTop w:val="0"/>
      <w:marBottom w:val="0"/>
      <w:divBdr>
        <w:top w:val="none" w:sz="0" w:space="0" w:color="auto"/>
        <w:left w:val="none" w:sz="0" w:space="0" w:color="auto"/>
        <w:bottom w:val="none" w:sz="0" w:space="0" w:color="auto"/>
        <w:right w:val="none" w:sz="0" w:space="0" w:color="auto"/>
      </w:divBdr>
    </w:div>
    <w:div w:id="1704482325">
      <w:bodyDiv w:val="1"/>
      <w:marLeft w:val="0"/>
      <w:marRight w:val="0"/>
      <w:marTop w:val="0"/>
      <w:marBottom w:val="0"/>
      <w:divBdr>
        <w:top w:val="none" w:sz="0" w:space="0" w:color="auto"/>
        <w:left w:val="none" w:sz="0" w:space="0" w:color="auto"/>
        <w:bottom w:val="none" w:sz="0" w:space="0" w:color="auto"/>
        <w:right w:val="none" w:sz="0" w:space="0" w:color="auto"/>
      </w:divBdr>
    </w:div>
    <w:div w:id="1705448556">
      <w:bodyDiv w:val="1"/>
      <w:marLeft w:val="0"/>
      <w:marRight w:val="0"/>
      <w:marTop w:val="0"/>
      <w:marBottom w:val="0"/>
      <w:divBdr>
        <w:top w:val="none" w:sz="0" w:space="0" w:color="auto"/>
        <w:left w:val="none" w:sz="0" w:space="0" w:color="auto"/>
        <w:bottom w:val="none" w:sz="0" w:space="0" w:color="auto"/>
        <w:right w:val="none" w:sz="0" w:space="0" w:color="auto"/>
      </w:divBdr>
    </w:div>
    <w:div w:id="1705472855">
      <w:bodyDiv w:val="1"/>
      <w:marLeft w:val="0"/>
      <w:marRight w:val="0"/>
      <w:marTop w:val="0"/>
      <w:marBottom w:val="0"/>
      <w:divBdr>
        <w:top w:val="none" w:sz="0" w:space="0" w:color="auto"/>
        <w:left w:val="none" w:sz="0" w:space="0" w:color="auto"/>
        <w:bottom w:val="none" w:sz="0" w:space="0" w:color="auto"/>
        <w:right w:val="none" w:sz="0" w:space="0" w:color="auto"/>
      </w:divBdr>
    </w:div>
    <w:div w:id="1705911052">
      <w:bodyDiv w:val="1"/>
      <w:marLeft w:val="0"/>
      <w:marRight w:val="0"/>
      <w:marTop w:val="0"/>
      <w:marBottom w:val="0"/>
      <w:divBdr>
        <w:top w:val="none" w:sz="0" w:space="0" w:color="auto"/>
        <w:left w:val="none" w:sz="0" w:space="0" w:color="auto"/>
        <w:bottom w:val="none" w:sz="0" w:space="0" w:color="auto"/>
        <w:right w:val="none" w:sz="0" w:space="0" w:color="auto"/>
      </w:divBdr>
    </w:div>
    <w:div w:id="1705934538">
      <w:bodyDiv w:val="1"/>
      <w:marLeft w:val="0"/>
      <w:marRight w:val="0"/>
      <w:marTop w:val="0"/>
      <w:marBottom w:val="0"/>
      <w:divBdr>
        <w:top w:val="none" w:sz="0" w:space="0" w:color="auto"/>
        <w:left w:val="none" w:sz="0" w:space="0" w:color="auto"/>
        <w:bottom w:val="none" w:sz="0" w:space="0" w:color="auto"/>
        <w:right w:val="none" w:sz="0" w:space="0" w:color="auto"/>
      </w:divBdr>
    </w:div>
    <w:div w:id="1706054884">
      <w:bodyDiv w:val="1"/>
      <w:marLeft w:val="0"/>
      <w:marRight w:val="0"/>
      <w:marTop w:val="0"/>
      <w:marBottom w:val="0"/>
      <w:divBdr>
        <w:top w:val="none" w:sz="0" w:space="0" w:color="auto"/>
        <w:left w:val="none" w:sz="0" w:space="0" w:color="auto"/>
        <w:bottom w:val="none" w:sz="0" w:space="0" w:color="auto"/>
        <w:right w:val="none" w:sz="0" w:space="0" w:color="auto"/>
      </w:divBdr>
    </w:div>
    <w:div w:id="1707022873">
      <w:bodyDiv w:val="1"/>
      <w:marLeft w:val="0"/>
      <w:marRight w:val="0"/>
      <w:marTop w:val="0"/>
      <w:marBottom w:val="0"/>
      <w:divBdr>
        <w:top w:val="none" w:sz="0" w:space="0" w:color="auto"/>
        <w:left w:val="none" w:sz="0" w:space="0" w:color="auto"/>
        <w:bottom w:val="none" w:sz="0" w:space="0" w:color="auto"/>
        <w:right w:val="none" w:sz="0" w:space="0" w:color="auto"/>
      </w:divBdr>
    </w:div>
    <w:div w:id="1707295135">
      <w:bodyDiv w:val="1"/>
      <w:marLeft w:val="0"/>
      <w:marRight w:val="0"/>
      <w:marTop w:val="0"/>
      <w:marBottom w:val="0"/>
      <w:divBdr>
        <w:top w:val="none" w:sz="0" w:space="0" w:color="auto"/>
        <w:left w:val="none" w:sz="0" w:space="0" w:color="auto"/>
        <w:bottom w:val="none" w:sz="0" w:space="0" w:color="auto"/>
        <w:right w:val="none" w:sz="0" w:space="0" w:color="auto"/>
      </w:divBdr>
    </w:div>
    <w:div w:id="1707750278">
      <w:bodyDiv w:val="1"/>
      <w:marLeft w:val="0"/>
      <w:marRight w:val="0"/>
      <w:marTop w:val="0"/>
      <w:marBottom w:val="0"/>
      <w:divBdr>
        <w:top w:val="none" w:sz="0" w:space="0" w:color="auto"/>
        <w:left w:val="none" w:sz="0" w:space="0" w:color="auto"/>
        <w:bottom w:val="none" w:sz="0" w:space="0" w:color="auto"/>
        <w:right w:val="none" w:sz="0" w:space="0" w:color="auto"/>
      </w:divBdr>
    </w:div>
    <w:div w:id="1708676636">
      <w:bodyDiv w:val="1"/>
      <w:marLeft w:val="0"/>
      <w:marRight w:val="0"/>
      <w:marTop w:val="0"/>
      <w:marBottom w:val="0"/>
      <w:divBdr>
        <w:top w:val="none" w:sz="0" w:space="0" w:color="auto"/>
        <w:left w:val="none" w:sz="0" w:space="0" w:color="auto"/>
        <w:bottom w:val="none" w:sz="0" w:space="0" w:color="auto"/>
        <w:right w:val="none" w:sz="0" w:space="0" w:color="auto"/>
      </w:divBdr>
    </w:div>
    <w:div w:id="1709529768">
      <w:bodyDiv w:val="1"/>
      <w:marLeft w:val="0"/>
      <w:marRight w:val="0"/>
      <w:marTop w:val="0"/>
      <w:marBottom w:val="0"/>
      <w:divBdr>
        <w:top w:val="none" w:sz="0" w:space="0" w:color="auto"/>
        <w:left w:val="none" w:sz="0" w:space="0" w:color="auto"/>
        <w:bottom w:val="none" w:sz="0" w:space="0" w:color="auto"/>
        <w:right w:val="none" w:sz="0" w:space="0" w:color="auto"/>
      </w:divBdr>
    </w:div>
    <w:div w:id="1710185854">
      <w:bodyDiv w:val="1"/>
      <w:marLeft w:val="0"/>
      <w:marRight w:val="0"/>
      <w:marTop w:val="0"/>
      <w:marBottom w:val="0"/>
      <w:divBdr>
        <w:top w:val="none" w:sz="0" w:space="0" w:color="auto"/>
        <w:left w:val="none" w:sz="0" w:space="0" w:color="auto"/>
        <w:bottom w:val="none" w:sz="0" w:space="0" w:color="auto"/>
        <w:right w:val="none" w:sz="0" w:space="0" w:color="auto"/>
      </w:divBdr>
    </w:div>
    <w:div w:id="1711803034">
      <w:bodyDiv w:val="1"/>
      <w:marLeft w:val="0"/>
      <w:marRight w:val="0"/>
      <w:marTop w:val="0"/>
      <w:marBottom w:val="0"/>
      <w:divBdr>
        <w:top w:val="none" w:sz="0" w:space="0" w:color="auto"/>
        <w:left w:val="none" w:sz="0" w:space="0" w:color="auto"/>
        <w:bottom w:val="none" w:sz="0" w:space="0" w:color="auto"/>
        <w:right w:val="none" w:sz="0" w:space="0" w:color="auto"/>
      </w:divBdr>
    </w:div>
    <w:div w:id="1713261282">
      <w:bodyDiv w:val="1"/>
      <w:marLeft w:val="0"/>
      <w:marRight w:val="0"/>
      <w:marTop w:val="0"/>
      <w:marBottom w:val="0"/>
      <w:divBdr>
        <w:top w:val="none" w:sz="0" w:space="0" w:color="auto"/>
        <w:left w:val="none" w:sz="0" w:space="0" w:color="auto"/>
        <w:bottom w:val="none" w:sz="0" w:space="0" w:color="auto"/>
        <w:right w:val="none" w:sz="0" w:space="0" w:color="auto"/>
      </w:divBdr>
    </w:div>
    <w:div w:id="1713336026">
      <w:bodyDiv w:val="1"/>
      <w:marLeft w:val="0"/>
      <w:marRight w:val="0"/>
      <w:marTop w:val="0"/>
      <w:marBottom w:val="0"/>
      <w:divBdr>
        <w:top w:val="none" w:sz="0" w:space="0" w:color="auto"/>
        <w:left w:val="none" w:sz="0" w:space="0" w:color="auto"/>
        <w:bottom w:val="none" w:sz="0" w:space="0" w:color="auto"/>
        <w:right w:val="none" w:sz="0" w:space="0" w:color="auto"/>
      </w:divBdr>
    </w:div>
    <w:div w:id="1714117342">
      <w:bodyDiv w:val="1"/>
      <w:marLeft w:val="0"/>
      <w:marRight w:val="0"/>
      <w:marTop w:val="0"/>
      <w:marBottom w:val="0"/>
      <w:divBdr>
        <w:top w:val="none" w:sz="0" w:space="0" w:color="auto"/>
        <w:left w:val="none" w:sz="0" w:space="0" w:color="auto"/>
        <w:bottom w:val="none" w:sz="0" w:space="0" w:color="auto"/>
        <w:right w:val="none" w:sz="0" w:space="0" w:color="auto"/>
      </w:divBdr>
    </w:div>
    <w:div w:id="1714425196">
      <w:bodyDiv w:val="1"/>
      <w:marLeft w:val="0"/>
      <w:marRight w:val="0"/>
      <w:marTop w:val="0"/>
      <w:marBottom w:val="0"/>
      <w:divBdr>
        <w:top w:val="none" w:sz="0" w:space="0" w:color="auto"/>
        <w:left w:val="none" w:sz="0" w:space="0" w:color="auto"/>
        <w:bottom w:val="none" w:sz="0" w:space="0" w:color="auto"/>
        <w:right w:val="none" w:sz="0" w:space="0" w:color="auto"/>
      </w:divBdr>
    </w:div>
    <w:div w:id="1714575142">
      <w:bodyDiv w:val="1"/>
      <w:marLeft w:val="0"/>
      <w:marRight w:val="0"/>
      <w:marTop w:val="0"/>
      <w:marBottom w:val="0"/>
      <w:divBdr>
        <w:top w:val="none" w:sz="0" w:space="0" w:color="auto"/>
        <w:left w:val="none" w:sz="0" w:space="0" w:color="auto"/>
        <w:bottom w:val="none" w:sz="0" w:space="0" w:color="auto"/>
        <w:right w:val="none" w:sz="0" w:space="0" w:color="auto"/>
      </w:divBdr>
    </w:div>
    <w:div w:id="1715347428">
      <w:bodyDiv w:val="1"/>
      <w:marLeft w:val="0"/>
      <w:marRight w:val="0"/>
      <w:marTop w:val="0"/>
      <w:marBottom w:val="0"/>
      <w:divBdr>
        <w:top w:val="none" w:sz="0" w:space="0" w:color="auto"/>
        <w:left w:val="none" w:sz="0" w:space="0" w:color="auto"/>
        <w:bottom w:val="none" w:sz="0" w:space="0" w:color="auto"/>
        <w:right w:val="none" w:sz="0" w:space="0" w:color="auto"/>
      </w:divBdr>
    </w:div>
    <w:div w:id="1715615389">
      <w:bodyDiv w:val="1"/>
      <w:marLeft w:val="0"/>
      <w:marRight w:val="0"/>
      <w:marTop w:val="0"/>
      <w:marBottom w:val="0"/>
      <w:divBdr>
        <w:top w:val="none" w:sz="0" w:space="0" w:color="auto"/>
        <w:left w:val="none" w:sz="0" w:space="0" w:color="auto"/>
        <w:bottom w:val="none" w:sz="0" w:space="0" w:color="auto"/>
        <w:right w:val="none" w:sz="0" w:space="0" w:color="auto"/>
      </w:divBdr>
    </w:div>
    <w:div w:id="1716153535">
      <w:bodyDiv w:val="1"/>
      <w:marLeft w:val="0"/>
      <w:marRight w:val="0"/>
      <w:marTop w:val="0"/>
      <w:marBottom w:val="0"/>
      <w:divBdr>
        <w:top w:val="none" w:sz="0" w:space="0" w:color="auto"/>
        <w:left w:val="none" w:sz="0" w:space="0" w:color="auto"/>
        <w:bottom w:val="none" w:sz="0" w:space="0" w:color="auto"/>
        <w:right w:val="none" w:sz="0" w:space="0" w:color="auto"/>
      </w:divBdr>
    </w:div>
    <w:div w:id="1716541426">
      <w:bodyDiv w:val="1"/>
      <w:marLeft w:val="0"/>
      <w:marRight w:val="0"/>
      <w:marTop w:val="0"/>
      <w:marBottom w:val="0"/>
      <w:divBdr>
        <w:top w:val="none" w:sz="0" w:space="0" w:color="auto"/>
        <w:left w:val="none" w:sz="0" w:space="0" w:color="auto"/>
        <w:bottom w:val="none" w:sz="0" w:space="0" w:color="auto"/>
        <w:right w:val="none" w:sz="0" w:space="0" w:color="auto"/>
      </w:divBdr>
    </w:div>
    <w:div w:id="1716586827">
      <w:bodyDiv w:val="1"/>
      <w:marLeft w:val="0"/>
      <w:marRight w:val="0"/>
      <w:marTop w:val="0"/>
      <w:marBottom w:val="0"/>
      <w:divBdr>
        <w:top w:val="none" w:sz="0" w:space="0" w:color="auto"/>
        <w:left w:val="none" w:sz="0" w:space="0" w:color="auto"/>
        <w:bottom w:val="none" w:sz="0" w:space="0" w:color="auto"/>
        <w:right w:val="none" w:sz="0" w:space="0" w:color="auto"/>
      </w:divBdr>
    </w:div>
    <w:div w:id="1717466795">
      <w:bodyDiv w:val="1"/>
      <w:marLeft w:val="0"/>
      <w:marRight w:val="0"/>
      <w:marTop w:val="0"/>
      <w:marBottom w:val="0"/>
      <w:divBdr>
        <w:top w:val="none" w:sz="0" w:space="0" w:color="auto"/>
        <w:left w:val="none" w:sz="0" w:space="0" w:color="auto"/>
        <w:bottom w:val="none" w:sz="0" w:space="0" w:color="auto"/>
        <w:right w:val="none" w:sz="0" w:space="0" w:color="auto"/>
      </w:divBdr>
    </w:div>
    <w:div w:id="1718167688">
      <w:bodyDiv w:val="1"/>
      <w:marLeft w:val="0"/>
      <w:marRight w:val="0"/>
      <w:marTop w:val="0"/>
      <w:marBottom w:val="0"/>
      <w:divBdr>
        <w:top w:val="none" w:sz="0" w:space="0" w:color="auto"/>
        <w:left w:val="none" w:sz="0" w:space="0" w:color="auto"/>
        <w:bottom w:val="none" w:sz="0" w:space="0" w:color="auto"/>
        <w:right w:val="none" w:sz="0" w:space="0" w:color="auto"/>
      </w:divBdr>
    </w:div>
    <w:div w:id="1718239791">
      <w:bodyDiv w:val="1"/>
      <w:marLeft w:val="0"/>
      <w:marRight w:val="0"/>
      <w:marTop w:val="0"/>
      <w:marBottom w:val="0"/>
      <w:divBdr>
        <w:top w:val="none" w:sz="0" w:space="0" w:color="auto"/>
        <w:left w:val="none" w:sz="0" w:space="0" w:color="auto"/>
        <w:bottom w:val="none" w:sz="0" w:space="0" w:color="auto"/>
        <w:right w:val="none" w:sz="0" w:space="0" w:color="auto"/>
      </w:divBdr>
    </w:div>
    <w:div w:id="1719477312">
      <w:bodyDiv w:val="1"/>
      <w:marLeft w:val="0"/>
      <w:marRight w:val="0"/>
      <w:marTop w:val="0"/>
      <w:marBottom w:val="0"/>
      <w:divBdr>
        <w:top w:val="none" w:sz="0" w:space="0" w:color="auto"/>
        <w:left w:val="none" w:sz="0" w:space="0" w:color="auto"/>
        <w:bottom w:val="none" w:sz="0" w:space="0" w:color="auto"/>
        <w:right w:val="none" w:sz="0" w:space="0" w:color="auto"/>
      </w:divBdr>
    </w:div>
    <w:div w:id="1719622032">
      <w:bodyDiv w:val="1"/>
      <w:marLeft w:val="0"/>
      <w:marRight w:val="0"/>
      <w:marTop w:val="0"/>
      <w:marBottom w:val="0"/>
      <w:divBdr>
        <w:top w:val="none" w:sz="0" w:space="0" w:color="auto"/>
        <w:left w:val="none" w:sz="0" w:space="0" w:color="auto"/>
        <w:bottom w:val="none" w:sz="0" w:space="0" w:color="auto"/>
        <w:right w:val="none" w:sz="0" w:space="0" w:color="auto"/>
      </w:divBdr>
    </w:div>
    <w:div w:id="1720592563">
      <w:bodyDiv w:val="1"/>
      <w:marLeft w:val="0"/>
      <w:marRight w:val="0"/>
      <w:marTop w:val="0"/>
      <w:marBottom w:val="0"/>
      <w:divBdr>
        <w:top w:val="none" w:sz="0" w:space="0" w:color="auto"/>
        <w:left w:val="none" w:sz="0" w:space="0" w:color="auto"/>
        <w:bottom w:val="none" w:sz="0" w:space="0" w:color="auto"/>
        <w:right w:val="none" w:sz="0" w:space="0" w:color="auto"/>
      </w:divBdr>
    </w:div>
    <w:div w:id="1720787844">
      <w:bodyDiv w:val="1"/>
      <w:marLeft w:val="0"/>
      <w:marRight w:val="0"/>
      <w:marTop w:val="0"/>
      <w:marBottom w:val="0"/>
      <w:divBdr>
        <w:top w:val="none" w:sz="0" w:space="0" w:color="auto"/>
        <w:left w:val="none" w:sz="0" w:space="0" w:color="auto"/>
        <w:bottom w:val="none" w:sz="0" w:space="0" w:color="auto"/>
        <w:right w:val="none" w:sz="0" w:space="0" w:color="auto"/>
      </w:divBdr>
    </w:div>
    <w:div w:id="1721397377">
      <w:bodyDiv w:val="1"/>
      <w:marLeft w:val="0"/>
      <w:marRight w:val="0"/>
      <w:marTop w:val="0"/>
      <w:marBottom w:val="0"/>
      <w:divBdr>
        <w:top w:val="none" w:sz="0" w:space="0" w:color="auto"/>
        <w:left w:val="none" w:sz="0" w:space="0" w:color="auto"/>
        <w:bottom w:val="none" w:sz="0" w:space="0" w:color="auto"/>
        <w:right w:val="none" w:sz="0" w:space="0" w:color="auto"/>
      </w:divBdr>
    </w:div>
    <w:div w:id="1722514775">
      <w:bodyDiv w:val="1"/>
      <w:marLeft w:val="0"/>
      <w:marRight w:val="0"/>
      <w:marTop w:val="0"/>
      <w:marBottom w:val="0"/>
      <w:divBdr>
        <w:top w:val="none" w:sz="0" w:space="0" w:color="auto"/>
        <w:left w:val="none" w:sz="0" w:space="0" w:color="auto"/>
        <w:bottom w:val="none" w:sz="0" w:space="0" w:color="auto"/>
        <w:right w:val="none" w:sz="0" w:space="0" w:color="auto"/>
      </w:divBdr>
    </w:div>
    <w:div w:id="1726416947">
      <w:bodyDiv w:val="1"/>
      <w:marLeft w:val="0"/>
      <w:marRight w:val="0"/>
      <w:marTop w:val="0"/>
      <w:marBottom w:val="0"/>
      <w:divBdr>
        <w:top w:val="none" w:sz="0" w:space="0" w:color="auto"/>
        <w:left w:val="none" w:sz="0" w:space="0" w:color="auto"/>
        <w:bottom w:val="none" w:sz="0" w:space="0" w:color="auto"/>
        <w:right w:val="none" w:sz="0" w:space="0" w:color="auto"/>
      </w:divBdr>
    </w:div>
    <w:div w:id="1727996960">
      <w:bodyDiv w:val="1"/>
      <w:marLeft w:val="0"/>
      <w:marRight w:val="0"/>
      <w:marTop w:val="0"/>
      <w:marBottom w:val="0"/>
      <w:divBdr>
        <w:top w:val="none" w:sz="0" w:space="0" w:color="auto"/>
        <w:left w:val="none" w:sz="0" w:space="0" w:color="auto"/>
        <w:bottom w:val="none" w:sz="0" w:space="0" w:color="auto"/>
        <w:right w:val="none" w:sz="0" w:space="0" w:color="auto"/>
      </w:divBdr>
    </w:div>
    <w:div w:id="1728335440">
      <w:bodyDiv w:val="1"/>
      <w:marLeft w:val="0"/>
      <w:marRight w:val="0"/>
      <w:marTop w:val="0"/>
      <w:marBottom w:val="0"/>
      <w:divBdr>
        <w:top w:val="none" w:sz="0" w:space="0" w:color="auto"/>
        <w:left w:val="none" w:sz="0" w:space="0" w:color="auto"/>
        <w:bottom w:val="none" w:sz="0" w:space="0" w:color="auto"/>
        <w:right w:val="none" w:sz="0" w:space="0" w:color="auto"/>
      </w:divBdr>
    </w:div>
    <w:div w:id="1728648323">
      <w:bodyDiv w:val="1"/>
      <w:marLeft w:val="0"/>
      <w:marRight w:val="0"/>
      <w:marTop w:val="0"/>
      <w:marBottom w:val="0"/>
      <w:divBdr>
        <w:top w:val="none" w:sz="0" w:space="0" w:color="auto"/>
        <w:left w:val="none" w:sz="0" w:space="0" w:color="auto"/>
        <w:bottom w:val="none" w:sz="0" w:space="0" w:color="auto"/>
        <w:right w:val="none" w:sz="0" w:space="0" w:color="auto"/>
      </w:divBdr>
    </w:div>
    <w:div w:id="1729457423">
      <w:bodyDiv w:val="1"/>
      <w:marLeft w:val="0"/>
      <w:marRight w:val="0"/>
      <w:marTop w:val="0"/>
      <w:marBottom w:val="0"/>
      <w:divBdr>
        <w:top w:val="none" w:sz="0" w:space="0" w:color="auto"/>
        <w:left w:val="none" w:sz="0" w:space="0" w:color="auto"/>
        <w:bottom w:val="none" w:sz="0" w:space="0" w:color="auto"/>
        <w:right w:val="none" w:sz="0" w:space="0" w:color="auto"/>
      </w:divBdr>
    </w:div>
    <w:div w:id="1730029583">
      <w:bodyDiv w:val="1"/>
      <w:marLeft w:val="0"/>
      <w:marRight w:val="0"/>
      <w:marTop w:val="0"/>
      <w:marBottom w:val="0"/>
      <w:divBdr>
        <w:top w:val="none" w:sz="0" w:space="0" w:color="auto"/>
        <w:left w:val="none" w:sz="0" w:space="0" w:color="auto"/>
        <w:bottom w:val="none" w:sz="0" w:space="0" w:color="auto"/>
        <w:right w:val="none" w:sz="0" w:space="0" w:color="auto"/>
      </w:divBdr>
    </w:div>
    <w:div w:id="1730037864">
      <w:bodyDiv w:val="1"/>
      <w:marLeft w:val="0"/>
      <w:marRight w:val="0"/>
      <w:marTop w:val="0"/>
      <w:marBottom w:val="0"/>
      <w:divBdr>
        <w:top w:val="none" w:sz="0" w:space="0" w:color="auto"/>
        <w:left w:val="none" w:sz="0" w:space="0" w:color="auto"/>
        <w:bottom w:val="none" w:sz="0" w:space="0" w:color="auto"/>
        <w:right w:val="none" w:sz="0" w:space="0" w:color="auto"/>
      </w:divBdr>
    </w:div>
    <w:div w:id="1730611106">
      <w:bodyDiv w:val="1"/>
      <w:marLeft w:val="0"/>
      <w:marRight w:val="0"/>
      <w:marTop w:val="0"/>
      <w:marBottom w:val="0"/>
      <w:divBdr>
        <w:top w:val="none" w:sz="0" w:space="0" w:color="auto"/>
        <w:left w:val="none" w:sz="0" w:space="0" w:color="auto"/>
        <w:bottom w:val="none" w:sz="0" w:space="0" w:color="auto"/>
        <w:right w:val="none" w:sz="0" w:space="0" w:color="auto"/>
      </w:divBdr>
    </w:div>
    <w:div w:id="1731803521">
      <w:bodyDiv w:val="1"/>
      <w:marLeft w:val="0"/>
      <w:marRight w:val="0"/>
      <w:marTop w:val="0"/>
      <w:marBottom w:val="0"/>
      <w:divBdr>
        <w:top w:val="none" w:sz="0" w:space="0" w:color="auto"/>
        <w:left w:val="none" w:sz="0" w:space="0" w:color="auto"/>
        <w:bottom w:val="none" w:sz="0" w:space="0" w:color="auto"/>
        <w:right w:val="none" w:sz="0" w:space="0" w:color="auto"/>
      </w:divBdr>
    </w:div>
    <w:div w:id="1732079259">
      <w:bodyDiv w:val="1"/>
      <w:marLeft w:val="0"/>
      <w:marRight w:val="0"/>
      <w:marTop w:val="0"/>
      <w:marBottom w:val="0"/>
      <w:divBdr>
        <w:top w:val="none" w:sz="0" w:space="0" w:color="auto"/>
        <w:left w:val="none" w:sz="0" w:space="0" w:color="auto"/>
        <w:bottom w:val="none" w:sz="0" w:space="0" w:color="auto"/>
        <w:right w:val="none" w:sz="0" w:space="0" w:color="auto"/>
      </w:divBdr>
    </w:div>
    <w:div w:id="1732919917">
      <w:bodyDiv w:val="1"/>
      <w:marLeft w:val="0"/>
      <w:marRight w:val="0"/>
      <w:marTop w:val="0"/>
      <w:marBottom w:val="0"/>
      <w:divBdr>
        <w:top w:val="none" w:sz="0" w:space="0" w:color="auto"/>
        <w:left w:val="none" w:sz="0" w:space="0" w:color="auto"/>
        <w:bottom w:val="none" w:sz="0" w:space="0" w:color="auto"/>
        <w:right w:val="none" w:sz="0" w:space="0" w:color="auto"/>
      </w:divBdr>
    </w:div>
    <w:div w:id="1733308900">
      <w:bodyDiv w:val="1"/>
      <w:marLeft w:val="0"/>
      <w:marRight w:val="0"/>
      <w:marTop w:val="0"/>
      <w:marBottom w:val="0"/>
      <w:divBdr>
        <w:top w:val="none" w:sz="0" w:space="0" w:color="auto"/>
        <w:left w:val="none" w:sz="0" w:space="0" w:color="auto"/>
        <w:bottom w:val="none" w:sz="0" w:space="0" w:color="auto"/>
        <w:right w:val="none" w:sz="0" w:space="0" w:color="auto"/>
      </w:divBdr>
    </w:div>
    <w:div w:id="1733849776">
      <w:bodyDiv w:val="1"/>
      <w:marLeft w:val="0"/>
      <w:marRight w:val="0"/>
      <w:marTop w:val="0"/>
      <w:marBottom w:val="0"/>
      <w:divBdr>
        <w:top w:val="none" w:sz="0" w:space="0" w:color="auto"/>
        <w:left w:val="none" w:sz="0" w:space="0" w:color="auto"/>
        <w:bottom w:val="none" w:sz="0" w:space="0" w:color="auto"/>
        <w:right w:val="none" w:sz="0" w:space="0" w:color="auto"/>
      </w:divBdr>
    </w:div>
    <w:div w:id="1734042423">
      <w:bodyDiv w:val="1"/>
      <w:marLeft w:val="0"/>
      <w:marRight w:val="0"/>
      <w:marTop w:val="0"/>
      <w:marBottom w:val="0"/>
      <w:divBdr>
        <w:top w:val="none" w:sz="0" w:space="0" w:color="auto"/>
        <w:left w:val="none" w:sz="0" w:space="0" w:color="auto"/>
        <w:bottom w:val="none" w:sz="0" w:space="0" w:color="auto"/>
        <w:right w:val="none" w:sz="0" w:space="0" w:color="auto"/>
      </w:divBdr>
    </w:div>
    <w:div w:id="1734424675">
      <w:bodyDiv w:val="1"/>
      <w:marLeft w:val="0"/>
      <w:marRight w:val="0"/>
      <w:marTop w:val="0"/>
      <w:marBottom w:val="0"/>
      <w:divBdr>
        <w:top w:val="none" w:sz="0" w:space="0" w:color="auto"/>
        <w:left w:val="none" w:sz="0" w:space="0" w:color="auto"/>
        <w:bottom w:val="none" w:sz="0" w:space="0" w:color="auto"/>
        <w:right w:val="none" w:sz="0" w:space="0" w:color="auto"/>
      </w:divBdr>
    </w:div>
    <w:div w:id="1734967013">
      <w:bodyDiv w:val="1"/>
      <w:marLeft w:val="0"/>
      <w:marRight w:val="0"/>
      <w:marTop w:val="0"/>
      <w:marBottom w:val="0"/>
      <w:divBdr>
        <w:top w:val="none" w:sz="0" w:space="0" w:color="auto"/>
        <w:left w:val="none" w:sz="0" w:space="0" w:color="auto"/>
        <w:bottom w:val="none" w:sz="0" w:space="0" w:color="auto"/>
        <w:right w:val="none" w:sz="0" w:space="0" w:color="auto"/>
      </w:divBdr>
    </w:div>
    <w:div w:id="1735083960">
      <w:bodyDiv w:val="1"/>
      <w:marLeft w:val="0"/>
      <w:marRight w:val="0"/>
      <w:marTop w:val="0"/>
      <w:marBottom w:val="0"/>
      <w:divBdr>
        <w:top w:val="none" w:sz="0" w:space="0" w:color="auto"/>
        <w:left w:val="none" w:sz="0" w:space="0" w:color="auto"/>
        <w:bottom w:val="none" w:sz="0" w:space="0" w:color="auto"/>
        <w:right w:val="none" w:sz="0" w:space="0" w:color="auto"/>
      </w:divBdr>
    </w:div>
    <w:div w:id="1736705531">
      <w:bodyDiv w:val="1"/>
      <w:marLeft w:val="0"/>
      <w:marRight w:val="0"/>
      <w:marTop w:val="0"/>
      <w:marBottom w:val="0"/>
      <w:divBdr>
        <w:top w:val="none" w:sz="0" w:space="0" w:color="auto"/>
        <w:left w:val="none" w:sz="0" w:space="0" w:color="auto"/>
        <w:bottom w:val="none" w:sz="0" w:space="0" w:color="auto"/>
        <w:right w:val="none" w:sz="0" w:space="0" w:color="auto"/>
      </w:divBdr>
    </w:div>
    <w:div w:id="1736778997">
      <w:bodyDiv w:val="1"/>
      <w:marLeft w:val="0"/>
      <w:marRight w:val="0"/>
      <w:marTop w:val="0"/>
      <w:marBottom w:val="0"/>
      <w:divBdr>
        <w:top w:val="none" w:sz="0" w:space="0" w:color="auto"/>
        <w:left w:val="none" w:sz="0" w:space="0" w:color="auto"/>
        <w:bottom w:val="none" w:sz="0" w:space="0" w:color="auto"/>
        <w:right w:val="none" w:sz="0" w:space="0" w:color="auto"/>
      </w:divBdr>
      <w:divsChild>
        <w:div w:id="1179999248">
          <w:marLeft w:val="480"/>
          <w:marRight w:val="0"/>
          <w:marTop w:val="0"/>
          <w:marBottom w:val="0"/>
          <w:divBdr>
            <w:top w:val="none" w:sz="0" w:space="0" w:color="auto"/>
            <w:left w:val="none" w:sz="0" w:space="0" w:color="auto"/>
            <w:bottom w:val="none" w:sz="0" w:space="0" w:color="auto"/>
            <w:right w:val="none" w:sz="0" w:space="0" w:color="auto"/>
          </w:divBdr>
        </w:div>
        <w:div w:id="2023972197">
          <w:marLeft w:val="480"/>
          <w:marRight w:val="0"/>
          <w:marTop w:val="0"/>
          <w:marBottom w:val="0"/>
          <w:divBdr>
            <w:top w:val="none" w:sz="0" w:space="0" w:color="auto"/>
            <w:left w:val="none" w:sz="0" w:space="0" w:color="auto"/>
            <w:bottom w:val="none" w:sz="0" w:space="0" w:color="auto"/>
            <w:right w:val="none" w:sz="0" w:space="0" w:color="auto"/>
          </w:divBdr>
        </w:div>
        <w:div w:id="330451145">
          <w:marLeft w:val="480"/>
          <w:marRight w:val="0"/>
          <w:marTop w:val="0"/>
          <w:marBottom w:val="0"/>
          <w:divBdr>
            <w:top w:val="none" w:sz="0" w:space="0" w:color="auto"/>
            <w:left w:val="none" w:sz="0" w:space="0" w:color="auto"/>
            <w:bottom w:val="none" w:sz="0" w:space="0" w:color="auto"/>
            <w:right w:val="none" w:sz="0" w:space="0" w:color="auto"/>
          </w:divBdr>
        </w:div>
        <w:div w:id="1831560888">
          <w:marLeft w:val="480"/>
          <w:marRight w:val="0"/>
          <w:marTop w:val="0"/>
          <w:marBottom w:val="0"/>
          <w:divBdr>
            <w:top w:val="none" w:sz="0" w:space="0" w:color="auto"/>
            <w:left w:val="none" w:sz="0" w:space="0" w:color="auto"/>
            <w:bottom w:val="none" w:sz="0" w:space="0" w:color="auto"/>
            <w:right w:val="none" w:sz="0" w:space="0" w:color="auto"/>
          </w:divBdr>
        </w:div>
        <w:div w:id="1090851845">
          <w:marLeft w:val="480"/>
          <w:marRight w:val="0"/>
          <w:marTop w:val="0"/>
          <w:marBottom w:val="0"/>
          <w:divBdr>
            <w:top w:val="none" w:sz="0" w:space="0" w:color="auto"/>
            <w:left w:val="none" w:sz="0" w:space="0" w:color="auto"/>
            <w:bottom w:val="none" w:sz="0" w:space="0" w:color="auto"/>
            <w:right w:val="none" w:sz="0" w:space="0" w:color="auto"/>
          </w:divBdr>
        </w:div>
        <w:div w:id="93404880">
          <w:marLeft w:val="480"/>
          <w:marRight w:val="0"/>
          <w:marTop w:val="0"/>
          <w:marBottom w:val="0"/>
          <w:divBdr>
            <w:top w:val="none" w:sz="0" w:space="0" w:color="auto"/>
            <w:left w:val="none" w:sz="0" w:space="0" w:color="auto"/>
            <w:bottom w:val="none" w:sz="0" w:space="0" w:color="auto"/>
            <w:right w:val="none" w:sz="0" w:space="0" w:color="auto"/>
          </w:divBdr>
        </w:div>
        <w:div w:id="1318070371">
          <w:marLeft w:val="480"/>
          <w:marRight w:val="0"/>
          <w:marTop w:val="0"/>
          <w:marBottom w:val="0"/>
          <w:divBdr>
            <w:top w:val="none" w:sz="0" w:space="0" w:color="auto"/>
            <w:left w:val="none" w:sz="0" w:space="0" w:color="auto"/>
            <w:bottom w:val="none" w:sz="0" w:space="0" w:color="auto"/>
            <w:right w:val="none" w:sz="0" w:space="0" w:color="auto"/>
          </w:divBdr>
        </w:div>
        <w:div w:id="1879316738">
          <w:marLeft w:val="480"/>
          <w:marRight w:val="0"/>
          <w:marTop w:val="0"/>
          <w:marBottom w:val="0"/>
          <w:divBdr>
            <w:top w:val="none" w:sz="0" w:space="0" w:color="auto"/>
            <w:left w:val="none" w:sz="0" w:space="0" w:color="auto"/>
            <w:bottom w:val="none" w:sz="0" w:space="0" w:color="auto"/>
            <w:right w:val="none" w:sz="0" w:space="0" w:color="auto"/>
          </w:divBdr>
        </w:div>
        <w:div w:id="1896354091">
          <w:marLeft w:val="480"/>
          <w:marRight w:val="0"/>
          <w:marTop w:val="0"/>
          <w:marBottom w:val="0"/>
          <w:divBdr>
            <w:top w:val="none" w:sz="0" w:space="0" w:color="auto"/>
            <w:left w:val="none" w:sz="0" w:space="0" w:color="auto"/>
            <w:bottom w:val="none" w:sz="0" w:space="0" w:color="auto"/>
            <w:right w:val="none" w:sz="0" w:space="0" w:color="auto"/>
          </w:divBdr>
        </w:div>
        <w:div w:id="801385664">
          <w:marLeft w:val="480"/>
          <w:marRight w:val="0"/>
          <w:marTop w:val="0"/>
          <w:marBottom w:val="0"/>
          <w:divBdr>
            <w:top w:val="none" w:sz="0" w:space="0" w:color="auto"/>
            <w:left w:val="none" w:sz="0" w:space="0" w:color="auto"/>
            <w:bottom w:val="none" w:sz="0" w:space="0" w:color="auto"/>
            <w:right w:val="none" w:sz="0" w:space="0" w:color="auto"/>
          </w:divBdr>
        </w:div>
        <w:div w:id="1762793574">
          <w:marLeft w:val="480"/>
          <w:marRight w:val="0"/>
          <w:marTop w:val="0"/>
          <w:marBottom w:val="0"/>
          <w:divBdr>
            <w:top w:val="none" w:sz="0" w:space="0" w:color="auto"/>
            <w:left w:val="none" w:sz="0" w:space="0" w:color="auto"/>
            <w:bottom w:val="none" w:sz="0" w:space="0" w:color="auto"/>
            <w:right w:val="none" w:sz="0" w:space="0" w:color="auto"/>
          </w:divBdr>
        </w:div>
        <w:div w:id="27874755">
          <w:marLeft w:val="480"/>
          <w:marRight w:val="0"/>
          <w:marTop w:val="0"/>
          <w:marBottom w:val="0"/>
          <w:divBdr>
            <w:top w:val="none" w:sz="0" w:space="0" w:color="auto"/>
            <w:left w:val="none" w:sz="0" w:space="0" w:color="auto"/>
            <w:bottom w:val="none" w:sz="0" w:space="0" w:color="auto"/>
            <w:right w:val="none" w:sz="0" w:space="0" w:color="auto"/>
          </w:divBdr>
        </w:div>
        <w:div w:id="1297223459">
          <w:marLeft w:val="480"/>
          <w:marRight w:val="0"/>
          <w:marTop w:val="0"/>
          <w:marBottom w:val="0"/>
          <w:divBdr>
            <w:top w:val="none" w:sz="0" w:space="0" w:color="auto"/>
            <w:left w:val="none" w:sz="0" w:space="0" w:color="auto"/>
            <w:bottom w:val="none" w:sz="0" w:space="0" w:color="auto"/>
            <w:right w:val="none" w:sz="0" w:space="0" w:color="auto"/>
          </w:divBdr>
        </w:div>
        <w:div w:id="847133028">
          <w:marLeft w:val="480"/>
          <w:marRight w:val="0"/>
          <w:marTop w:val="0"/>
          <w:marBottom w:val="0"/>
          <w:divBdr>
            <w:top w:val="none" w:sz="0" w:space="0" w:color="auto"/>
            <w:left w:val="none" w:sz="0" w:space="0" w:color="auto"/>
            <w:bottom w:val="none" w:sz="0" w:space="0" w:color="auto"/>
            <w:right w:val="none" w:sz="0" w:space="0" w:color="auto"/>
          </w:divBdr>
        </w:div>
        <w:div w:id="1408187835">
          <w:marLeft w:val="480"/>
          <w:marRight w:val="0"/>
          <w:marTop w:val="0"/>
          <w:marBottom w:val="0"/>
          <w:divBdr>
            <w:top w:val="none" w:sz="0" w:space="0" w:color="auto"/>
            <w:left w:val="none" w:sz="0" w:space="0" w:color="auto"/>
            <w:bottom w:val="none" w:sz="0" w:space="0" w:color="auto"/>
            <w:right w:val="none" w:sz="0" w:space="0" w:color="auto"/>
          </w:divBdr>
        </w:div>
        <w:div w:id="1070545395">
          <w:marLeft w:val="480"/>
          <w:marRight w:val="0"/>
          <w:marTop w:val="0"/>
          <w:marBottom w:val="0"/>
          <w:divBdr>
            <w:top w:val="none" w:sz="0" w:space="0" w:color="auto"/>
            <w:left w:val="none" w:sz="0" w:space="0" w:color="auto"/>
            <w:bottom w:val="none" w:sz="0" w:space="0" w:color="auto"/>
            <w:right w:val="none" w:sz="0" w:space="0" w:color="auto"/>
          </w:divBdr>
        </w:div>
        <w:div w:id="1136025991">
          <w:marLeft w:val="480"/>
          <w:marRight w:val="0"/>
          <w:marTop w:val="0"/>
          <w:marBottom w:val="0"/>
          <w:divBdr>
            <w:top w:val="none" w:sz="0" w:space="0" w:color="auto"/>
            <w:left w:val="none" w:sz="0" w:space="0" w:color="auto"/>
            <w:bottom w:val="none" w:sz="0" w:space="0" w:color="auto"/>
            <w:right w:val="none" w:sz="0" w:space="0" w:color="auto"/>
          </w:divBdr>
        </w:div>
        <w:div w:id="665474761">
          <w:marLeft w:val="480"/>
          <w:marRight w:val="0"/>
          <w:marTop w:val="0"/>
          <w:marBottom w:val="0"/>
          <w:divBdr>
            <w:top w:val="none" w:sz="0" w:space="0" w:color="auto"/>
            <w:left w:val="none" w:sz="0" w:space="0" w:color="auto"/>
            <w:bottom w:val="none" w:sz="0" w:space="0" w:color="auto"/>
            <w:right w:val="none" w:sz="0" w:space="0" w:color="auto"/>
          </w:divBdr>
        </w:div>
        <w:div w:id="1926106108">
          <w:marLeft w:val="480"/>
          <w:marRight w:val="0"/>
          <w:marTop w:val="0"/>
          <w:marBottom w:val="0"/>
          <w:divBdr>
            <w:top w:val="none" w:sz="0" w:space="0" w:color="auto"/>
            <w:left w:val="none" w:sz="0" w:space="0" w:color="auto"/>
            <w:bottom w:val="none" w:sz="0" w:space="0" w:color="auto"/>
            <w:right w:val="none" w:sz="0" w:space="0" w:color="auto"/>
          </w:divBdr>
        </w:div>
        <w:div w:id="1297105206">
          <w:marLeft w:val="480"/>
          <w:marRight w:val="0"/>
          <w:marTop w:val="0"/>
          <w:marBottom w:val="0"/>
          <w:divBdr>
            <w:top w:val="none" w:sz="0" w:space="0" w:color="auto"/>
            <w:left w:val="none" w:sz="0" w:space="0" w:color="auto"/>
            <w:bottom w:val="none" w:sz="0" w:space="0" w:color="auto"/>
            <w:right w:val="none" w:sz="0" w:space="0" w:color="auto"/>
          </w:divBdr>
        </w:div>
        <w:div w:id="1255090589">
          <w:marLeft w:val="480"/>
          <w:marRight w:val="0"/>
          <w:marTop w:val="0"/>
          <w:marBottom w:val="0"/>
          <w:divBdr>
            <w:top w:val="none" w:sz="0" w:space="0" w:color="auto"/>
            <w:left w:val="none" w:sz="0" w:space="0" w:color="auto"/>
            <w:bottom w:val="none" w:sz="0" w:space="0" w:color="auto"/>
            <w:right w:val="none" w:sz="0" w:space="0" w:color="auto"/>
          </w:divBdr>
        </w:div>
        <w:div w:id="1931699472">
          <w:marLeft w:val="480"/>
          <w:marRight w:val="0"/>
          <w:marTop w:val="0"/>
          <w:marBottom w:val="0"/>
          <w:divBdr>
            <w:top w:val="none" w:sz="0" w:space="0" w:color="auto"/>
            <w:left w:val="none" w:sz="0" w:space="0" w:color="auto"/>
            <w:bottom w:val="none" w:sz="0" w:space="0" w:color="auto"/>
            <w:right w:val="none" w:sz="0" w:space="0" w:color="auto"/>
          </w:divBdr>
        </w:div>
        <w:div w:id="1124932340">
          <w:marLeft w:val="480"/>
          <w:marRight w:val="0"/>
          <w:marTop w:val="0"/>
          <w:marBottom w:val="0"/>
          <w:divBdr>
            <w:top w:val="none" w:sz="0" w:space="0" w:color="auto"/>
            <w:left w:val="none" w:sz="0" w:space="0" w:color="auto"/>
            <w:bottom w:val="none" w:sz="0" w:space="0" w:color="auto"/>
            <w:right w:val="none" w:sz="0" w:space="0" w:color="auto"/>
          </w:divBdr>
        </w:div>
        <w:div w:id="366762926">
          <w:marLeft w:val="480"/>
          <w:marRight w:val="0"/>
          <w:marTop w:val="0"/>
          <w:marBottom w:val="0"/>
          <w:divBdr>
            <w:top w:val="none" w:sz="0" w:space="0" w:color="auto"/>
            <w:left w:val="none" w:sz="0" w:space="0" w:color="auto"/>
            <w:bottom w:val="none" w:sz="0" w:space="0" w:color="auto"/>
            <w:right w:val="none" w:sz="0" w:space="0" w:color="auto"/>
          </w:divBdr>
        </w:div>
        <w:div w:id="1154565046">
          <w:marLeft w:val="480"/>
          <w:marRight w:val="0"/>
          <w:marTop w:val="0"/>
          <w:marBottom w:val="0"/>
          <w:divBdr>
            <w:top w:val="none" w:sz="0" w:space="0" w:color="auto"/>
            <w:left w:val="none" w:sz="0" w:space="0" w:color="auto"/>
            <w:bottom w:val="none" w:sz="0" w:space="0" w:color="auto"/>
            <w:right w:val="none" w:sz="0" w:space="0" w:color="auto"/>
          </w:divBdr>
        </w:div>
        <w:div w:id="1248079319">
          <w:marLeft w:val="480"/>
          <w:marRight w:val="0"/>
          <w:marTop w:val="0"/>
          <w:marBottom w:val="0"/>
          <w:divBdr>
            <w:top w:val="none" w:sz="0" w:space="0" w:color="auto"/>
            <w:left w:val="none" w:sz="0" w:space="0" w:color="auto"/>
            <w:bottom w:val="none" w:sz="0" w:space="0" w:color="auto"/>
            <w:right w:val="none" w:sz="0" w:space="0" w:color="auto"/>
          </w:divBdr>
        </w:div>
        <w:div w:id="569926130">
          <w:marLeft w:val="480"/>
          <w:marRight w:val="0"/>
          <w:marTop w:val="0"/>
          <w:marBottom w:val="0"/>
          <w:divBdr>
            <w:top w:val="none" w:sz="0" w:space="0" w:color="auto"/>
            <w:left w:val="none" w:sz="0" w:space="0" w:color="auto"/>
            <w:bottom w:val="none" w:sz="0" w:space="0" w:color="auto"/>
            <w:right w:val="none" w:sz="0" w:space="0" w:color="auto"/>
          </w:divBdr>
        </w:div>
        <w:div w:id="841046541">
          <w:marLeft w:val="480"/>
          <w:marRight w:val="0"/>
          <w:marTop w:val="0"/>
          <w:marBottom w:val="0"/>
          <w:divBdr>
            <w:top w:val="none" w:sz="0" w:space="0" w:color="auto"/>
            <w:left w:val="none" w:sz="0" w:space="0" w:color="auto"/>
            <w:bottom w:val="none" w:sz="0" w:space="0" w:color="auto"/>
            <w:right w:val="none" w:sz="0" w:space="0" w:color="auto"/>
          </w:divBdr>
        </w:div>
        <w:div w:id="1385370771">
          <w:marLeft w:val="480"/>
          <w:marRight w:val="0"/>
          <w:marTop w:val="0"/>
          <w:marBottom w:val="0"/>
          <w:divBdr>
            <w:top w:val="none" w:sz="0" w:space="0" w:color="auto"/>
            <w:left w:val="none" w:sz="0" w:space="0" w:color="auto"/>
            <w:bottom w:val="none" w:sz="0" w:space="0" w:color="auto"/>
            <w:right w:val="none" w:sz="0" w:space="0" w:color="auto"/>
          </w:divBdr>
        </w:div>
        <w:div w:id="1778283035">
          <w:marLeft w:val="480"/>
          <w:marRight w:val="0"/>
          <w:marTop w:val="0"/>
          <w:marBottom w:val="0"/>
          <w:divBdr>
            <w:top w:val="none" w:sz="0" w:space="0" w:color="auto"/>
            <w:left w:val="none" w:sz="0" w:space="0" w:color="auto"/>
            <w:bottom w:val="none" w:sz="0" w:space="0" w:color="auto"/>
            <w:right w:val="none" w:sz="0" w:space="0" w:color="auto"/>
          </w:divBdr>
        </w:div>
        <w:div w:id="663320188">
          <w:marLeft w:val="480"/>
          <w:marRight w:val="0"/>
          <w:marTop w:val="0"/>
          <w:marBottom w:val="0"/>
          <w:divBdr>
            <w:top w:val="none" w:sz="0" w:space="0" w:color="auto"/>
            <w:left w:val="none" w:sz="0" w:space="0" w:color="auto"/>
            <w:bottom w:val="none" w:sz="0" w:space="0" w:color="auto"/>
            <w:right w:val="none" w:sz="0" w:space="0" w:color="auto"/>
          </w:divBdr>
        </w:div>
        <w:div w:id="481583318">
          <w:marLeft w:val="480"/>
          <w:marRight w:val="0"/>
          <w:marTop w:val="0"/>
          <w:marBottom w:val="0"/>
          <w:divBdr>
            <w:top w:val="none" w:sz="0" w:space="0" w:color="auto"/>
            <w:left w:val="none" w:sz="0" w:space="0" w:color="auto"/>
            <w:bottom w:val="none" w:sz="0" w:space="0" w:color="auto"/>
            <w:right w:val="none" w:sz="0" w:space="0" w:color="auto"/>
          </w:divBdr>
        </w:div>
        <w:div w:id="75978193">
          <w:marLeft w:val="480"/>
          <w:marRight w:val="0"/>
          <w:marTop w:val="0"/>
          <w:marBottom w:val="0"/>
          <w:divBdr>
            <w:top w:val="none" w:sz="0" w:space="0" w:color="auto"/>
            <w:left w:val="none" w:sz="0" w:space="0" w:color="auto"/>
            <w:bottom w:val="none" w:sz="0" w:space="0" w:color="auto"/>
            <w:right w:val="none" w:sz="0" w:space="0" w:color="auto"/>
          </w:divBdr>
        </w:div>
        <w:div w:id="1254508410">
          <w:marLeft w:val="480"/>
          <w:marRight w:val="0"/>
          <w:marTop w:val="0"/>
          <w:marBottom w:val="0"/>
          <w:divBdr>
            <w:top w:val="none" w:sz="0" w:space="0" w:color="auto"/>
            <w:left w:val="none" w:sz="0" w:space="0" w:color="auto"/>
            <w:bottom w:val="none" w:sz="0" w:space="0" w:color="auto"/>
            <w:right w:val="none" w:sz="0" w:space="0" w:color="auto"/>
          </w:divBdr>
        </w:div>
        <w:div w:id="734200232">
          <w:marLeft w:val="480"/>
          <w:marRight w:val="0"/>
          <w:marTop w:val="0"/>
          <w:marBottom w:val="0"/>
          <w:divBdr>
            <w:top w:val="none" w:sz="0" w:space="0" w:color="auto"/>
            <w:left w:val="none" w:sz="0" w:space="0" w:color="auto"/>
            <w:bottom w:val="none" w:sz="0" w:space="0" w:color="auto"/>
            <w:right w:val="none" w:sz="0" w:space="0" w:color="auto"/>
          </w:divBdr>
        </w:div>
        <w:div w:id="3361165">
          <w:marLeft w:val="480"/>
          <w:marRight w:val="0"/>
          <w:marTop w:val="0"/>
          <w:marBottom w:val="0"/>
          <w:divBdr>
            <w:top w:val="none" w:sz="0" w:space="0" w:color="auto"/>
            <w:left w:val="none" w:sz="0" w:space="0" w:color="auto"/>
            <w:bottom w:val="none" w:sz="0" w:space="0" w:color="auto"/>
            <w:right w:val="none" w:sz="0" w:space="0" w:color="auto"/>
          </w:divBdr>
        </w:div>
        <w:div w:id="1022323987">
          <w:marLeft w:val="480"/>
          <w:marRight w:val="0"/>
          <w:marTop w:val="0"/>
          <w:marBottom w:val="0"/>
          <w:divBdr>
            <w:top w:val="none" w:sz="0" w:space="0" w:color="auto"/>
            <w:left w:val="none" w:sz="0" w:space="0" w:color="auto"/>
            <w:bottom w:val="none" w:sz="0" w:space="0" w:color="auto"/>
            <w:right w:val="none" w:sz="0" w:space="0" w:color="auto"/>
          </w:divBdr>
        </w:div>
        <w:div w:id="641427360">
          <w:marLeft w:val="480"/>
          <w:marRight w:val="0"/>
          <w:marTop w:val="0"/>
          <w:marBottom w:val="0"/>
          <w:divBdr>
            <w:top w:val="none" w:sz="0" w:space="0" w:color="auto"/>
            <w:left w:val="none" w:sz="0" w:space="0" w:color="auto"/>
            <w:bottom w:val="none" w:sz="0" w:space="0" w:color="auto"/>
            <w:right w:val="none" w:sz="0" w:space="0" w:color="auto"/>
          </w:divBdr>
        </w:div>
        <w:div w:id="2109502325">
          <w:marLeft w:val="480"/>
          <w:marRight w:val="0"/>
          <w:marTop w:val="0"/>
          <w:marBottom w:val="0"/>
          <w:divBdr>
            <w:top w:val="none" w:sz="0" w:space="0" w:color="auto"/>
            <w:left w:val="none" w:sz="0" w:space="0" w:color="auto"/>
            <w:bottom w:val="none" w:sz="0" w:space="0" w:color="auto"/>
            <w:right w:val="none" w:sz="0" w:space="0" w:color="auto"/>
          </w:divBdr>
        </w:div>
        <w:div w:id="2087263030">
          <w:marLeft w:val="480"/>
          <w:marRight w:val="0"/>
          <w:marTop w:val="0"/>
          <w:marBottom w:val="0"/>
          <w:divBdr>
            <w:top w:val="none" w:sz="0" w:space="0" w:color="auto"/>
            <w:left w:val="none" w:sz="0" w:space="0" w:color="auto"/>
            <w:bottom w:val="none" w:sz="0" w:space="0" w:color="auto"/>
            <w:right w:val="none" w:sz="0" w:space="0" w:color="auto"/>
          </w:divBdr>
        </w:div>
      </w:divsChild>
    </w:div>
    <w:div w:id="1737168416">
      <w:bodyDiv w:val="1"/>
      <w:marLeft w:val="0"/>
      <w:marRight w:val="0"/>
      <w:marTop w:val="0"/>
      <w:marBottom w:val="0"/>
      <w:divBdr>
        <w:top w:val="none" w:sz="0" w:space="0" w:color="auto"/>
        <w:left w:val="none" w:sz="0" w:space="0" w:color="auto"/>
        <w:bottom w:val="none" w:sz="0" w:space="0" w:color="auto"/>
        <w:right w:val="none" w:sz="0" w:space="0" w:color="auto"/>
      </w:divBdr>
    </w:div>
    <w:div w:id="1739085937">
      <w:bodyDiv w:val="1"/>
      <w:marLeft w:val="0"/>
      <w:marRight w:val="0"/>
      <w:marTop w:val="0"/>
      <w:marBottom w:val="0"/>
      <w:divBdr>
        <w:top w:val="none" w:sz="0" w:space="0" w:color="auto"/>
        <w:left w:val="none" w:sz="0" w:space="0" w:color="auto"/>
        <w:bottom w:val="none" w:sz="0" w:space="0" w:color="auto"/>
        <w:right w:val="none" w:sz="0" w:space="0" w:color="auto"/>
      </w:divBdr>
    </w:div>
    <w:div w:id="1739550329">
      <w:bodyDiv w:val="1"/>
      <w:marLeft w:val="0"/>
      <w:marRight w:val="0"/>
      <w:marTop w:val="0"/>
      <w:marBottom w:val="0"/>
      <w:divBdr>
        <w:top w:val="none" w:sz="0" w:space="0" w:color="auto"/>
        <w:left w:val="none" w:sz="0" w:space="0" w:color="auto"/>
        <w:bottom w:val="none" w:sz="0" w:space="0" w:color="auto"/>
        <w:right w:val="none" w:sz="0" w:space="0" w:color="auto"/>
      </w:divBdr>
    </w:div>
    <w:div w:id="1740132580">
      <w:bodyDiv w:val="1"/>
      <w:marLeft w:val="0"/>
      <w:marRight w:val="0"/>
      <w:marTop w:val="0"/>
      <w:marBottom w:val="0"/>
      <w:divBdr>
        <w:top w:val="none" w:sz="0" w:space="0" w:color="auto"/>
        <w:left w:val="none" w:sz="0" w:space="0" w:color="auto"/>
        <w:bottom w:val="none" w:sz="0" w:space="0" w:color="auto"/>
        <w:right w:val="none" w:sz="0" w:space="0" w:color="auto"/>
      </w:divBdr>
    </w:div>
    <w:div w:id="1741561872">
      <w:bodyDiv w:val="1"/>
      <w:marLeft w:val="0"/>
      <w:marRight w:val="0"/>
      <w:marTop w:val="0"/>
      <w:marBottom w:val="0"/>
      <w:divBdr>
        <w:top w:val="none" w:sz="0" w:space="0" w:color="auto"/>
        <w:left w:val="none" w:sz="0" w:space="0" w:color="auto"/>
        <w:bottom w:val="none" w:sz="0" w:space="0" w:color="auto"/>
        <w:right w:val="none" w:sz="0" w:space="0" w:color="auto"/>
      </w:divBdr>
    </w:div>
    <w:div w:id="1743091951">
      <w:bodyDiv w:val="1"/>
      <w:marLeft w:val="0"/>
      <w:marRight w:val="0"/>
      <w:marTop w:val="0"/>
      <w:marBottom w:val="0"/>
      <w:divBdr>
        <w:top w:val="none" w:sz="0" w:space="0" w:color="auto"/>
        <w:left w:val="none" w:sz="0" w:space="0" w:color="auto"/>
        <w:bottom w:val="none" w:sz="0" w:space="0" w:color="auto"/>
        <w:right w:val="none" w:sz="0" w:space="0" w:color="auto"/>
      </w:divBdr>
    </w:div>
    <w:div w:id="1743721740">
      <w:bodyDiv w:val="1"/>
      <w:marLeft w:val="0"/>
      <w:marRight w:val="0"/>
      <w:marTop w:val="0"/>
      <w:marBottom w:val="0"/>
      <w:divBdr>
        <w:top w:val="none" w:sz="0" w:space="0" w:color="auto"/>
        <w:left w:val="none" w:sz="0" w:space="0" w:color="auto"/>
        <w:bottom w:val="none" w:sz="0" w:space="0" w:color="auto"/>
        <w:right w:val="none" w:sz="0" w:space="0" w:color="auto"/>
      </w:divBdr>
    </w:div>
    <w:div w:id="1744066231">
      <w:bodyDiv w:val="1"/>
      <w:marLeft w:val="0"/>
      <w:marRight w:val="0"/>
      <w:marTop w:val="0"/>
      <w:marBottom w:val="0"/>
      <w:divBdr>
        <w:top w:val="none" w:sz="0" w:space="0" w:color="auto"/>
        <w:left w:val="none" w:sz="0" w:space="0" w:color="auto"/>
        <w:bottom w:val="none" w:sz="0" w:space="0" w:color="auto"/>
        <w:right w:val="none" w:sz="0" w:space="0" w:color="auto"/>
      </w:divBdr>
    </w:div>
    <w:div w:id="1745684491">
      <w:bodyDiv w:val="1"/>
      <w:marLeft w:val="0"/>
      <w:marRight w:val="0"/>
      <w:marTop w:val="0"/>
      <w:marBottom w:val="0"/>
      <w:divBdr>
        <w:top w:val="none" w:sz="0" w:space="0" w:color="auto"/>
        <w:left w:val="none" w:sz="0" w:space="0" w:color="auto"/>
        <w:bottom w:val="none" w:sz="0" w:space="0" w:color="auto"/>
        <w:right w:val="none" w:sz="0" w:space="0" w:color="auto"/>
      </w:divBdr>
    </w:div>
    <w:div w:id="1746610140">
      <w:bodyDiv w:val="1"/>
      <w:marLeft w:val="0"/>
      <w:marRight w:val="0"/>
      <w:marTop w:val="0"/>
      <w:marBottom w:val="0"/>
      <w:divBdr>
        <w:top w:val="none" w:sz="0" w:space="0" w:color="auto"/>
        <w:left w:val="none" w:sz="0" w:space="0" w:color="auto"/>
        <w:bottom w:val="none" w:sz="0" w:space="0" w:color="auto"/>
        <w:right w:val="none" w:sz="0" w:space="0" w:color="auto"/>
      </w:divBdr>
    </w:div>
    <w:div w:id="1747218013">
      <w:bodyDiv w:val="1"/>
      <w:marLeft w:val="0"/>
      <w:marRight w:val="0"/>
      <w:marTop w:val="0"/>
      <w:marBottom w:val="0"/>
      <w:divBdr>
        <w:top w:val="none" w:sz="0" w:space="0" w:color="auto"/>
        <w:left w:val="none" w:sz="0" w:space="0" w:color="auto"/>
        <w:bottom w:val="none" w:sz="0" w:space="0" w:color="auto"/>
        <w:right w:val="none" w:sz="0" w:space="0" w:color="auto"/>
      </w:divBdr>
    </w:div>
    <w:div w:id="1747796989">
      <w:bodyDiv w:val="1"/>
      <w:marLeft w:val="0"/>
      <w:marRight w:val="0"/>
      <w:marTop w:val="0"/>
      <w:marBottom w:val="0"/>
      <w:divBdr>
        <w:top w:val="none" w:sz="0" w:space="0" w:color="auto"/>
        <w:left w:val="none" w:sz="0" w:space="0" w:color="auto"/>
        <w:bottom w:val="none" w:sz="0" w:space="0" w:color="auto"/>
        <w:right w:val="none" w:sz="0" w:space="0" w:color="auto"/>
      </w:divBdr>
    </w:div>
    <w:div w:id="1747992982">
      <w:bodyDiv w:val="1"/>
      <w:marLeft w:val="0"/>
      <w:marRight w:val="0"/>
      <w:marTop w:val="0"/>
      <w:marBottom w:val="0"/>
      <w:divBdr>
        <w:top w:val="none" w:sz="0" w:space="0" w:color="auto"/>
        <w:left w:val="none" w:sz="0" w:space="0" w:color="auto"/>
        <w:bottom w:val="none" w:sz="0" w:space="0" w:color="auto"/>
        <w:right w:val="none" w:sz="0" w:space="0" w:color="auto"/>
      </w:divBdr>
    </w:div>
    <w:div w:id="1748728597">
      <w:bodyDiv w:val="1"/>
      <w:marLeft w:val="0"/>
      <w:marRight w:val="0"/>
      <w:marTop w:val="0"/>
      <w:marBottom w:val="0"/>
      <w:divBdr>
        <w:top w:val="none" w:sz="0" w:space="0" w:color="auto"/>
        <w:left w:val="none" w:sz="0" w:space="0" w:color="auto"/>
        <w:bottom w:val="none" w:sz="0" w:space="0" w:color="auto"/>
        <w:right w:val="none" w:sz="0" w:space="0" w:color="auto"/>
      </w:divBdr>
    </w:div>
    <w:div w:id="1749570165">
      <w:bodyDiv w:val="1"/>
      <w:marLeft w:val="0"/>
      <w:marRight w:val="0"/>
      <w:marTop w:val="0"/>
      <w:marBottom w:val="0"/>
      <w:divBdr>
        <w:top w:val="none" w:sz="0" w:space="0" w:color="auto"/>
        <w:left w:val="none" w:sz="0" w:space="0" w:color="auto"/>
        <w:bottom w:val="none" w:sz="0" w:space="0" w:color="auto"/>
        <w:right w:val="none" w:sz="0" w:space="0" w:color="auto"/>
      </w:divBdr>
    </w:div>
    <w:div w:id="1750154935">
      <w:bodyDiv w:val="1"/>
      <w:marLeft w:val="0"/>
      <w:marRight w:val="0"/>
      <w:marTop w:val="0"/>
      <w:marBottom w:val="0"/>
      <w:divBdr>
        <w:top w:val="none" w:sz="0" w:space="0" w:color="auto"/>
        <w:left w:val="none" w:sz="0" w:space="0" w:color="auto"/>
        <w:bottom w:val="none" w:sz="0" w:space="0" w:color="auto"/>
        <w:right w:val="none" w:sz="0" w:space="0" w:color="auto"/>
      </w:divBdr>
    </w:div>
    <w:div w:id="1750344005">
      <w:bodyDiv w:val="1"/>
      <w:marLeft w:val="0"/>
      <w:marRight w:val="0"/>
      <w:marTop w:val="0"/>
      <w:marBottom w:val="0"/>
      <w:divBdr>
        <w:top w:val="none" w:sz="0" w:space="0" w:color="auto"/>
        <w:left w:val="none" w:sz="0" w:space="0" w:color="auto"/>
        <w:bottom w:val="none" w:sz="0" w:space="0" w:color="auto"/>
        <w:right w:val="none" w:sz="0" w:space="0" w:color="auto"/>
      </w:divBdr>
    </w:div>
    <w:div w:id="1750883021">
      <w:bodyDiv w:val="1"/>
      <w:marLeft w:val="0"/>
      <w:marRight w:val="0"/>
      <w:marTop w:val="0"/>
      <w:marBottom w:val="0"/>
      <w:divBdr>
        <w:top w:val="none" w:sz="0" w:space="0" w:color="auto"/>
        <w:left w:val="none" w:sz="0" w:space="0" w:color="auto"/>
        <w:bottom w:val="none" w:sz="0" w:space="0" w:color="auto"/>
        <w:right w:val="none" w:sz="0" w:space="0" w:color="auto"/>
      </w:divBdr>
    </w:div>
    <w:div w:id="1751194242">
      <w:bodyDiv w:val="1"/>
      <w:marLeft w:val="0"/>
      <w:marRight w:val="0"/>
      <w:marTop w:val="0"/>
      <w:marBottom w:val="0"/>
      <w:divBdr>
        <w:top w:val="none" w:sz="0" w:space="0" w:color="auto"/>
        <w:left w:val="none" w:sz="0" w:space="0" w:color="auto"/>
        <w:bottom w:val="none" w:sz="0" w:space="0" w:color="auto"/>
        <w:right w:val="none" w:sz="0" w:space="0" w:color="auto"/>
      </w:divBdr>
    </w:div>
    <w:div w:id="1752508307">
      <w:bodyDiv w:val="1"/>
      <w:marLeft w:val="0"/>
      <w:marRight w:val="0"/>
      <w:marTop w:val="0"/>
      <w:marBottom w:val="0"/>
      <w:divBdr>
        <w:top w:val="none" w:sz="0" w:space="0" w:color="auto"/>
        <w:left w:val="none" w:sz="0" w:space="0" w:color="auto"/>
        <w:bottom w:val="none" w:sz="0" w:space="0" w:color="auto"/>
        <w:right w:val="none" w:sz="0" w:space="0" w:color="auto"/>
      </w:divBdr>
    </w:div>
    <w:div w:id="1754663052">
      <w:bodyDiv w:val="1"/>
      <w:marLeft w:val="0"/>
      <w:marRight w:val="0"/>
      <w:marTop w:val="0"/>
      <w:marBottom w:val="0"/>
      <w:divBdr>
        <w:top w:val="none" w:sz="0" w:space="0" w:color="auto"/>
        <w:left w:val="none" w:sz="0" w:space="0" w:color="auto"/>
        <w:bottom w:val="none" w:sz="0" w:space="0" w:color="auto"/>
        <w:right w:val="none" w:sz="0" w:space="0" w:color="auto"/>
      </w:divBdr>
    </w:div>
    <w:div w:id="1755054343">
      <w:bodyDiv w:val="1"/>
      <w:marLeft w:val="0"/>
      <w:marRight w:val="0"/>
      <w:marTop w:val="0"/>
      <w:marBottom w:val="0"/>
      <w:divBdr>
        <w:top w:val="none" w:sz="0" w:space="0" w:color="auto"/>
        <w:left w:val="none" w:sz="0" w:space="0" w:color="auto"/>
        <w:bottom w:val="none" w:sz="0" w:space="0" w:color="auto"/>
        <w:right w:val="none" w:sz="0" w:space="0" w:color="auto"/>
      </w:divBdr>
    </w:div>
    <w:div w:id="1755395127">
      <w:bodyDiv w:val="1"/>
      <w:marLeft w:val="0"/>
      <w:marRight w:val="0"/>
      <w:marTop w:val="0"/>
      <w:marBottom w:val="0"/>
      <w:divBdr>
        <w:top w:val="none" w:sz="0" w:space="0" w:color="auto"/>
        <w:left w:val="none" w:sz="0" w:space="0" w:color="auto"/>
        <w:bottom w:val="none" w:sz="0" w:space="0" w:color="auto"/>
        <w:right w:val="none" w:sz="0" w:space="0" w:color="auto"/>
      </w:divBdr>
    </w:div>
    <w:div w:id="1755710609">
      <w:bodyDiv w:val="1"/>
      <w:marLeft w:val="0"/>
      <w:marRight w:val="0"/>
      <w:marTop w:val="0"/>
      <w:marBottom w:val="0"/>
      <w:divBdr>
        <w:top w:val="none" w:sz="0" w:space="0" w:color="auto"/>
        <w:left w:val="none" w:sz="0" w:space="0" w:color="auto"/>
        <w:bottom w:val="none" w:sz="0" w:space="0" w:color="auto"/>
        <w:right w:val="none" w:sz="0" w:space="0" w:color="auto"/>
      </w:divBdr>
    </w:div>
    <w:div w:id="1756244730">
      <w:bodyDiv w:val="1"/>
      <w:marLeft w:val="0"/>
      <w:marRight w:val="0"/>
      <w:marTop w:val="0"/>
      <w:marBottom w:val="0"/>
      <w:divBdr>
        <w:top w:val="none" w:sz="0" w:space="0" w:color="auto"/>
        <w:left w:val="none" w:sz="0" w:space="0" w:color="auto"/>
        <w:bottom w:val="none" w:sz="0" w:space="0" w:color="auto"/>
        <w:right w:val="none" w:sz="0" w:space="0" w:color="auto"/>
      </w:divBdr>
    </w:div>
    <w:div w:id="1758018281">
      <w:bodyDiv w:val="1"/>
      <w:marLeft w:val="0"/>
      <w:marRight w:val="0"/>
      <w:marTop w:val="0"/>
      <w:marBottom w:val="0"/>
      <w:divBdr>
        <w:top w:val="none" w:sz="0" w:space="0" w:color="auto"/>
        <w:left w:val="none" w:sz="0" w:space="0" w:color="auto"/>
        <w:bottom w:val="none" w:sz="0" w:space="0" w:color="auto"/>
        <w:right w:val="none" w:sz="0" w:space="0" w:color="auto"/>
      </w:divBdr>
    </w:div>
    <w:div w:id="1758093490">
      <w:bodyDiv w:val="1"/>
      <w:marLeft w:val="0"/>
      <w:marRight w:val="0"/>
      <w:marTop w:val="0"/>
      <w:marBottom w:val="0"/>
      <w:divBdr>
        <w:top w:val="none" w:sz="0" w:space="0" w:color="auto"/>
        <w:left w:val="none" w:sz="0" w:space="0" w:color="auto"/>
        <w:bottom w:val="none" w:sz="0" w:space="0" w:color="auto"/>
        <w:right w:val="none" w:sz="0" w:space="0" w:color="auto"/>
      </w:divBdr>
    </w:div>
    <w:div w:id="1758555296">
      <w:bodyDiv w:val="1"/>
      <w:marLeft w:val="0"/>
      <w:marRight w:val="0"/>
      <w:marTop w:val="0"/>
      <w:marBottom w:val="0"/>
      <w:divBdr>
        <w:top w:val="none" w:sz="0" w:space="0" w:color="auto"/>
        <w:left w:val="none" w:sz="0" w:space="0" w:color="auto"/>
        <w:bottom w:val="none" w:sz="0" w:space="0" w:color="auto"/>
        <w:right w:val="none" w:sz="0" w:space="0" w:color="auto"/>
      </w:divBdr>
    </w:div>
    <w:div w:id="1758862508">
      <w:bodyDiv w:val="1"/>
      <w:marLeft w:val="0"/>
      <w:marRight w:val="0"/>
      <w:marTop w:val="0"/>
      <w:marBottom w:val="0"/>
      <w:divBdr>
        <w:top w:val="none" w:sz="0" w:space="0" w:color="auto"/>
        <w:left w:val="none" w:sz="0" w:space="0" w:color="auto"/>
        <w:bottom w:val="none" w:sz="0" w:space="0" w:color="auto"/>
        <w:right w:val="none" w:sz="0" w:space="0" w:color="auto"/>
      </w:divBdr>
    </w:div>
    <w:div w:id="1760061108">
      <w:bodyDiv w:val="1"/>
      <w:marLeft w:val="0"/>
      <w:marRight w:val="0"/>
      <w:marTop w:val="0"/>
      <w:marBottom w:val="0"/>
      <w:divBdr>
        <w:top w:val="none" w:sz="0" w:space="0" w:color="auto"/>
        <w:left w:val="none" w:sz="0" w:space="0" w:color="auto"/>
        <w:bottom w:val="none" w:sz="0" w:space="0" w:color="auto"/>
        <w:right w:val="none" w:sz="0" w:space="0" w:color="auto"/>
      </w:divBdr>
    </w:div>
    <w:div w:id="1760909367">
      <w:bodyDiv w:val="1"/>
      <w:marLeft w:val="0"/>
      <w:marRight w:val="0"/>
      <w:marTop w:val="0"/>
      <w:marBottom w:val="0"/>
      <w:divBdr>
        <w:top w:val="none" w:sz="0" w:space="0" w:color="auto"/>
        <w:left w:val="none" w:sz="0" w:space="0" w:color="auto"/>
        <w:bottom w:val="none" w:sz="0" w:space="0" w:color="auto"/>
        <w:right w:val="none" w:sz="0" w:space="0" w:color="auto"/>
      </w:divBdr>
    </w:div>
    <w:div w:id="1761215463">
      <w:bodyDiv w:val="1"/>
      <w:marLeft w:val="0"/>
      <w:marRight w:val="0"/>
      <w:marTop w:val="0"/>
      <w:marBottom w:val="0"/>
      <w:divBdr>
        <w:top w:val="none" w:sz="0" w:space="0" w:color="auto"/>
        <w:left w:val="none" w:sz="0" w:space="0" w:color="auto"/>
        <w:bottom w:val="none" w:sz="0" w:space="0" w:color="auto"/>
        <w:right w:val="none" w:sz="0" w:space="0" w:color="auto"/>
      </w:divBdr>
    </w:div>
    <w:div w:id="1763911335">
      <w:bodyDiv w:val="1"/>
      <w:marLeft w:val="0"/>
      <w:marRight w:val="0"/>
      <w:marTop w:val="0"/>
      <w:marBottom w:val="0"/>
      <w:divBdr>
        <w:top w:val="none" w:sz="0" w:space="0" w:color="auto"/>
        <w:left w:val="none" w:sz="0" w:space="0" w:color="auto"/>
        <w:bottom w:val="none" w:sz="0" w:space="0" w:color="auto"/>
        <w:right w:val="none" w:sz="0" w:space="0" w:color="auto"/>
      </w:divBdr>
    </w:div>
    <w:div w:id="1764259599">
      <w:bodyDiv w:val="1"/>
      <w:marLeft w:val="0"/>
      <w:marRight w:val="0"/>
      <w:marTop w:val="0"/>
      <w:marBottom w:val="0"/>
      <w:divBdr>
        <w:top w:val="none" w:sz="0" w:space="0" w:color="auto"/>
        <w:left w:val="none" w:sz="0" w:space="0" w:color="auto"/>
        <w:bottom w:val="none" w:sz="0" w:space="0" w:color="auto"/>
        <w:right w:val="none" w:sz="0" w:space="0" w:color="auto"/>
      </w:divBdr>
    </w:div>
    <w:div w:id="1764767517">
      <w:bodyDiv w:val="1"/>
      <w:marLeft w:val="0"/>
      <w:marRight w:val="0"/>
      <w:marTop w:val="0"/>
      <w:marBottom w:val="0"/>
      <w:divBdr>
        <w:top w:val="none" w:sz="0" w:space="0" w:color="auto"/>
        <w:left w:val="none" w:sz="0" w:space="0" w:color="auto"/>
        <w:bottom w:val="none" w:sz="0" w:space="0" w:color="auto"/>
        <w:right w:val="none" w:sz="0" w:space="0" w:color="auto"/>
      </w:divBdr>
    </w:div>
    <w:div w:id="1765034414">
      <w:bodyDiv w:val="1"/>
      <w:marLeft w:val="0"/>
      <w:marRight w:val="0"/>
      <w:marTop w:val="0"/>
      <w:marBottom w:val="0"/>
      <w:divBdr>
        <w:top w:val="none" w:sz="0" w:space="0" w:color="auto"/>
        <w:left w:val="none" w:sz="0" w:space="0" w:color="auto"/>
        <w:bottom w:val="none" w:sz="0" w:space="0" w:color="auto"/>
        <w:right w:val="none" w:sz="0" w:space="0" w:color="auto"/>
      </w:divBdr>
    </w:div>
    <w:div w:id="1765876949">
      <w:bodyDiv w:val="1"/>
      <w:marLeft w:val="0"/>
      <w:marRight w:val="0"/>
      <w:marTop w:val="0"/>
      <w:marBottom w:val="0"/>
      <w:divBdr>
        <w:top w:val="none" w:sz="0" w:space="0" w:color="auto"/>
        <w:left w:val="none" w:sz="0" w:space="0" w:color="auto"/>
        <w:bottom w:val="none" w:sz="0" w:space="0" w:color="auto"/>
        <w:right w:val="none" w:sz="0" w:space="0" w:color="auto"/>
      </w:divBdr>
    </w:div>
    <w:div w:id="1766606421">
      <w:bodyDiv w:val="1"/>
      <w:marLeft w:val="0"/>
      <w:marRight w:val="0"/>
      <w:marTop w:val="0"/>
      <w:marBottom w:val="0"/>
      <w:divBdr>
        <w:top w:val="none" w:sz="0" w:space="0" w:color="auto"/>
        <w:left w:val="none" w:sz="0" w:space="0" w:color="auto"/>
        <w:bottom w:val="none" w:sz="0" w:space="0" w:color="auto"/>
        <w:right w:val="none" w:sz="0" w:space="0" w:color="auto"/>
      </w:divBdr>
    </w:div>
    <w:div w:id="1767850223">
      <w:bodyDiv w:val="1"/>
      <w:marLeft w:val="0"/>
      <w:marRight w:val="0"/>
      <w:marTop w:val="0"/>
      <w:marBottom w:val="0"/>
      <w:divBdr>
        <w:top w:val="none" w:sz="0" w:space="0" w:color="auto"/>
        <w:left w:val="none" w:sz="0" w:space="0" w:color="auto"/>
        <w:bottom w:val="none" w:sz="0" w:space="0" w:color="auto"/>
        <w:right w:val="none" w:sz="0" w:space="0" w:color="auto"/>
      </w:divBdr>
    </w:div>
    <w:div w:id="1768883287">
      <w:bodyDiv w:val="1"/>
      <w:marLeft w:val="0"/>
      <w:marRight w:val="0"/>
      <w:marTop w:val="0"/>
      <w:marBottom w:val="0"/>
      <w:divBdr>
        <w:top w:val="none" w:sz="0" w:space="0" w:color="auto"/>
        <w:left w:val="none" w:sz="0" w:space="0" w:color="auto"/>
        <w:bottom w:val="none" w:sz="0" w:space="0" w:color="auto"/>
        <w:right w:val="none" w:sz="0" w:space="0" w:color="auto"/>
      </w:divBdr>
    </w:div>
    <w:div w:id="1768967078">
      <w:bodyDiv w:val="1"/>
      <w:marLeft w:val="0"/>
      <w:marRight w:val="0"/>
      <w:marTop w:val="0"/>
      <w:marBottom w:val="0"/>
      <w:divBdr>
        <w:top w:val="none" w:sz="0" w:space="0" w:color="auto"/>
        <w:left w:val="none" w:sz="0" w:space="0" w:color="auto"/>
        <w:bottom w:val="none" w:sz="0" w:space="0" w:color="auto"/>
        <w:right w:val="none" w:sz="0" w:space="0" w:color="auto"/>
      </w:divBdr>
    </w:div>
    <w:div w:id="1769504603">
      <w:bodyDiv w:val="1"/>
      <w:marLeft w:val="0"/>
      <w:marRight w:val="0"/>
      <w:marTop w:val="0"/>
      <w:marBottom w:val="0"/>
      <w:divBdr>
        <w:top w:val="none" w:sz="0" w:space="0" w:color="auto"/>
        <w:left w:val="none" w:sz="0" w:space="0" w:color="auto"/>
        <w:bottom w:val="none" w:sz="0" w:space="0" w:color="auto"/>
        <w:right w:val="none" w:sz="0" w:space="0" w:color="auto"/>
      </w:divBdr>
    </w:div>
    <w:div w:id="1770664350">
      <w:bodyDiv w:val="1"/>
      <w:marLeft w:val="0"/>
      <w:marRight w:val="0"/>
      <w:marTop w:val="0"/>
      <w:marBottom w:val="0"/>
      <w:divBdr>
        <w:top w:val="none" w:sz="0" w:space="0" w:color="auto"/>
        <w:left w:val="none" w:sz="0" w:space="0" w:color="auto"/>
        <w:bottom w:val="none" w:sz="0" w:space="0" w:color="auto"/>
        <w:right w:val="none" w:sz="0" w:space="0" w:color="auto"/>
      </w:divBdr>
    </w:div>
    <w:div w:id="1770807081">
      <w:bodyDiv w:val="1"/>
      <w:marLeft w:val="0"/>
      <w:marRight w:val="0"/>
      <w:marTop w:val="0"/>
      <w:marBottom w:val="0"/>
      <w:divBdr>
        <w:top w:val="none" w:sz="0" w:space="0" w:color="auto"/>
        <w:left w:val="none" w:sz="0" w:space="0" w:color="auto"/>
        <w:bottom w:val="none" w:sz="0" w:space="0" w:color="auto"/>
        <w:right w:val="none" w:sz="0" w:space="0" w:color="auto"/>
      </w:divBdr>
    </w:div>
    <w:div w:id="1770814053">
      <w:bodyDiv w:val="1"/>
      <w:marLeft w:val="0"/>
      <w:marRight w:val="0"/>
      <w:marTop w:val="0"/>
      <w:marBottom w:val="0"/>
      <w:divBdr>
        <w:top w:val="none" w:sz="0" w:space="0" w:color="auto"/>
        <w:left w:val="none" w:sz="0" w:space="0" w:color="auto"/>
        <w:bottom w:val="none" w:sz="0" w:space="0" w:color="auto"/>
        <w:right w:val="none" w:sz="0" w:space="0" w:color="auto"/>
      </w:divBdr>
    </w:div>
    <w:div w:id="1770925210">
      <w:bodyDiv w:val="1"/>
      <w:marLeft w:val="0"/>
      <w:marRight w:val="0"/>
      <w:marTop w:val="0"/>
      <w:marBottom w:val="0"/>
      <w:divBdr>
        <w:top w:val="none" w:sz="0" w:space="0" w:color="auto"/>
        <w:left w:val="none" w:sz="0" w:space="0" w:color="auto"/>
        <w:bottom w:val="none" w:sz="0" w:space="0" w:color="auto"/>
        <w:right w:val="none" w:sz="0" w:space="0" w:color="auto"/>
      </w:divBdr>
    </w:div>
    <w:div w:id="1771317808">
      <w:bodyDiv w:val="1"/>
      <w:marLeft w:val="0"/>
      <w:marRight w:val="0"/>
      <w:marTop w:val="0"/>
      <w:marBottom w:val="0"/>
      <w:divBdr>
        <w:top w:val="none" w:sz="0" w:space="0" w:color="auto"/>
        <w:left w:val="none" w:sz="0" w:space="0" w:color="auto"/>
        <w:bottom w:val="none" w:sz="0" w:space="0" w:color="auto"/>
        <w:right w:val="none" w:sz="0" w:space="0" w:color="auto"/>
      </w:divBdr>
    </w:div>
    <w:div w:id="1771318288">
      <w:bodyDiv w:val="1"/>
      <w:marLeft w:val="0"/>
      <w:marRight w:val="0"/>
      <w:marTop w:val="0"/>
      <w:marBottom w:val="0"/>
      <w:divBdr>
        <w:top w:val="none" w:sz="0" w:space="0" w:color="auto"/>
        <w:left w:val="none" w:sz="0" w:space="0" w:color="auto"/>
        <w:bottom w:val="none" w:sz="0" w:space="0" w:color="auto"/>
        <w:right w:val="none" w:sz="0" w:space="0" w:color="auto"/>
      </w:divBdr>
    </w:div>
    <w:div w:id="1772046783">
      <w:bodyDiv w:val="1"/>
      <w:marLeft w:val="0"/>
      <w:marRight w:val="0"/>
      <w:marTop w:val="0"/>
      <w:marBottom w:val="0"/>
      <w:divBdr>
        <w:top w:val="none" w:sz="0" w:space="0" w:color="auto"/>
        <w:left w:val="none" w:sz="0" w:space="0" w:color="auto"/>
        <w:bottom w:val="none" w:sz="0" w:space="0" w:color="auto"/>
        <w:right w:val="none" w:sz="0" w:space="0" w:color="auto"/>
      </w:divBdr>
    </w:div>
    <w:div w:id="1772508242">
      <w:bodyDiv w:val="1"/>
      <w:marLeft w:val="0"/>
      <w:marRight w:val="0"/>
      <w:marTop w:val="0"/>
      <w:marBottom w:val="0"/>
      <w:divBdr>
        <w:top w:val="none" w:sz="0" w:space="0" w:color="auto"/>
        <w:left w:val="none" w:sz="0" w:space="0" w:color="auto"/>
        <w:bottom w:val="none" w:sz="0" w:space="0" w:color="auto"/>
        <w:right w:val="none" w:sz="0" w:space="0" w:color="auto"/>
      </w:divBdr>
    </w:div>
    <w:div w:id="1772701256">
      <w:bodyDiv w:val="1"/>
      <w:marLeft w:val="0"/>
      <w:marRight w:val="0"/>
      <w:marTop w:val="0"/>
      <w:marBottom w:val="0"/>
      <w:divBdr>
        <w:top w:val="none" w:sz="0" w:space="0" w:color="auto"/>
        <w:left w:val="none" w:sz="0" w:space="0" w:color="auto"/>
        <w:bottom w:val="none" w:sz="0" w:space="0" w:color="auto"/>
        <w:right w:val="none" w:sz="0" w:space="0" w:color="auto"/>
      </w:divBdr>
    </w:div>
    <w:div w:id="1772705862">
      <w:bodyDiv w:val="1"/>
      <w:marLeft w:val="0"/>
      <w:marRight w:val="0"/>
      <w:marTop w:val="0"/>
      <w:marBottom w:val="0"/>
      <w:divBdr>
        <w:top w:val="none" w:sz="0" w:space="0" w:color="auto"/>
        <w:left w:val="none" w:sz="0" w:space="0" w:color="auto"/>
        <w:bottom w:val="none" w:sz="0" w:space="0" w:color="auto"/>
        <w:right w:val="none" w:sz="0" w:space="0" w:color="auto"/>
      </w:divBdr>
    </w:div>
    <w:div w:id="1773277056">
      <w:bodyDiv w:val="1"/>
      <w:marLeft w:val="0"/>
      <w:marRight w:val="0"/>
      <w:marTop w:val="0"/>
      <w:marBottom w:val="0"/>
      <w:divBdr>
        <w:top w:val="none" w:sz="0" w:space="0" w:color="auto"/>
        <w:left w:val="none" w:sz="0" w:space="0" w:color="auto"/>
        <w:bottom w:val="none" w:sz="0" w:space="0" w:color="auto"/>
        <w:right w:val="none" w:sz="0" w:space="0" w:color="auto"/>
      </w:divBdr>
    </w:div>
    <w:div w:id="1773550307">
      <w:bodyDiv w:val="1"/>
      <w:marLeft w:val="0"/>
      <w:marRight w:val="0"/>
      <w:marTop w:val="0"/>
      <w:marBottom w:val="0"/>
      <w:divBdr>
        <w:top w:val="none" w:sz="0" w:space="0" w:color="auto"/>
        <w:left w:val="none" w:sz="0" w:space="0" w:color="auto"/>
        <w:bottom w:val="none" w:sz="0" w:space="0" w:color="auto"/>
        <w:right w:val="none" w:sz="0" w:space="0" w:color="auto"/>
      </w:divBdr>
    </w:div>
    <w:div w:id="1773819868">
      <w:bodyDiv w:val="1"/>
      <w:marLeft w:val="0"/>
      <w:marRight w:val="0"/>
      <w:marTop w:val="0"/>
      <w:marBottom w:val="0"/>
      <w:divBdr>
        <w:top w:val="none" w:sz="0" w:space="0" w:color="auto"/>
        <w:left w:val="none" w:sz="0" w:space="0" w:color="auto"/>
        <w:bottom w:val="none" w:sz="0" w:space="0" w:color="auto"/>
        <w:right w:val="none" w:sz="0" w:space="0" w:color="auto"/>
      </w:divBdr>
    </w:div>
    <w:div w:id="1774129163">
      <w:bodyDiv w:val="1"/>
      <w:marLeft w:val="0"/>
      <w:marRight w:val="0"/>
      <w:marTop w:val="0"/>
      <w:marBottom w:val="0"/>
      <w:divBdr>
        <w:top w:val="none" w:sz="0" w:space="0" w:color="auto"/>
        <w:left w:val="none" w:sz="0" w:space="0" w:color="auto"/>
        <w:bottom w:val="none" w:sz="0" w:space="0" w:color="auto"/>
        <w:right w:val="none" w:sz="0" w:space="0" w:color="auto"/>
      </w:divBdr>
    </w:div>
    <w:div w:id="1774812968">
      <w:bodyDiv w:val="1"/>
      <w:marLeft w:val="0"/>
      <w:marRight w:val="0"/>
      <w:marTop w:val="0"/>
      <w:marBottom w:val="0"/>
      <w:divBdr>
        <w:top w:val="none" w:sz="0" w:space="0" w:color="auto"/>
        <w:left w:val="none" w:sz="0" w:space="0" w:color="auto"/>
        <w:bottom w:val="none" w:sz="0" w:space="0" w:color="auto"/>
        <w:right w:val="none" w:sz="0" w:space="0" w:color="auto"/>
      </w:divBdr>
    </w:div>
    <w:div w:id="1775589480">
      <w:bodyDiv w:val="1"/>
      <w:marLeft w:val="0"/>
      <w:marRight w:val="0"/>
      <w:marTop w:val="0"/>
      <w:marBottom w:val="0"/>
      <w:divBdr>
        <w:top w:val="none" w:sz="0" w:space="0" w:color="auto"/>
        <w:left w:val="none" w:sz="0" w:space="0" w:color="auto"/>
        <w:bottom w:val="none" w:sz="0" w:space="0" w:color="auto"/>
        <w:right w:val="none" w:sz="0" w:space="0" w:color="auto"/>
      </w:divBdr>
    </w:div>
    <w:div w:id="1776245636">
      <w:bodyDiv w:val="1"/>
      <w:marLeft w:val="0"/>
      <w:marRight w:val="0"/>
      <w:marTop w:val="0"/>
      <w:marBottom w:val="0"/>
      <w:divBdr>
        <w:top w:val="none" w:sz="0" w:space="0" w:color="auto"/>
        <w:left w:val="none" w:sz="0" w:space="0" w:color="auto"/>
        <w:bottom w:val="none" w:sz="0" w:space="0" w:color="auto"/>
        <w:right w:val="none" w:sz="0" w:space="0" w:color="auto"/>
      </w:divBdr>
    </w:div>
    <w:div w:id="1777407602">
      <w:bodyDiv w:val="1"/>
      <w:marLeft w:val="0"/>
      <w:marRight w:val="0"/>
      <w:marTop w:val="0"/>
      <w:marBottom w:val="0"/>
      <w:divBdr>
        <w:top w:val="none" w:sz="0" w:space="0" w:color="auto"/>
        <w:left w:val="none" w:sz="0" w:space="0" w:color="auto"/>
        <w:bottom w:val="none" w:sz="0" w:space="0" w:color="auto"/>
        <w:right w:val="none" w:sz="0" w:space="0" w:color="auto"/>
      </w:divBdr>
    </w:div>
    <w:div w:id="1777753086">
      <w:bodyDiv w:val="1"/>
      <w:marLeft w:val="0"/>
      <w:marRight w:val="0"/>
      <w:marTop w:val="0"/>
      <w:marBottom w:val="0"/>
      <w:divBdr>
        <w:top w:val="none" w:sz="0" w:space="0" w:color="auto"/>
        <w:left w:val="none" w:sz="0" w:space="0" w:color="auto"/>
        <w:bottom w:val="none" w:sz="0" w:space="0" w:color="auto"/>
        <w:right w:val="none" w:sz="0" w:space="0" w:color="auto"/>
      </w:divBdr>
    </w:div>
    <w:div w:id="1777821350">
      <w:bodyDiv w:val="1"/>
      <w:marLeft w:val="0"/>
      <w:marRight w:val="0"/>
      <w:marTop w:val="0"/>
      <w:marBottom w:val="0"/>
      <w:divBdr>
        <w:top w:val="none" w:sz="0" w:space="0" w:color="auto"/>
        <w:left w:val="none" w:sz="0" w:space="0" w:color="auto"/>
        <w:bottom w:val="none" w:sz="0" w:space="0" w:color="auto"/>
        <w:right w:val="none" w:sz="0" w:space="0" w:color="auto"/>
      </w:divBdr>
    </w:div>
    <w:div w:id="1777870229">
      <w:bodyDiv w:val="1"/>
      <w:marLeft w:val="0"/>
      <w:marRight w:val="0"/>
      <w:marTop w:val="0"/>
      <w:marBottom w:val="0"/>
      <w:divBdr>
        <w:top w:val="none" w:sz="0" w:space="0" w:color="auto"/>
        <w:left w:val="none" w:sz="0" w:space="0" w:color="auto"/>
        <w:bottom w:val="none" w:sz="0" w:space="0" w:color="auto"/>
        <w:right w:val="none" w:sz="0" w:space="0" w:color="auto"/>
      </w:divBdr>
    </w:div>
    <w:div w:id="1777872705">
      <w:bodyDiv w:val="1"/>
      <w:marLeft w:val="0"/>
      <w:marRight w:val="0"/>
      <w:marTop w:val="0"/>
      <w:marBottom w:val="0"/>
      <w:divBdr>
        <w:top w:val="none" w:sz="0" w:space="0" w:color="auto"/>
        <w:left w:val="none" w:sz="0" w:space="0" w:color="auto"/>
        <w:bottom w:val="none" w:sz="0" w:space="0" w:color="auto"/>
        <w:right w:val="none" w:sz="0" w:space="0" w:color="auto"/>
      </w:divBdr>
    </w:div>
    <w:div w:id="1778527794">
      <w:bodyDiv w:val="1"/>
      <w:marLeft w:val="0"/>
      <w:marRight w:val="0"/>
      <w:marTop w:val="0"/>
      <w:marBottom w:val="0"/>
      <w:divBdr>
        <w:top w:val="none" w:sz="0" w:space="0" w:color="auto"/>
        <w:left w:val="none" w:sz="0" w:space="0" w:color="auto"/>
        <w:bottom w:val="none" w:sz="0" w:space="0" w:color="auto"/>
        <w:right w:val="none" w:sz="0" w:space="0" w:color="auto"/>
      </w:divBdr>
    </w:div>
    <w:div w:id="1778714633">
      <w:bodyDiv w:val="1"/>
      <w:marLeft w:val="0"/>
      <w:marRight w:val="0"/>
      <w:marTop w:val="0"/>
      <w:marBottom w:val="0"/>
      <w:divBdr>
        <w:top w:val="none" w:sz="0" w:space="0" w:color="auto"/>
        <w:left w:val="none" w:sz="0" w:space="0" w:color="auto"/>
        <w:bottom w:val="none" w:sz="0" w:space="0" w:color="auto"/>
        <w:right w:val="none" w:sz="0" w:space="0" w:color="auto"/>
      </w:divBdr>
    </w:div>
    <w:div w:id="1780904769">
      <w:bodyDiv w:val="1"/>
      <w:marLeft w:val="0"/>
      <w:marRight w:val="0"/>
      <w:marTop w:val="0"/>
      <w:marBottom w:val="0"/>
      <w:divBdr>
        <w:top w:val="none" w:sz="0" w:space="0" w:color="auto"/>
        <w:left w:val="none" w:sz="0" w:space="0" w:color="auto"/>
        <w:bottom w:val="none" w:sz="0" w:space="0" w:color="auto"/>
        <w:right w:val="none" w:sz="0" w:space="0" w:color="auto"/>
      </w:divBdr>
    </w:div>
    <w:div w:id="1782335669">
      <w:bodyDiv w:val="1"/>
      <w:marLeft w:val="0"/>
      <w:marRight w:val="0"/>
      <w:marTop w:val="0"/>
      <w:marBottom w:val="0"/>
      <w:divBdr>
        <w:top w:val="none" w:sz="0" w:space="0" w:color="auto"/>
        <w:left w:val="none" w:sz="0" w:space="0" w:color="auto"/>
        <w:bottom w:val="none" w:sz="0" w:space="0" w:color="auto"/>
        <w:right w:val="none" w:sz="0" w:space="0" w:color="auto"/>
      </w:divBdr>
    </w:div>
    <w:div w:id="1786538016">
      <w:bodyDiv w:val="1"/>
      <w:marLeft w:val="0"/>
      <w:marRight w:val="0"/>
      <w:marTop w:val="0"/>
      <w:marBottom w:val="0"/>
      <w:divBdr>
        <w:top w:val="none" w:sz="0" w:space="0" w:color="auto"/>
        <w:left w:val="none" w:sz="0" w:space="0" w:color="auto"/>
        <w:bottom w:val="none" w:sz="0" w:space="0" w:color="auto"/>
        <w:right w:val="none" w:sz="0" w:space="0" w:color="auto"/>
      </w:divBdr>
    </w:div>
    <w:div w:id="1787308176">
      <w:bodyDiv w:val="1"/>
      <w:marLeft w:val="0"/>
      <w:marRight w:val="0"/>
      <w:marTop w:val="0"/>
      <w:marBottom w:val="0"/>
      <w:divBdr>
        <w:top w:val="none" w:sz="0" w:space="0" w:color="auto"/>
        <w:left w:val="none" w:sz="0" w:space="0" w:color="auto"/>
        <w:bottom w:val="none" w:sz="0" w:space="0" w:color="auto"/>
        <w:right w:val="none" w:sz="0" w:space="0" w:color="auto"/>
      </w:divBdr>
    </w:div>
    <w:div w:id="1788423196">
      <w:bodyDiv w:val="1"/>
      <w:marLeft w:val="0"/>
      <w:marRight w:val="0"/>
      <w:marTop w:val="0"/>
      <w:marBottom w:val="0"/>
      <w:divBdr>
        <w:top w:val="none" w:sz="0" w:space="0" w:color="auto"/>
        <w:left w:val="none" w:sz="0" w:space="0" w:color="auto"/>
        <w:bottom w:val="none" w:sz="0" w:space="0" w:color="auto"/>
        <w:right w:val="none" w:sz="0" w:space="0" w:color="auto"/>
      </w:divBdr>
    </w:div>
    <w:div w:id="1789617546">
      <w:bodyDiv w:val="1"/>
      <w:marLeft w:val="0"/>
      <w:marRight w:val="0"/>
      <w:marTop w:val="0"/>
      <w:marBottom w:val="0"/>
      <w:divBdr>
        <w:top w:val="none" w:sz="0" w:space="0" w:color="auto"/>
        <w:left w:val="none" w:sz="0" w:space="0" w:color="auto"/>
        <w:bottom w:val="none" w:sz="0" w:space="0" w:color="auto"/>
        <w:right w:val="none" w:sz="0" w:space="0" w:color="auto"/>
      </w:divBdr>
    </w:div>
    <w:div w:id="1789621982">
      <w:bodyDiv w:val="1"/>
      <w:marLeft w:val="0"/>
      <w:marRight w:val="0"/>
      <w:marTop w:val="0"/>
      <w:marBottom w:val="0"/>
      <w:divBdr>
        <w:top w:val="none" w:sz="0" w:space="0" w:color="auto"/>
        <w:left w:val="none" w:sz="0" w:space="0" w:color="auto"/>
        <w:bottom w:val="none" w:sz="0" w:space="0" w:color="auto"/>
        <w:right w:val="none" w:sz="0" w:space="0" w:color="auto"/>
      </w:divBdr>
    </w:div>
    <w:div w:id="1790590519">
      <w:bodyDiv w:val="1"/>
      <w:marLeft w:val="0"/>
      <w:marRight w:val="0"/>
      <w:marTop w:val="0"/>
      <w:marBottom w:val="0"/>
      <w:divBdr>
        <w:top w:val="none" w:sz="0" w:space="0" w:color="auto"/>
        <w:left w:val="none" w:sz="0" w:space="0" w:color="auto"/>
        <w:bottom w:val="none" w:sz="0" w:space="0" w:color="auto"/>
        <w:right w:val="none" w:sz="0" w:space="0" w:color="auto"/>
      </w:divBdr>
    </w:div>
    <w:div w:id="1791052855">
      <w:bodyDiv w:val="1"/>
      <w:marLeft w:val="0"/>
      <w:marRight w:val="0"/>
      <w:marTop w:val="0"/>
      <w:marBottom w:val="0"/>
      <w:divBdr>
        <w:top w:val="none" w:sz="0" w:space="0" w:color="auto"/>
        <w:left w:val="none" w:sz="0" w:space="0" w:color="auto"/>
        <w:bottom w:val="none" w:sz="0" w:space="0" w:color="auto"/>
        <w:right w:val="none" w:sz="0" w:space="0" w:color="auto"/>
      </w:divBdr>
    </w:div>
    <w:div w:id="1791588164">
      <w:bodyDiv w:val="1"/>
      <w:marLeft w:val="0"/>
      <w:marRight w:val="0"/>
      <w:marTop w:val="0"/>
      <w:marBottom w:val="0"/>
      <w:divBdr>
        <w:top w:val="none" w:sz="0" w:space="0" w:color="auto"/>
        <w:left w:val="none" w:sz="0" w:space="0" w:color="auto"/>
        <w:bottom w:val="none" w:sz="0" w:space="0" w:color="auto"/>
        <w:right w:val="none" w:sz="0" w:space="0" w:color="auto"/>
      </w:divBdr>
    </w:div>
    <w:div w:id="1792438153">
      <w:bodyDiv w:val="1"/>
      <w:marLeft w:val="0"/>
      <w:marRight w:val="0"/>
      <w:marTop w:val="0"/>
      <w:marBottom w:val="0"/>
      <w:divBdr>
        <w:top w:val="none" w:sz="0" w:space="0" w:color="auto"/>
        <w:left w:val="none" w:sz="0" w:space="0" w:color="auto"/>
        <w:bottom w:val="none" w:sz="0" w:space="0" w:color="auto"/>
        <w:right w:val="none" w:sz="0" w:space="0" w:color="auto"/>
      </w:divBdr>
    </w:div>
    <w:div w:id="1792548134">
      <w:bodyDiv w:val="1"/>
      <w:marLeft w:val="0"/>
      <w:marRight w:val="0"/>
      <w:marTop w:val="0"/>
      <w:marBottom w:val="0"/>
      <w:divBdr>
        <w:top w:val="none" w:sz="0" w:space="0" w:color="auto"/>
        <w:left w:val="none" w:sz="0" w:space="0" w:color="auto"/>
        <w:bottom w:val="none" w:sz="0" w:space="0" w:color="auto"/>
        <w:right w:val="none" w:sz="0" w:space="0" w:color="auto"/>
      </w:divBdr>
    </w:div>
    <w:div w:id="1792745131">
      <w:bodyDiv w:val="1"/>
      <w:marLeft w:val="0"/>
      <w:marRight w:val="0"/>
      <w:marTop w:val="0"/>
      <w:marBottom w:val="0"/>
      <w:divBdr>
        <w:top w:val="none" w:sz="0" w:space="0" w:color="auto"/>
        <w:left w:val="none" w:sz="0" w:space="0" w:color="auto"/>
        <w:bottom w:val="none" w:sz="0" w:space="0" w:color="auto"/>
        <w:right w:val="none" w:sz="0" w:space="0" w:color="auto"/>
      </w:divBdr>
    </w:div>
    <w:div w:id="1792745199">
      <w:bodyDiv w:val="1"/>
      <w:marLeft w:val="0"/>
      <w:marRight w:val="0"/>
      <w:marTop w:val="0"/>
      <w:marBottom w:val="0"/>
      <w:divBdr>
        <w:top w:val="none" w:sz="0" w:space="0" w:color="auto"/>
        <w:left w:val="none" w:sz="0" w:space="0" w:color="auto"/>
        <w:bottom w:val="none" w:sz="0" w:space="0" w:color="auto"/>
        <w:right w:val="none" w:sz="0" w:space="0" w:color="auto"/>
      </w:divBdr>
    </w:div>
    <w:div w:id="1792825259">
      <w:bodyDiv w:val="1"/>
      <w:marLeft w:val="0"/>
      <w:marRight w:val="0"/>
      <w:marTop w:val="0"/>
      <w:marBottom w:val="0"/>
      <w:divBdr>
        <w:top w:val="none" w:sz="0" w:space="0" w:color="auto"/>
        <w:left w:val="none" w:sz="0" w:space="0" w:color="auto"/>
        <w:bottom w:val="none" w:sz="0" w:space="0" w:color="auto"/>
        <w:right w:val="none" w:sz="0" w:space="0" w:color="auto"/>
      </w:divBdr>
    </w:div>
    <w:div w:id="1795296045">
      <w:bodyDiv w:val="1"/>
      <w:marLeft w:val="0"/>
      <w:marRight w:val="0"/>
      <w:marTop w:val="0"/>
      <w:marBottom w:val="0"/>
      <w:divBdr>
        <w:top w:val="none" w:sz="0" w:space="0" w:color="auto"/>
        <w:left w:val="none" w:sz="0" w:space="0" w:color="auto"/>
        <w:bottom w:val="none" w:sz="0" w:space="0" w:color="auto"/>
        <w:right w:val="none" w:sz="0" w:space="0" w:color="auto"/>
      </w:divBdr>
    </w:div>
    <w:div w:id="1795905532">
      <w:bodyDiv w:val="1"/>
      <w:marLeft w:val="0"/>
      <w:marRight w:val="0"/>
      <w:marTop w:val="0"/>
      <w:marBottom w:val="0"/>
      <w:divBdr>
        <w:top w:val="none" w:sz="0" w:space="0" w:color="auto"/>
        <w:left w:val="none" w:sz="0" w:space="0" w:color="auto"/>
        <w:bottom w:val="none" w:sz="0" w:space="0" w:color="auto"/>
        <w:right w:val="none" w:sz="0" w:space="0" w:color="auto"/>
      </w:divBdr>
    </w:div>
    <w:div w:id="1796099425">
      <w:bodyDiv w:val="1"/>
      <w:marLeft w:val="0"/>
      <w:marRight w:val="0"/>
      <w:marTop w:val="0"/>
      <w:marBottom w:val="0"/>
      <w:divBdr>
        <w:top w:val="none" w:sz="0" w:space="0" w:color="auto"/>
        <w:left w:val="none" w:sz="0" w:space="0" w:color="auto"/>
        <w:bottom w:val="none" w:sz="0" w:space="0" w:color="auto"/>
        <w:right w:val="none" w:sz="0" w:space="0" w:color="auto"/>
      </w:divBdr>
    </w:div>
    <w:div w:id="1796288285">
      <w:bodyDiv w:val="1"/>
      <w:marLeft w:val="0"/>
      <w:marRight w:val="0"/>
      <w:marTop w:val="0"/>
      <w:marBottom w:val="0"/>
      <w:divBdr>
        <w:top w:val="none" w:sz="0" w:space="0" w:color="auto"/>
        <w:left w:val="none" w:sz="0" w:space="0" w:color="auto"/>
        <w:bottom w:val="none" w:sz="0" w:space="0" w:color="auto"/>
        <w:right w:val="none" w:sz="0" w:space="0" w:color="auto"/>
      </w:divBdr>
    </w:div>
    <w:div w:id="1797023900">
      <w:bodyDiv w:val="1"/>
      <w:marLeft w:val="0"/>
      <w:marRight w:val="0"/>
      <w:marTop w:val="0"/>
      <w:marBottom w:val="0"/>
      <w:divBdr>
        <w:top w:val="none" w:sz="0" w:space="0" w:color="auto"/>
        <w:left w:val="none" w:sz="0" w:space="0" w:color="auto"/>
        <w:bottom w:val="none" w:sz="0" w:space="0" w:color="auto"/>
        <w:right w:val="none" w:sz="0" w:space="0" w:color="auto"/>
      </w:divBdr>
    </w:div>
    <w:div w:id="1797063640">
      <w:bodyDiv w:val="1"/>
      <w:marLeft w:val="0"/>
      <w:marRight w:val="0"/>
      <w:marTop w:val="0"/>
      <w:marBottom w:val="0"/>
      <w:divBdr>
        <w:top w:val="none" w:sz="0" w:space="0" w:color="auto"/>
        <w:left w:val="none" w:sz="0" w:space="0" w:color="auto"/>
        <w:bottom w:val="none" w:sz="0" w:space="0" w:color="auto"/>
        <w:right w:val="none" w:sz="0" w:space="0" w:color="auto"/>
      </w:divBdr>
    </w:div>
    <w:div w:id="1797217060">
      <w:bodyDiv w:val="1"/>
      <w:marLeft w:val="0"/>
      <w:marRight w:val="0"/>
      <w:marTop w:val="0"/>
      <w:marBottom w:val="0"/>
      <w:divBdr>
        <w:top w:val="none" w:sz="0" w:space="0" w:color="auto"/>
        <w:left w:val="none" w:sz="0" w:space="0" w:color="auto"/>
        <w:bottom w:val="none" w:sz="0" w:space="0" w:color="auto"/>
        <w:right w:val="none" w:sz="0" w:space="0" w:color="auto"/>
      </w:divBdr>
    </w:div>
    <w:div w:id="1797405508">
      <w:bodyDiv w:val="1"/>
      <w:marLeft w:val="0"/>
      <w:marRight w:val="0"/>
      <w:marTop w:val="0"/>
      <w:marBottom w:val="0"/>
      <w:divBdr>
        <w:top w:val="none" w:sz="0" w:space="0" w:color="auto"/>
        <w:left w:val="none" w:sz="0" w:space="0" w:color="auto"/>
        <w:bottom w:val="none" w:sz="0" w:space="0" w:color="auto"/>
        <w:right w:val="none" w:sz="0" w:space="0" w:color="auto"/>
      </w:divBdr>
    </w:div>
    <w:div w:id="1797866245">
      <w:bodyDiv w:val="1"/>
      <w:marLeft w:val="0"/>
      <w:marRight w:val="0"/>
      <w:marTop w:val="0"/>
      <w:marBottom w:val="0"/>
      <w:divBdr>
        <w:top w:val="none" w:sz="0" w:space="0" w:color="auto"/>
        <w:left w:val="none" w:sz="0" w:space="0" w:color="auto"/>
        <w:bottom w:val="none" w:sz="0" w:space="0" w:color="auto"/>
        <w:right w:val="none" w:sz="0" w:space="0" w:color="auto"/>
      </w:divBdr>
    </w:div>
    <w:div w:id="1799954435">
      <w:bodyDiv w:val="1"/>
      <w:marLeft w:val="0"/>
      <w:marRight w:val="0"/>
      <w:marTop w:val="0"/>
      <w:marBottom w:val="0"/>
      <w:divBdr>
        <w:top w:val="none" w:sz="0" w:space="0" w:color="auto"/>
        <w:left w:val="none" w:sz="0" w:space="0" w:color="auto"/>
        <w:bottom w:val="none" w:sz="0" w:space="0" w:color="auto"/>
        <w:right w:val="none" w:sz="0" w:space="0" w:color="auto"/>
      </w:divBdr>
    </w:div>
    <w:div w:id="1800564749">
      <w:bodyDiv w:val="1"/>
      <w:marLeft w:val="0"/>
      <w:marRight w:val="0"/>
      <w:marTop w:val="0"/>
      <w:marBottom w:val="0"/>
      <w:divBdr>
        <w:top w:val="none" w:sz="0" w:space="0" w:color="auto"/>
        <w:left w:val="none" w:sz="0" w:space="0" w:color="auto"/>
        <w:bottom w:val="none" w:sz="0" w:space="0" w:color="auto"/>
        <w:right w:val="none" w:sz="0" w:space="0" w:color="auto"/>
      </w:divBdr>
    </w:div>
    <w:div w:id="1801728465">
      <w:bodyDiv w:val="1"/>
      <w:marLeft w:val="0"/>
      <w:marRight w:val="0"/>
      <w:marTop w:val="0"/>
      <w:marBottom w:val="0"/>
      <w:divBdr>
        <w:top w:val="none" w:sz="0" w:space="0" w:color="auto"/>
        <w:left w:val="none" w:sz="0" w:space="0" w:color="auto"/>
        <w:bottom w:val="none" w:sz="0" w:space="0" w:color="auto"/>
        <w:right w:val="none" w:sz="0" w:space="0" w:color="auto"/>
      </w:divBdr>
    </w:div>
    <w:div w:id="1801918077">
      <w:bodyDiv w:val="1"/>
      <w:marLeft w:val="0"/>
      <w:marRight w:val="0"/>
      <w:marTop w:val="0"/>
      <w:marBottom w:val="0"/>
      <w:divBdr>
        <w:top w:val="none" w:sz="0" w:space="0" w:color="auto"/>
        <w:left w:val="none" w:sz="0" w:space="0" w:color="auto"/>
        <w:bottom w:val="none" w:sz="0" w:space="0" w:color="auto"/>
        <w:right w:val="none" w:sz="0" w:space="0" w:color="auto"/>
      </w:divBdr>
    </w:div>
    <w:div w:id="1803188896">
      <w:bodyDiv w:val="1"/>
      <w:marLeft w:val="0"/>
      <w:marRight w:val="0"/>
      <w:marTop w:val="0"/>
      <w:marBottom w:val="0"/>
      <w:divBdr>
        <w:top w:val="none" w:sz="0" w:space="0" w:color="auto"/>
        <w:left w:val="none" w:sz="0" w:space="0" w:color="auto"/>
        <w:bottom w:val="none" w:sz="0" w:space="0" w:color="auto"/>
        <w:right w:val="none" w:sz="0" w:space="0" w:color="auto"/>
      </w:divBdr>
    </w:div>
    <w:div w:id="1803500540">
      <w:bodyDiv w:val="1"/>
      <w:marLeft w:val="0"/>
      <w:marRight w:val="0"/>
      <w:marTop w:val="0"/>
      <w:marBottom w:val="0"/>
      <w:divBdr>
        <w:top w:val="none" w:sz="0" w:space="0" w:color="auto"/>
        <w:left w:val="none" w:sz="0" w:space="0" w:color="auto"/>
        <w:bottom w:val="none" w:sz="0" w:space="0" w:color="auto"/>
        <w:right w:val="none" w:sz="0" w:space="0" w:color="auto"/>
      </w:divBdr>
    </w:div>
    <w:div w:id="1804998640">
      <w:bodyDiv w:val="1"/>
      <w:marLeft w:val="0"/>
      <w:marRight w:val="0"/>
      <w:marTop w:val="0"/>
      <w:marBottom w:val="0"/>
      <w:divBdr>
        <w:top w:val="none" w:sz="0" w:space="0" w:color="auto"/>
        <w:left w:val="none" w:sz="0" w:space="0" w:color="auto"/>
        <w:bottom w:val="none" w:sz="0" w:space="0" w:color="auto"/>
        <w:right w:val="none" w:sz="0" w:space="0" w:color="auto"/>
      </w:divBdr>
    </w:div>
    <w:div w:id="1805342020">
      <w:bodyDiv w:val="1"/>
      <w:marLeft w:val="0"/>
      <w:marRight w:val="0"/>
      <w:marTop w:val="0"/>
      <w:marBottom w:val="0"/>
      <w:divBdr>
        <w:top w:val="none" w:sz="0" w:space="0" w:color="auto"/>
        <w:left w:val="none" w:sz="0" w:space="0" w:color="auto"/>
        <w:bottom w:val="none" w:sz="0" w:space="0" w:color="auto"/>
        <w:right w:val="none" w:sz="0" w:space="0" w:color="auto"/>
      </w:divBdr>
    </w:div>
    <w:div w:id="1807432266">
      <w:bodyDiv w:val="1"/>
      <w:marLeft w:val="0"/>
      <w:marRight w:val="0"/>
      <w:marTop w:val="0"/>
      <w:marBottom w:val="0"/>
      <w:divBdr>
        <w:top w:val="none" w:sz="0" w:space="0" w:color="auto"/>
        <w:left w:val="none" w:sz="0" w:space="0" w:color="auto"/>
        <w:bottom w:val="none" w:sz="0" w:space="0" w:color="auto"/>
        <w:right w:val="none" w:sz="0" w:space="0" w:color="auto"/>
      </w:divBdr>
    </w:div>
    <w:div w:id="1808549518">
      <w:bodyDiv w:val="1"/>
      <w:marLeft w:val="0"/>
      <w:marRight w:val="0"/>
      <w:marTop w:val="0"/>
      <w:marBottom w:val="0"/>
      <w:divBdr>
        <w:top w:val="none" w:sz="0" w:space="0" w:color="auto"/>
        <w:left w:val="none" w:sz="0" w:space="0" w:color="auto"/>
        <w:bottom w:val="none" w:sz="0" w:space="0" w:color="auto"/>
        <w:right w:val="none" w:sz="0" w:space="0" w:color="auto"/>
      </w:divBdr>
    </w:div>
    <w:div w:id="1809469311">
      <w:bodyDiv w:val="1"/>
      <w:marLeft w:val="0"/>
      <w:marRight w:val="0"/>
      <w:marTop w:val="0"/>
      <w:marBottom w:val="0"/>
      <w:divBdr>
        <w:top w:val="none" w:sz="0" w:space="0" w:color="auto"/>
        <w:left w:val="none" w:sz="0" w:space="0" w:color="auto"/>
        <w:bottom w:val="none" w:sz="0" w:space="0" w:color="auto"/>
        <w:right w:val="none" w:sz="0" w:space="0" w:color="auto"/>
      </w:divBdr>
    </w:div>
    <w:div w:id="1810050575">
      <w:bodyDiv w:val="1"/>
      <w:marLeft w:val="0"/>
      <w:marRight w:val="0"/>
      <w:marTop w:val="0"/>
      <w:marBottom w:val="0"/>
      <w:divBdr>
        <w:top w:val="none" w:sz="0" w:space="0" w:color="auto"/>
        <w:left w:val="none" w:sz="0" w:space="0" w:color="auto"/>
        <w:bottom w:val="none" w:sz="0" w:space="0" w:color="auto"/>
        <w:right w:val="none" w:sz="0" w:space="0" w:color="auto"/>
      </w:divBdr>
    </w:div>
    <w:div w:id="1810244713">
      <w:bodyDiv w:val="1"/>
      <w:marLeft w:val="0"/>
      <w:marRight w:val="0"/>
      <w:marTop w:val="0"/>
      <w:marBottom w:val="0"/>
      <w:divBdr>
        <w:top w:val="none" w:sz="0" w:space="0" w:color="auto"/>
        <w:left w:val="none" w:sz="0" w:space="0" w:color="auto"/>
        <w:bottom w:val="none" w:sz="0" w:space="0" w:color="auto"/>
        <w:right w:val="none" w:sz="0" w:space="0" w:color="auto"/>
      </w:divBdr>
    </w:div>
    <w:div w:id="1810633873">
      <w:bodyDiv w:val="1"/>
      <w:marLeft w:val="0"/>
      <w:marRight w:val="0"/>
      <w:marTop w:val="0"/>
      <w:marBottom w:val="0"/>
      <w:divBdr>
        <w:top w:val="none" w:sz="0" w:space="0" w:color="auto"/>
        <w:left w:val="none" w:sz="0" w:space="0" w:color="auto"/>
        <w:bottom w:val="none" w:sz="0" w:space="0" w:color="auto"/>
        <w:right w:val="none" w:sz="0" w:space="0" w:color="auto"/>
      </w:divBdr>
    </w:div>
    <w:div w:id="1811823729">
      <w:bodyDiv w:val="1"/>
      <w:marLeft w:val="0"/>
      <w:marRight w:val="0"/>
      <w:marTop w:val="0"/>
      <w:marBottom w:val="0"/>
      <w:divBdr>
        <w:top w:val="none" w:sz="0" w:space="0" w:color="auto"/>
        <w:left w:val="none" w:sz="0" w:space="0" w:color="auto"/>
        <w:bottom w:val="none" w:sz="0" w:space="0" w:color="auto"/>
        <w:right w:val="none" w:sz="0" w:space="0" w:color="auto"/>
      </w:divBdr>
    </w:div>
    <w:div w:id="1812866317">
      <w:bodyDiv w:val="1"/>
      <w:marLeft w:val="0"/>
      <w:marRight w:val="0"/>
      <w:marTop w:val="0"/>
      <w:marBottom w:val="0"/>
      <w:divBdr>
        <w:top w:val="none" w:sz="0" w:space="0" w:color="auto"/>
        <w:left w:val="none" w:sz="0" w:space="0" w:color="auto"/>
        <w:bottom w:val="none" w:sz="0" w:space="0" w:color="auto"/>
        <w:right w:val="none" w:sz="0" w:space="0" w:color="auto"/>
      </w:divBdr>
    </w:div>
    <w:div w:id="1814714264">
      <w:bodyDiv w:val="1"/>
      <w:marLeft w:val="0"/>
      <w:marRight w:val="0"/>
      <w:marTop w:val="0"/>
      <w:marBottom w:val="0"/>
      <w:divBdr>
        <w:top w:val="none" w:sz="0" w:space="0" w:color="auto"/>
        <w:left w:val="none" w:sz="0" w:space="0" w:color="auto"/>
        <w:bottom w:val="none" w:sz="0" w:space="0" w:color="auto"/>
        <w:right w:val="none" w:sz="0" w:space="0" w:color="auto"/>
      </w:divBdr>
    </w:div>
    <w:div w:id="1816145638">
      <w:bodyDiv w:val="1"/>
      <w:marLeft w:val="0"/>
      <w:marRight w:val="0"/>
      <w:marTop w:val="0"/>
      <w:marBottom w:val="0"/>
      <w:divBdr>
        <w:top w:val="none" w:sz="0" w:space="0" w:color="auto"/>
        <w:left w:val="none" w:sz="0" w:space="0" w:color="auto"/>
        <w:bottom w:val="none" w:sz="0" w:space="0" w:color="auto"/>
        <w:right w:val="none" w:sz="0" w:space="0" w:color="auto"/>
      </w:divBdr>
    </w:div>
    <w:div w:id="1816294495">
      <w:bodyDiv w:val="1"/>
      <w:marLeft w:val="0"/>
      <w:marRight w:val="0"/>
      <w:marTop w:val="0"/>
      <w:marBottom w:val="0"/>
      <w:divBdr>
        <w:top w:val="none" w:sz="0" w:space="0" w:color="auto"/>
        <w:left w:val="none" w:sz="0" w:space="0" w:color="auto"/>
        <w:bottom w:val="none" w:sz="0" w:space="0" w:color="auto"/>
        <w:right w:val="none" w:sz="0" w:space="0" w:color="auto"/>
      </w:divBdr>
    </w:div>
    <w:div w:id="1819229875">
      <w:bodyDiv w:val="1"/>
      <w:marLeft w:val="0"/>
      <w:marRight w:val="0"/>
      <w:marTop w:val="0"/>
      <w:marBottom w:val="0"/>
      <w:divBdr>
        <w:top w:val="none" w:sz="0" w:space="0" w:color="auto"/>
        <w:left w:val="none" w:sz="0" w:space="0" w:color="auto"/>
        <w:bottom w:val="none" w:sz="0" w:space="0" w:color="auto"/>
        <w:right w:val="none" w:sz="0" w:space="0" w:color="auto"/>
      </w:divBdr>
    </w:div>
    <w:div w:id="1819878389">
      <w:bodyDiv w:val="1"/>
      <w:marLeft w:val="0"/>
      <w:marRight w:val="0"/>
      <w:marTop w:val="0"/>
      <w:marBottom w:val="0"/>
      <w:divBdr>
        <w:top w:val="none" w:sz="0" w:space="0" w:color="auto"/>
        <w:left w:val="none" w:sz="0" w:space="0" w:color="auto"/>
        <w:bottom w:val="none" w:sz="0" w:space="0" w:color="auto"/>
        <w:right w:val="none" w:sz="0" w:space="0" w:color="auto"/>
      </w:divBdr>
    </w:div>
    <w:div w:id="1820533123">
      <w:bodyDiv w:val="1"/>
      <w:marLeft w:val="0"/>
      <w:marRight w:val="0"/>
      <w:marTop w:val="0"/>
      <w:marBottom w:val="0"/>
      <w:divBdr>
        <w:top w:val="none" w:sz="0" w:space="0" w:color="auto"/>
        <w:left w:val="none" w:sz="0" w:space="0" w:color="auto"/>
        <w:bottom w:val="none" w:sz="0" w:space="0" w:color="auto"/>
        <w:right w:val="none" w:sz="0" w:space="0" w:color="auto"/>
      </w:divBdr>
    </w:div>
    <w:div w:id="1822261112">
      <w:bodyDiv w:val="1"/>
      <w:marLeft w:val="0"/>
      <w:marRight w:val="0"/>
      <w:marTop w:val="0"/>
      <w:marBottom w:val="0"/>
      <w:divBdr>
        <w:top w:val="none" w:sz="0" w:space="0" w:color="auto"/>
        <w:left w:val="none" w:sz="0" w:space="0" w:color="auto"/>
        <w:bottom w:val="none" w:sz="0" w:space="0" w:color="auto"/>
        <w:right w:val="none" w:sz="0" w:space="0" w:color="auto"/>
      </w:divBdr>
    </w:div>
    <w:div w:id="1822455642">
      <w:bodyDiv w:val="1"/>
      <w:marLeft w:val="0"/>
      <w:marRight w:val="0"/>
      <w:marTop w:val="0"/>
      <w:marBottom w:val="0"/>
      <w:divBdr>
        <w:top w:val="none" w:sz="0" w:space="0" w:color="auto"/>
        <w:left w:val="none" w:sz="0" w:space="0" w:color="auto"/>
        <w:bottom w:val="none" w:sz="0" w:space="0" w:color="auto"/>
        <w:right w:val="none" w:sz="0" w:space="0" w:color="auto"/>
      </w:divBdr>
    </w:div>
    <w:div w:id="1822579601">
      <w:bodyDiv w:val="1"/>
      <w:marLeft w:val="0"/>
      <w:marRight w:val="0"/>
      <w:marTop w:val="0"/>
      <w:marBottom w:val="0"/>
      <w:divBdr>
        <w:top w:val="none" w:sz="0" w:space="0" w:color="auto"/>
        <w:left w:val="none" w:sz="0" w:space="0" w:color="auto"/>
        <w:bottom w:val="none" w:sz="0" w:space="0" w:color="auto"/>
        <w:right w:val="none" w:sz="0" w:space="0" w:color="auto"/>
      </w:divBdr>
    </w:div>
    <w:div w:id="1823041822">
      <w:bodyDiv w:val="1"/>
      <w:marLeft w:val="0"/>
      <w:marRight w:val="0"/>
      <w:marTop w:val="0"/>
      <w:marBottom w:val="0"/>
      <w:divBdr>
        <w:top w:val="none" w:sz="0" w:space="0" w:color="auto"/>
        <w:left w:val="none" w:sz="0" w:space="0" w:color="auto"/>
        <w:bottom w:val="none" w:sz="0" w:space="0" w:color="auto"/>
        <w:right w:val="none" w:sz="0" w:space="0" w:color="auto"/>
      </w:divBdr>
    </w:div>
    <w:div w:id="1823614636">
      <w:bodyDiv w:val="1"/>
      <w:marLeft w:val="0"/>
      <w:marRight w:val="0"/>
      <w:marTop w:val="0"/>
      <w:marBottom w:val="0"/>
      <w:divBdr>
        <w:top w:val="none" w:sz="0" w:space="0" w:color="auto"/>
        <w:left w:val="none" w:sz="0" w:space="0" w:color="auto"/>
        <w:bottom w:val="none" w:sz="0" w:space="0" w:color="auto"/>
        <w:right w:val="none" w:sz="0" w:space="0" w:color="auto"/>
      </w:divBdr>
    </w:div>
    <w:div w:id="1823810999">
      <w:bodyDiv w:val="1"/>
      <w:marLeft w:val="0"/>
      <w:marRight w:val="0"/>
      <w:marTop w:val="0"/>
      <w:marBottom w:val="0"/>
      <w:divBdr>
        <w:top w:val="none" w:sz="0" w:space="0" w:color="auto"/>
        <w:left w:val="none" w:sz="0" w:space="0" w:color="auto"/>
        <w:bottom w:val="none" w:sz="0" w:space="0" w:color="auto"/>
        <w:right w:val="none" w:sz="0" w:space="0" w:color="auto"/>
      </w:divBdr>
    </w:div>
    <w:div w:id="1824619965">
      <w:bodyDiv w:val="1"/>
      <w:marLeft w:val="0"/>
      <w:marRight w:val="0"/>
      <w:marTop w:val="0"/>
      <w:marBottom w:val="0"/>
      <w:divBdr>
        <w:top w:val="none" w:sz="0" w:space="0" w:color="auto"/>
        <w:left w:val="none" w:sz="0" w:space="0" w:color="auto"/>
        <w:bottom w:val="none" w:sz="0" w:space="0" w:color="auto"/>
        <w:right w:val="none" w:sz="0" w:space="0" w:color="auto"/>
      </w:divBdr>
    </w:div>
    <w:div w:id="1826432068">
      <w:bodyDiv w:val="1"/>
      <w:marLeft w:val="0"/>
      <w:marRight w:val="0"/>
      <w:marTop w:val="0"/>
      <w:marBottom w:val="0"/>
      <w:divBdr>
        <w:top w:val="none" w:sz="0" w:space="0" w:color="auto"/>
        <w:left w:val="none" w:sz="0" w:space="0" w:color="auto"/>
        <w:bottom w:val="none" w:sz="0" w:space="0" w:color="auto"/>
        <w:right w:val="none" w:sz="0" w:space="0" w:color="auto"/>
      </w:divBdr>
    </w:div>
    <w:div w:id="1826895913">
      <w:bodyDiv w:val="1"/>
      <w:marLeft w:val="0"/>
      <w:marRight w:val="0"/>
      <w:marTop w:val="0"/>
      <w:marBottom w:val="0"/>
      <w:divBdr>
        <w:top w:val="none" w:sz="0" w:space="0" w:color="auto"/>
        <w:left w:val="none" w:sz="0" w:space="0" w:color="auto"/>
        <w:bottom w:val="none" w:sz="0" w:space="0" w:color="auto"/>
        <w:right w:val="none" w:sz="0" w:space="0" w:color="auto"/>
      </w:divBdr>
    </w:div>
    <w:div w:id="1827284405">
      <w:bodyDiv w:val="1"/>
      <w:marLeft w:val="0"/>
      <w:marRight w:val="0"/>
      <w:marTop w:val="0"/>
      <w:marBottom w:val="0"/>
      <w:divBdr>
        <w:top w:val="none" w:sz="0" w:space="0" w:color="auto"/>
        <w:left w:val="none" w:sz="0" w:space="0" w:color="auto"/>
        <w:bottom w:val="none" w:sz="0" w:space="0" w:color="auto"/>
        <w:right w:val="none" w:sz="0" w:space="0" w:color="auto"/>
      </w:divBdr>
    </w:div>
    <w:div w:id="1828132539">
      <w:bodyDiv w:val="1"/>
      <w:marLeft w:val="0"/>
      <w:marRight w:val="0"/>
      <w:marTop w:val="0"/>
      <w:marBottom w:val="0"/>
      <w:divBdr>
        <w:top w:val="none" w:sz="0" w:space="0" w:color="auto"/>
        <w:left w:val="none" w:sz="0" w:space="0" w:color="auto"/>
        <w:bottom w:val="none" w:sz="0" w:space="0" w:color="auto"/>
        <w:right w:val="none" w:sz="0" w:space="0" w:color="auto"/>
      </w:divBdr>
    </w:div>
    <w:div w:id="1828208561">
      <w:bodyDiv w:val="1"/>
      <w:marLeft w:val="0"/>
      <w:marRight w:val="0"/>
      <w:marTop w:val="0"/>
      <w:marBottom w:val="0"/>
      <w:divBdr>
        <w:top w:val="none" w:sz="0" w:space="0" w:color="auto"/>
        <w:left w:val="none" w:sz="0" w:space="0" w:color="auto"/>
        <w:bottom w:val="none" w:sz="0" w:space="0" w:color="auto"/>
        <w:right w:val="none" w:sz="0" w:space="0" w:color="auto"/>
      </w:divBdr>
    </w:div>
    <w:div w:id="1830097336">
      <w:bodyDiv w:val="1"/>
      <w:marLeft w:val="0"/>
      <w:marRight w:val="0"/>
      <w:marTop w:val="0"/>
      <w:marBottom w:val="0"/>
      <w:divBdr>
        <w:top w:val="none" w:sz="0" w:space="0" w:color="auto"/>
        <w:left w:val="none" w:sz="0" w:space="0" w:color="auto"/>
        <w:bottom w:val="none" w:sz="0" w:space="0" w:color="auto"/>
        <w:right w:val="none" w:sz="0" w:space="0" w:color="auto"/>
      </w:divBdr>
    </w:div>
    <w:div w:id="1830246443">
      <w:bodyDiv w:val="1"/>
      <w:marLeft w:val="0"/>
      <w:marRight w:val="0"/>
      <w:marTop w:val="0"/>
      <w:marBottom w:val="0"/>
      <w:divBdr>
        <w:top w:val="none" w:sz="0" w:space="0" w:color="auto"/>
        <w:left w:val="none" w:sz="0" w:space="0" w:color="auto"/>
        <w:bottom w:val="none" w:sz="0" w:space="0" w:color="auto"/>
        <w:right w:val="none" w:sz="0" w:space="0" w:color="auto"/>
      </w:divBdr>
      <w:divsChild>
        <w:div w:id="1444307267">
          <w:marLeft w:val="480"/>
          <w:marRight w:val="0"/>
          <w:marTop w:val="0"/>
          <w:marBottom w:val="0"/>
          <w:divBdr>
            <w:top w:val="none" w:sz="0" w:space="0" w:color="auto"/>
            <w:left w:val="none" w:sz="0" w:space="0" w:color="auto"/>
            <w:bottom w:val="none" w:sz="0" w:space="0" w:color="auto"/>
            <w:right w:val="none" w:sz="0" w:space="0" w:color="auto"/>
          </w:divBdr>
        </w:div>
        <w:div w:id="1924139235">
          <w:marLeft w:val="480"/>
          <w:marRight w:val="0"/>
          <w:marTop w:val="0"/>
          <w:marBottom w:val="0"/>
          <w:divBdr>
            <w:top w:val="none" w:sz="0" w:space="0" w:color="auto"/>
            <w:left w:val="none" w:sz="0" w:space="0" w:color="auto"/>
            <w:bottom w:val="none" w:sz="0" w:space="0" w:color="auto"/>
            <w:right w:val="none" w:sz="0" w:space="0" w:color="auto"/>
          </w:divBdr>
        </w:div>
        <w:div w:id="2125691784">
          <w:marLeft w:val="480"/>
          <w:marRight w:val="0"/>
          <w:marTop w:val="0"/>
          <w:marBottom w:val="0"/>
          <w:divBdr>
            <w:top w:val="none" w:sz="0" w:space="0" w:color="auto"/>
            <w:left w:val="none" w:sz="0" w:space="0" w:color="auto"/>
            <w:bottom w:val="none" w:sz="0" w:space="0" w:color="auto"/>
            <w:right w:val="none" w:sz="0" w:space="0" w:color="auto"/>
          </w:divBdr>
        </w:div>
        <w:div w:id="870343056">
          <w:marLeft w:val="480"/>
          <w:marRight w:val="0"/>
          <w:marTop w:val="0"/>
          <w:marBottom w:val="0"/>
          <w:divBdr>
            <w:top w:val="none" w:sz="0" w:space="0" w:color="auto"/>
            <w:left w:val="none" w:sz="0" w:space="0" w:color="auto"/>
            <w:bottom w:val="none" w:sz="0" w:space="0" w:color="auto"/>
            <w:right w:val="none" w:sz="0" w:space="0" w:color="auto"/>
          </w:divBdr>
        </w:div>
        <w:div w:id="1829247699">
          <w:marLeft w:val="480"/>
          <w:marRight w:val="0"/>
          <w:marTop w:val="0"/>
          <w:marBottom w:val="0"/>
          <w:divBdr>
            <w:top w:val="none" w:sz="0" w:space="0" w:color="auto"/>
            <w:left w:val="none" w:sz="0" w:space="0" w:color="auto"/>
            <w:bottom w:val="none" w:sz="0" w:space="0" w:color="auto"/>
            <w:right w:val="none" w:sz="0" w:space="0" w:color="auto"/>
          </w:divBdr>
        </w:div>
        <w:div w:id="256445694">
          <w:marLeft w:val="480"/>
          <w:marRight w:val="0"/>
          <w:marTop w:val="0"/>
          <w:marBottom w:val="0"/>
          <w:divBdr>
            <w:top w:val="none" w:sz="0" w:space="0" w:color="auto"/>
            <w:left w:val="none" w:sz="0" w:space="0" w:color="auto"/>
            <w:bottom w:val="none" w:sz="0" w:space="0" w:color="auto"/>
            <w:right w:val="none" w:sz="0" w:space="0" w:color="auto"/>
          </w:divBdr>
        </w:div>
        <w:div w:id="1839080789">
          <w:marLeft w:val="480"/>
          <w:marRight w:val="0"/>
          <w:marTop w:val="0"/>
          <w:marBottom w:val="0"/>
          <w:divBdr>
            <w:top w:val="none" w:sz="0" w:space="0" w:color="auto"/>
            <w:left w:val="none" w:sz="0" w:space="0" w:color="auto"/>
            <w:bottom w:val="none" w:sz="0" w:space="0" w:color="auto"/>
            <w:right w:val="none" w:sz="0" w:space="0" w:color="auto"/>
          </w:divBdr>
        </w:div>
        <w:div w:id="1116675335">
          <w:marLeft w:val="480"/>
          <w:marRight w:val="0"/>
          <w:marTop w:val="0"/>
          <w:marBottom w:val="0"/>
          <w:divBdr>
            <w:top w:val="none" w:sz="0" w:space="0" w:color="auto"/>
            <w:left w:val="none" w:sz="0" w:space="0" w:color="auto"/>
            <w:bottom w:val="none" w:sz="0" w:space="0" w:color="auto"/>
            <w:right w:val="none" w:sz="0" w:space="0" w:color="auto"/>
          </w:divBdr>
        </w:div>
        <w:div w:id="519394265">
          <w:marLeft w:val="480"/>
          <w:marRight w:val="0"/>
          <w:marTop w:val="0"/>
          <w:marBottom w:val="0"/>
          <w:divBdr>
            <w:top w:val="none" w:sz="0" w:space="0" w:color="auto"/>
            <w:left w:val="none" w:sz="0" w:space="0" w:color="auto"/>
            <w:bottom w:val="none" w:sz="0" w:space="0" w:color="auto"/>
            <w:right w:val="none" w:sz="0" w:space="0" w:color="auto"/>
          </w:divBdr>
        </w:div>
        <w:div w:id="1177184748">
          <w:marLeft w:val="480"/>
          <w:marRight w:val="0"/>
          <w:marTop w:val="0"/>
          <w:marBottom w:val="0"/>
          <w:divBdr>
            <w:top w:val="none" w:sz="0" w:space="0" w:color="auto"/>
            <w:left w:val="none" w:sz="0" w:space="0" w:color="auto"/>
            <w:bottom w:val="none" w:sz="0" w:space="0" w:color="auto"/>
            <w:right w:val="none" w:sz="0" w:space="0" w:color="auto"/>
          </w:divBdr>
        </w:div>
        <w:div w:id="965350286">
          <w:marLeft w:val="480"/>
          <w:marRight w:val="0"/>
          <w:marTop w:val="0"/>
          <w:marBottom w:val="0"/>
          <w:divBdr>
            <w:top w:val="none" w:sz="0" w:space="0" w:color="auto"/>
            <w:left w:val="none" w:sz="0" w:space="0" w:color="auto"/>
            <w:bottom w:val="none" w:sz="0" w:space="0" w:color="auto"/>
            <w:right w:val="none" w:sz="0" w:space="0" w:color="auto"/>
          </w:divBdr>
        </w:div>
        <w:div w:id="1045330613">
          <w:marLeft w:val="480"/>
          <w:marRight w:val="0"/>
          <w:marTop w:val="0"/>
          <w:marBottom w:val="0"/>
          <w:divBdr>
            <w:top w:val="none" w:sz="0" w:space="0" w:color="auto"/>
            <w:left w:val="none" w:sz="0" w:space="0" w:color="auto"/>
            <w:bottom w:val="none" w:sz="0" w:space="0" w:color="auto"/>
            <w:right w:val="none" w:sz="0" w:space="0" w:color="auto"/>
          </w:divBdr>
        </w:div>
        <w:div w:id="772213317">
          <w:marLeft w:val="480"/>
          <w:marRight w:val="0"/>
          <w:marTop w:val="0"/>
          <w:marBottom w:val="0"/>
          <w:divBdr>
            <w:top w:val="none" w:sz="0" w:space="0" w:color="auto"/>
            <w:left w:val="none" w:sz="0" w:space="0" w:color="auto"/>
            <w:bottom w:val="none" w:sz="0" w:space="0" w:color="auto"/>
            <w:right w:val="none" w:sz="0" w:space="0" w:color="auto"/>
          </w:divBdr>
        </w:div>
        <w:div w:id="184953095">
          <w:marLeft w:val="480"/>
          <w:marRight w:val="0"/>
          <w:marTop w:val="0"/>
          <w:marBottom w:val="0"/>
          <w:divBdr>
            <w:top w:val="none" w:sz="0" w:space="0" w:color="auto"/>
            <w:left w:val="none" w:sz="0" w:space="0" w:color="auto"/>
            <w:bottom w:val="none" w:sz="0" w:space="0" w:color="auto"/>
            <w:right w:val="none" w:sz="0" w:space="0" w:color="auto"/>
          </w:divBdr>
        </w:div>
        <w:div w:id="62919489">
          <w:marLeft w:val="480"/>
          <w:marRight w:val="0"/>
          <w:marTop w:val="0"/>
          <w:marBottom w:val="0"/>
          <w:divBdr>
            <w:top w:val="none" w:sz="0" w:space="0" w:color="auto"/>
            <w:left w:val="none" w:sz="0" w:space="0" w:color="auto"/>
            <w:bottom w:val="none" w:sz="0" w:space="0" w:color="auto"/>
            <w:right w:val="none" w:sz="0" w:space="0" w:color="auto"/>
          </w:divBdr>
        </w:div>
        <w:div w:id="846790752">
          <w:marLeft w:val="480"/>
          <w:marRight w:val="0"/>
          <w:marTop w:val="0"/>
          <w:marBottom w:val="0"/>
          <w:divBdr>
            <w:top w:val="none" w:sz="0" w:space="0" w:color="auto"/>
            <w:left w:val="none" w:sz="0" w:space="0" w:color="auto"/>
            <w:bottom w:val="none" w:sz="0" w:space="0" w:color="auto"/>
            <w:right w:val="none" w:sz="0" w:space="0" w:color="auto"/>
          </w:divBdr>
        </w:div>
        <w:div w:id="1811941668">
          <w:marLeft w:val="480"/>
          <w:marRight w:val="0"/>
          <w:marTop w:val="0"/>
          <w:marBottom w:val="0"/>
          <w:divBdr>
            <w:top w:val="none" w:sz="0" w:space="0" w:color="auto"/>
            <w:left w:val="none" w:sz="0" w:space="0" w:color="auto"/>
            <w:bottom w:val="none" w:sz="0" w:space="0" w:color="auto"/>
            <w:right w:val="none" w:sz="0" w:space="0" w:color="auto"/>
          </w:divBdr>
        </w:div>
        <w:div w:id="565652930">
          <w:marLeft w:val="480"/>
          <w:marRight w:val="0"/>
          <w:marTop w:val="0"/>
          <w:marBottom w:val="0"/>
          <w:divBdr>
            <w:top w:val="none" w:sz="0" w:space="0" w:color="auto"/>
            <w:left w:val="none" w:sz="0" w:space="0" w:color="auto"/>
            <w:bottom w:val="none" w:sz="0" w:space="0" w:color="auto"/>
            <w:right w:val="none" w:sz="0" w:space="0" w:color="auto"/>
          </w:divBdr>
        </w:div>
        <w:div w:id="1858998895">
          <w:marLeft w:val="480"/>
          <w:marRight w:val="0"/>
          <w:marTop w:val="0"/>
          <w:marBottom w:val="0"/>
          <w:divBdr>
            <w:top w:val="none" w:sz="0" w:space="0" w:color="auto"/>
            <w:left w:val="none" w:sz="0" w:space="0" w:color="auto"/>
            <w:bottom w:val="none" w:sz="0" w:space="0" w:color="auto"/>
            <w:right w:val="none" w:sz="0" w:space="0" w:color="auto"/>
          </w:divBdr>
        </w:div>
        <w:div w:id="893811224">
          <w:marLeft w:val="480"/>
          <w:marRight w:val="0"/>
          <w:marTop w:val="0"/>
          <w:marBottom w:val="0"/>
          <w:divBdr>
            <w:top w:val="none" w:sz="0" w:space="0" w:color="auto"/>
            <w:left w:val="none" w:sz="0" w:space="0" w:color="auto"/>
            <w:bottom w:val="none" w:sz="0" w:space="0" w:color="auto"/>
            <w:right w:val="none" w:sz="0" w:space="0" w:color="auto"/>
          </w:divBdr>
        </w:div>
        <w:div w:id="359278131">
          <w:marLeft w:val="480"/>
          <w:marRight w:val="0"/>
          <w:marTop w:val="0"/>
          <w:marBottom w:val="0"/>
          <w:divBdr>
            <w:top w:val="none" w:sz="0" w:space="0" w:color="auto"/>
            <w:left w:val="none" w:sz="0" w:space="0" w:color="auto"/>
            <w:bottom w:val="none" w:sz="0" w:space="0" w:color="auto"/>
            <w:right w:val="none" w:sz="0" w:space="0" w:color="auto"/>
          </w:divBdr>
        </w:div>
        <w:div w:id="1994336909">
          <w:marLeft w:val="480"/>
          <w:marRight w:val="0"/>
          <w:marTop w:val="0"/>
          <w:marBottom w:val="0"/>
          <w:divBdr>
            <w:top w:val="none" w:sz="0" w:space="0" w:color="auto"/>
            <w:left w:val="none" w:sz="0" w:space="0" w:color="auto"/>
            <w:bottom w:val="none" w:sz="0" w:space="0" w:color="auto"/>
            <w:right w:val="none" w:sz="0" w:space="0" w:color="auto"/>
          </w:divBdr>
        </w:div>
        <w:div w:id="1814256764">
          <w:marLeft w:val="480"/>
          <w:marRight w:val="0"/>
          <w:marTop w:val="0"/>
          <w:marBottom w:val="0"/>
          <w:divBdr>
            <w:top w:val="none" w:sz="0" w:space="0" w:color="auto"/>
            <w:left w:val="none" w:sz="0" w:space="0" w:color="auto"/>
            <w:bottom w:val="none" w:sz="0" w:space="0" w:color="auto"/>
            <w:right w:val="none" w:sz="0" w:space="0" w:color="auto"/>
          </w:divBdr>
        </w:div>
        <w:div w:id="295991787">
          <w:marLeft w:val="480"/>
          <w:marRight w:val="0"/>
          <w:marTop w:val="0"/>
          <w:marBottom w:val="0"/>
          <w:divBdr>
            <w:top w:val="none" w:sz="0" w:space="0" w:color="auto"/>
            <w:left w:val="none" w:sz="0" w:space="0" w:color="auto"/>
            <w:bottom w:val="none" w:sz="0" w:space="0" w:color="auto"/>
            <w:right w:val="none" w:sz="0" w:space="0" w:color="auto"/>
          </w:divBdr>
        </w:div>
        <w:div w:id="1674145335">
          <w:marLeft w:val="480"/>
          <w:marRight w:val="0"/>
          <w:marTop w:val="0"/>
          <w:marBottom w:val="0"/>
          <w:divBdr>
            <w:top w:val="none" w:sz="0" w:space="0" w:color="auto"/>
            <w:left w:val="none" w:sz="0" w:space="0" w:color="auto"/>
            <w:bottom w:val="none" w:sz="0" w:space="0" w:color="auto"/>
            <w:right w:val="none" w:sz="0" w:space="0" w:color="auto"/>
          </w:divBdr>
        </w:div>
        <w:div w:id="1428967606">
          <w:marLeft w:val="480"/>
          <w:marRight w:val="0"/>
          <w:marTop w:val="0"/>
          <w:marBottom w:val="0"/>
          <w:divBdr>
            <w:top w:val="none" w:sz="0" w:space="0" w:color="auto"/>
            <w:left w:val="none" w:sz="0" w:space="0" w:color="auto"/>
            <w:bottom w:val="none" w:sz="0" w:space="0" w:color="auto"/>
            <w:right w:val="none" w:sz="0" w:space="0" w:color="auto"/>
          </w:divBdr>
        </w:div>
        <w:div w:id="68625157">
          <w:marLeft w:val="480"/>
          <w:marRight w:val="0"/>
          <w:marTop w:val="0"/>
          <w:marBottom w:val="0"/>
          <w:divBdr>
            <w:top w:val="none" w:sz="0" w:space="0" w:color="auto"/>
            <w:left w:val="none" w:sz="0" w:space="0" w:color="auto"/>
            <w:bottom w:val="none" w:sz="0" w:space="0" w:color="auto"/>
            <w:right w:val="none" w:sz="0" w:space="0" w:color="auto"/>
          </w:divBdr>
        </w:div>
        <w:div w:id="302538321">
          <w:marLeft w:val="480"/>
          <w:marRight w:val="0"/>
          <w:marTop w:val="0"/>
          <w:marBottom w:val="0"/>
          <w:divBdr>
            <w:top w:val="none" w:sz="0" w:space="0" w:color="auto"/>
            <w:left w:val="none" w:sz="0" w:space="0" w:color="auto"/>
            <w:bottom w:val="none" w:sz="0" w:space="0" w:color="auto"/>
            <w:right w:val="none" w:sz="0" w:space="0" w:color="auto"/>
          </w:divBdr>
        </w:div>
        <w:div w:id="1820733937">
          <w:marLeft w:val="480"/>
          <w:marRight w:val="0"/>
          <w:marTop w:val="0"/>
          <w:marBottom w:val="0"/>
          <w:divBdr>
            <w:top w:val="none" w:sz="0" w:space="0" w:color="auto"/>
            <w:left w:val="none" w:sz="0" w:space="0" w:color="auto"/>
            <w:bottom w:val="none" w:sz="0" w:space="0" w:color="auto"/>
            <w:right w:val="none" w:sz="0" w:space="0" w:color="auto"/>
          </w:divBdr>
        </w:div>
        <w:div w:id="112409028">
          <w:marLeft w:val="480"/>
          <w:marRight w:val="0"/>
          <w:marTop w:val="0"/>
          <w:marBottom w:val="0"/>
          <w:divBdr>
            <w:top w:val="none" w:sz="0" w:space="0" w:color="auto"/>
            <w:left w:val="none" w:sz="0" w:space="0" w:color="auto"/>
            <w:bottom w:val="none" w:sz="0" w:space="0" w:color="auto"/>
            <w:right w:val="none" w:sz="0" w:space="0" w:color="auto"/>
          </w:divBdr>
        </w:div>
        <w:div w:id="807278772">
          <w:marLeft w:val="480"/>
          <w:marRight w:val="0"/>
          <w:marTop w:val="0"/>
          <w:marBottom w:val="0"/>
          <w:divBdr>
            <w:top w:val="none" w:sz="0" w:space="0" w:color="auto"/>
            <w:left w:val="none" w:sz="0" w:space="0" w:color="auto"/>
            <w:bottom w:val="none" w:sz="0" w:space="0" w:color="auto"/>
            <w:right w:val="none" w:sz="0" w:space="0" w:color="auto"/>
          </w:divBdr>
        </w:div>
        <w:div w:id="1285111151">
          <w:marLeft w:val="480"/>
          <w:marRight w:val="0"/>
          <w:marTop w:val="0"/>
          <w:marBottom w:val="0"/>
          <w:divBdr>
            <w:top w:val="none" w:sz="0" w:space="0" w:color="auto"/>
            <w:left w:val="none" w:sz="0" w:space="0" w:color="auto"/>
            <w:bottom w:val="none" w:sz="0" w:space="0" w:color="auto"/>
            <w:right w:val="none" w:sz="0" w:space="0" w:color="auto"/>
          </w:divBdr>
        </w:div>
        <w:div w:id="1529106018">
          <w:marLeft w:val="480"/>
          <w:marRight w:val="0"/>
          <w:marTop w:val="0"/>
          <w:marBottom w:val="0"/>
          <w:divBdr>
            <w:top w:val="none" w:sz="0" w:space="0" w:color="auto"/>
            <w:left w:val="none" w:sz="0" w:space="0" w:color="auto"/>
            <w:bottom w:val="none" w:sz="0" w:space="0" w:color="auto"/>
            <w:right w:val="none" w:sz="0" w:space="0" w:color="auto"/>
          </w:divBdr>
        </w:div>
        <w:div w:id="373773889">
          <w:marLeft w:val="480"/>
          <w:marRight w:val="0"/>
          <w:marTop w:val="0"/>
          <w:marBottom w:val="0"/>
          <w:divBdr>
            <w:top w:val="none" w:sz="0" w:space="0" w:color="auto"/>
            <w:left w:val="none" w:sz="0" w:space="0" w:color="auto"/>
            <w:bottom w:val="none" w:sz="0" w:space="0" w:color="auto"/>
            <w:right w:val="none" w:sz="0" w:space="0" w:color="auto"/>
          </w:divBdr>
        </w:div>
        <w:div w:id="678311323">
          <w:marLeft w:val="480"/>
          <w:marRight w:val="0"/>
          <w:marTop w:val="0"/>
          <w:marBottom w:val="0"/>
          <w:divBdr>
            <w:top w:val="none" w:sz="0" w:space="0" w:color="auto"/>
            <w:left w:val="none" w:sz="0" w:space="0" w:color="auto"/>
            <w:bottom w:val="none" w:sz="0" w:space="0" w:color="auto"/>
            <w:right w:val="none" w:sz="0" w:space="0" w:color="auto"/>
          </w:divBdr>
        </w:div>
        <w:div w:id="548616416">
          <w:marLeft w:val="480"/>
          <w:marRight w:val="0"/>
          <w:marTop w:val="0"/>
          <w:marBottom w:val="0"/>
          <w:divBdr>
            <w:top w:val="none" w:sz="0" w:space="0" w:color="auto"/>
            <w:left w:val="none" w:sz="0" w:space="0" w:color="auto"/>
            <w:bottom w:val="none" w:sz="0" w:space="0" w:color="auto"/>
            <w:right w:val="none" w:sz="0" w:space="0" w:color="auto"/>
          </w:divBdr>
        </w:div>
        <w:div w:id="220799684">
          <w:marLeft w:val="480"/>
          <w:marRight w:val="0"/>
          <w:marTop w:val="0"/>
          <w:marBottom w:val="0"/>
          <w:divBdr>
            <w:top w:val="none" w:sz="0" w:space="0" w:color="auto"/>
            <w:left w:val="none" w:sz="0" w:space="0" w:color="auto"/>
            <w:bottom w:val="none" w:sz="0" w:space="0" w:color="auto"/>
            <w:right w:val="none" w:sz="0" w:space="0" w:color="auto"/>
          </w:divBdr>
        </w:div>
        <w:div w:id="1031147514">
          <w:marLeft w:val="480"/>
          <w:marRight w:val="0"/>
          <w:marTop w:val="0"/>
          <w:marBottom w:val="0"/>
          <w:divBdr>
            <w:top w:val="none" w:sz="0" w:space="0" w:color="auto"/>
            <w:left w:val="none" w:sz="0" w:space="0" w:color="auto"/>
            <w:bottom w:val="none" w:sz="0" w:space="0" w:color="auto"/>
            <w:right w:val="none" w:sz="0" w:space="0" w:color="auto"/>
          </w:divBdr>
        </w:div>
        <w:div w:id="1738899013">
          <w:marLeft w:val="480"/>
          <w:marRight w:val="0"/>
          <w:marTop w:val="0"/>
          <w:marBottom w:val="0"/>
          <w:divBdr>
            <w:top w:val="none" w:sz="0" w:space="0" w:color="auto"/>
            <w:left w:val="none" w:sz="0" w:space="0" w:color="auto"/>
            <w:bottom w:val="none" w:sz="0" w:space="0" w:color="auto"/>
            <w:right w:val="none" w:sz="0" w:space="0" w:color="auto"/>
          </w:divBdr>
        </w:div>
        <w:div w:id="1075277175">
          <w:marLeft w:val="480"/>
          <w:marRight w:val="0"/>
          <w:marTop w:val="0"/>
          <w:marBottom w:val="0"/>
          <w:divBdr>
            <w:top w:val="none" w:sz="0" w:space="0" w:color="auto"/>
            <w:left w:val="none" w:sz="0" w:space="0" w:color="auto"/>
            <w:bottom w:val="none" w:sz="0" w:space="0" w:color="auto"/>
            <w:right w:val="none" w:sz="0" w:space="0" w:color="auto"/>
          </w:divBdr>
        </w:div>
        <w:div w:id="583226165">
          <w:marLeft w:val="480"/>
          <w:marRight w:val="0"/>
          <w:marTop w:val="0"/>
          <w:marBottom w:val="0"/>
          <w:divBdr>
            <w:top w:val="none" w:sz="0" w:space="0" w:color="auto"/>
            <w:left w:val="none" w:sz="0" w:space="0" w:color="auto"/>
            <w:bottom w:val="none" w:sz="0" w:space="0" w:color="auto"/>
            <w:right w:val="none" w:sz="0" w:space="0" w:color="auto"/>
          </w:divBdr>
        </w:div>
        <w:div w:id="1273518760">
          <w:marLeft w:val="480"/>
          <w:marRight w:val="0"/>
          <w:marTop w:val="0"/>
          <w:marBottom w:val="0"/>
          <w:divBdr>
            <w:top w:val="none" w:sz="0" w:space="0" w:color="auto"/>
            <w:left w:val="none" w:sz="0" w:space="0" w:color="auto"/>
            <w:bottom w:val="none" w:sz="0" w:space="0" w:color="auto"/>
            <w:right w:val="none" w:sz="0" w:space="0" w:color="auto"/>
          </w:divBdr>
        </w:div>
        <w:div w:id="354582170">
          <w:marLeft w:val="480"/>
          <w:marRight w:val="0"/>
          <w:marTop w:val="0"/>
          <w:marBottom w:val="0"/>
          <w:divBdr>
            <w:top w:val="none" w:sz="0" w:space="0" w:color="auto"/>
            <w:left w:val="none" w:sz="0" w:space="0" w:color="auto"/>
            <w:bottom w:val="none" w:sz="0" w:space="0" w:color="auto"/>
            <w:right w:val="none" w:sz="0" w:space="0" w:color="auto"/>
          </w:divBdr>
        </w:div>
        <w:div w:id="2008943357">
          <w:marLeft w:val="480"/>
          <w:marRight w:val="0"/>
          <w:marTop w:val="0"/>
          <w:marBottom w:val="0"/>
          <w:divBdr>
            <w:top w:val="none" w:sz="0" w:space="0" w:color="auto"/>
            <w:left w:val="none" w:sz="0" w:space="0" w:color="auto"/>
            <w:bottom w:val="none" w:sz="0" w:space="0" w:color="auto"/>
            <w:right w:val="none" w:sz="0" w:space="0" w:color="auto"/>
          </w:divBdr>
        </w:div>
        <w:div w:id="118376462">
          <w:marLeft w:val="480"/>
          <w:marRight w:val="0"/>
          <w:marTop w:val="0"/>
          <w:marBottom w:val="0"/>
          <w:divBdr>
            <w:top w:val="none" w:sz="0" w:space="0" w:color="auto"/>
            <w:left w:val="none" w:sz="0" w:space="0" w:color="auto"/>
            <w:bottom w:val="none" w:sz="0" w:space="0" w:color="auto"/>
            <w:right w:val="none" w:sz="0" w:space="0" w:color="auto"/>
          </w:divBdr>
        </w:div>
        <w:div w:id="1636719352">
          <w:marLeft w:val="480"/>
          <w:marRight w:val="0"/>
          <w:marTop w:val="0"/>
          <w:marBottom w:val="0"/>
          <w:divBdr>
            <w:top w:val="none" w:sz="0" w:space="0" w:color="auto"/>
            <w:left w:val="none" w:sz="0" w:space="0" w:color="auto"/>
            <w:bottom w:val="none" w:sz="0" w:space="0" w:color="auto"/>
            <w:right w:val="none" w:sz="0" w:space="0" w:color="auto"/>
          </w:divBdr>
        </w:div>
      </w:divsChild>
    </w:div>
    <w:div w:id="1830367183">
      <w:bodyDiv w:val="1"/>
      <w:marLeft w:val="0"/>
      <w:marRight w:val="0"/>
      <w:marTop w:val="0"/>
      <w:marBottom w:val="0"/>
      <w:divBdr>
        <w:top w:val="none" w:sz="0" w:space="0" w:color="auto"/>
        <w:left w:val="none" w:sz="0" w:space="0" w:color="auto"/>
        <w:bottom w:val="none" w:sz="0" w:space="0" w:color="auto"/>
        <w:right w:val="none" w:sz="0" w:space="0" w:color="auto"/>
      </w:divBdr>
    </w:div>
    <w:div w:id="1830629536">
      <w:bodyDiv w:val="1"/>
      <w:marLeft w:val="0"/>
      <w:marRight w:val="0"/>
      <w:marTop w:val="0"/>
      <w:marBottom w:val="0"/>
      <w:divBdr>
        <w:top w:val="none" w:sz="0" w:space="0" w:color="auto"/>
        <w:left w:val="none" w:sz="0" w:space="0" w:color="auto"/>
        <w:bottom w:val="none" w:sz="0" w:space="0" w:color="auto"/>
        <w:right w:val="none" w:sz="0" w:space="0" w:color="auto"/>
      </w:divBdr>
    </w:div>
    <w:div w:id="1830629711">
      <w:bodyDiv w:val="1"/>
      <w:marLeft w:val="0"/>
      <w:marRight w:val="0"/>
      <w:marTop w:val="0"/>
      <w:marBottom w:val="0"/>
      <w:divBdr>
        <w:top w:val="none" w:sz="0" w:space="0" w:color="auto"/>
        <w:left w:val="none" w:sz="0" w:space="0" w:color="auto"/>
        <w:bottom w:val="none" w:sz="0" w:space="0" w:color="auto"/>
        <w:right w:val="none" w:sz="0" w:space="0" w:color="auto"/>
      </w:divBdr>
    </w:div>
    <w:div w:id="1830750312">
      <w:bodyDiv w:val="1"/>
      <w:marLeft w:val="0"/>
      <w:marRight w:val="0"/>
      <w:marTop w:val="0"/>
      <w:marBottom w:val="0"/>
      <w:divBdr>
        <w:top w:val="none" w:sz="0" w:space="0" w:color="auto"/>
        <w:left w:val="none" w:sz="0" w:space="0" w:color="auto"/>
        <w:bottom w:val="none" w:sz="0" w:space="0" w:color="auto"/>
        <w:right w:val="none" w:sz="0" w:space="0" w:color="auto"/>
      </w:divBdr>
    </w:div>
    <w:div w:id="1831601588">
      <w:bodyDiv w:val="1"/>
      <w:marLeft w:val="0"/>
      <w:marRight w:val="0"/>
      <w:marTop w:val="0"/>
      <w:marBottom w:val="0"/>
      <w:divBdr>
        <w:top w:val="none" w:sz="0" w:space="0" w:color="auto"/>
        <w:left w:val="none" w:sz="0" w:space="0" w:color="auto"/>
        <w:bottom w:val="none" w:sz="0" w:space="0" w:color="auto"/>
        <w:right w:val="none" w:sz="0" w:space="0" w:color="auto"/>
      </w:divBdr>
    </w:div>
    <w:div w:id="1831601877">
      <w:bodyDiv w:val="1"/>
      <w:marLeft w:val="0"/>
      <w:marRight w:val="0"/>
      <w:marTop w:val="0"/>
      <w:marBottom w:val="0"/>
      <w:divBdr>
        <w:top w:val="none" w:sz="0" w:space="0" w:color="auto"/>
        <w:left w:val="none" w:sz="0" w:space="0" w:color="auto"/>
        <w:bottom w:val="none" w:sz="0" w:space="0" w:color="auto"/>
        <w:right w:val="none" w:sz="0" w:space="0" w:color="auto"/>
      </w:divBdr>
    </w:div>
    <w:div w:id="1831747210">
      <w:bodyDiv w:val="1"/>
      <w:marLeft w:val="0"/>
      <w:marRight w:val="0"/>
      <w:marTop w:val="0"/>
      <w:marBottom w:val="0"/>
      <w:divBdr>
        <w:top w:val="none" w:sz="0" w:space="0" w:color="auto"/>
        <w:left w:val="none" w:sz="0" w:space="0" w:color="auto"/>
        <w:bottom w:val="none" w:sz="0" w:space="0" w:color="auto"/>
        <w:right w:val="none" w:sz="0" w:space="0" w:color="auto"/>
      </w:divBdr>
    </w:div>
    <w:div w:id="1833720975">
      <w:bodyDiv w:val="1"/>
      <w:marLeft w:val="0"/>
      <w:marRight w:val="0"/>
      <w:marTop w:val="0"/>
      <w:marBottom w:val="0"/>
      <w:divBdr>
        <w:top w:val="none" w:sz="0" w:space="0" w:color="auto"/>
        <w:left w:val="none" w:sz="0" w:space="0" w:color="auto"/>
        <w:bottom w:val="none" w:sz="0" w:space="0" w:color="auto"/>
        <w:right w:val="none" w:sz="0" w:space="0" w:color="auto"/>
      </w:divBdr>
    </w:div>
    <w:div w:id="1833913502">
      <w:bodyDiv w:val="1"/>
      <w:marLeft w:val="0"/>
      <w:marRight w:val="0"/>
      <w:marTop w:val="0"/>
      <w:marBottom w:val="0"/>
      <w:divBdr>
        <w:top w:val="none" w:sz="0" w:space="0" w:color="auto"/>
        <w:left w:val="none" w:sz="0" w:space="0" w:color="auto"/>
        <w:bottom w:val="none" w:sz="0" w:space="0" w:color="auto"/>
        <w:right w:val="none" w:sz="0" w:space="0" w:color="auto"/>
      </w:divBdr>
    </w:div>
    <w:div w:id="1834445696">
      <w:bodyDiv w:val="1"/>
      <w:marLeft w:val="0"/>
      <w:marRight w:val="0"/>
      <w:marTop w:val="0"/>
      <w:marBottom w:val="0"/>
      <w:divBdr>
        <w:top w:val="none" w:sz="0" w:space="0" w:color="auto"/>
        <w:left w:val="none" w:sz="0" w:space="0" w:color="auto"/>
        <w:bottom w:val="none" w:sz="0" w:space="0" w:color="auto"/>
        <w:right w:val="none" w:sz="0" w:space="0" w:color="auto"/>
      </w:divBdr>
    </w:div>
    <w:div w:id="1834759196">
      <w:bodyDiv w:val="1"/>
      <w:marLeft w:val="0"/>
      <w:marRight w:val="0"/>
      <w:marTop w:val="0"/>
      <w:marBottom w:val="0"/>
      <w:divBdr>
        <w:top w:val="none" w:sz="0" w:space="0" w:color="auto"/>
        <w:left w:val="none" w:sz="0" w:space="0" w:color="auto"/>
        <w:bottom w:val="none" w:sz="0" w:space="0" w:color="auto"/>
        <w:right w:val="none" w:sz="0" w:space="0" w:color="auto"/>
      </w:divBdr>
    </w:div>
    <w:div w:id="1835803342">
      <w:bodyDiv w:val="1"/>
      <w:marLeft w:val="0"/>
      <w:marRight w:val="0"/>
      <w:marTop w:val="0"/>
      <w:marBottom w:val="0"/>
      <w:divBdr>
        <w:top w:val="none" w:sz="0" w:space="0" w:color="auto"/>
        <w:left w:val="none" w:sz="0" w:space="0" w:color="auto"/>
        <w:bottom w:val="none" w:sz="0" w:space="0" w:color="auto"/>
        <w:right w:val="none" w:sz="0" w:space="0" w:color="auto"/>
      </w:divBdr>
    </w:div>
    <w:div w:id="1836918441">
      <w:bodyDiv w:val="1"/>
      <w:marLeft w:val="0"/>
      <w:marRight w:val="0"/>
      <w:marTop w:val="0"/>
      <w:marBottom w:val="0"/>
      <w:divBdr>
        <w:top w:val="none" w:sz="0" w:space="0" w:color="auto"/>
        <w:left w:val="none" w:sz="0" w:space="0" w:color="auto"/>
        <w:bottom w:val="none" w:sz="0" w:space="0" w:color="auto"/>
        <w:right w:val="none" w:sz="0" w:space="0" w:color="auto"/>
      </w:divBdr>
    </w:div>
    <w:div w:id="1836921981">
      <w:bodyDiv w:val="1"/>
      <w:marLeft w:val="0"/>
      <w:marRight w:val="0"/>
      <w:marTop w:val="0"/>
      <w:marBottom w:val="0"/>
      <w:divBdr>
        <w:top w:val="none" w:sz="0" w:space="0" w:color="auto"/>
        <w:left w:val="none" w:sz="0" w:space="0" w:color="auto"/>
        <w:bottom w:val="none" w:sz="0" w:space="0" w:color="auto"/>
        <w:right w:val="none" w:sz="0" w:space="0" w:color="auto"/>
      </w:divBdr>
    </w:div>
    <w:div w:id="1837263275">
      <w:bodyDiv w:val="1"/>
      <w:marLeft w:val="0"/>
      <w:marRight w:val="0"/>
      <w:marTop w:val="0"/>
      <w:marBottom w:val="0"/>
      <w:divBdr>
        <w:top w:val="none" w:sz="0" w:space="0" w:color="auto"/>
        <w:left w:val="none" w:sz="0" w:space="0" w:color="auto"/>
        <w:bottom w:val="none" w:sz="0" w:space="0" w:color="auto"/>
        <w:right w:val="none" w:sz="0" w:space="0" w:color="auto"/>
      </w:divBdr>
    </w:div>
    <w:div w:id="1837916665">
      <w:bodyDiv w:val="1"/>
      <w:marLeft w:val="0"/>
      <w:marRight w:val="0"/>
      <w:marTop w:val="0"/>
      <w:marBottom w:val="0"/>
      <w:divBdr>
        <w:top w:val="none" w:sz="0" w:space="0" w:color="auto"/>
        <w:left w:val="none" w:sz="0" w:space="0" w:color="auto"/>
        <w:bottom w:val="none" w:sz="0" w:space="0" w:color="auto"/>
        <w:right w:val="none" w:sz="0" w:space="0" w:color="auto"/>
      </w:divBdr>
    </w:div>
    <w:div w:id="1838613707">
      <w:bodyDiv w:val="1"/>
      <w:marLeft w:val="0"/>
      <w:marRight w:val="0"/>
      <w:marTop w:val="0"/>
      <w:marBottom w:val="0"/>
      <w:divBdr>
        <w:top w:val="none" w:sz="0" w:space="0" w:color="auto"/>
        <w:left w:val="none" w:sz="0" w:space="0" w:color="auto"/>
        <w:bottom w:val="none" w:sz="0" w:space="0" w:color="auto"/>
        <w:right w:val="none" w:sz="0" w:space="0" w:color="auto"/>
      </w:divBdr>
    </w:div>
    <w:div w:id="1839417988">
      <w:bodyDiv w:val="1"/>
      <w:marLeft w:val="0"/>
      <w:marRight w:val="0"/>
      <w:marTop w:val="0"/>
      <w:marBottom w:val="0"/>
      <w:divBdr>
        <w:top w:val="none" w:sz="0" w:space="0" w:color="auto"/>
        <w:left w:val="none" w:sz="0" w:space="0" w:color="auto"/>
        <w:bottom w:val="none" w:sz="0" w:space="0" w:color="auto"/>
        <w:right w:val="none" w:sz="0" w:space="0" w:color="auto"/>
      </w:divBdr>
    </w:div>
    <w:div w:id="1839424608">
      <w:bodyDiv w:val="1"/>
      <w:marLeft w:val="0"/>
      <w:marRight w:val="0"/>
      <w:marTop w:val="0"/>
      <w:marBottom w:val="0"/>
      <w:divBdr>
        <w:top w:val="none" w:sz="0" w:space="0" w:color="auto"/>
        <w:left w:val="none" w:sz="0" w:space="0" w:color="auto"/>
        <w:bottom w:val="none" w:sz="0" w:space="0" w:color="auto"/>
        <w:right w:val="none" w:sz="0" w:space="0" w:color="auto"/>
      </w:divBdr>
    </w:div>
    <w:div w:id="1839493346">
      <w:bodyDiv w:val="1"/>
      <w:marLeft w:val="0"/>
      <w:marRight w:val="0"/>
      <w:marTop w:val="0"/>
      <w:marBottom w:val="0"/>
      <w:divBdr>
        <w:top w:val="none" w:sz="0" w:space="0" w:color="auto"/>
        <w:left w:val="none" w:sz="0" w:space="0" w:color="auto"/>
        <w:bottom w:val="none" w:sz="0" w:space="0" w:color="auto"/>
        <w:right w:val="none" w:sz="0" w:space="0" w:color="auto"/>
      </w:divBdr>
    </w:div>
    <w:div w:id="1840660649">
      <w:bodyDiv w:val="1"/>
      <w:marLeft w:val="0"/>
      <w:marRight w:val="0"/>
      <w:marTop w:val="0"/>
      <w:marBottom w:val="0"/>
      <w:divBdr>
        <w:top w:val="none" w:sz="0" w:space="0" w:color="auto"/>
        <w:left w:val="none" w:sz="0" w:space="0" w:color="auto"/>
        <w:bottom w:val="none" w:sz="0" w:space="0" w:color="auto"/>
        <w:right w:val="none" w:sz="0" w:space="0" w:color="auto"/>
      </w:divBdr>
    </w:div>
    <w:div w:id="1841039478">
      <w:bodyDiv w:val="1"/>
      <w:marLeft w:val="0"/>
      <w:marRight w:val="0"/>
      <w:marTop w:val="0"/>
      <w:marBottom w:val="0"/>
      <w:divBdr>
        <w:top w:val="none" w:sz="0" w:space="0" w:color="auto"/>
        <w:left w:val="none" w:sz="0" w:space="0" w:color="auto"/>
        <w:bottom w:val="none" w:sz="0" w:space="0" w:color="auto"/>
        <w:right w:val="none" w:sz="0" w:space="0" w:color="auto"/>
      </w:divBdr>
    </w:div>
    <w:div w:id="1842549825">
      <w:bodyDiv w:val="1"/>
      <w:marLeft w:val="0"/>
      <w:marRight w:val="0"/>
      <w:marTop w:val="0"/>
      <w:marBottom w:val="0"/>
      <w:divBdr>
        <w:top w:val="none" w:sz="0" w:space="0" w:color="auto"/>
        <w:left w:val="none" w:sz="0" w:space="0" w:color="auto"/>
        <w:bottom w:val="none" w:sz="0" w:space="0" w:color="auto"/>
        <w:right w:val="none" w:sz="0" w:space="0" w:color="auto"/>
      </w:divBdr>
    </w:div>
    <w:div w:id="1842624347">
      <w:bodyDiv w:val="1"/>
      <w:marLeft w:val="0"/>
      <w:marRight w:val="0"/>
      <w:marTop w:val="0"/>
      <w:marBottom w:val="0"/>
      <w:divBdr>
        <w:top w:val="none" w:sz="0" w:space="0" w:color="auto"/>
        <w:left w:val="none" w:sz="0" w:space="0" w:color="auto"/>
        <w:bottom w:val="none" w:sz="0" w:space="0" w:color="auto"/>
        <w:right w:val="none" w:sz="0" w:space="0" w:color="auto"/>
      </w:divBdr>
    </w:div>
    <w:div w:id="1842626313">
      <w:bodyDiv w:val="1"/>
      <w:marLeft w:val="0"/>
      <w:marRight w:val="0"/>
      <w:marTop w:val="0"/>
      <w:marBottom w:val="0"/>
      <w:divBdr>
        <w:top w:val="none" w:sz="0" w:space="0" w:color="auto"/>
        <w:left w:val="none" w:sz="0" w:space="0" w:color="auto"/>
        <w:bottom w:val="none" w:sz="0" w:space="0" w:color="auto"/>
        <w:right w:val="none" w:sz="0" w:space="0" w:color="auto"/>
      </w:divBdr>
    </w:div>
    <w:div w:id="1843007467">
      <w:bodyDiv w:val="1"/>
      <w:marLeft w:val="0"/>
      <w:marRight w:val="0"/>
      <w:marTop w:val="0"/>
      <w:marBottom w:val="0"/>
      <w:divBdr>
        <w:top w:val="none" w:sz="0" w:space="0" w:color="auto"/>
        <w:left w:val="none" w:sz="0" w:space="0" w:color="auto"/>
        <w:bottom w:val="none" w:sz="0" w:space="0" w:color="auto"/>
        <w:right w:val="none" w:sz="0" w:space="0" w:color="auto"/>
      </w:divBdr>
    </w:div>
    <w:div w:id="1843469231">
      <w:bodyDiv w:val="1"/>
      <w:marLeft w:val="0"/>
      <w:marRight w:val="0"/>
      <w:marTop w:val="0"/>
      <w:marBottom w:val="0"/>
      <w:divBdr>
        <w:top w:val="none" w:sz="0" w:space="0" w:color="auto"/>
        <w:left w:val="none" w:sz="0" w:space="0" w:color="auto"/>
        <w:bottom w:val="none" w:sz="0" w:space="0" w:color="auto"/>
        <w:right w:val="none" w:sz="0" w:space="0" w:color="auto"/>
      </w:divBdr>
    </w:div>
    <w:div w:id="1843930942">
      <w:bodyDiv w:val="1"/>
      <w:marLeft w:val="0"/>
      <w:marRight w:val="0"/>
      <w:marTop w:val="0"/>
      <w:marBottom w:val="0"/>
      <w:divBdr>
        <w:top w:val="none" w:sz="0" w:space="0" w:color="auto"/>
        <w:left w:val="none" w:sz="0" w:space="0" w:color="auto"/>
        <w:bottom w:val="none" w:sz="0" w:space="0" w:color="auto"/>
        <w:right w:val="none" w:sz="0" w:space="0" w:color="auto"/>
      </w:divBdr>
    </w:div>
    <w:div w:id="1843933811">
      <w:bodyDiv w:val="1"/>
      <w:marLeft w:val="0"/>
      <w:marRight w:val="0"/>
      <w:marTop w:val="0"/>
      <w:marBottom w:val="0"/>
      <w:divBdr>
        <w:top w:val="none" w:sz="0" w:space="0" w:color="auto"/>
        <w:left w:val="none" w:sz="0" w:space="0" w:color="auto"/>
        <w:bottom w:val="none" w:sz="0" w:space="0" w:color="auto"/>
        <w:right w:val="none" w:sz="0" w:space="0" w:color="auto"/>
      </w:divBdr>
    </w:div>
    <w:div w:id="1844584226">
      <w:bodyDiv w:val="1"/>
      <w:marLeft w:val="0"/>
      <w:marRight w:val="0"/>
      <w:marTop w:val="0"/>
      <w:marBottom w:val="0"/>
      <w:divBdr>
        <w:top w:val="none" w:sz="0" w:space="0" w:color="auto"/>
        <w:left w:val="none" w:sz="0" w:space="0" w:color="auto"/>
        <w:bottom w:val="none" w:sz="0" w:space="0" w:color="auto"/>
        <w:right w:val="none" w:sz="0" w:space="0" w:color="auto"/>
      </w:divBdr>
    </w:div>
    <w:div w:id="1844739610">
      <w:bodyDiv w:val="1"/>
      <w:marLeft w:val="0"/>
      <w:marRight w:val="0"/>
      <w:marTop w:val="0"/>
      <w:marBottom w:val="0"/>
      <w:divBdr>
        <w:top w:val="none" w:sz="0" w:space="0" w:color="auto"/>
        <w:left w:val="none" w:sz="0" w:space="0" w:color="auto"/>
        <w:bottom w:val="none" w:sz="0" w:space="0" w:color="auto"/>
        <w:right w:val="none" w:sz="0" w:space="0" w:color="auto"/>
      </w:divBdr>
    </w:div>
    <w:div w:id="1846434336">
      <w:bodyDiv w:val="1"/>
      <w:marLeft w:val="0"/>
      <w:marRight w:val="0"/>
      <w:marTop w:val="0"/>
      <w:marBottom w:val="0"/>
      <w:divBdr>
        <w:top w:val="none" w:sz="0" w:space="0" w:color="auto"/>
        <w:left w:val="none" w:sz="0" w:space="0" w:color="auto"/>
        <w:bottom w:val="none" w:sz="0" w:space="0" w:color="auto"/>
        <w:right w:val="none" w:sz="0" w:space="0" w:color="auto"/>
      </w:divBdr>
    </w:div>
    <w:div w:id="1847288345">
      <w:bodyDiv w:val="1"/>
      <w:marLeft w:val="0"/>
      <w:marRight w:val="0"/>
      <w:marTop w:val="0"/>
      <w:marBottom w:val="0"/>
      <w:divBdr>
        <w:top w:val="none" w:sz="0" w:space="0" w:color="auto"/>
        <w:left w:val="none" w:sz="0" w:space="0" w:color="auto"/>
        <w:bottom w:val="none" w:sz="0" w:space="0" w:color="auto"/>
        <w:right w:val="none" w:sz="0" w:space="0" w:color="auto"/>
      </w:divBdr>
    </w:div>
    <w:div w:id="1850636684">
      <w:bodyDiv w:val="1"/>
      <w:marLeft w:val="0"/>
      <w:marRight w:val="0"/>
      <w:marTop w:val="0"/>
      <w:marBottom w:val="0"/>
      <w:divBdr>
        <w:top w:val="none" w:sz="0" w:space="0" w:color="auto"/>
        <w:left w:val="none" w:sz="0" w:space="0" w:color="auto"/>
        <w:bottom w:val="none" w:sz="0" w:space="0" w:color="auto"/>
        <w:right w:val="none" w:sz="0" w:space="0" w:color="auto"/>
      </w:divBdr>
    </w:div>
    <w:div w:id="1852451578">
      <w:bodyDiv w:val="1"/>
      <w:marLeft w:val="0"/>
      <w:marRight w:val="0"/>
      <w:marTop w:val="0"/>
      <w:marBottom w:val="0"/>
      <w:divBdr>
        <w:top w:val="none" w:sz="0" w:space="0" w:color="auto"/>
        <w:left w:val="none" w:sz="0" w:space="0" w:color="auto"/>
        <w:bottom w:val="none" w:sz="0" w:space="0" w:color="auto"/>
        <w:right w:val="none" w:sz="0" w:space="0" w:color="auto"/>
      </w:divBdr>
    </w:div>
    <w:div w:id="1852838463">
      <w:bodyDiv w:val="1"/>
      <w:marLeft w:val="0"/>
      <w:marRight w:val="0"/>
      <w:marTop w:val="0"/>
      <w:marBottom w:val="0"/>
      <w:divBdr>
        <w:top w:val="none" w:sz="0" w:space="0" w:color="auto"/>
        <w:left w:val="none" w:sz="0" w:space="0" w:color="auto"/>
        <w:bottom w:val="none" w:sz="0" w:space="0" w:color="auto"/>
        <w:right w:val="none" w:sz="0" w:space="0" w:color="auto"/>
      </w:divBdr>
    </w:div>
    <w:div w:id="1852986822">
      <w:bodyDiv w:val="1"/>
      <w:marLeft w:val="0"/>
      <w:marRight w:val="0"/>
      <w:marTop w:val="0"/>
      <w:marBottom w:val="0"/>
      <w:divBdr>
        <w:top w:val="none" w:sz="0" w:space="0" w:color="auto"/>
        <w:left w:val="none" w:sz="0" w:space="0" w:color="auto"/>
        <w:bottom w:val="none" w:sz="0" w:space="0" w:color="auto"/>
        <w:right w:val="none" w:sz="0" w:space="0" w:color="auto"/>
      </w:divBdr>
    </w:div>
    <w:div w:id="1853058921">
      <w:bodyDiv w:val="1"/>
      <w:marLeft w:val="0"/>
      <w:marRight w:val="0"/>
      <w:marTop w:val="0"/>
      <w:marBottom w:val="0"/>
      <w:divBdr>
        <w:top w:val="none" w:sz="0" w:space="0" w:color="auto"/>
        <w:left w:val="none" w:sz="0" w:space="0" w:color="auto"/>
        <w:bottom w:val="none" w:sz="0" w:space="0" w:color="auto"/>
        <w:right w:val="none" w:sz="0" w:space="0" w:color="auto"/>
      </w:divBdr>
    </w:div>
    <w:div w:id="1853449252">
      <w:bodyDiv w:val="1"/>
      <w:marLeft w:val="0"/>
      <w:marRight w:val="0"/>
      <w:marTop w:val="0"/>
      <w:marBottom w:val="0"/>
      <w:divBdr>
        <w:top w:val="none" w:sz="0" w:space="0" w:color="auto"/>
        <w:left w:val="none" w:sz="0" w:space="0" w:color="auto"/>
        <w:bottom w:val="none" w:sz="0" w:space="0" w:color="auto"/>
        <w:right w:val="none" w:sz="0" w:space="0" w:color="auto"/>
      </w:divBdr>
    </w:div>
    <w:div w:id="1853763547">
      <w:bodyDiv w:val="1"/>
      <w:marLeft w:val="0"/>
      <w:marRight w:val="0"/>
      <w:marTop w:val="0"/>
      <w:marBottom w:val="0"/>
      <w:divBdr>
        <w:top w:val="none" w:sz="0" w:space="0" w:color="auto"/>
        <w:left w:val="none" w:sz="0" w:space="0" w:color="auto"/>
        <w:bottom w:val="none" w:sz="0" w:space="0" w:color="auto"/>
        <w:right w:val="none" w:sz="0" w:space="0" w:color="auto"/>
      </w:divBdr>
    </w:div>
    <w:div w:id="1854030217">
      <w:bodyDiv w:val="1"/>
      <w:marLeft w:val="0"/>
      <w:marRight w:val="0"/>
      <w:marTop w:val="0"/>
      <w:marBottom w:val="0"/>
      <w:divBdr>
        <w:top w:val="none" w:sz="0" w:space="0" w:color="auto"/>
        <w:left w:val="none" w:sz="0" w:space="0" w:color="auto"/>
        <w:bottom w:val="none" w:sz="0" w:space="0" w:color="auto"/>
        <w:right w:val="none" w:sz="0" w:space="0" w:color="auto"/>
      </w:divBdr>
    </w:div>
    <w:div w:id="1854152598">
      <w:bodyDiv w:val="1"/>
      <w:marLeft w:val="0"/>
      <w:marRight w:val="0"/>
      <w:marTop w:val="0"/>
      <w:marBottom w:val="0"/>
      <w:divBdr>
        <w:top w:val="none" w:sz="0" w:space="0" w:color="auto"/>
        <w:left w:val="none" w:sz="0" w:space="0" w:color="auto"/>
        <w:bottom w:val="none" w:sz="0" w:space="0" w:color="auto"/>
        <w:right w:val="none" w:sz="0" w:space="0" w:color="auto"/>
      </w:divBdr>
    </w:div>
    <w:div w:id="1855457188">
      <w:bodyDiv w:val="1"/>
      <w:marLeft w:val="0"/>
      <w:marRight w:val="0"/>
      <w:marTop w:val="0"/>
      <w:marBottom w:val="0"/>
      <w:divBdr>
        <w:top w:val="none" w:sz="0" w:space="0" w:color="auto"/>
        <w:left w:val="none" w:sz="0" w:space="0" w:color="auto"/>
        <w:bottom w:val="none" w:sz="0" w:space="0" w:color="auto"/>
        <w:right w:val="none" w:sz="0" w:space="0" w:color="auto"/>
      </w:divBdr>
    </w:div>
    <w:div w:id="1855535518">
      <w:bodyDiv w:val="1"/>
      <w:marLeft w:val="0"/>
      <w:marRight w:val="0"/>
      <w:marTop w:val="0"/>
      <w:marBottom w:val="0"/>
      <w:divBdr>
        <w:top w:val="none" w:sz="0" w:space="0" w:color="auto"/>
        <w:left w:val="none" w:sz="0" w:space="0" w:color="auto"/>
        <w:bottom w:val="none" w:sz="0" w:space="0" w:color="auto"/>
        <w:right w:val="none" w:sz="0" w:space="0" w:color="auto"/>
      </w:divBdr>
    </w:div>
    <w:div w:id="1857035752">
      <w:bodyDiv w:val="1"/>
      <w:marLeft w:val="0"/>
      <w:marRight w:val="0"/>
      <w:marTop w:val="0"/>
      <w:marBottom w:val="0"/>
      <w:divBdr>
        <w:top w:val="none" w:sz="0" w:space="0" w:color="auto"/>
        <w:left w:val="none" w:sz="0" w:space="0" w:color="auto"/>
        <w:bottom w:val="none" w:sz="0" w:space="0" w:color="auto"/>
        <w:right w:val="none" w:sz="0" w:space="0" w:color="auto"/>
      </w:divBdr>
    </w:div>
    <w:div w:id="1858080907">
      <w:bodyDiv w:val="1"/>
      <w:marLeft w:val="0"/>
      <w:marRight w:val="0"/>
      <w:marTop w:val="0"/>
      <w:marBottom w:val="0"/>
      <w:divBdr>
        <w:top w:val="none" w:sz="0" w:space="0" w:color="auto"/>
        <w:left w:val="none" w:sz="0" w:space="0" w:color="auto"/>
        <w:bottom w:val="none" w:sz="0" w:space="0" w:color="auto"/>
        <w:right w:val="none" w:sz="0" w:space="0" w:color="auto"/>
      </w:divBdr>
    </w:div>
    <w:div w:id="1858687557">
      <w:bodyDiv w:val="1"/>
      <w:marLeft w:val="0"/>
      <w:marRight w:val="0"/>
      <w:marTop w:val="0"/>
      <w:marBottom w:val="0"/>
      <w:divBdr>
        <w:top w:val="none" w:sz="0" w:space="0" w:color="auto"/>
        <w:left w:val="none" w:sz="0" w:space="0" w:color="auto"/>
        <w:bottom w:val="none" w:sz="0" w:space="0" w:color="auto"/>
        <w:right w:val="none" w:sz="0" w:space="0" w:color="auto"/>
      </w:divBdr>
    </w:div>
    <w:div w:id="1858881522">
      <w:bodyDiv w:val="1"/>
      <w:marLeft w:val="0"/>
      <w:marRight w:val="0"/>
      <w:marTop w:val="0"/>
      <w:marBottom w:val="0"/>
      <w:divBdr>
        <w:top w:val="none" w:sz="0" w:space="0" w:color="auto"/>
        <w:left w:val="none" w:sz="0" w:space="0" w:color="auto"/>
        <w:bottom w:val="none" w:sz="0" w:space="0" w:color="auto"/>
        <w:right w:val="none" w:sz="0" w:space="0" w:color="auto"/>
      </w:divBdr>
    </w:div>
    <w:div w:id="1859393338">
      <w:bodyDiv w:val="1"/>
      <w:marLeft w:val="0"/>
      <w:marRight w:val="0"/>
      <w:marTop w:val="0"/>
      <w:marBottom w:val="0"/>
      <w:divBdr>
        <w:top w:val="none" w:sz="0" w:space="0" w:color="auto"/>
        <w:left w:val="none" w:sz="0" w:space="0" w:color="auto"/>
        <w:bottom w:val="none" w:sz="0" w:space="0" w:color="auto"/>
        <w:right w:val="none" w:sz="0" w:space="0" w:color="auto"/>
      </w:divBdr>
    </w:div>
    <w:div w:id="1859611748">
      <w:bodyDiv w:val="1"/>
      <w:marLeft w:val="0"/>
      <w:marRight w:val="0"/>
      <w:marTop w:val="0"/>
      <w:marBottom w:val="0"/>
      <w:divBdr>
        <w:top w:val="none" w:sz="0" w:space="0" w:color="auto"/>
        <w:left w:val="none" w:sz="0" w:space="0" w:color="auto"/>
        <w:bottom w:val="none" w:sz="0" w:space="0" w:color="auto"/>
        <w:right w:val="none" w:sz="0" w:space="0" w:color="auto"/>
      </w:divBdr>
    </w:div>
    <w:div w:id="1860118790">
      <w:bodyDiv w:val="1"/>
      <w:marLeft w:val="0"/>
      <w:marRight w:val="0"/>
      <w:marTop w:val="0"/>
      <w:marBottom w:val="0"/>
      <w:divBdr>
        <w:top w:val="none" w:sz="0" w:space="0" w:color="auto"/>
        <w:left w:val="none" w:sz="0" w:space="0" w:color="auto"/>
        <w:bottom w:val="none" w:sz="0" w:space="0" w:color="auto"/>
        <w:right w:val="none" w:sz="0" w:space="0" w:color="auto"/>
      </w:divBdr>
    </w:div>
    <w:div w:id="1861236261">
      <w:bodyDiv w:val="1"/>
      <w:marLeft w:val="0"/>
      <w:marRight w:val="0"/>
      <w:marTop w:val="0"/>
      <w:marBottom w:val="0"/>
      <w:divBdr>
        <w:top w:val="none" w:sz="0" w:space="0" w:color="auto"/>
        <w:left w:val="none" w:sz="0" w:space="0" w:color="auto"/>
        <w:bottom w:val="none" w:sz="0" w:space="0" w:color="auto"/>
        <w:right w:val="none" w:sz="0" w:space="0" w:color="auto"/>
      </w:divBdr>
    </w:div>
    <w:div w:id="1861502486">
      <w:bodyDiv w:val="1"/>
      <w:marLeft w:val="0"/>
      <w:marRight w:val="0"/>
      <w:marTop w:val="0"/>
      <w:marBottom w:val="0"/>
      <w:divBdr>
        <w:top w:val="none" w:sz="0" w:space="0" w:color="auto"/>
        <w:left w:val="none" w:sz="0" w:space="0" w:color="auto"/>
        <w:bottom w:val="none" w:sz="0" w:space="0" w:color="auto"/>
        <w:right w:val="none" w:sz="0" w:space="0" w:color="auto"/>
      </w:divBdr>
    </w:div>
    <w:div w:id="1862084007">
      <w:bodyDiv w:val="1"/>
      <w:marLeft w:val="0"/>
      <w:marRight w:val="0"/>
      <w:marTop w:val="0"/>
      <w:marBottom w:val="0"/>
      <w:divBdr>
        <w:top w:val="none" w:sz="0" w:space="0" w:color="auto"/>
        <w:left w:val="none" w:sz="0" w:space="0" w:color="auto"/>
        <w:bottom w:val="none" w:sz="0" w:space="0" w:color="auto"/>
        <w:right w:val="none" w:sz="0" w:space="0" w:color="auto"/>
      </w:divBdr>
    </w:div>
    <w:div w:id="1862664685">
      <w:bodyDiv w:val="1"/>
      <w:marLeft w:val="0"/>
      <w:marRight w:val="0"/>
      <w:marTop w:val="0"/>
      <w:marBottom w:val="0"/>
      <w:divBdr>
        <w:top w:val="none" w:sz="0" w:space="0" w:color="auto"/>
        <w:left w:val="none" w:sz="0" w:space="0" w:color="auto"/>
        <w:bottom w:val="none" w:sz="0" w:space="0" w:color="auto"/>
        <w:right w:val="none" w:sz="0" w:space="0" w:color="auto"/>
      </w:divBdr>
    </w:div>
    <w:div w:id="1863548276">
      <w:bodyDiv w:val="1"/>
      <w:marLeft w:val="0"/>
      <w:marRight w:val="0"/>
      <w:marTop w:val="0"/>
      <w:marBottom w:val="0"/>
      <w:divBdr>
        <w:top w:val="none" w:sz="0" w:space="0" w:color="auto"/>
        <w:left w:val="none" w:sz="0" w:space="0" w:color="auto"/>
        <w:bottom w:val="none" w:sz="0" w:space="0" w:color="auto"/>
        <w:right w:val="none" w:sz="0" w:space="0" w:color="auto"/>
      </w:divBdr>
    </w:div>
    <w:div w:id="1863663481">
      <w:bodyDiv w:val="1"/>
      <w:marLeft w:val="0"/>
      <w:marRight w:val="0"/>
      <w:marTop w:val="0"/>
      <w:marBottom w:val="0"/>
      <w:divBdr>
        <w:top w:val="none" w:sz="0" w:space="0" w:color="auto"/>
        <w:left w:val="none" w:sz="0" w:space="0" w:color="auto"/>
        <w:bottom w:val="none" w:sz="0" w:space="0" w:color="auto"/>
        <w:right w:val="none" w:sz="0" w:space="0" w:color="auto"/>
      </w:divBdr>
    </w:div>
    <w:div w:id="1865095736">
      <w:bodyDiv w:val="1"/>
      <w:marLeft w:val="0"/>
      <w:marRight w:val="0"/>
      <w:marTop w:val="0"/>
      <w:marBottom w:val="0"/>
      <w:divBdr>
        <w:top w:val="none" w:sz="0" w:space="0" w:color="auto"/>
        <w:left w:val="none" w:sz="0" w:space="0" w:color="auto"/>
        <w:bottom w:val="none" w:sz="0" w:space="0" w:color="auto"/>
        <w:right w:val="none" w:sz="0" w:space="0" w:color="auto"/>
      </w:divBdr>
    </w:div>
    <w:div w:id="1865435841">
      <w:bodyDiv w:val="1"/>
      <w:marLeft w:val="0"/>
      <w:marRight w:val="0"/>
      <w:marTop w:val="0"/>
      <w:marBottom w:val="0"/>
      <w:divBdr>
        <w:top w:val="none" w:sz="0" w:space="0" w:color="auto"/>
        <w:left w:val="none" w:sz="0" w:space="0" w:color="auto"/>
        <w:bottom w:val="none" w:sz="0" w:space="0" w:color="auto"/>
        <w:right w:val="none" w:sz="0" w:space="0" w:color="auto"/>
      </w:divBdr>
    </w:div>
    <w:div w:id="1865442933">
      <w:bodyDiv w:val="1"/>
      <w:marLeft w:val="0"/>
      <w:marRight w:val="0"/>
      <w:marTop w:val="0"/>
      <w:marBottom w:val="0"/>
      <w:divBdr>
        <w:top w:val="none" w:sz="0" w:space="0" w:color="auto"/>
        <w:left w:val="none" w:sz="0" w:space="0" w:color="auto"/>
        <w:bottom w:val="none" w:sz="0" w:space="0" w:color="auto"/>
        <w:right w:val="none" w:sz="0" w:space="0" w:color="auto"/>
      </w:divBdr>
    </w:div>
    <w:div w:id="1865511020">
      <w:bodyDiv w:val="1"/>
      <w:marLeft w:val="0"/>
      <w:marRight w:val="0"/>
      <w:marTop w:val="0"/>
      <w:marBottom w:val="0"/>
      <w:divBdr>
        <w:top w:val="none" w:sz="0" w:space="0" w:color="auto"/>
        <w:left w:val="none" w:sz="0" w:space="0" w:color="auto"/>
        <w:bottom w:val="none" w:sz="0" w:space="0" w:color="auto"/>
        <w:right w:val="none" w:sz="0" w:space="0" w:color="auto"/>
      </w:divBdr>
    </w:div>
    <w:div w:id="1865631299">
      <w:bodyDiv w:val="1"/>
      <w:marLeft w:val="0"/>
      <w:marRight w:val="0"/>
      <w:marTop w:val="0"/>
      <w:marBottom w:val="0"/>
      <w:divBdr>
        <w:top w:val="none" w:sz="0" w:space="0" w:color="auto"/>
        <w:left w:val="none" w:sz="0" w:space="0" w:color="auto"/>
        <w:bottom w:val="none" w:sz="0" w:space="0" w:color="auto"/>
        <w:right w:val="none" w:sz="0" w:space="0" w:color="auto"/>
      </w:divBdr>
    </w:div>
    <w:div w:id="1866476795">
      <w:bodyDiv w:val="1"/>
      <w:marLeft w:val="0"/>
      <w:marRight w:val="0"/>
      <w:marTop w:val="0"/>
      <w:marBottom w:val="0"/>
      <w:divBdr>
        <w:top w:val="none" w:sz="0" w:space="0" w:color="auto"/>
        <w:left w:val="none" w:sz="0" w:space="0" w:color="auto"/>
        <w:bottom w:val="none" w:sz="0" w:space="0" w:color="auto"/>
        <w:right w:val="none" w:sz="0" w:space="0" w:color="auto"/>
      </w:divBdr>
    </w:div>
    <w:div w:id="1866866950">
      <w:bodyDiv w:val="1"/>
      <w:marLeft w:val="0"/>
      <w:marRight w:val="0"/>
      <w:marTop w:val="0"/>
      <w:marBottom w:val="0"/>
      <w:divBdr>
        <w:top w:val="none" w:sz="0" w:space="0" w:color="auto"/>
        <w:left w:val="none" w:sz="0" w:space="0" w:color="auto"/>
        <w:bottom w:val="none" w:sz="0" w:space="0" w:color="auto"/>
        <w:right w:val="none" w:sz="0" w:space="0" w:color="auto"/>
      </w:divBdr>
    </w:div>
    <w:div w:id="1868059352">
      <w:bodyDiv w:val="1"/>
      <w:marLeft w:val="0"/>
      <w:marRight w:val="0"/>
      <w:marTop w:val="0"/>
      <w:marBottom w:val="0"/>
      <w:divBdr>
        <w:top w:val="none" w:sz="0" w:space="0" w:color="auto"/>
        <w:left w:val="none" w:sz="0" w:space="0" w:color="auto"/>
        <w:bottom w:val="none" w:sz="0" w:space="0" w:color="auto"/>
        <w:right w:val="none" w:sz="0" w:space="0" w:color="auto"/>
      </w:divBdr>
    </w:div>
    <w:div w:id="1868105210">
      <w:bodyDiv w:val="1"/>
      <w:marLeft w:val="0"/>
      <w:marRight w:val="0"/>
      <w:marTop w:val="0"/>
      <w:marBottom w:val="0"/>
      <w:divBdr>
        <w:top w:val="none" w:sz="0" w:space="0" w:color="auto"/>
        <w:left w:val="none" w:sz="0" w:space="0" w:color="auto"/>
        <w:bottom w:val="none" w:sz="0" w:space="0" w:color="auto"/>
        <w:right w:val="none" w:sz="0" w:space="0" w:color="auto"/>
      </w:divBdr>
    </w:div>
    <w:div w:id="1869638675">
      <w:bodyDiv w:val="1"/>
      <w:marLeft w:val="0"/>
      <w:marRight w:val="0"/>
      <w:marTop w:val="0"/>
      <w:marBottom w:val="0"/>
      <w:divBdr>
        <w:top w:val="none" w:sz="0" w:space="0" w:color="auto"/>
        <w:left w:val="none" w:sz="0" w:space="0" w:color="auto"/>
        <w:bottom w:val="none" w:sz="0" w:space="0" w:color="auto"/>
        <w:right w:val="none" w:sz="0" w:space="0" w:color="auto"/>
      </w:divBdr>
    </w:div>
    <w:div w:id="1870414265">
      <w:bodyDiv w:val="1"/>
      <w:marLeft w:val="0"/>
      <w:marRight w:val="0"/>
      <w:marTop w:val="0"/>
      <w:marBottom w:val="0"/>
      <w:divBdr>
        <w:top w:val="none" w:sz="0" w:space="0" w:color="auto"/>
        <w:left w:val="none" w:sz="0" w:space="0" w:color="auto"/>
        <w:bottom w:val="none" w:sz="0" w:space="0" w:color="auto"/>
        <w:right w:val="none" w:sz="0" w:space="0" w:color="auto"/>
      </w:divBdr>
    </w:div>
    <w:div w:id="1872768323">
      <w:bodyDiv w:val="1"/>
      <w:marLeft w:val="0"/>
      <w:marRight w:val="0"/>
      <w:marTop w:val="0"/>
      <w:marBottom w:val="0"/>
      <w:divBdr>
        <w:top w:val="none" w:sz="0" w:space="0" w:color="auto"/>
        <w:left w:val="none" w:sz="0" w:space="0" w:color="auto"/>
        <w:bottom w:val="none" w:sz="0" w:space="0" w:color="auto"/>
        <w:right w:val="none" w:sz="0" w:space="0" w:color="auto"/>
      </w:divBdr>
    </w:div>
    <w:div w:id="1872957847">
      <w:bodyDiv w:val="1"/>
      <w:marLeft w:val="0"/>
      <w:marRight w:val="0"/>
      <w:marTop w:val="0"/>
      <w:marBottom w:val="0"/>
      <w:divBdr>
        <w:top w:val="none" w:sz="0" w:space="0" w:color="auto"/>
        <w:left w:val="none" w:sz="0" w:space="0" w:color="auto"/>
        <w:bottom w:val="none" w:sz="0" w:space="0" w:color="auto"/>
        <w:right w:val="none" w:sz="0" w:space="0" w:color="auto"/>
      </w:divBdr>
    </w:div>
    <w:div w:id="1876038065">
      <w:bodyDiv w:val="1"/>
      <w:marLeft w:val="0"/>
      <w:marRight w:val="0"/>
      <w:marTop w:val="0"/>
      <w:marBottom w:val="0"/>
      <w:divBdr>
        <w:top w:val="none" w:sz="0" w:space="0" w:color="auto"/>
        <w:left w:val="none" w:sz="0" w:space="0" w:color="auto"/>
        <w:bottom w:val="none" w:sz="0" w:space="0" w:color="auto"/>
        <w:right w:val="none" w:sz="0" w:space="0" w:color="auto"/>
      </w:divBdr>
    </w:div>
    <w:div w:id="1876498170">
      <w:bodyDiv w:val="1"/>
      <w:marLeft w:val="0"/>
      <w:marRight w:val="0"/>
      <w:marTop w:val="0"/>
      <w:marBottom w:val="0"/>
      <w:divBdr>
        <w:top w:val="none" w:sz="0" w:space="0" w:color="auto"/>
        <w:left w:val="none" w:sz="0" w:space="0" w:color="auto"/>
        <w:bottom w:val="none" w:sz="0" w:space="0" w:color="auto"/>
        <w:right w:val="none" w:sz="0" w:space="0" w:color="auto"/>
      </w:divBdr>
    </w:div>
    <w:div w:id="1877232950">
      <w:bodyDiv w:val="1"/>
      <w:marLeft w:val="0"/>
      <w:marRight w:val="0"/>
      <w:marTop w:val="0"/>
      <w:marBottom w:val="0"/>
      <w:divBdr>
        <w:top w:val="none" w:sz="0" w:space="0" w:color="auto"/>
        <w:left w:val="none" w:sz="0" w:space="0" w:color="auto"/>
        <w:bottom w:val="none" w:sz="0" w:space="0" w:color="auto"/>
        <w:right w:val="none" w:sz="0" w:space="0" w:color="auto"/>
      </w:divBdr>
    </w:div>
    <w:div w:id="1877425343">
      <w:bodyDiv w:val="1"/>
      <w:marLeft w:val="0"/>
      <w:marRight w:val="0"/>
      <w:marTop w:val="0"/>
      <w:marBottom w:val="0"/>
      <w:divBdr>
        <w:top w:val="none" w:sz="0" w:space="0" w:color="auto"/>
        <w:left w:val="none" w:sz="0" w:space="0" w:color="auto"/>
        <w:bottom w:val="none" w:sz="0" w:space="0" w:color="auto"/>
        <w:right w:val="none" w:sz="0" w:space="0" w:color="auto"/>
      </w:divBdr>
    </w:div>
    <w:div w:id="1878471846">
      <w:bodyDiv w:val="1"/>
      <w:marLeft w:val="0"/>
      <w:marRight w:val="0"/>
      <w:marTop w:val="0"/>
      <w:marBottom w:val="0"/>
      <w:divBdr>
        <w:top w:val="none" w:sz="0" w:space="0" w:color="auto"/>
        <w:left w:val="none" w:sz="0" w:space="0" w:color="auto"/>
        <w:bottom w:val="none" w:sz="0" w:space="0" w:color="auto"/>
        <w:right w:val="none" w:sz="0" w:space="0" w:color="auto"/>
      </w:divBdr>
    </w:div>
    <w:div w:id="1878853313">
      <w:bodyDiv w:val="1"/>
      <w:marLeft w:val="0"/>
      <w:marRight w:val="0"/>
      <w:marTop w:val="0"/>
      <w:marBottom w:val="0"/>
      <w:divBdr>
        <w:top w:val="none" w:sz="0" w:space="0" w:color="auto"/>
        <w:left w:val="none" w:sz="0" w:space="0" w:color="auto"/>
        <w:bottom w:val="none" w:sz="0" w:space="0" w:color="auto"/>
        <w:right w:val="none" w:sz="0" w:space="0" w:color="auto"/>
      </w:divBdr>
    </w:div>
    <w:div w:id="1880513698">
      <w:bodyDiv w:val="1"/>
      <w:marLeft w:val="0"/>
      <w:marRight w:val="0"/>
      <w:marTop w:val="0"/>
      <w:marBottom w:val="0"/>
      <w:divBdr>
        <w:top w:val="none" w:sz="0" w:space="0" w:color="auto"/>
        <w:left w:val="none" w:sz="0" w:space="0" w:color="auto"/>
        <w:bottom w:val="none" w:sz="0" w:space="0" w:color="auto"/>
        <w:right w:val="none" w:sz="0" w:space="0" w:color="auto"/>
      </w:divBdr>
    </w:div>
    <w:div w:id="1880588112">
      <w:bodyDiv w:val="1"/>
      <w:marLeft w:val="0"/>
      <w:marRight w:val="0"/>
      <w:marTop w:val="0"/>
      <w:marBottom w:val="0"/>
      <w:divBdr>
        <w:top w:val="none" w:sz="0" w:space="0" w:color="auto"/>
        <w:left w:val="none" w:sz="0" w:space="0" w:color="auto"/>
        <w:bottom w:val="none" w:sz="0" w:space="0" w:color="auto"/>
        <w:right w:val="none" w:sz="0" w:space="0" w:color="auto"/>
      </w:divBdr>
    </w:div>
    <w:div w:id="1881823889">
      <w:bodyDiv w:val="1"/>
      <w:marLeft w:val="0"/>
      <w:marRight w:val="0"/>
      <w:marTop w:val="0"/>
      <w:marBottom w:val="0"/>
      <w:divBdr>
        <w:top w:val="none" w:sz="0" w:space="0" w:color="auto"/>
        <w:left w:val="none" w:sz="0" w:space="0" w:color="auto"/>
        <w:bottom w:val="none" w:sz="0" w:space="0" w:color="auto"/>
        <w:right w:val="none" w:sz="0" w:space="0" w:color="auto"/>
      </w:divBdr>
    </w:div>
    <w:div w:id="1882665418">
      <w:bodyDiv w:val="1"/>
      <w:marLeft w:val="0"/>
      <w:marRight w:val="0"/>
      <w:marTop w:val="0"/>
      <w:marBottom w:val="0"/>
      <w:divBdr>
        <w:top w:val="none" w:sz="0" w:space="0" w:color="auto"/>
        <w:left w:val="none" w:sz="0" w:space="0" w:color="auto"/>
        <w:bottom w:val="none" w:sz="0" w:space="0" w:color="auto"/>
        <w:right w:val="none" w:sz="0" w:space="0" w:color="auto"/>
      </w:divBdr>
    </w:div>
    <w:div w:id="1883205663">
      <w:bodyDiv w:val="1"/>
      <w:marLeft w:val="0"/>
      <w:marRight w:val="0"/>
      <w:marTop w:val="0"/>
      <w:marBottom w:val="0"/>
      <w:divBdr>
        <w:top w:val="none" w:sz="0" w:space="0" w:color="auto"/>
        <w:left w:val="none" w:sz="0" w:space="0" w:color="auto"/>
        <w:bottom w:val="none" w:sz="0" w:space="0" w:color="auto"/>
        <w:right w:val="none" w:sz="0" w:space="0" w:color="auto"/>
      </w:divBdr>
    </w:div>
    <w:div w:id="1883398328">
      <w:bodyDiv w:val="1"/>
      <w:marLeft w:val="0"/>
      <w:marRight w:val="0"/>
      <w:marTop w:val="0"/>
      <w:marBottom w:val="0"/>
      <w:divBdr>
        <w:top w:val="none" w:sz="0" w:space="0" w:color="auto"/>
        <w:left w:val="none" w:sz="0" w:space="0" w:color="auto"/>
        <w:bottom w:val="none" w:sz="0" w:space="0" w:color="auto"/>
        <w:right w:val="none" w:sz="0" w:space="0" w:color="auto"/>
      </w:divBdr>
    </w:div>
    <w:div w:id="1883442248">
      <w:bodyDiv w:val="1"/>
      <w:marLeft w:val="0"/>
      <w:marRight w:val="0"/>
      <w:marTop w:val="0"/>
      <w:marBottom w:val="0"/>
      <w:divBdr>
        <w:top w:val="none" w:sz="0" w:space="0" w:color="auto"/>
        <w:left w:val="none" w:sz="0" w:space="0" w:color="auto"/>
        <w:bottom w:val="none" w:sz="0" w:space="0" w:color="auto"/>
        <w:right w:val="none" w:sz="0" w:space="0" w:color="auto"/>
      </w:divBdr>
    </w:div>
    <w:div w:id="1884517194">
      <w:bodyDiv w:val="1"/>
      <w:marLeft w:val="0"/>
      <w:marRight w:val="0"/>
      <w:marTop w:val="0"/>
      <w:marBottom w:val="0"/>
      <w:divBdr>
        <w:top w:val="none" w:sz="0" w:space="0" w:color="auto"/>
        <w:left w:val="none" w:sz="0" w:space="0" w:color="auto"/>
        <w:bottom w:val="none" w:sz="0" w:space="0" w:color="auto"/>
        <w:right w:val="none" w:sz="0" w:space="0" w:color="auto"/>
      </w:divBdr>
    </w:div>
    <w:div w:id="1884711597">
      <w:bodyDiv w:val="1"/>
      <w:marLeft w:val="0"/>
      <w:marRight w:val="0"/>
      <w:marTop w:val="0"/>
      <w:marBottom w:val="0"/>
      <w:divBdr>
        <w:top w:val="none" w:sz="0" w:space="0" w:color="auto"/>
        <w:left w:val="none" w:sz="0" w:space="0" w:color="auto"/>
        <w:bottom w:val="none" w:sz="0" w:space="0" w:color="auto"/>
        <w:right w:val="none" w:sz="0" w:space="0" w:color="auto"/>
      </w:divBdr>
    </w:div>
    <w:div w:id="1885093462">
      <w:bodyDiv w:val="1"/>
      <w:marLeft w:val="0"/>
      <w:marRight w:val="0"/>
      <w:marTop w:val="0"/>
      <w:marBottom w:val="0"/>
      <w:divBdr>
        <w:top w:val="none" w:sz="0" w:space="0" w:color="auto"/>
        <w:left w:val="none" w:sz="0" w:space="0" w:color="auto"/>
        <w:bottom w:val="none" w:sz="0" w:space="0" w:color="auto"/>
        <w:right w:val="none" w:sz="0" w:space="0" w:color="auto"/>
      </w:divBdr>
    </w:div>
    <w:div w:id="1887371891">
      <w:bodyDiv w:val="1"/>
      <w:marLeft w:val="0"/>
      <w:marRight w:val="0"/>
      <w:marTop w:val="0"/>
      <w:marBottom w:val="0"/>
      <w:divBdr>
        <w:top w:val="none" w:sz="0" w:space="0" w:color="auto"/>
        <w:left w:val="none" w:sz="0" w:space="0" w:color="auto"/>
        <w:bottom w:val="none" w:sz="0" w:space="0" w:color="auto"/>
        <w:right w:val="none" w:sz="0" w:space="0" w:color="auto"/>
      </w:divBdr>
    </w:div>
    <w:div w:id="1888762750">
      <w:bodyDiv w:val="1"/>
      <w:marLeft w:val="0"/>
      <w:marRight w:val="0"/>
      <w:marTop w:val="0"/>
      <w:marBottom w:val="0"/>
      <w:divBdr>
        <w:top w:val="none" w:sz="0" w:space="0" w:color="auto"/>
        <w:left w:val="none" w:sz="0" w:space="0" w:color="auto"/>
        <w:bottom w:val="none" w:sz="0" w:space="0" w:color="auto"/>
        <w:right w:val="none" w:sz="0" w:space="0" w:color="auto"/>
      </w:divBdr>
    </w:div>
    <w:div w:id="1890416238">
      <w:bodyDiv w:val="1"/>
      <w:marLeft w:val="0"/>
      <w:marRight w:val="0"/>
      <w:marTop w:val="0"/>
      <w:marBottom w:val="0"/>
      <w:divBdr>
        <w:top w:val="none" w:sz="0" w:space="0" w:color="auto"/>
        <w:left w:val="none" w:sz="0" w:space="0" w:color="auto"/>
        <w:bottom w:val="none" w:sz="0" w:space="0" w:color="auto"/>
        <w:right w:val="none" w:sz="0" w:space="0" w:color="auto"/>
      </w:divBdr>
    </w:div>
    <w:div w:id="1891570244">
      <w:bodyDiv w:val="1"/>
      <w:marLeft w:val="0"/>
      <w:marRight w:val="0"/>
      <w:marTop w:val="0"/>
      <w:marBottom w:val="0"/>
      <w:divBdr>
        <w:top w:val="none" w:sz="0" w:space="0" w:color="auto"/>
        <w:left w:val="none" w:sz="0" w:space="0" w:color="auto"/>
        <w:bottom w:val="none" w:sz="0" w:space="0" w:color="auto"/>
        <w:right w:val="none" w:sz="0" w:space="0" w:color="auto"/>
      </w:divBdr>
    </w:div>
    <w:div w:id="1891571016">
      <w:bodyDiv w:val="1"/>
      <w:marLeft w:val="0"/>
      <w:marRight w:val="0"/>
      <w:marTop w:val="0"/>
      <w:marBottom w:val="0"/>
      <w:divBdr>
        <w:top w:val="none" w:sz="0" w:space="0" w:color="auto"/>
        <w:left w:val="none" w:sz="0" w:space="0" w:color="auto"/>
        <w:bottom w:val="none" w:sz="0" w:space="0" w:color="auto"/>
        <w:right w:val="none" w:sz="0" w:space="0" w:color="auto"/>
      </w:divBdr>
    </w:div>
    <w:div w:id="1892304558">
      <w:bodyDiv w:val="1"/>
      <w:marLeft w:val="0"/>
      <w:marRight w:val="0"/>
      <w:marTop w:val="0"/>
      <w:marBottom w:val="0"/>
      <w:divBdr>
        <w:top w:val="none" w:sz="0" w:space="0" w:color="auto"/>
        <w:left w:val="none" w:sz="0" w:space="0" w:color="auto"/>
        <w:bottom w:val="none" w:sz="0" w:space="0" w:color="auto"/>
        <w:right w:val="none" w:sz="0" w:space="0" w:color="auto"/>
      </w:divBdr>
      <w:divsChild>
        <w:div w:id="1821117605">
          <w:marLeft w:val="480"/>
          <w:marRight w:val="0"/>
          <w:marTop w:val="0"/>
          <w:marBottom w:val="0"/>
          <w:divBdr>
            <w:top w:val="none" w:sz="0" w:space="0" w:color="auto"/>
            <w:left w:val="none" w:sz="0" w:space="0" w:color="auto"/>
            <w:bottom w:val="none" w:sz="0" w:space="0" w:color="auto"/>
            <w:right w:val="none" w:sz="0" w:space="0" w:color="auto"/>
          </w:divBdr>
        </w:div>
        <w:div w:id="495805400">
          <w:marLeft w:val="480"/>
          <w:marRight w:val="0"/>
          <w:marTop w:val="0"/>
          <w:marBottom w:val="0"/>
          <w:divBdr>
            <w:top w:val="none" w:sz="0" w:space="0" w:color="auto"/>
            <w:left w:val="none" w:sz="0" w:space="0" w:color="auto"/>
            <w:bottom w:val="none" w:sz="0" w:space="0" w:color="auto"/>
            <w:right w:val="none" w:sz="0" w:space="0" w:color="auto"/>
          </w:divBdr>
        </w:div>
        <w:div w:id="1898123223">
          <w:marLeft w:val="480"/>
          <w:marRight w:val="0"/>
          <w:marTop w:val="0"/>
          <w:marBottom w:val="0"/>
          <w:divBdr>
            <w:top w:val="none" w:sz="0" w:space="0" w:color="auto"/>
            <w:left w:val="none" w:sz="0" w:space="0" w:color="auto"/>
            <w:bottom w:val="none" w:sz="0" w:space="0" w:color="auto"/>
            <w:right w:val="none" w:sz="0" w:space="0" w:color="auto"/>
          </w:divBdr>
        </w:div>
        <w:div w:id="731465710">
          <w:marLeft w:val="480"/>
          <w:marRight w:val="0"/>
          <w:marTop w:val="0"/>
          <w:marBottom w:val="0"/>
          <w:divBdr>
            <w:top w:val="none" w:sz="0" w:space="0" w:color="auto"/>
            <w:left w:val="none" w:sz="0" w:space="0" w:color="auto"/>
            <w:bottom w:val="none" w:sz="0" w:space="0" w:color="auto"/>
            <w:right w:val="none" w:sz="0" w:space="0" w:color="auto"/>
          </w:divBdr>
        </w:div>
        <w:div w:id="406996183">
          <w:marLeft w:val="480"/>
          <w:marRight w:val="0"/>
          <w:marTop w:val="0"/>
          <w:marBottom w:val="0"/>
          <w:divBdr>
            <w:top w:val="none" w:sz="0" w:space="0" w:color="auto"/>
            <w:left w:val="none" w:sz="0" w:space="0" w:color="auto"/>
            <w:bottom w:val="none" w:sz="0" w:space="0" w:color="auto"/>
            <w:right w:val="none" w:sz="0" w:space="0" w:color="auto"/>
          </w:divBdr>
        </w:div>
        <w:div w:id="179707480">
          <w:marLeft w:val="480"/>
          <w:marRight w:val="0"/>
          <w:marTop w:val="0"/>
          <w:marBottom w:val="0"/>
          <w:divBdr>
            <w:top w:val="none" w:sz="0" w:space="0" w:color="auto"/>
            <w:left w:val="none" w:sz="0" w:space="0" w:color="auto"/>
            <w:bottom w:val="none" w:sz="0" w:space="0" w:color="auto"/>
            <w:right w:val="none" w:sz="0" w:space="0" w:color="auto"/>
          </w:divBdr>
        </w:div>
        <w:div w:id="973289098">
          <w:marLeft w:val="480"/>
          <w:marRight w:val="0"/>
          <w:marTop w:val="0"/>
          <w:marBottom w:val="0"/>
          <w:divBdr>
            <w:top w:val="none" w:sz="0" w:space="0" w:color="auto"/>
            <w:left w:val="none" w:sz="0" w:space="0" w:color="auto"/>
            <w:bottom w:val="none" w:sz="0" w:space="0" w:color="auto"/>
            <w:right w:val="none" w:sz="0" w:space="0" w:color="auto"/>
          </w:divBdr>
        </w:div>
        <w:div w:id="1482621266">
          <w:marLeft w:val="480"/>
          <w:marRight w:val="0"/>
          <w:marTop w:val="0"/>
          <w:marBottom w:val="0"/>
          <w:divBdr>
            <w:top w:val="none" w:sz="0" w:space="0" w:color="auto"/>
            <w:left w:val="none" w:sz="0" w:space="0" w:color="auto"/>
            <w:bottom w:val="none" w:sz="0" w:space="0" w:color="auto"/>
            <w:right w:val="none" w:sz="0" w:space="0" w:color="auto"/>
          </w:divBdr>
        </w:div>
        <w:div w:id="685326387">
          <w:marLeft w:val="480"/>
          <w:marRight w:val="0"/>
          <w:marTop w:val="0"/>
          <w:marBottom w:val="0"/>
          <w:divBdr>
            <w:top w:val="none" w:sz="0" w:space="0" w:color="auto"/>
            <w:left w:val="none" w:sz="0" w:space="0" w:color="auto"/>
            <w:bottom w:val="none" w:sz="0" w:space="0" w:color="auto"/>
            <w:right w:val="none" w:sz="0" w:space="0" w:color="auto"/>
          </w:divBdr>
        </w:div>
        <w:div w:id="113211232">
          <w:marLeft w:val="480"/>
          <w:marRight w:val="0"/>
          <w:marTop w:val="0"/>
          <w:marBottom w:val="0"/>
          <w:divBdr>
            <w:top w:val="none" w:sz="0" w:space="0" w:color="auto"/>
            <w:left w:val="none" w:sz="0" w:space="0" w:color="auto"/>
            <w:bottom w:val="none" w:sz="0" w:space="0" w:color="auto"/>
            <w:right w:val="none" w:sz="0" w:space="0" w:color="auto"/>
          </w:divBdr>
        </w:div>
        <w:div w:id="1310284167">
          <w:marLeft w:val="480"/>
          <w:marRight w:val="0"/>
          <w:marTop w:val="0"/>
          <w:marBottom w:val="0"/>
          <w:divBdr>
            <w:top w:val="none" w:sz="0" w:space="0" w:color="auto"/>
            <w:left w:val="none" w:sz="0" w:space="0" w:color="auto"/>
            <w:bottom w:val="none" w:sz="0" w:space="0" w:color="auto"/>
            <w:right w:val="none" w:sz="0" w:space="0" w:color="auto"/>
          </w:divBdr>
        </w:div>
        <w:div w:id="1113019921">
          <w:marLeft w:val="480"/>
          <w:marRight w:val="0"/>
          <w:marTop w:val="0"/>
          <w:marBottom w:val="0"/>
          <w:divBdr>
            <w:top w:val="none" w:sz="0" w:space="0" w:color="auto"/>
            <w:left w:val="none" w:sz="0" w:space="0" w:color="auto"/>
            <w:bottom w:val="none" w:sz="0" w:space="0" w:color="auto"/>
            <w:right w:val="none" w:sz="0" w:space="0" w:color="auto"/>
          </w:divBdr>
        </w:div>
        <w:div w:id="2082288376">
          <w:marLeft w:val="480"/>
          <w:marRight w:val="0"/>
          <w:marTop w:val="0"/>
          <w:marBottom w:val="0"/>
          <w:divBdr>
            <w:top w:val="none" w:sz="0" w:space="0" w:color="auto"/>
            <w:left w:val="none" w:sz="0" w:space="0" w:color="auto"/>
            <w:bottom w:val="none" w:sz="0" w:space="0" w:color="auto"/>
            <w:right w:val="none" w:sz="0" w:space="0" w:color="auto"/>
          </w:divBdr>
        </w:div>
        <w:div w:id="2070297633">
          <w:marLeft w:val="480"/>
          <w:marRight w:val="0"/>
          <w:marTop w:val="0"/>
          <w:marBottom w:val="0"/>
          <w:divBdr>
            <w:top w:val="none" w:sz="0" w:space="0" w:color="auto"/>
            <w:left w:val="none" w:sz="0" w:space="0" w:color="auto"/>
            <w:bottom w:val="none" w:sz="0" w:space="0" w:color="auto"/>
            <w:right w:val="none" w:sz="0" w:space="0" w:color="auto"/>
          </w:divBdr>
        </w:div>
        <w:div w:id="1217007852">
          <w:marLeft w:val="480"/>
          <w:marRight w:val="0"/>
          <w:marTop w:val="0"/>
          <w:marBottom w:val="0"/>
          <w:divBdr>
            <w:top w:val="none" w:sz="0" w:space="0" w:color="auto"/>
            <w:left w:val="none" w:sz="0" w:space="0" w:color="auto"/>
            <w:bottom w:val="none" w:sz="0" w:space="0" w:color="auto"/>
            <w:right w:val="none" w:sz="0" w:space="0" w:color="auto"/>
          </w:divBdr>
        </w:div>
        <w:div w:id="1085417946">
          <w:marLeft w:val="480"/>
          <w:marRight w:val="0"/>
          <w:marTop w:val="0"/>
          <w:marBottom w:val="0"/>
          <w:divBdr>
            <w:top w:val="none" w:sz="0" w:space="0" w:color="auto"/>
            <w:left w:val="none" w:sz="0" w:space="0" w:color="auto"/>
            <w:bottom w:val="none" w:sz="0" w:space="0" w:color="auto"/>
            <w:right w:val="none" w:sz="0" w:space="0" w:color="auto"/>
          </w:divBdr>
        </w:div>
        <w:div w:id="315841341">
          <w:marLeft w:val="480"/>
          <w:marRight w:val="0"/>
          <w:marTop w:val="0"/>
          <w:marBottom w:val="0"/>
          <w:divBdr>
            <w:top w:val="none" w:sz="0" w:space="0" w:color="auto"/>
            <w:left w:val="none" w:sz="0" w:space="0" w:color="auto"/>
            <w:bottom w:val="none" w:sz="0" w:space="0" w:color="auto"/>
            <w:right w:val="none" w:sz="0" w:space="0" w:color="auto"/>
          </w:divBdr>
        </w:div>
        <w:div w:id="1297174695">
          <w:marLeft w:val="480"/>
          <w:marRight w:val="0"/>
          <w:marTop w:val="0"/>
          <w:marBottom w:val="0"/>
          <w:divBdr>
            <w:top w:val="none" w:sz="0" w:space="0" w:color="auto"/>
            <w:left w:val="none" w:sz="0" w:space="0" w:color="auto"/>
            <w:bottom w:val="none" w:sz="0" w:space="0" w:color="auto"/>
            <w:right w:val="none" w:sz="0" w:space="0" w:color="auto"/>
          </w:divBdr>
        </w:div>
        <w:div w:id="823274725">
          <w:marLeft w:val="480"/>
          <w:marRight w:val="0"/>
          <w:marTop w:val="0"/>
          <w:marBottom w:val="0"/>
          <w:divBdr>
            <w:top w:val="none" w:sz="0" w:space="0" w:color="auto"/>
            <w:left w:val="none" w:sz="0" w:space="0" w:color="auto"/>
            <w:bottom w:val="none" w:sz="0" w:space="0" w:color="auto"/>
            <w:right w:val="none" w:sz="0" w:space="0" w:color="auto"/>
          </w:divBdr>
        </w:div>
        <w:div w:id="1944803986">
          <w:marLeft w:val="480"/>
          <w:marRight w:val="0"/>
          <w:marTop w:val="0"/>
          <w:marBottom w:val="0"/>
          <w:divBdr>
            <w:top w:val="none" w:sz="0" w:space="0" w:color="auto"/>
            <w:left w:val="none" w:sz="0" w:space="0" w:color="auto"/>
            <w:bottom w:val="none" w:sz="0" w:space="0" w:color="auto"/>
            <w:right w:val="none" w:sz="0" w:space="0" w:color="auto"/>
          </w:divBdr>
        </w:div>
        <w:div w:id="1051077448">
          <w:marLeft w:val="480"/>
          <w:marRight w:val="0"/>
          <w:marTop w:val="0"/>
          <w:marBottom w:val="0"/>
          <w:divBdr>
            <w:top w:val="none" w:sz="0" w:space="0" w:color="auto"/>
            <w:left w:val="none" w:sz="0" w:space="0" w:color="auto"/>
            <w:bottom w:val="none" w:sz="0" w:space="0" w:color="auto"/>
            <w:right w:val="none" w:sz="0" w:space="0" w:color="auto"/>
          </w:divBdr>
        </w:div>
        <w:div w:id="2045859709">
          <w:marLeft w:val="480"/>
          <w:marRight w:val="0"/>
          <w:marTop w:val="0"/>
          <w:marBottom w:val="0"/>
          <w:divBdr>
            <w:top w:val="none" w:sz="0" w:space="0" w:color="auto"/>
            <w:left w:val="none" w:sz="0" w:space="0" w:color="auto"/>
            <w:bottom w:val="none" w:sz="0" w:space="0" w:color="auto"/>
            <w:right w:val="none" w:sz="0" w:space="0" w:color="auto"/>
          </w:divBdr>
        </w:div>
        <w:div w:id="1835300432">
          <w:marLeft w:val="480"/>
          <w:marRight w:val="0"/>
          <w:marTop w:val="0"/>
          <w:marBottom w:val="0"/>
          <w:divBdr>
            <w:top w:val="none" w:sz="0" w:space="0" w:color="auto"/>
            <w:left w:val="none" w:sz="0" w:space="0" w:color="auto"/>
            <w:bottom w:val="none" w:sz="0" w:space="0" w:color="auto"/>
            <w:right w:val="none" w:sz="0" w:space="0" w:color="auto"/>
          </w:divBdr>
        </w:div>
        <w:div w:id="1951669134">
          <w:marLeft w:val="480"/>
          <w:marRight w:val="0"/>
          <w:marTop w:val="0"/>
          <w:marBottom w:val="0"/>
          <w:divBdr>
            <w:top w:val="none" w:sz="0" w:space="0" w:color="auto"/>
            <w:left w:val="none" w:sz="0" w:space="0" w:color="auto"/>
            <w:bottom w:val="none" w:sz="0" w:space="0" w:color="auto"/>
            <w:right w:val="none" w:sz="0" w:space="0" w:color="auto"/>
          </w:divBdr>
        </w:div>
        <w:div w:id="668169194">
          <w:marLeft w:val="480"/>
          <w:marRight w:val="0"/>
          <w:marTop w:val="0"/>
          <w:marBottom w:val="0"/>
          <w:divBdr>
            <w:top w:val="none" w:sz="0" w:space="0" w:color="auto"/>
            <w:left w:val="none" w:sz="0" w:space="0" w:color="auto"/>
            <w:bottom w:val="none" w:sz="0" w:space="0" w:color="auto"/>
            <w:right w:val="none" w:sz="0" w:space="0" w:color="auto"/>
          </w:divBdr>
        </w:div>
        <w:div w:id="2013142908">
          <w:marLeft w:val="480"/>
          <w:marRight w:val="0"/>
          <w:marTop w:val="0"/>
          <w:marBottom w:val="0"/>
          <w:divBdr>
            <w:top w:val="none" w:sz="0" w:space="0" w:color="auto"/>
            <w:left w:val="none" w:sz="0" w:space="0" w:color="auto"/>
            <w:bottom w:val="none" w:sz="0" w:space="0" w:color="auto"/>
            <w:right w:val="none" w:sz="0" w:space="0" w:color="auto"/>
          </w:divBdr>
        </w:div>
        <w:div w:id="1518733132">
          <w:marLeft w:val="480"/>
          <w:marRight w:val="0"/>
          <w:marTop w:val="0"/>
          <w:marBottom w:val="0"/>
          <w:divBdr>
            <w:top w:val="none" w:sz="0" w:space="0" w:color="auto"/>
            <w:left w:val="none" w:sz="0" w:space="0" w:color="auto"/>
            <w:bottom w:val="none" w:sz="0" w:space="0" w:color="auto"/>
            <w:right w:val="none" w:sz="0" w:space="0" w:color="auto"/>
          </w:divBdr>
        </w:div>
        <w:div w:id="1929345399">
          <w:marLeft w:val="480"/>
          <w:marRight w:val="0"/>
          <w:marTop w:val="0"/>
          <w:marBottom w:val="0"/>
          <w:divBdr>
            <w:top w:val="none" w:sz="0" w:space="0" w:color="auto"/>
            <w:left w:val="none" w:sz="0" w:space="0" w:color="auto"/>
            <w:bottom w:val="none" w:sz="0" w:space="0" w:color="auto"/>
            <w:right w:val="none" w:sz="0" w:space="0" w:color="auto"/>
          </w:divBdr>
        </w:div>
        <w:div w:id="1736663559">
          <w:marLeft w:val="480"/>
          <w:marRight w:val="0"/>
          <w:marTop w:val="0"/>
          <w:marBottom w:val="0"/>
          <w:divBdr>
            <w:top w:val="none" w:sz="0" w:space="0" w:color="auto"/>
            <w:left w:val="none" w:sz="0" w:space="0" w:color="auto"/>
            <w:bottom w:val="none" w:sz="0" w:space="0" w:color="auto"/>
            <w:right w:val="none" w:sz="0" w:space="0" w:color="auto"/>
          </w:divBdr>
        </w:div>
        <w:div w:id="1063722440">
          <w:marLeft w:val="480"/>
          <w:marRight w:val="0"/>
          <w:marTop w:val="0"/>
          <w:marBottom w:val="0"/>
          <w:divBdr>
            <w:top w:val="none" w:sz="0" w:space="0" w:color="auto"/>
            <w:left w:val="none" w:sz="0" w:space="0" w:color="auto"/>
            <w:bottom w:val="none" w:sz="0" w:space="0" w:color="auto"/>
            <w:right w:val="none" w:sz="0" w:space="0" w:color="auto"/>
          </w:divBdr>
        </w:div>
        <w:div w:id="61831718">
          <w:marLeft w:val="480"/>
          <w:marRight w:val="0"/>
          <w:marTop w:val="0"/>
          <w:marBottom w:val="0"/>
          <w:divBdr>
            <w:top w:val="none" w:sz="0" w:space="0" w:color="auto"/>
            <w:left w:val="none" w:sz="0" w:space="0" w:color="auto"/>
            <w:bottom w:val="none" w:sz="0" w:space="0" w:color="auto"/>
            <w:right w:val="none" w:sz="0" w:space="0" w:color="auto"/>
          </w:divBdr>
        </w:div>
        <w:div w:id="556551453">
          <w:marLeft w:val="480"/>
          <w:marRight w:val="0"/>
          <w:marTop w:val="0"/>
          <w:marBottom w:val="0"/>
          <w:divBdr>
            <w:top w:val="none" w:sz="0" w:space="0" w:color="auto"/>
            <w:left w:val="none" w:sz="0" w:space="0" w:color="auto"/>
            <w:bottom w:val="none" w:sz="0" w:space="0" w:color="auto"/>
            <w:right w:val="none" w:sz="0" w:space="0" w:color="auto"/>
          </w:divBdr>
        </w:div>
        <w:div w:id="1766998396">
          <w:marLeft w:val="480"/>
          <w:marRight w:val="0"/>
          <w:marTop w:val="0"/>
          <w:marBottom w:val="0"/>
          <w:divBdr>
            <w:top w:val="none" w:sz="0" w:space="0" w:color="auto"/>
            <w:left w:val="none" w:sz="0" w:space="0" w:color="auto"/>
            <w:bottom w:val="none" w:sz="0" w:space="0" w:color="auto"/>
            <w:right w:val="none" w:sz="0" w:space="0" w:color="auto"/>
          </w:divBdr>
        </w:div>
        <w:div w:id="1078792339">
          <w:marLeft w:val="480"/>
          <w:marRight w:val="0"/>
          <w:marTop w:val="0"/>
          <w:marBottom w:val="0"/>
          <w:divBdr>
            <w:top w:val="none" w:sz="0" w:space="0" w:color="auto"/>
            <w:left w:val="none" w:sz="0" w:space="0" w:color="auto"/>
            <w:bottom w:val="none" w:sz="0" w:space="0" w:color="auto"/>
            <w:right w:val="none" w:sz="0" w:space="0" w:color="auto"/>
          </w:divBdr>
        </w:div>
        <w:div w:id="1527058936">
          <w:marLeft w:val="480"/>
          <w:marRight w:val="0"/>
          <w:marTop w:val="0"/>
          <w:marBottom w:val="0"/>
          <w:divBdr>
            <w:top w:val="none" w:sz="0" w:space="0" w:color="auto"/>
            <w:left w:val="none" w:sz="0" w:space="0" w:color="auto"/>
            <w:bottom w:val="none" w:sz="0" w:space="0" w:color="auto"/>
            <w:right w:val="none" w:sz="0" w:space="0" w:color="auto"/>
          </w:divBdr>
        </w:div>
        <w:div w:id="1387026940">
          <w:marLeft w:val="480"/>
          <w:marRight w:val="0"/>
          <w:marTop w:val="0"/>
          <w:marBottom w:val="0"/>
          <w:divBdr>
            <w:top w:val="none" w:sz="0" w:space="0" w:color="auto"/>
            <w:left w:val="none" w:sz="0" w:space="0" w:color="auto"/>
            <w:bottom w:val="none" w:sz="0" w:space="0" w:color="auto"/>
            <w:right w:val="none" w:sz="0" w:space="0" w:color="auto"/>
          </w:divBdr>
        </w:div>
        <w:div w:id="699823619">
          <w:marLeft w:val="480"/>
          <w:marRight w:val="0"/>
          <w:marTop w:val="0"/>
          <w:marBottom w:val="0"/>
          <w:divBdr>
            <w:top w:val="none" w:sz="0" w:space="0" w:color="auto"/>
            <w:left w:val="none" w:sz="0" w:space="0" w:color="auto"/>
            <w:bottom w:val="none" w:sz="0" w:space="0" w:color="auto"/>
            <w:right w:val="none" w:sz="0" w:space="0" w:color="auto"/>
          </w:divBdr>
        </w:div>
        <w:div w:id="39745914">
          <w:marLeft w:val="480"/>
          <w:marRight w:val="0"/>
          <w:marTop w:val="0"/>
          <w:marBottom w:val="0"/>
          <w:divBdr>
            <w:top w:val="none" w:sz="0" w:space="0" w:color="auto"/>
            <w:left w:val="none" w:sz="0" w:space="0" w:color="auto"/>
            <w:bottom w:val="none" w:sz="0" w:space="0" w:color="auto"/>
            <w:right w:val="none" w:sz="0" w:space="0" w:color="auto"/>
          </w:divBdr>
        </w:div>
        <w:div w:id="1760708540">
          <w:marLeft w:val="480"/>
          <w:marRight w:val="0"/>
          <w:marTop w:val="0"/>
          <w:marBottom w:val="0"/>
          <w:divBdr>
            <w:top w:val="none" w:sz="0" w:space="0" w:color="auto"/>
            <w:left w:val="none" w:sz="0" w:space="0" w:color="auto"/>
            <w:bottom w:val="none" w:sz="0" w:space="0" w:color="auto"/>
            <w:right w:val="none" w:sz="0" w:space="0" w:color="auto"/>
          </w:divBdr>
        </w:div>
        <w:div w:id="279193467">
          <w:marLeft w:val="480"/>
          <w:marRight w:val="0"/>
          <w:marTop w:val="0"/>
          <w:marBottom w:val="0"/>
          <w:divBdr>
            <w:top w:val="none" w:sz="0" w:space="0" w:color="auto"/>
            <w:left w:val="none" w:sz="0" w:space="0" w:color="auto"/>
            <w:bottom w:val="none" w:sz="0" w:space="0" w:color="auto"/>
            <w:right w:val="none" w:sz="0" w:space="0" w:color="auto"/>
          </w:divBdr>
        </w:div>
        <w:div w:id="504977900">
          <w:marLeft w:val="480"/>
          <w:marRight w:val="0"/>
          <w:marTop w:val="0"/>
          <w:marBottom w:val="0"/>
          <w:divBdr>
            <w:top w:val="none" w:sz="0" w:space="0" w:color="auto"/>
            <w:left w:val="none" w:sz="0" w:space="0" w:color="auto"/>
            <w:bottom w:val="none" w:sz="0" w:space="0" w:color="auto"/>
            <w:right w:val="none" w:sz="0" w:space="0" w:color="auto"/>
          </w:divBdr>
        </w:div>
        <w:div w:id="1125082189">
          <w:marLeft w:val="480"/>
          <w:marRight w:val="0"/>
          <w:marTop w:val="0"/>
          <w:marBottom w:val="0"/>
          <w:divBdr>
            <w:top w:val="none" w:sz="0" w:space="0" w:color="auto"/>
            <w:left w:val="none" w:sz="0" w:space="0" w:color="auto"/>
            <w:bottom w:val="none" w:sz="0" w:space="0" w:color="auto"/>
            <w:right w:val="none" w:sz="0" w:space="0" w:color="auto"/>
          </w:divBdr>
        </w:div>
      </w:divsChild>
    </w:div>
    <w:div w:id="1893344647">
      <w:bodyDiv w:val="1"/>
      <w:marLeft w:val="0"/>
      <w:marRight w:val="0"/>
      <w:marTop w:val="0"/>
      <w:marBottom w:val="0"/>
      <w:divBdr>
        <w:top w:val="none" w:sz="0" w:space="0" w:color="auto"/>
        <w:left w:val="none" w:sz="0" w:space="0" w:color="auto"/>
        <w:bottom w:val="none" w:sz="0" w:space="0" w:color="auto"/>
        <w:right w:val="none" w:sz="0" w:space="0" w:color="auto"/>
      </w:divBdr>
    </w:div>
    <w:div w:id="1894853490">
      <w:bodyDiv w:val="1"/>
      <w:marLeft w:val="0"/>
      <w:marRight w:val="0"/>
      <w:marTop w:val="0"/>
      <w:marBottom w:val="0"/>
      <w:divBdr>
        <w:top w:val="none" w:sz="0" w:space="0" w:color="auto"/>
        <w:left w:val="none" w:sz="0" w:space="0" w:color="auto"/>
        <w:bottom w:val="none" w:sz="0" w:space="0" w:color="auto"/>
        <w:right w:val="none" w:sz="0" w:space="0" w:color="auto"/>
      </w:divBdr>
    </w:div>
    <w:div w:id="1895193524">
      <w:bodyDiv w:val="1"/>
      <w:marLeft w:val="0"/>
      <w:marRight w:val="0"/>
      <w:marTop w:val="0"/>
      <w:marBottom w:val="0"/>
      <w:divBdr>
        <w:top w:val="none" w:sz="0" w:space="0" w:color="auto"/>
        <w:left w:val="none" w:sz="0" w:space="0" w:color="auto"/>
        <w:bottom w:val="none" w:sz="0" w:space="0" w:color="auto"/>
        <w:right w:val="none" w:sz="0" w:space="0" w:color="auto"/>
      </w:divBdr>
    </w:div>
    <w:div w:id="1897277734">
      <w:bodyDiv w:val="1"/>
      <w:marLeft w:val="0"/>
      <w:marRight w:val="0"/>
      <w:marTop w:val="0"/>
      <w:marBottom w:val="0"/>
      <w:divBdr>
        <w:top w:val="none" w:sz="0" w:space="0" w:color="auto"/>
        <w:left w:val="none" w:sz="0" w:space="0" w:color="auto"/>
        <w:bottom w:val="none" w:sz="0" w:space="0" w:color="auto"/>
        <w:right w:val="none" w:sz="0" w:space="0" w:color="auto"/>
      </w:divBdr>
    </w:div>
    <w:div w:id="1897550482">
      <w:bodyDiv w:val="1"/>
      <w:marLeft w:val="0"/>
      <w:marRight w:val="0"/>
      <w:marTop w:val="0"/>
      <w:marBottom w:val="0"/>
      <w:divBdr>
        <w:top w:val="none" w:sz="0" w:space="0" w:color="auto"/>
        <w:left w:val="none" w:sz="0" w:space="0" w:color="auto"/>
        <w:bottom w:val="none" w:sz="0" w:space="0" w:color="auto"/>
        <w:right w:val="none" w:sz="0" w:space="0" w:color="auto"/>
      </w:divBdr>
    </w:div>
    <w:div w:id="1898128824">
      <w:bodyDiv w:val="1"/>
      <w:marLeft w:val="0"/>
      <w:marRight w:val="0"/>
      <w:marTop w:val="0"/>
      <w:marBottom w:val="0"/>
      <w:divBdr>
        <w:top w:val="none" w:sz="0" w:space="0" w:color="auto"/>
        <w:left w:val="none" w:sz="0" w:space="0" w:color="auto"/>
        <w:bottom w:val="none" w:sz="0" w:space="0" w:color="auto"/>
        <w:right w:val="none" w:sz="0" w:space="0" w:color="auto"/>
      </w:divBdr>
    </w:div>
    <w:div w:id="1898974591">
      <w:bodyDiv w:val="1"/>
      <w:marLeft w:val="0"/>
      <w:marRight w:val="0"/>
      <w:marTop w:val="0"/>
      <w:marBottom w:val="0"/>
      <w:divBdr>
        <w:top w:val="none" w:sz="0" w:space="0" w:color="auto"/>
        <w:left w:val="none" w:sz="0" w:space="0" w:color="auto"/>
        <w:bottom w:val="none" w:sz="0" w:space="0" w:color="auto"/>
        <w:right w:val="none" w:sz="0" w:space="0" w:color="auto"/>
      </w:divBdr>
    </w:div>
    <w:div w:id="1902908463">
      <w:bodyDiv w:val="1"/>
      <w:marLeft w:val="0"/>
      <w:marRight w:val="0"/>
      <w:marTop w:val="0"/>
      <w:marBottom w:val="0"/>
      <w:divBdr>
        <w:top w:val="none" w:sz="0" w:space="0" w:color="auto"/>
        <w:left w:val="none" w:sz="0" w:space="0" w:color="auto"/>
        <w:bottom w:val="none" w:sz="0" w:space="0" w:color="auto"/>
        <w:right w:val="none" w:sz="0" w:space="0" w:color="auto"/>
      </w:divBdr>
    </w:div>
    <w:div w:id="1903172649">
      <w:bodyDiv w:val="1"/>
      <w:marLeft w:val="0"/>
      <w:marRight w:val="0"/>
      <w:marTop w:val="0"/>
      <w:marBottom w:val="0"/>
      <w:divBdr>
        <w:top w:val="none" w:sz="0" w:space="0" w:color="auto"/>
        <w:left w:val="none" w:sz="0" w:space="0" w:color="auto"/>
        <w:bottom w:val="none" w:sz="0" w:space="0" w:color="auto"/>
        <w:right w:val="none" w:sz="0" w:space="0" w:color="auto"/>
      </w:divBdr>
    </w:div>
    <w:div w:id="1903518584">
      <w:bodyDiv w:val="1"/>
      <w:marLeft w:val="0"/>
      <w:marRight w:val="0"/>
      <w:marTop w:val="0"/>
      <w:marBottom w:val="0"/>
      <w:divBdr>
        <w:top w:val="none" w:sz="0" w:space="0" w:color="auto"/>
        <w:left w:val="none" w:sz="0" w:space="0" w:color="auto"/>
        <w:bottom w:val="none" w:sz="0" w:space="0" w:color="auto"/>
        <w:right w:val="none" w:sz="0" w:space="0" w:color="auto"/>
      </w:divBdr>
    </w:div>
    <w:div w:id="1903902227">
      <w:bodyDiv w:val="1"/>
      <w:marLeft w:val="0"/>
      <w:marRight w:val="0"/>
      <w:marTop w:val="0"/>
      <w:marBottom w:val="0"/>
      <w:divBdr>
        <w:top w:val="none" w:sz="0" w:space="0" w:color="auto"/>
        <w:left w:val="none" w:sz="0" w:space="0" w:color="auto"/>
        <w:bottom w:val="none" w:sz="0" w:space="0" w:color="auto"/>
        <w:right w:val="none" w:sz="0" w:space="0" w:color="auto"/>
      </w:divBdr>
    </w:div>
    <w:div w:id="1904217612">
      <w:bodyDiv w:val="1"/>
      <w:marLeft w:val="0"/>
      <w:marRight w:val="0"/>
      <w:marTop w:val="0"/>
      <w:marBottom w:val="0"/>
      <w:divBdr>
        <w:top w:val="none" w:sz="0" w:space="0" w:color="auto"/>
        <w:left w:val="none" w:sz="0" w:space="0" w:color="auto"/>
        <w:bottom w:val="none" w:sz="0" w:space="0" w:color="auto"/>
        <w:right w:val="none" w:sz="0" w:space="0" w:color="auto"/>
      </w:divBdr>
    </w:div>
    <w:div w:id="1904565195">
      <w:bodyDiv w:val="1"/>
      <w:marLeft w:val="0"/>
      <w:marRight w:val="0"/>
      <w:marTop w:val="0"/>
      <w:marBottom w:val="0"/>
      <w:divBdr>
        <w:top w:val="none" w:sz="0" w:space="0" w:color="auto"/>
        <w:left w:val="none" w:sz="0" w:space="0" w:color="auto"/>
        <w:bottom w:val="none" w:sz="0" w:space="0" w:color="auto"/>
        <w:right w:val="none" w:sz="0" w:space="0" w:color="auto"/>
      </w:divBdr>
    </w:div>
    <w:div w:id="1904758233">
      <w:bodyDiv w:val="1"/>
      <w:marLeft w:val="0"/>
      <w:marRight w:val="0"/>
      <w:marTop w:val="0"/>
      <w:marBottom w:val="0"/>
      <w:divBdr>
        <w:top w:val="none" w:sz="0" w:space="0" w:color="auto"/>
        <w:left w:val="none" w:sz="0" w:space="0" w:color="auto"/>
        <w:bottom w:val="none" w:sz="0" w:space="0" w:color="auto"/>
        <w:right w:val="none" w:sz="0" w:space="0" w:color="auto"/>
      </w:divBdr>
    </w:div>
    <w:div w:id="1905799848">
      <w:bodyDiv w:val="1"/>
      <w:marLeft w:val="0"/>
      <w:marRight w:val="0"/>
      <w:marTop w:val="0"/>
      <w:marBottom w:val="0"/>
      <w:divBdr>
        <w:top w:val="none" w:sz="0" w:space="0" w:color="auto"/>
        <w:left w:val="none" w:sz="0" w:space="0" w:color="auto"/>
        <w:bottom w:val="none" w:sz="0" w:space="0" w:color="auto"/>
        <w:right w:val="none" w:sz="0" w:space="0" w:color="auto"/>
      </w:divBdr>
    </w:div>
    <w:div w:id="1909877576">
      <w:bodyDiv w:val="1"/>
      <w:marLeft w:val="0"/>
      <w:marRight w:val="0"/>
      <w:marTop w:val="0"/>
      <w:marBottom w:val="0"/>
      <w:divBdr>
        <w:top w:val="none" w:sz="0" w:space="0" w:color="auto"/>
        <w:left w:val="none" w:sz="0" w:space="0" w:color="auto"/>
        <w:bottom w:val="none" w:sz="0" w:space="0" w:color="auto"/>
        <w:right w:val="none" w:sz="0" w:space="0" w:color="auto"/>
      </w:divBdr>
    </w:div>
    <w:div w:id="1910000681">
      <w:bodyDiv w:val="1"/>
      <w:marLeft w:val="0"/>
      <w:marRight w:val="0"/>
      <w:marTop w:val="0"/>
      <w:marBottom w:val="0"/>
      <w:divBdr>
        <w:top w:val="none" w:sz="0" w:space="0" w:color="auto"/>
        <w:left w:val="none" w:sz="0" w:space="0" w:color="auto"/>
        <w:bottom w:val="none" w:sz="0" w:space="0" w:color="auto"/>
        <w:right w:val="none" w:sz="0" w:space="0" w:color="auto"/>
      </w:divBdr>
    </w:div>
    <w:div w:id="1910113726">
      <w:bodyDiv w:val="1"/>
      <w:marLeft w:val="0"/>
      <w:marRight w:val="0"/>
      <w:marTop w:val="0"/>
      <w:marBottom w:val="0"/>
      <w:divBdr>
        <w:top w:val="none" w:sz="0" w:space="0" w:color="auto"/>
        <w:left w:val="none" w:sz="0" w:space="0" w:color="auto"/>
        <w:bottom w:val="none" w:sz="0" w:space="0" w:color="auto"/>
        <w:right w:val="none" w:sz="0" w:space="0" w:color="auto"/>
      </w:divBdr>
    </w:div>
    <w:div w:id="1910381677">
      <w:bodyDiv w:val="1"/>
      <w:marLeft w:val="0"/>
      <w:marRight w:val="0"/>
      <w:marTop w:val="0"/>
      <w:marBottom w:val="0"/>
      <w:divBdr>
        <w:top w:val="none" w:sz="0" w:space="0" w:color="auto"/>
        <w:left w:val="none" w:sz="0" w:space="0" w:color="auto"/>
        <w:bottom w:val="none" w:sz="0" w:space="0" w:color="auto"/>
        <w:right w:val="none" w:sz="0" w:space="0" w:color="auto"/>
      </w:divBdr>
    </w:div>
    <w:div w:id="1911381018">
      <w:bodyDiv w:val="1"/>
      <w:marLeft w:val="0"/>
      <w:marRight w:val="0"/>
      <w:marTop w:val="0"/>
      <w:marBottom w:val="0"/>
      <w:divBdr>
        <w:top w:val="none" w:sz="0" w:space="0" w:color="auto"/>
        <w:left w:val="none" w:sz="0" w:space="0" w:color="auto"/>
        <w:bottom w:val="none" w:sz="0" w:space="0" w:color="auto"/>
        <w:right w:val="none" w:sz="0" w:space="0" w:color="auto"/>
      </w:divBdr>
    </w:div>
    <w:div w:id="1911453072">
      <w:bodyDiv w:val="1"/>
      <w:marLeft w:val="0"/>
      <w:marRight w:val="0"/>
      <w:marTop w:val="0"/>
      <w:marBottom w:val="0"/>
      <w:divBdr>
        <w:top w:val="none" w:sz="0" w:space="0" w:color="auto"/>
        <w:left w:val="none" w:sz="0" w:space="0" w:color="auto"/>
        <w:bottom w:val="none" w:sz="0" w:space="0" w:color="auto"/>
        <w:right w:val="none" w:sz="0" w:space="0" w:color="auto"/>
      </w:divBdr>
    </w:div>
    <w:div w:id="1911454204">
      <w:bodyDiv w:val="1"/>
      <w:marLeft w:val="0"/>
      <w:marRight w:val="0"/>
      <w:marTop w:val="0"/>
      <w:marBottom w:val="0"/>
      <w:divBdr>
        <w:top w:val="none" w:sz="0" w:space="0" w:color="auto"/>
        <w:left w:val="none" w:sz="0" w:space="0" w:color="auto"/>
        <w:bottom w:val="none" w:sz="0" w:space="0" w:color="auto"/>
        <w:right w:val="none" w:sz="0" w:space="0" w:color="auto"/>
      </w:divBdr>
    </w:div>
    <w:div w:id="1913927240">
      <w:bodyDiv w:val="1"/>
      <w:marLeft w:val="0"/>
      <w:marRight w:val="0"/>
      <w:marTop w:val="0"/>
      <w:marBottom w:val="0"/>
      <w:divBdr>
        <w:top w:val="none" w:sz="0" w:space="0" w:color="auto"/>
        <w:left w:val="none" w:sz="0" w:space="0" w:color="auto"/>
        <w:bottom w:val="none" w:sz="0" w:space="0" w:color="auto"/>
        <w:right w:val="none" w:sz="0" w:space="0" w:color="auto"/>
      </w:divBdr>
    </w:div>
    <w:div w:id="1914922899">
      <w:bodyDiv w:val="1"/>
      <w:marLeft w:val="0"/>
      <w:marRight w:val="0"/>
      <w:marTop w:val="0"/>
      <w:marBottom w:val="0"/>
      <w:divBdr>
        <w:top w:val="none" w:sz="0" w:space="0" w:color="auto"/>
        <w:left w:val="none" w:sz="0" w:space="0" w:color="auto"/>
        <w:bottom w:val="none" w:sz="0" w:space="0" w:color="auto"/>
        <w:right w:val="none" w:sz="0" w:space="0" w:color="auto"/>
      </w:divBdr>
    </w:div>
    <w:div w:id="1915702224">
      <w:bodyDiv w:val="1"/>
      <w:marLeft w:val="0"/>
      <w:marRight w:val="0"/>
      <w:marTop w:val="0"/>
      <w:marBottom w:val="0"/>
      <w:divBdr>
        <w:top w:val="none" w:sz="0" w:space="0" w:color="auto"/>
        <w:left w:val="none" w:sz="0" w:space="0" w:color="auto"/>
        <w:bottom w:val="none" w:sz="0" w:space="0" w:color="auto"/>
        <w:right w:val="none" w:sz="0" w:space="0" w:color="auto"/>
      </w:divBdr>
    </w:div>
    <w:div w:id="1916427105">
      <w:bodyDiv w:val="1"/>
      <w:marLeft w:val="0"/>
      <w:marRight w:val="0"/>
      <w:marTop w:val="0"/>
      <w:marBottom w:val="0"/>
      <w:divBdr>
        <w:top w:val="none" w:sz="0" w:space="0" w:color="auto"/>
        <w:left w:val="none" w:sz="0" w:space="0" w:color="auto"/>
        <w:bottom w:val="none" w:sz="0" w:space="0" w:color="auto"/>
        <w:right w:val="none" w:sz="0" w:space="0" w:color="auto"/>
      </w:divBdr>
    </w:div>
    <w:div w:id="1918200650">
      <w:bodyDiv w:val="1"/>
      <w:marLeft w:val="0"/>
      <w:marRight w:val="0"/>
      <w:marTop w:val="0"/>
      <w:marBottom w:val="0"/>
      <w:divBdr>
        <w:top w:val="none" w:sz="0" w:space="0" w:color="auto"/>
        <w:left w:val="none" w:sz="0" w:space="0" w:color="auto"/>
        <w:bottom w:val="none" w:sz="0" w:space="0" w:color="auto"/>
        <w:right w:val="none" w:sz="0" w:space="0" w:color="auto"/>
      </w:divBdr>
    </w:div>
    <w:div w:id="1918243060">
      <w:bodyDiv w:val="1"/>
      <w:marLeft w:val="0"/>
      <w:marRight w:val="0"/>
      <w:marTop w:val="0"/>
      <w:marBottom w:val="0"/>
      <w:divBdr>
        <w:top w:val="none" w:sz="0" w:space="0" w:color="auto"/>
        <w:left w:val="none" w:sz="0" w:space="0" w:color="auto"/>
        <w:bottom w:val="none" w:sz="0" w:space="0" w:color="auto"/>
        <w:right w:val="none" w:sz="0" w:space="0" w:color="auto"/>
      </w:divBdr>
    </w:div>
    <w:div w:id="1919247914">
      <w:bodyDiv w:val="1"/>
      <w:marLeft w:val="0"/>
      <w:marRight w:val="0"/>
      <w:marTop w:val="0"/>
      <w:marBottom w:val="0"/>
      <w:divBdr>
        <w:top w:val="none" w:sz="0" w:space="0" w:color="auto"/>
        <w:left w:val="none" w:sz="0" w:space="0" w:color="auto"/>
        <w:bottom w:val="none" w:sz="0" w:space="0" w:color="auto"/>
        <w:right w:val="none" w:sz="0" w:space="0" w:color="auto"/>
      </w:divBdr>
    </w:div>
    <w:div w:id="1919484232">
      <w:bodyDiv w:val="1"/>
      <w:marLeft w:val="0"/>
      <w:marRight w:val="0"/>
      <w:marTop w:val="0"/>
      <w:marBottom w:val="0"/>
      <w:divBdr>
        <w:top w:val="none" w:sz="0" w:space="0" w:color="auto"/>
        <w:left w:val="none" w:sz="0" w:space="0" w:color="auto"/>
        <w:bottom w:val="none" w:sz="0" w:space="0" w:color="auto"/>
        <w:right w:val="none" w:sz="0" w:space="0" w:color="auto"/>
      </w:divBdr>
    </w:div>
    <w:div w:id="1919509607">
      <w:bodyDiv w:val="1"/>
      <w:marLeft w:val="0"/>
      <w:marRight w:val="0"/>
      <w:marTop w:val="0"/>
      <w:marBottom w:val="0"/>
      <w:divBdr>
        <w:top w:val="none" w:sz="0" w:space="0" w:color="auto"/>
        <w:left w:val="none" w:sz="0" w:space="0" w:color="auto"/>
        <w:bottom w:val="none" w:sz="0" w:space="0" w:color="auto"/>
        <w:right w:val="none" w:sz="0" w:space="0" w:color="auto"/>
      </w:divBdr>
    </w:div>
    <w:div w:id="1919971703">
      <w:bodyDiv w:val="1"/>
      <w:marLeft w:val="0"/>
      <w:marRight w:val="0"/>
      <w:marTop w:val="0"/>
      <w:marBottom w:val="0"/>
      <w:divBdr>
        <w:top w:val="none" w:sz="0" w:space="0" w:color="auto"/>
        <w:left w:val="none" w:sz="0" w:space="0" w:color="auto"/>
        <w:bottom w:val="none" w:sz="0" w:space="0" w:color="auto"/>
        <w:right w:val="none" w:sz="0" w:space="0" w:color="auto"/>
      </w:divBdr>
    </w:div>
    <w:div w:id="1920676818">
      <w:bodyDiv w:val="1"/>
      <w:marLeft w:val="0"/>
      <w:marRight w:val="0"/>
      <w:marTop w:val="0"/>
      <w:marBottom w:val="0"/>
      <w:divBdr>
        <w:top w:val="none" w:sz="0" w:space="0" w:color="auto"/>
        <w:left w:val="none" w:sz="0" w:space="0" w:color="auto"/>
        <w:bottom w:val="none" w:sz="0" w:space="0" w:color="auto"/>
        <w:right w:val="none" w:sz="0" w:space="0" w:color="auto"/>
      </w:divBdr>
    </w:div>
    <w:div w:id="1921058882">
      <w:bodyDiv w:val="1"/>
      <w:marLeft w:val="0"/>
      <w:marRight w:val="0"/>
      <w:marTop w:val="0"/>
      <w:marBottom w:val="0"/>
      <w:divBdr>
        <w:top w:val="none" w:sz="0" w:space="0" w:color="auto"/>
        <w:left w:val="none" w:sz="0" w:space="0" w:color="auto"/>
        <w:bottom w:val="none" w:sz="0" w:space="0" w:color="auto"/>
        <w:right w:val="none" w:sz="0" w:space="0" w:color="auto"/>
      </w:divBdr>
    </w:div>
    <w:div w:id="1922251886">
      <w:bodyDiv w:val="1"/>
      <w:marLeft w:val="0"/>
      <w:marRight w:val="0"/>
      <w:marTop w:val="0"/>
      <w:marBottom w:val="0"/>
      <w:divBdr>
        <w:top w:val="none" w:sz="0" w:space="0" w:color="auto"/>
        <w:left w:val="none" w:sz="0" w:space="0" w:color="auto"/>
        <w:bottom w:val="none" w:sz="0" w:space="0" w:color="auto"/>
        <w:right w:val="none" w:sz="0" w:space="0" w:color="auto"/>
      </w:divBdr>
    </w:div>
    <w:div w:id="1922253903">
      <w:bodyDiv w:val="1"/>
      <w:marLeft w:val="0"/>
      <w:marRight w:val="0"/>
      <w:marTop w:val="0"/>
      <w:marBottom w:val="0"/>
      <w:divBdr>
        <w:top w:val="none" w:sz="0" w:space="0" w:color="auto"/>
        <w:left w:val="none" w:sz="0" w:space="0" w:color="auto"/>
        <w:bottom w:val="none" w:sz="0" w:space="0" w:color="auto"/>
        <w:right w:val="none" w:sz="0" w:space="0" w:color="auto"/>
      </w:divBdr>
    </w:div>
    <w:div w:id="1922444978">
      <w:bodyDiv w:val="1"/>
      <w:marLeft w:val="0"/>
      <w:marRight w:val="0"/>
      <w:marTop w:val="0"/>
      <w:marBottom w:val="0"/>
      <w:divBdr>
        <w:top w:val="none" w:sz="0" w:space="0" w:color="auto"/>
        <w:left w:val="none" w:sz="0" w:space="0" w:color="auto"/>
        <w:bottom w:val="none" w:sz="0" w:space="0" w:color="auto"/>
        <w:right w:val="none" w:sz="0" w:space="0" w:color="auto"/>
      </w:divBdr>
    </w:div>
    <w:div w:id="1922761746">
      <w:bodyDiv w:val="1"/>
      <w:marLeft w:val="0"/>
      <w:marRight w:val="0"/>
      <w:marTop w:val="0"/>
      <w:marBottom w:val="0"/>
      <w:divBdr>
        <w:top w:val="none" w:sz="0" w:space="0" w:color="auto"/>
        <w:left w:val="none" w:sz="0" w:space="0" w:color="auto"/>
        <w:bottom w:val="none" w:sz="0" w:space="0" w:color="auto"/>
        <w:right w:val="none" w:sz="0" w:space="0" w:color="auto"/>
      </w:divBdr>
    </w:div>
    <w:div w:id="1923830563">
      <w:bodyDiv w:val="1"/>
      <w:marLeft w:val="0"/>
      <w:marRight w:val="0"/>
      <w:marTop w:val="0"/>
      <w:marBottom w:val="0"/>
      <w:divBdr>
        <w:top w:val="none" w:sz="0" w:space="0" w:color="auto"/>
        <w:left w:val="none" w:sz="0" w:space="0" w:color="auto"/>
        <w:bottom w:val="none" w:sz="0" w:space="0" w:color="auto"/>
        <w:right w:val="none" w:sz="0" w:space="0" w:color="auto"/>
      </w:divBdr>
    </w:div>
    <w:div w:id="1924411931">
      <w:bodyDiv w:val="1"/>
      <w:marLeft w:val="0"/>
      <w:marRight w:val="0"/>
      <w:marTop w:val="0"/>
      <w:marBottom w:val="0"/>
      <w:divBdr>
        <w:top w:val="none" w:sz="0" w:space="0" w:color="auto"/>
        <w:left w:val="none" w:sz="0" w:space="0" w:color="auto"/>
        <w:bottom w:val="none" w:sz="0" w:space="0" w:color="auto"/>
        <w:right w:val="none" w:sz="0" w:space="0" w:color="auto"/>
      </w:divBdr>
    </w:div>
    <w:div w:id="1925256110">
      <w:bodyDiv w:val="1"/>
      <w:marLeft w:val="0"/>
      <w:marRight w:val="0"/>
      <w:marTop w:val="0"/>
      <w:marBottom w:val="0"/>
      <w:divBdr>
        <w:top w:val="none" w:sz="0" w:space="0" w:color="auto"/>
        <w:left w:val="none" w:sz="0" w:space="0" w:color="auto"/>
        <w:bottom w:val="none" w:sz="0" w:space="0" w:color="auto"/>
        <w:right w:val="none" w:sz="0" w:space="0" w:color="auto"/>
      </w:divBdr>
    </w:div>
    <w:div w:id="1925334873">
      <w:bodyDiv w:val="1"/>
      <w:marLeft w:val="0"/>
      <w:marRight w:val="0"/>
      <w:marTop w:val="0"/>
      <w:marBottom w:val="0"/>
      <w:divBdr>
        <w:top w:val="none" w:sz="0" w:space="0" w:color="auto"/>
        <w:left w:val="none" w:sz="0" w:space="0" w:color="auto"/>
        <w:bottom w:val="none" w:sz="0" w:space="0" w:color="auto"/>
        <w:right w:val="none" w:sz="0" w:space="0" w:color="auto"/>
      </w:divBdr>
    </w:div>
    <w:div w:id="1925650883">
      <w:bodyDiv w:val="1"/>
      <w:marLeft w:val="0"/>
      <w:marRight w:val="0"/>
      <w:marTop w:val="0"/>
      <w:marBottom w:val="0"/>
      <w:divBdr>
        <w:top w:val="none" w:sz="0" w:space="0" w:color="auto"/>
        <w:left w:val="none" w:sz="0" w:space="0" w:color="auto"/>
        <w:bottom w:val="none" w:sz="0" w:space="0" w:color="auto"/>
        <w:right w:val="none" w:sz="0" w:space="0" w:color="auto"/>
      </w:divBdr>
    </w:div>
    <w:div w:id="1926331693">
      <w:bodyDiv w:val="1"/>
      <w:marLeft w:val="0"/>
      <w:marRight w:val="0"/>
      <w:marTop w:val="0"/>
      <w:marBottom w:val="0"/>
      <w:divBdr>
        <w:top w:val="none" w:sz="0" w:space="0" w:color="auto"/>
        <w:left w:val="none" w:sz="0" w:space="0" w:color="auto"/>
        <w:bottom w:val="none" w:sz="0" w:space="0" w:color="auto"/>
        <w:right w:val="none" w:sz="0" w:space="0" w:color="auto"/>
      </w:divBdr>
    </w:div>
    <w:div w:id="1927495440">
      <w:bodyDiv w:val="1"/>
      <w:marLeft w:val="0"/>
      <w:marRight w:val="0"/>
      <w:marTop w:val="0"/>
      <w:marBottom w:val="0"/>
      <w:divBdr>
        <w:top w:val="none" w:sz="0" w:space="0" w:color="auto"/>
        <w:left w:val="none" w:sz="0" w:space="0" w:color="auto"/>
        <w:bottom w:val="none" w:sz="0" w:space="0" w:color="auto"/>
        <w:right w:val="none" w:sz="0" w:space="0" w:color="auto"/>
      </w:divBdr>
    </w:div>
    <w:div w:id="1928222055">
      <w:bodyDiv w:val="1"/>
      <w:marLeft w:val="0"/>
      <w:marRight w:val="0"/>
      <w:marTop w:val="0"/>
      <w:marBottom w:val="0"/>
      <w:divBdr>
        <w:top w:val="none" w:sz="0" w:space="0" w:color="auto"/>
        <w:left w:val="none" w:sz="0" w:space="0" w:color="auto"/>
        <w:bottom w:val="none" w:sz="0" w:space="0" w:color="auto"/>
        <w:right w:val="none" w:sz="0" w:space="0" w:color="auto"/>
      </w:divBdr>
    </w:div>
    <w:div w:id="1928269732">
      <w:bodyDiv w:val="1"/>
      <w:marLeft w:val="0"/>
      <w:marRight w:val="0"/>
      <w:marTop w:val="0"/>
      <w:marBottom w:val="0"/>
      <w:divBdr>
        <w:top w:val="none" w:sz="0" w:space="0" w:color="auto"/>
        <w:left w:val="none" w:sz="0" w:space="0" w:color="auto"/>
        <w:bottom w:val="none" w:sz="0" w:space="0" w:color="auto"/>
        <w:right w:val="none" w:sz="0" w:space="0" w:color="auto"/>
      </w:divBdr>
    </w:div>
    <w:div w:id="1928732385">
      <w:bodyDiv w:val="1"/>
      <w:marLeft w:val="0"/>
      <w:marRight w:val="0"/>
      <w:marTop w:val="0"/>
      <w:marBottom w:val="0"/>
      <w:divBdr>
        <w:top w:val="none" w:sz="0" w:space="0" w:color="auto"/>
        <w:left w:val="none" w:sz="0" w:space="0" w:color="auto"/>
        <w:bottom w:val="none" w:sz="0" w:space="0" w:color="auto"/>
        <w:right w:val="none" w:sz="0" w:space="0" w:color="auto"/>
      </w:divBdr>
    </w:div>
    <w:div w:id="1928803494">
      <w:bodyDiv w:val="1"/>
      <w:marLeft w:val="0"/>
      <w:marRight w:val="0"/>
      <w:marTop w:val="0"/>
      <w:marBottom w:val="0"/>
      <w:divBdr>
        <w:top w:val="none" w:sz="0" w:space="0" w:color="auto"/>
        <w:left w:val="none" w:sz="0" w:space="0" w:color="auto"/>
        <w:bottom w:val="none" w:sz="0" w:space="0" w:color="auto"/>
        <w:right w:val="none" w:sz="0" w:space="0" w:color="auto"/>
      </w:divBdr>
    </w:div>
    <w:div w:id="1929849691">
      <w:bodyDiv w:val="1"/>
      <w:marLeft w:val="0"/>
      <w:marRight w:val="0"/>
      <w:marTop w:val="0"/>
      <w:marBottom w:val="0"/>
      <w:divBdr>
        <w:top w:val="none" w:sz="0" w:space="0" w:color="auto"/>
        <w:left w:val="none" w:sz="0" w:space="0" w:color="auto"/>
        <w:bottom w:val="none" w:sz="0" w:space="0" w:color="auto"/>
        <w:right w:val="none" w:sz="0" w:space="0" w:color="auto"/>
      </w:divBdr>
    </w:div>
    <w:div w:id="1930044695">
      <w:bodyDiv w:val="1"/>
      <w:marLeft w:val="0"/>
      <w:marRight w:val="0"/>
      <w:marTop w:val="0"/>
      <w:marBottom w:val="0"/>
      <w:divBdr>
        <w:top w:val="none" w:sz="0" w:space="0" w:color="auto"/>
        <w:left w:val="none" w:sz="0" w:space="0" w:color="auto"/>
        <w:bottom w:val="none" w:sz="0" w:space="0" w:color="auto"/>
        <w:right w:val="none" w:sz="0" w:space="0" w:color="auto"/>
      </w:divBdr>
    </w:div>
    <w:div w:id="1930382405">
      <w:bodyDiv w:val="1"/>
      <w:marLeft w:val="0"/>
      <w:marRight w:val="0"/>
      <w:marTop w:val="0"/>
      <w:marBottom w:val="0"/>
      <w:divBdr>
        <w:top w:val="none" w:sz="0" w:space="0" w:color="auto"/>
        <w:left w:val="none" w:sz="0" w:space="0" w:color="auto"/>
        <w:bottom w:val="none" w:sz="0" w:space="0" w:color="auto"/>
        <w:right w:val="none" w:sz="0" w:space="0" w:color="auto"/>
      </w:divBdr>
    </w:div>
    <w:div w:id="1930649085">
      <w:bodyDiv w:val="1"/>
      <w:marLeft w:val="0"/>
      <w:marRight w:val="0"/>
      <w:marTop w:val="0"/>
      <w:marBottom w:val="0"/>
      <w:divBdr>
        <w:top w:val="none" w:sz="0" w:space="0" w:color="auto"/>
        <w:left w:val="none" w:sz="0" w:space="0" w:color="auto"/>
        <w:bottom w:val="none" w:sz="0" w:space="0" w:color="auto"/>
        <w:right w:val="none" w:sz="0" w:space="0" w:color="auto"/>
      </w:divBdr>
    </w:div>
    <w:div w:id="1930695702">
      <w:bodyDiv w:val="1"/>
      <w:marLeft w:val="0"/>
      <w:marRight w:val="0"/>
      <w:marTop w:val="0"/>
      <w:marBottom w:val="0"/>
      <w:divBdr>
        <w:top w:val="none" w:sz="0" w:space="0" w:color="auto"/>
        <w:left w:val="none" w:sz="0" w:space="0" w:color="auto"/>
        <w:bottom w:val="none" w:sz="0" w:space="0" w:color="auto"/>
        <w:right w:val="none" w:sz="0" w:space="0" w:color="auto"/>
      </w:divBdr>
    </w:div>
    <w:div w:id="1930969949">
      <w:bodyDiv w:val="1"/>
      <w:marLeft w:val="0"/>
      <w:marRight w:val="0"/>
      <w:marTop w:val="0"/>
      <w:marBottom w:val="0"/>
      <w:divBdr>
        <w:top w:val="none" w:sz="0" w:space="0" w:color="auto"/>
        <w:left w:val="none" w:sz="0" w:space="0" w:color="auto"/>
        <w:bottom w:val="none" w:sz="0" w:space="0" w:color="auto"/>
        <w:right w:val="none" w:sz="0" w:space="0" w:color="auto"/>
      </w:divBdr>
    </w:div>
    <w:div w:id="1933397750">
      <w:bodyDiv w:val="1"/>
      <w:marLeft w:val="0"/>
      <w:marRight w:val="0"/>
      <w:marTop w:val="0"/>
      <w:marBottom w:val="0"/>
      <w:divBdr>
        <w:top w:val="none" w:sz="0" w:space="0" w:color="auto"/>
        <w:left w:val="none" w:sz="0" w:space="0" w:color="auto"/>
        <w:bottom w:val="none" w:sz="0" w:space="0" w:color="auto"/>
        <w:right w:val="none" w:sz="0" w:space="0" w:color="auto"/>
      </w:divBdr>
    </w:div>
    <w:div w:id="1933470331">
      <w:bodyDiv w:val="1"/>
      <w:marLeft w:val="0"/>
      <w:marRight w:val="0"/>
      <w:marTop w:val="0"/>
      <w:marBottom w:val="0"/>
      <w:divBdr>
        <w:top w:val="none" w:sz="0" w:space="0" w:color="auto"/>
        <w:left w:val="none" w:sz="0" w:space="0" w:color="auto"/>
        <w:bottom w:val="none" w:sz="0" w:space="0" w:color="auto"/>
        <w:right w:val="none" w:sz="0" w:space="0" w:color="auto"/>
      </w:divBdr>
    </w:div>
    <w:div w:id="1933511122">
      <w:bodyDiv w:val="1"/>
      <w:marLeft w:val="0"/>
      <w:marRight w:val="0"/>
      <w:marTop w:val="0"/>
      <w:marBottom w:val="0"/>
      <w:divBdr>
        <w:top w:val="none" w:sz="0" w:space="0" w:color="auto"/>
        <w:left w:val="none" w:sz="0" w:space="0" w:color="auto"/>
        <w:bottom w:val="none" w:sz="0" w:space="0" w:color="auto"/>
        <w:right w:val="none" w:sz="0" w:space="0" w:color="auto"/>
      </w:divBdr>
    </w:div>
    <w:div w:id="1934317762">
      <w:bodyDiv w:val="1"/>
      <w:marLeft w:val="0"/>
      <w:marRight w:val="0"/>
      <w:marTop w:val="0"/>
      <w:marBottom w:val="0"/>
      <w:divBdr>
        <w:top w:val="none" w:sz="0" w:space="0" w:color="auto"/>
        <w:left w:val="none" w:sz="0" w:space="0" w:color="auto"/>
        <w:bottom w:val="none" w:sz="0" w:space="0" w:color="auto"/>
        <w:right w:val="none" w:sz="0" w:space="0" w:color="auto"/>
      </w:divBdr>
    </w:div>
    <w:div w:id="1934390296">
      <w:bodyDiv w:val="1"/>
      <w:marLeft w:val="0"/>
      <w:marRight w:val="0"/>
      <w:marTop w:val="0"/>
      <w:marBottom w:val="0"/>
      <w:divBdr>
        <w:top w:val="none" w:sz="0" w:space="0" w:color="auto"/>
        <w:left w:val="none" w:sz="0" w:space="0" w:color="auto"/>
        <w:bottom w:val="none" w:sz="0" w:space="0" w:color="auto"/>
        <w:right w:val="none" w:sz="0" w:space="0" w:color="auto"/>
      </w:divBdr>
    </w:div>
    <w:div w:id="1934430663">
      <w:bodyDiv w:val="1"/>
      <w:marLeft w:val="0"/>
      <w:marRight w:val="0"/>
      <w:marTop w:val="0"/>
      <w:marBottom w:val="0"/>
      <w:divBdr>
        <w:top w:val="none" w:sz="0" w:space="0" w:color="auto"/>
        <w:left w:val="none" w:sz="0" w:space="0" w:color="auto"/>
        <w:bottom w:val="none" w:sz="0" w:space="0" w:color="auto"/>
        <w:right w:val="none" w:sz="0" w:space="0" w:color="auto"/>
      </w:divBdr>
    </w:div>
    <w:div w:id="1937640594">
      <w:bodyDiv w:val="1"/>
      <w:marLeft w:val="0"/>
      <w:marRight w:val="0"/>
      <w:marTop w:val="0"/>
      <w:marBottom w:val="0"/>
      <w:divBdr>
        <w:top w:val="none" w:sz="0" w:space="0" w:color="auto"/>
        <w:left w:val="none" w:sz="0" w:space="0" w:color="auto"/>
        <w:bottom w:val="none" w:sz="0" w:space="0" w:color="auto"/>
        <w:right w:val="none" w:sz="0" w:space="0" w:color="auto"/>
      </w:divBdr>
    </w:div>
    <w:div w:id="1938125843">
      <w:bodyDiv w:val="1"/>
      <w:marLeft w:val="0"/>
      <w:marRight w:val="0"/>
      <w:marTop w:val="0"/>
      <w:marBottom w:val="0"/>
      <w:divBdr>
        <w:top w:val="none" w:sz="0" w:space="0" w:color="auto"/>
        <w:left w:val="none" w:sz="0" w:space="0" w:color="auto"/>
        <w:bottom w:val="none" w:sz="0" w:space="0" w:color="auto"/>
        <w:right w:val="none" w:sz="0" w:space="0" w:color="auto"/>
      </w:divBdr>
    </w:div>
    <w:div w:id="1938169982">
      <w:bodyDiv w:val="1"/>
      <w:marLeft w:val="0"/>
      <w:marRight w:val="0"/>
      <w:marTop w:val="0"/>
      <w:marBottom w:val="0"/>
      <w:divBdr>
        <w:top w:val="none" w:sz="0" w:space="0" w:color="auto"/>
        <w:left w:val="none" w:sz="0" w:space="0" w:color="auto"/>
        <w:bottom w:val="none" w:sz="0" w:space="0" w:color="auto"/>
        <w:right w:val="none" w:sz="0" w:space="0" w:color="auto"/>
      </w:divBdr>
    </w:div>
    <w:div w:id="1938322222">
      <w:bodyDiv w:val="1"/>
      <w:marLeft w:val="0"/>
      <w:marRight w:val="0"/>
      <w:marTop w:val="0"/>
      <w:marBottom w:val="0"/>
      <w:divBdr>
        <w:top w:val="none" w:sz="0" w:space="0" w:color="auto"/>
        <w:left w:val="none" w:sz="0" w:space="0" w:color="auto"/>
        <w:bottom w:val="none" w:sz="0" w:space="0" w:color="auto"/>
        <w:right w:val="none" w:sz="0" w:space="0" w:color="auto"/>
      </w:divBdr>
    </w:div>
    <w:div w:id="1938362504">
      <w:bodyDiv w:val="1"/>
      <w:marLeft w:val="0"/>
      <w:marRight w:val="0"/>
      <w:marTop w:val="0"/>
      <w:marBottom w:val="0"/>
      <w:divBdr>
        <w:top w:val="none" w:sz="0" w:space="0" w:color="auto"/>
        <w:left w:val="none" w:sz="0" w:space="0" w:color="auto"/>
        <w:bottom w:val="none" w:sz="0" w:space="0" w:color="auto"/>
        <w:right w:val="none" w:sz="0" w:space="0" w:color="auto"/>
      </w:divBdr>
    </w:div>
    <w:div w:id="1940286014">
      <w:bodyDiv w:val="1"/>
      <w:marLeft w:val="0"/>
      <w:marRight w:val="0"/>
      <w:marTop w:val="0"/>
      <w:marBottom w:val="0"/>
      <w:divBdr>
        <w:top w:val="none" w:sz="0" w:space="0" w:color="auto"/>
        <w:left w:val="none" w:sz="0" w:space="0" w:color="auto"/>
        <w:bottom w:val="none" w:sz="0" w:space="0" w:color="auto"/>
        <w:right w:val="none" w:sz="0" w:space="0" w:color="auto"/>
      </w:divBdr>
    </w:div>
    <w:div w:id="1941138250">
      <w:bodyDiv w:val="1"/>
      <w:marLeft w:val="0"/>
      <w:marRight w:val="0"/>
      <w:marTop w:val="0"/>
      <w:marBottom w:val="0"/>
      <w:divBdr>
        <w:top w:val="none" w:sz="0" w:space="0" w:color="auto"/>
        <w:left w:val="none" w:sz="0" w:space="0" w:color="auto"/>
        <w:bottom w:val="none" w:sz="0" w:space="0" w:color="auto"/>
        <w:right w:val="none" w:sz="0" w:space="0" w:color="auto"/>
      </w:divBdr>
    </w:div>
    <w:div w:id="1941140546">
      <w:bodyDiv w:val="1"/>
      <w:marLeft w:val="0"/>
      <w:marRight w:val="0"/>
      <w:marTop w:val="0"/>
      <w:marBottom w:val="0"/>
      <w:divBdr>
        <w:top w:val="none" w:sz="0" w:space="0" w:color="auto"/>
        <w:left w:val="none" w:sz="0" w:space="0" w:color="auto"/>
        <w:bottom w:val="none" w:sz="0" w:space="0" w:color="auto"/>
        <w:right w:val="none" w:sz="0" w:space="0" w:color="auto"/>
      </w:divBdr>
    </w:div>
    <w:div w:id="1941449428">
      <w:bodyDiv w:val="1"/>
      <w:marLeft w:val="0"/>
      <w:marRight w:val="0"/>
      <w:marTop w:val="0"/>
      <w:marBottom w:val="0"/>
      <w:divBdr>
        <w:top w:val="none" w:sz="0" w:space="0" w:color="auto"/>
        <w:left w:val="none" w:sz="0" w:space="0" w:color="auto"/>
        <w:bottom w:val="none" w:sz="0" w:space="0" w:color="auto"/>
        <w:right w:val="none" w:sz="0" w:space="0" w:color="auto"/>
      </w:divBdr>
    </w:div>
    <w:div w:id="1941641925">
      <w:bodyDiv w:val="1"/>
      <w:marLeft w:val="0"/>
      <w:marRight w:val="0"/>
      <w:marTop w:val="0"/>
      <w:marBottom w:val="0"/>
      <w:divBdr>
        <w:top w:val="none" w:sz="0" w:space="0" w:color="auto"/>
        <w:left w:val="none" w:sz="0" w:space="0" w:color="auto"/>
        <w:bottom w:val="none" w:sz="0" w:space="0" w:color="auto"/>
        <w:right w:val="none" w:sz="0" w:space="0" w:color="auto"/>
      </w:divBdr>
    </w:div>
    <w:div w:id="1941984620">
      <w:bodyDiv w:val="1"/>
      <w:marLeft w:val="0"/>
      <w:marRight w:val="0"/>
      <w:marTop w:val="0"/>
      <w:marBottom w:val="0"/>
      <w:divBdr>
        <w:top w:val="none" w:sz="0" w:space="0" w:color="auto"/>
        <w:left w:val="none" w:sz="0" w:space="0" w:color="auto"/>
        <w:bottom w:val="none" w:sz="0" w:space="0" w:color="auto"/>
        <w:right w:val="none" w:sz="0" w:space="0" w:color="auto"/>
      </w:divBdr>
    </w:div>
    <w:div w:id="1941989093">
      <w:bodyDiv w:val="1"/>
      <w:marLeft w:val="0"/>
      <w:marRight w:val="0"/>
      <w:marTop w:val="0"/>
      <w:marBottom w:val="0"/>
      <w:divBdr>
        <w:top w:val="none" w:sz="0" w:space="0" w:color="auto"/>
        <w:left w:val="none" w:sz="0" w:space="0" w:color="auto"/>
        <w:bottom w:val="none" w:sz="0" w:space="0" w:color="auto"/>
        <w:right w:val="none" w:sz="0" w:space="0" w:color="auto"/>
      </w:divBdr>
    </w:div>
    <w:div w:id="1942031603">
      <w:bodyDiv w:val="1"/>
      <w:marLeft w:val="0"/>
      <w:marRight w:val="0"/>
      <w:marTop w:val="0"/>
      <w:marBottom w:val="0"/>
      <w:divBdr>
        <w:top w:val="none" w:sz="0" w:space="0" w:color="auto"/>
        <w:left w:val="none" w:sz="0" w:space="0" w:color="auto"/>
        <w:bottom w:val="none" w:sz="0" w:space="0" w:color="auto"/>
        <w:right w:val="none" w:sz="0" w:space="0" w:color="auto"/>
      </w:divBdr>
    </w:div>
    <w:div w:id="1943564545">
      <w:bodyDiv w:val="1"/>
      <w:marLeft w:val="0"/>
      <w:marRight w:val="0"/>
      <w:marTop w:val="0"/>
      <w:marBottom w:val="0"/>
      <w:divBdr>
        <w:top w:val="none" w:sz="0" w:space="0" w:color="auto"/>
        <w:left w:val="none" w:sz="0" w:space="0" w:color="auto"/>
        <w:bottom w:val="none" w:sz="0" w:space="0" w:color="auto"/>
        <w:right w:val="none" w:sz="0" w:space="0" w:color="auto"/>
      </w:divBdr>
    </w:div>
    <w:div w:id="1943608944">
      <w:bodyDiv w:val="1"/>
      <w:marLeft w:val="0"/>
      <w:marRight w:val="0"/>
      <w:marTop w:val="0"/>
      <w:marBottom w:val="0"/>
      <w:divBdr>
        <w:top w:val="none" w:sz="0" w:space="0" w:color="auto"/>
        <w:left w:val="none" w:sz="0" w:space="0" w:color="auto"/>
        <w:bottom w:val="none" w:sz="0" w:space="0" w:color="auto"/>
        <w:right w:val="none" w:sz="0" w:space="0" w:color="auto"/>
      </w:divBdr>
    </w:div>
    <w:div w:id="1944919809">
      <w:bodyDiv w:val="1"/>
      <w:marLeft w:val="0"/>
      <w:marRight w:val="0"/>
      <w:marTop w:val="0"/>
      <w:marBottom w:val="0"/>
      <w:divBdr>
        <w:top w:val="none" w:sz="0" w:space="0" w:color="auto"/>
        <w:left w:val="none" w:sz="0" w:space="0" w:color="auto"/>
        <w:bottom w:val="none" w:sz="0" w:space="0" w:color="auto"/>
        <w:right w:val="none" w:sz="0" w:space="0" w:color="auto"/>
      </w:divBdr>
    </w:div>
    <w:div w:id="1945384462">
      <w:bodyDiv w:val="1"/>
      <w:marLeft w:val="0"/>
      <w:marRight w:val="0"/>
      <w:marTop w:val="0"/>
      <w:marBottom w:val="0"/>
      <w:divBdr>
        <w:top w:val="none" w:sz="0" w:space="0" w:color="auto"/>
        <w:left w:val="none" w:sz="0" w:space="0" w:color="auto"/>
        <w:bottom w:val="none" w:sz="0" w:space="0" w:color="auto"/>
        <w:right w:val="none" w:sz="0" w:space="0" w:color="auto"/>
      </w:divBdr>
    </w:div>
    <w:div w:id="1945847513">
      <w:bodyDiv w:val="1"/>
      <w:marLeft w:val="0"/>
      <w:marRight w:val="0"/>
      <w:marTop w:val="0"/>
      <w:marBottom w:val="0"/>
      <w:divBdr>
        <w:top w:val="none" w:sz="0" w:space="0" w:color="auto"/>
        <w:left w:val="none" w:sz="0" w:space="0" w:color="auto"/>
        <w:bottom w:val="none" w:sz="0" w:space="0" w:color="auto"/>
        <w:right w:val="none" w:sz="0" w:space="0" w:color="auto"/>
      </w:divBdr>
    </w:div>
    <w:div w:id="1945992040">
      <w:bodyDiv w:val="1"/>
      <w:marLeft w:val="0"/>
      <w:marRight w:val="0"/>
      <w:marTop w:val="0"/>
      <w:marBottom w:val="0"/>
      <w:divBdr>
        <w:top w:val="none" w:sz="0" w:space="0" w:color="auto"/>
        <w:left w:val="none" w:sz="0" w:space="0" w:color="auto"/>
        <w:bottom w:val="none" w:sz="0" w:space="0" w:color="auto"/>
        <w:right w:val="none" w:sz="0" w:space="0" w:color="auto"/>
      </w:divBdr>
    </w:div>
    <w:div w:id="1946837368">
      <w:bodyDiv w:val="1"/>
      <w:marLeft w:val="0"/>
      <w:marRight w:val="0"/>
      <w:marTop w:val="0"/>
      <w:marBottom w:val="0"/>
      <w:divBdr>
        <w:top w:val="none" w:sz="0" w:space="0" w:color="auto"/>
        <w:left w:val="none" w:sz="0" w:space="0" w:color="auto"/>
        <w:bottom w:val="none" w:sz="0" w:space="0" w:color="auto"/>
        <w:right w:val="none" w:sz="0" w:space="0" w:color="auto"/>
      </w:divBdr>
    </w:div>
    <w:div w:id="1947422117">
      <w:bodyDiv w:val="1"/>
      <w:marLeft w:val="0"/>
      <w:marRight w:val="0"/>
      <w:marTop w:val="0"/>
      <w:marBottom w:val="0"/>
      <w:divBdr>
        <w:top w:val="none" w:sz="0" w:space="0" w:color="auto"/>
        <w:left w:val="none" w:sz="0" w:space="0" w:color="auto"/>
        <w:bottom w:val="none" w:sz="0" w:space="0" w:color="auto"/>
        <w:right w:val="none" w:sz="0" w:space="0" w:color="auto"/>
      </w:divBdr>
    </w:div>
    <w:div w:id="1949653124">
      <w:bodyDiv w:val="1"/>
      <w:marLeft w:val="0"/>
      <w:marRight w:val="0"/>
      <w:marTop w:val="0"/>
      <w:marBottom w:val="0"/>
      <w:divBdr>
        <w:top w:val="none" w:sz="0" w:space="0" w:color="auto"/>
        <w:left w:val="none" w:sz="0" w:space="0" w:color="auto"/>
        <w:bottom w:val="none" w:sz="0" w:space="0" w:color="auto"/>
        <w:right w:val="none" w:sz="0" w:space="0" w:color="auto"/>
      </w:divBdr>
    </w:div>
    <w:div w:id="1949727393">
      <w:bodyDiv w:val="1"/>
      <w:marLeft w:val="0"/>
      <w:marRight w:val="0"/>
      <w:marTop w:val="0"/>
      <w:marBottom w:val="0"/>
      <w:divBdr>
        <w:top w:val="none" w:sz="0" w:space="0" w:color="auto"/>
        <w:left w:val="none" w:sz="0" w:space="0" w:color="auto"/>
        <w:bottom w:val="none" w:sz="0" w:space="0" w:color="auto"/>
        <w:right w:val="none" w:sz="0" w:space="0" w:color="auto"/>
      </w:divBdr>
    </w:div>
    <w:div w:id="1949854757">
      <w:bodyDiv w:val="1"/>
      <w:marLeft w:val="0"/>
      <w:marRight w:val="0"/>
      <w:marTop w:val="0"/>
      <w:marBottom w:val="0"/>
      <w:divBdr>
        <w:top w:val="none" w:sz="0" w:space="0" w:color="auto"/>
        <w:left w:val="none" w:sz="0" w:space="0" w:color="auto"/>
        <w:bottom w:val="none" w:sz="0" w:space="0" w:color="auto"/>
        <w:right w:val="none" w:sz="0" w:space="0" w:color="auto"/>
      </w:divBdr>
    </w:div>
    <w:div w:id="1950310282">
      <w:bodyDiv w:val="1"/>
      <w:marLeft w:val="0"/>
      <w:marRight w:val="0"/>
      <w:marTop w:val="0"/>
      <w:marBottom w:val="0"/>
      <w:divBdr>
        <w:top w:val="none" w:sz="0" w:space="0" w:color="auto"/>
        <w:left w:val="none" w:sz="0" w:space="0" w:color="auto"/>
        <w:bottom w:val="none" w:sz="0" w:space="0" w:color="auto"/>
        <w:right w:val="none" w:sz="0" w:space="0" w:color="auto"/>
      </w:divBdr>
    </w:div>
    <w:div w:id="1950894134">
      <w:bodyDiv w:val="1"/>
      <w:marLeft w:val="0"/>
      <w:marRight w:val="0"/>
      <w:marTop w:val="0"/>
      <w:marBottom w:val="0"/>
      <w:divBdr>
        <w:top w:val="none" w:sz="0" w:space="0" w:color="auto"/>
        <w:left w:val="none" w:sz="0" w:space="0" w:color="auto"/>
        <w:bottom w:val="none" w:sz="0" w:space="0" w:color="auto"/>
        <w:right w:val="none" w:sz="0" w:space="0" w:color="auto"/>
      </w:divBdr>
    </w:div>
    <w:div w:id="1950894903">
      <w:bodyDiv w:val="1"/>
      <w:marLeft w:val="0"/>
      <w:marRight w:val="0"/>
      <w:marTop w:val="0"/>
      <w:marBottom w:val="0"/>
      <w:divBdr>
        <w:top w:val="none" w:sz="0" w:space="0" w:color="auto"/>
        <w:left w:val="none" w:sz="0" w:space="0" w:color="auto"/>
        <w:bottom w:val="none" w:sz="0" w:space="0" w:color="auto"/>
        <w:right w:val="none" w:sz="0" w:space="0" w:color="auto"/>
      </w:divBdr>
    </w:div>
    <w:div w:id="1951010918">
      <w:bodyDiv w:val="1"/>
      <w:marLeft w:val="0"/>
      <w:marRight w:val="0"/>
      <w:marTop w:val="0"/>
      <w:marBottom w:val="0"/>
      <w:divBdr>
        <w:top w:val="none" w:sz="0" w:space="0" w:color="auto"/>
        <w:left w:val="none" w:sz="0" w:space="0" w:color="auto"/>
        <w:bottom w:val="none" w:sz="0" w:space="0" w:color="auto"/>
        <w:right w:val="none" w:sz="0" w:space="0" w:color="auto"/>
      </w:divBdr>
    </w:div>
    <w:div w:id="1951665664">
      <w:bodyDiv w:val="1"/>
      <w:marLeft w:val="0"/>
      <w:marRight w:val="0"/>
      <w:marTop w:val="0"/>
      <w:marBottom w:val="0"/>
      <w:divBdr>
        <w:top w:val="none" w:sz="0" w:space="0" w:color="auto"/>
        <w:left w:val="none" w:sz="0" w:space="0" w:color="auto"/>
        <w:bottom w:val="none" w:sz="0" w:space="0" w:color="auto"/>
        <w:right w:val="none" w:sz="0" w:space="0" w:color="auto"/>
      </w:divBdr>
      <w:divsChild>
        <w:div w:id="1711495603">
          <w:marLeft w:val="480"/>
          <w:marRight w:val="0"/>
          <w:marTop w:val="0"/>
          <w:marBottom w:val="0"/>
          <w:divBdr>
            <w:top w:val="none" w:sz="0" w:space="0" w:color="auto"/>
            <w:left w:val="none" w:sz="0" w:space="0" w:color="auto"/>
            <w:bottom w:val="none" w:sz="0" w:space="0" w:color="auto"/>
            <w:right w:val="none" w:sz="0" w:space="0" w:color="auto"/>
          </w:divBdr>
        </w:div>
        <w:div w:id="1130588699">
          <w:marLeft w:val="480"/>
          <w:marRight w:val="0"/>
          <w:marTop w:val="0"/>
          <w:marBottom w:val="0"/>
          <w:divBdr>
            <w:top w:val="none" w:sz="0" w:space="0" w:color="auto"/>
            <w:left w:val="none" w:sz="0" w:space="0" w:color="auto"/>
            <w:bottom w:val="none" w:sz="0" w:space="0" w:color="auto"/>
            <w:right w:val="none" w:sz="0" w:space="0" w:color="auto"/>
          </w:divBdr>
        </w:div>
        <w:div w:id="1071925289">
          <w:marLeft w:val="480"/>
          <w:marRight w:val="0"/>
          <w:marTop w:val="0"/>
          <w:marBottom w:val="0"/>
          <w:divBdr>
            <w:top w:val="none" w:sz="0" w:space="0" w:color="auto"/>
            <w:left w:val="none" w:sz="0" w:space="0" w:color="auto"/>
            <w:bottom w:val="none" w:sz="0" w:space="0" w:color="auto"/>
            <w:right w:val="none" w:sz="0" w:space="0" w:color="auto"/>
          </w:divBdr>
        </w:div>
        <w:div w:id="1976904844">
          <w:marLeft w:val="480"/>
          <w:marRight w:val="0"/>
          <w:marTop w:val="0"/>
          <w:marBottom w:val="0"/>
          <w:divBdr>
            <w:top w:val="none" w:sz="0" w:space="0" w:color="auto"/>
            <w:left w:val="none" w:sz="0" w:space="0" w:color="auto"/>
            <w:bottom w:val="none" w:sz="0" w:space="0" w:color="auto"/>
            <w:right w:val="none" w:sz="0" w:space="0" w:color="auto"/>
          </w:divBdr>
        </w:div>
        <w:div w:id="2064718008">
          <w:marLeft w:val="480"/>
          <w:marRight w:val="0"/>
          <w:marTop w:val="0"/>
          <w:marBottom w:val="0"/>
          <w:divBdr>
            <w:top w:val="none" w:sz="0" w:space="0" w:color="auto"/>
            <w:left w:val="none" w:sz="0" w:space="0" w:color="auto"/>
            <w:bottom w:val="none" w:sz="0" w:space="0" w:color="auto"/>
            <w:right w:val="none" w:sz="0" w:space="0" w:color="auto"/>
          </w:divBdr>
        </w:div>
        <w:div w:id="1221668372">
          <w:marLeft w:val="480"/>
          <w:marRight w:val="0"/>
          <w:marTop w:val="0"/>
          <w:marBottom w:val="0"/>
          <w:divBdr>
            <w:top w:val="none" w:sz="0" w:space="0" w:color="auto"/>
            <w:left w:val="none" w:sz="0" w:space="0" w:color="auto"/>
            <w:bottom w:val="none" w:sz="0" w:space="0" w:color="auto"/>
            <w:right w:val="none" w:sz="0" w:space="0" w:color="auto"/>
          </w:divBdr>
        </w:div>
        <w:div w:id="1535802891">
          <w:marLeft w:val="480"/>
          <w:marRight w:val="0"/>
          <w:marTop w:val="0"/>
          <w:marBottom w:val="0"/>
          <w:divBdr>
            <w:top w:val="none" w:sz="0" w:space="0" w:color="auto"/>
            <w:left w:val="none" w:sz="0" w:space="0" w:color="auto"/>
            <w:bottom w:val="none" w:sz="0" w:space="0" w:color="auto"/>
            <w:right w:val="none" w:sz="0" w:space="0" w:color="auto"/>
          </w:divBdr>
        </w:div>
        <w:div w:id="359549688">
          <w:marLeft w:val="480"/>
          <w:marRight w:val="0"/>
          <w:marTop w:val="0"/>
          <w:marBottom w:val="0"/>
          <w:divBdr>
            <w:top w:val="none" w:sz="0" w:space="0" w:color="auto"/>
            <w:left w:val="none" w:sz="0" w:space="0" w:color="auto"/>
            <w:bottom w:val="none" w:sz="0" w:space="0" w:color="auto"/>
            <w:right w:val="none" w:sz="0" w:space="0" w:color="auto"/>
          </w:divBdr>
        </w:div>
        <w:div w:id="428621034">
          <w:marLeft w:val="480"/>
          <w:marRight w:val="0"/>
          <w:marTop w:val="0"/>
          <w:marBottom w:val="0"/>
          <w:divBdr>
            <w:top w:val="none" w:sz="0" w:space="0" w:color="auto"/>
            <w:left w:val="none" w:sz="0" w:space="0" w:color="auto"/>
            <w:bottom w:val="none" w:sz="0" w:space="0" w:color="auto"/>
            <w:right w:val="none" w:sz="0" w:space="0" w:color="auto"/>
          </w:divBdr>
        </w:div>
        <w:div w:id="2089842363">
          <w:marLeft w:val="480"/>
          <w:marRight w:val="0"/>
          <w:marTop w:val="0"/>
          <w:marBottom w:val="0"/>
          <w:divBdr>
            <w:top w:val="none" w:sz="0" w:space="0" w:color="auto"/>
            <w:left w:val="none" w:sz="0" w:space="0" w:color="auto"/>
            <w:bottom w:val="none" w:sz="0" w:space="0" w:color="auto"/>
            <w:right w:val="none" w:sz="0" w:space="0" w:color="auto"/>
          </w:divBdr>
        </w:div>
        <w:div w:id="461923447">
          <w:marLeft w:val="480"/>
          <w:marRight w:val="0"/>
          <w:marTop w:val="0"/>
          <w:marBottom w:val="0"/>
          <w:divBdr>
            <w:top w:val="none" w:sz="0" w:space="0" w:color="auto"/>
            <w:left w:val="none" w:sz="0" w:space="0" w:color="auto"/>
            <w:bottom w:val="none" w:sz="0" w:space="0" w:color="auto"/>
            <w:right w:val="none" w:sz="0" w:space="0" w:color="auto"/>
          </w:divBdr>
        </w:div>
        <w:div w:id="1412119027">
          <w:marLeft w:val="480"/>
          <w:marRight w:val="0"/>
          <w:marTop w:val="0"/>
          <w:marBottom w:val="0"/>
          <w:divBdr>
            <w:top w:val="none" w:sz="0" w:space="0" w:color="auto"/>
            <w:left w:val="none" w:sz="0" w:space="0" w:color="auto"/>
            <w:bottom w:val="none" w:sz="0" w:space="0" w:color="auto"/>
            <w:right w:val="none" w:sz="0" w:space="0" w:color="auto"/>
          </w:divBdr>
        </w:div>
        <w:div w:id="822701800">
          <w:marLeft w:val="480"/>
          <w:marRight w:val="0"/>
          <w:marTop w:val="0"/>
          <w:marBottom w:val="0"/>
          <w:divBdr>
            <w:top w:val="none" w:sz="0" w:space="0" w:color="auto"/>
            <w:left w:val="none" w:sz="0" w:space="0" w:color="auto"/>
            <w:bottom w:val="none" w:sz="0" w:space="0" w:color="auto"/>
            <w:right w:val="none" w:sz="0" w:space="0" w:color="auto"/>
          </w:divBdr>
        </w:div>
        <w:div w:id="1482892998">
          <w:marLeft w:val="480"/>
          <w:marRight w:val="0"/>
          <w:marTop w:val="0"/>
          <w:marBottom w:val="0"/>
          <w:divBdr>
            <w:top w:val="none" w:sz="0" w:space="0" w:color="auto"/>
            <w:left w:val="none" w:sz="0" w:space="0" w:color="auto"/>
            <w:bottom w:val="none" w:sz="0" w:space="0" w:color="auto"/>
            <w:right w:val="none" w:sz="0" w:space="0" w:color="auto"/>
          </w:divBdr>
        </w:div>
        <w:div w:id="500976398">
          <w:marLeft w:val="480"/>
          <w:marRight w:val="0"/>
          <w:marTop w:val="0"/>
          <w:marBottom w:val="0"/>
          <w:divBdr>
            <w:top w:val="none" w:sz="0" w:space="0" w:color="auto"/>
            <w:left w:val="none" w:sz="0" w:space="0" w:color="auto"/>
            <w:bottom w:val="none" w:sz="0" w:space="0" w:color="auto"/>
            <w:right w:val="none" w:sz="0" w:space="0" w:color="auto"/>
          </w:divBdr>
        </w:div>
        <w:div w:id="1888058218">
          <w:marLeft w:val="480"/>
          <w:marRight w:val="0"/>
          <w:marTop w:val="0"/>
          <w:marBottom w:val="0"/>
          <w:divBdr>
            <w:top w:val="none" w:sz="0" w:space="0" w:color="auto"/>
            <w:left w:val="none" w:sz="0" w:space="0" w:color="auto"/>
            <w:bottom w:val="none" w:sz="0" w:space="0" w:color="auto"/>
            <w:right w:val="none" w:sz="0" w:space="0" w:color="auto"/>
          </w:divBdr>
        </w:div>
        <w:div w:id="1181511225">
          <w:marLeft w:val="480"/>
          <w:marRight w:val="0"/>
          <w:marTop w:val="0"/>
          <w:marBottom w:val="0"/>
          <w:divBdr>
            <w:top w:val="none" w:sz="0" w:space="0" w:color="auto"/>
            <w:left w:val="none" w:sz="0" w:space="0" w:color="auto"/>
            <w:bottom w:val="none" w:sz="0" w:space="0" w:color="auto"/>
            <w:right w:val="none" w:sz="0" w:space="0" w:color="auto"/>
          </w:divBdr>
        </w:div>
        <w:div w:id="704718601">
          <w:marLeft w:val="480"/>
          <w:marRight w:val="0"/>
          <w:marTop w:val="0"/>
          <w:marBottom w:val="0"/>
          <w:divBdr>
            <w:top w:val="none" w:sz="0" w:space="0" w:color="auto"/>
            <w:left w:val="none" w:sz="0" w:space="0" w:color="auto"/>
            <w:bottom w:val="none" w:sz="0" w:space="0" w:color="auto"/>
            <w:right w:val="none" w:sz="0" w:space="0" w:color="auto"/>
          </w:divBdr>
        </w:div>
        <w:div w:id="159271724">
          <w:marLeft w:val="480"/>
          <w:marRight w:val="0"/>
          <w:marTop w:val="0"/>
          <w:marBottom w:val="0"/>
          <w:divBdr>
            <w:top w:val="none" w:sz="0" w:space="0" w:color="auto"/>
            <w:left w:val="none" w:sz="0" w:space="0" w:color="auto"/>
            <w:bottom w:val="none" w:sz="0" w:space="0" w:color="auto"/>
            <w:right w:val="none" w:sz="0" w:space="0" w:color="auto"/>
          </w:divBdr>
        </w:div>
        <w:div w:id="1706640132">
          <w:marLeft w:val="480"/>
          <w:marRight w:val="0"/>
          <w:marTop w:val="0"/>
          <w:marBottom w:val="0"/>
          <w:divBdr>
            <w:top w:val="none" w:sz="0" w:space="0" w:color="auto"/>
            <w:left w:val="none" w:sz="0" w:space="0" w:color="auto"/>
            <w:bottom w:val="none" w:sz="0" w:space="0" w:color="auto"/>
            <w:right w:val="none" w:sz="0" w:space="0" w:color="auto"/>
          </w:divBdr>
        </w:div>
        <w:div w:id="2048606748">
          <w:marLeft w:val="480"/>
          <w:marRight w:val="0"/>
          <w:marTop w:val="0"/>
          <w:marBottom w:val="0"/>
          <w:divBdr>
            <w:top w:val="none" w:sz="0" w:space="0" w:color="auto"/>
            <w:left w:val="none" w:sz="0" w:space="0" w:color="auto"/>
            <w:bottom w:val="none" w:sz="0" w:space="0" w:color="auto"/>
            <w:right w:val="none" w:sz="0" w:space="0" w:color="auto"/>
          </w:divBdr>
        </w:div>
        <w:div w:id="1211262427">
          <w:marLeft w:val="480"/>
          <w:marRight w:val="0"/>
          <w:marTop w:val="0"/>
          <w:marBottom w:val="0"/>
          <w:divBdr>
            <w:top w:val="none" w:sz="0" w:space="0" w:color="auto"/>
            <w:left w:val="none" w:sz="0" w:space="0" w:color="auto"/>
            <w:bottom w:val="none" w:sz="0" w:space="0" w:color="auto"/>
            <w:right w:val="none" w:sz="0" w:space="0" w:color="auto"/>
          </w:divBdr>
        </w:div>
        <w:div w:id="459147749">
          <w:marLeft w:val="480"/>
          <w:marRight w:val="0"/>
          <w:marTop w:val="0"/>
          <w:marBottom w:val="0"/>
          <w:divBdr>
            <w:top w:val="none" w:sz="0" w:space="0" w:color="auto"/>
            <w:left w:val="none" w:sz="0" w:space="0" w:color="auto"/>
            <w:bottom w:val="none" w:sz="0" w:space="0" w:color="auto"/>
            <w:right w:val="none" w:sz="0" w:space="0" w:color="auto"/>
          </w:divBdr>
        </w:div>
        <w:div w:id="438722485">
          <w:marLeft w:val="480"/>
          <w:marRight w:val="0"/>
          <w:marTop w:val="0"/>
          <w:marBottom w:val="0"/>
          <w:divBdr>
            <w:top w:val="none" w:sz="0" w:space="0" w:color="auto"/>
            <w:left w:val="none" w:sz="0" w:space="0" w:color="auto"/>
            <w:bottom w:val="none" w:sz="0" w:space="0" w:color="auto"/>
            <w:right w:val="none" w:sz="0" w:space="0" w:color="auto"/>
          </w:divBdr>
        </w:div>
        <w:div w:id="1338771644">
          <w:marLeft w:val="480"/>
          <w:marRight w:val="0"/>
          <w:marTop w:val="0"/>
          <w:marBottom w:val="0"/>
          <w:divBdr>
            <w:top w:val="none" w:sz="0" w:space="0" w:color="auto"/>
            <w:left w:val="none" w:sz="0" w:space="0" w:color="auto"/>
            <w:bottom w:val="none" w:sz="0" w:space="0" w:color="auto"/>
            <w:right w:val="none" w:sz="0" w:space="0" w:color="auto"/>
          </w:divBdr>
        </w:div>
        <w:div w:id="699741693">
          <w:marLeft w:val="480"/>
          <w:marRight w:val="0"/>
          <w:marTop w:val="0"/>
          <w:marBottom w:val="0"/>
          <w:divBdr>
            <w:top w:val="none" w:sz="0" w:space="0" w:color="auto"/>
            <w:left w:val="none" w:sz="0" w:space="0" w:color="auto"/>
            <w:bottom w:val="none" w:sz="0" w:space="0" w:color="auto"/>
            <w:right w:val="none" w:sz="0" w:space="0" w:color="auto"/>
          </w:divBdr>
        </w:div>
        <w:div w:id="982000769">
          <w:marLeft w:val="480"/>
          <w:marRight w:val="0"/>
          <w:marTop w:val="0"/>
          <w:marBottom w:val="0"/>
          <w:divBdr>
            <w:top w:val="none" w:sz="0" w:space="0" w:color="auto"/>
            <w:left w:val="none" w:sz="0" w:space="0" w:color="auto"/>
            <w:bottom w:val="none" w:sz="0" w:space="0" w:color="auto"/>
            <w:right w:val="none" w:sz="0" w:space="0" w:color="auto"/>
          </w:divBdr>
        </w:div>
        <w:div w:id="1816217074">
          <w:marLeft w:val="480"/>
          <w:marRight w:val="0"/>
          <w:marTop w:val="0"/>
          <w:marBottom w:val="0"/>
          <w:divBdr>
            <w:top w:val="none" w:sz="0" w:space="0" w:color="auto"/>
            <w:left w:val="none" w:sz="0" w:space="0" w:color="auto"/>
            <w:bottom w:val="none" w:sz="0" w:space="0" w:color="auto"/>
            <w:right w:val="none" w:sz="0" w:space="0" w:color="auto"/>
          </w:divBdr>
        </w:div>
        <w:div w:id="1877963259">
          <w:marLeft w:val="480"/>
          <w:marRight w:val="0"/>
          <w:marTop w:val="0"/>
          <w:marBottom w:val="0"/>
          <w:divBdr>
            <w:top w:val="none" w:sz="0" w:space="0" w:color="auto"/>
            <w:left w:val="none" w:sz="0" w:space="0" w:color="auto"/>
            <w:bottom w:val="none" w:sz="0" w:space="0" w:color="auto"/>
            <w:right w:val="none" w:sz="0" w:space="0" w:color="auto"/>
          </w:divBdr>
        </w:div>
        <w:div w:id="1239748905">
          <w:marLeft w:val="480"/>
          <w:marRight w:val="0"/>
          <w:marTop w:val="0"/>
          <w:marBottom w:val="0"/>
          <w:divBdr>
            <w:top w:val="none" w:sz="0" w:space="0" w:color="auto"/>
            <w:left w:val="none" w:sz="0" w:space="0" w:color="auto"/>
            <w:bottom w:val="none" w:sz="0" w:space="0" w:color="auto"/>
            <w:right w:val="none" w:sz="0" w:space="0" w:color="auto"/>
          </w:divBdr>
        </w:div>
        <w:div w:id="1547642914">
          <w:marLeft w:val="480"/>
          <w:marRight w:val="0"/>
          <w:marTop w:val="0"/>
          <w:marBottom w:val="0"/>
          <w:divBdr>
            <w:top w:val="none" w:sz="0" w:space="0" w:color="auto"/>
            <w:left w:val="none" w:sz="0" w:space="0" w:color="auto"/>
            <w:bottom w:val="none" w:sz="0" w:space="0" w:color="auto"/>
            <w:right w:val="none" w:sz="0" w:space="0" w:color="auto"/>
          </w:divBdr>
        </w:div>
        <w:div w:id="803230866">
          <w:marLeft w:val="480"/>
          <w:marRight w:val="0"/>
          <w:marTop w:val="0"/>
          <w:marBottom w:val="0"/>
          <w:divBdr>
            <w:top w:val="none" w:sz="0" w:space="0" w:color="auto"/>
            <w:left w:val="none" w:sz="0" w:space="0" w:color="auto"/>
            <w:bottom w:val="none" w:sz="0" w:space="0" w:color="auto"/>
            <w:right w:val="none" w:sz="0" w:space="0" w:color="auto"/>
          </w:divBdr>
        </w:div>
        <w:div w:id="290285106">
          <w:marLeft w:val="480"/>
          <w:marRight w:val="0"/>
          <w:marTop w:val="0"/>
          <w:marBottom w:val="0"/>
          <w:divBdr>
            <w:top w:val="none" w:sz="0" w:space="0" w:color="auto"/>
            <w:left w:val="none" w:sz="0" w:space="0" w:color="auto"/>
            <w:bottom w:val="none" w:sz="0" w:space="0" w:color="auto"/>
            <w:right w:val="none" w:sz="0" w:space="0" w:color="auto"/>
          </w:divBdr>
        </w:div>
        <w:div w:id="719013862">
          <w:marLeft w:val="480"/>
          <w:marRight w:val="0"/>
          <w:marTop w:val="0"/>
          <w:marBottom w:val="0"/>
          <w:divBdr>
            <w:top w:val="none" w:sz="0" w:space="0" w:color="auto"/>
            <w:left w:val="none" w:sz="0" w:space="0" w:color="auto"/>
            <w:bottom w:val="none" w:sz="0" w:space="0" w:color="auto"/>
            <w:right w:val="none" w:sz="0" w:space="0" w:color="auto"/>
          </w:divBdr>
        </w:div>
        <w:div w:id="1391805017">
          <w:marLeft w:val="480"/>
          <w:marRight w:val="0"/>
          <w:marTop w:val="0"/>
          <w:marBottom w:val="0"/>
          <w:divBdr>
            <w:top w:val="none" w:sz="0" w:space="0" w:color="auto"/>
            <w:left w:val="none" w:sz="0" w:space="0" w:color="auto"/>
            <w:bottom w:val="none" w:sz="0" w:space="0" w:color="auto"/>
            <w:right w:val="none" w:sz="0" w:space="0" w:color="auto"/>
          </w:divBdr>
        </w:div>
        <w:div w:id="1530143075">
          <w:marLeft w:val="480"/>
          <w:marRight w:val="0"/>
          <w:marTop w:val="0"/>
          <w:marBottom w:val="0"/>
          <w:divBdr>
            <w:top w:val="none" w:sz="0" w:space="0" w:color="auto"/>
            <w:left w:val="none" w:sz="0" w:space="0" w:color="auto"/>
            <w:bottom w:val="none" w:sz="0" w:space="0" w:color="auto"/>
            <w:right w:val="none" w:sz="0" w:space="0" w:color="auto"/>
          </w:divBdr>
        </w:div>
        <w:div w:id="1884830124">
          <w:marLeft w:val="480"/>
          <w:marRight w:val="0"/>
          <w:marTop w:val="0"/>
          <w:marBottom w:val="0"/>
          <w:divBdr>
            <w:top w:val="none" w:sz="0" w:space="0" w:color="auto"/>
            <w:left w:val="none" w:sz="0" w:space="0" w:color="auto"/>
            <w:bottom w:val="none" w:sz="0" w:space="0" w:color="auto"/>
            <w:right w:val="none" w:sz="0" w:space="0" w:color="auto"/>
          </w:divBdr>
        </w:div>
        <w:div w:id="523373459">
          <w:marLeft w:val="480"/>
          <w:marRight w:val="0"/>
          <w:marTop w:val="0"/>
          <w:marBottom w:val="0"/>
          <w:divBdr>
            <w:top w:val="none" w:sz="0" w:space="0" w:color="auto"/>
            <w:left w:val="none" w:sz="0" w:space="0" w:color="auto"/>
            <w:bottom w:val="none" w:sz="0" w:space="0" w:color="auto"/>
            <w:right w:val="none" w:sz="0" w:space="0" w:color="auto"/>
          </w:divBdr>
        </w:div>
        <w:div w:id="368530534">
          <w:marLeft w:val="480"/>
          <w:marRight w:val="0"/>
          <w:marTop w:val="0"/>
          <w:marBottom w:val="0"/>
          <w:divBdr>
            <w:top w:val="none" w:sz="0" w:space="0" w:color="auto"/>
            <w:left w:val="none" w:sz="0" w:space="0" w:color="auto"/>
            <w:bottom w:val="none" w:sz="0" w:space="0" w:color="auto"/>
            <w:right w:val="none" w:sz="0" w:space="0" w:color="auto"/>
          </w:divBdr>
        </w:div>
        <w:div w:id="1963727945">
          <w:marLeft w:val="480"/>
          <w:marRight w:val="0"/>
          <w:marTop w:val="0"/>
          <w:marBottom w:val="0"/>
          <w:divBdr>
            <w:top w:val="none" w:sz="0" w:space="0" w:color="auto"/>
            <w:left w:val="none" w:sz="0" w:space="0" w:color="auto"/>
            <w:bottom w:val="none" w:sz="0" w:space="0" w:color="auto"/>
            <w:right w:val="none" w:sz="0" w:space="0" w:color="auto"/>
          </w:divBdr>
        </w:div>
        <w:div w:id="486015758">
          <w:marLeft w:val="480"/>
          <w:marRight w:val="0"/>
          <w:marTop w:val="0"/>
          <w:marBottom w:val="0"/>
          <w:divBdr>
            <w:top w:val="none" w:sz="0" w:space="0" w:color="auto"/>
            <w:left w:val="none" w:sz="0" w:space="0" w:color="auto"/>
            <w:bottom w:val="none" w:sz="0" w:space="0" w:color="auto"/>
            <w:right w:val="none" w:sz="0" w:space="0" w:color="auto"/>
          </w:divBdr>
        </w:div>
        <w:div w:id="1154488986">
          <w:marLeft w:val="480"/>
          <w:marRight w:val="0"/>
          <w:marTop w:val="0"/>
          <w:marBottom w:val="0"/>
          <w:divBdr>
            <w:top w:val="none" w:sz="0" w:space="0" w:color="auto"/>
            <w:left w:val="none" w:sz="0" w:space="0" w:color="auto"/>
            <w:bottom w:val="none" w:sz="0" w:space="0" w:color="auto"/>
            <w:right w:val="none" w:sz="0" w:space="0" w:color="auto"/>
          </w:divBdr>
        </w:div>
        <w:div w:id="109663327">
          <w:marLeft w:val="480"/>
          <w:marRight w:val="0"/>
          <w:marTop w:val="0"/>
          <w:marBottom w:val="0"/>
          <w:divBdr>
            <w:top w:val="none" w:sz="0" w:space="0" w:color="auto"/>
            <w:left w:val="none" w:sz="0" w:space="0" w:color="auto"/>
            <w:bottom w:val="none" w:sz="0" w:space="0" w:color="auto"/>
            <w:right w:val="none" w:sz="0" w:space="0" w:color="auto"/>
          </w:divBdr>
        </w:div>
        <w:div w:id="1838838532">
          <w:marLeft w:val="480"/>
          <w:marRight w:val="0"/>
          <w:marTop w:val="0"/>
          <w:marBottom w:val="0"/>
          <w:divBdr>
            <w:top w:val="none" w:sz="0" w:space="0" w:color="auto"/>
            <w:left w:val="none" w:sz="0" w:space="0" w:color="auto"/>
            <w:bottom w:val="none" w:sz="0" w:space="0" w:color="auto"/>
            <w:right w:val="none" w:sz="0" w:space="0" w:color="auto"/>
          </w:divBdr>
        </w:div>
        <w:div w:id="2011520134">
          <w:marLeft w:val="480"/>
          <w:marRight w:val="0"/>
          <w:marTop w:val="0"/>
          <w:marBottom w:val="0"/>
          <w:divBdr>
            <w:top w:val="none" w:sz="0" w:space="0" w:color="auto"/>
            <w:left w:val="none" w:sz="0" w:space="0" w:color="auto"/>
            <w:bottom w:val="none" w:sz="0" w:space="0" w:color="auto"/>
            <w:right w:val="none" w:sz="0" w:space="0" w:color="auto"/>
          </w:divBdr>
        </w:div>
        <w:div w:id="809906986">
          <w:marLeft w:val="480"/>
          <w:marRight w:val="0"/>
          <w:marTop w:val="0"/>
          <w:marBottom w:val="0"/>
          <w:divBdr>
            <w:top w:val="none" w:sz="0" w:space="0" w:color="auto"/>
            <w:left w:val="none" w:sz="0" w:space="0" w:color="auto"/>
            <w:bottom w:val="none" w:sz="0" w:space="0" w:color="auto"/>
            <w:right w:val="none" w:sz="0" w:space="0" w:color="auto"/>
          </w:divBdr>
        </w:div>
      </w:divsChild>
    </w:div>
    <w:div w:id="1954046632">
      <w:bodyDiv w:val="1"/>
      <w:marLeft w:val="0"/>
      <w:marRight w:val="0"/>
      <w:marTop w:val="0"/>
      <w:marBottom w:val="0"/>
      <w:divBdr>
        <w:top w:val="none" w:sz="0" w:space="0" w:color="auto"/>
        <w:left w:val="none" w:sz="0" w:space="0" w:color="auto"/>
        <w:bottom w:val="none" w:sz="0" w:space="0" w:color="auto"/>
        <w:right w:val="none" w:sz="0" w:space="0" w:color="auto"/>
      </w:divBdr>
    </w:div>
    <w:div w:id="1955359425">
      <w:bodyDiv w:val="1"/>
      <w:marLeft w:val="0"/>
      <w:marRight w:val="0"/>
      <w:marTop w:val="0"/>
      <w:marBottom w:val="0"/>
      <w:divBdr>
        <w:top w:val="none" w:sz="0" w:space="0" w:color="auto"/>
        <w:left w:val="none" w:sz="0" w:space="0" w:color="auto"/>
        <w:bottom w:val="none" w:sz="0" w:space="0" w:color="auto"/>
        <w:right w:val="none" w:sz="0" w:space="0" w:color="auto"/>
      </w:divBdr>
    </w:div>
    <w:div w:id="1955940644">
      <w:bodyDiv w:val="1"/>
      <w:marLeft w:val="0"/>
      <w:marRight w:val="0"/>
      <w:marTop w:val="0"/>
      <w:marBottom w:val="0"/>
      <w:divBdr>
        <w:top w:val="none" w:sz="0" w:space="0" w:color="auto"/>
        <w:left w:val="none" w:sz="0" w:space="0" w:color="auto"/>
        <w:bottom w:val="none" w:sz="0" w:space="0" w:color="auto"/>
        <w:right w:val="none" w:sz="0" w:space="0" w:color="auto"/>
      </w:divBdr>
    </w:div>
    <w:div w:id="1956135694">
      <w:bodyDiv w:val="1"/>
      <w:marLeft w:val="0"/>
      <w:marRight w:val="0"/>
      <w:marTop w:val="0"/>
      <w:marBottom w:val="0"/>
      <w:divBdr>
        <w:top w:val="none" w:sz="0" w:space="0" w:color="auto"/>
        <w:left w:val="none" w:sz="0" w:space="0" w:color="auto"/>
        <w:bottom w:val="none" w:sz="0" w:space="0" w:color="auto"/>
        <w:right w:val="none" w:sz="0" w:space="0" w:color="auto"/>
      </w:divBdr>
    </w:div>
    <w:div w:id="1956909535">
      <w:bodyDiv w:val="1"/>
      <w:marLeft w:val="0"/>
      <w:marRight w:val="0"/>
      <w:marTop w:val="0"/>
      <w:marBottom w:val="0"/>
      <w:divBdr>
        <w:top w:val="none" w:sz="0" w:space="0" w:color="auto"/>
        <w:left w:val="none" w:sz="0" w:space="0" w:color="auto"/>
        <w:bottom w:val="none" w:sz="0" w:space="0" w:color="auto"/>
        <w:right w:val="none" w:sz="0" w:space="0" w:color="auto"/>
      </w:divBdr>
    </w:div>
    <w:div w:id="1958412713">
      <w:bodyDiv w:val="1"/>
      <w:marLeft w:val="0"/>
      <w:marRight w:val="0"/>
      <w:marTop w:val="0"/>
      <w:marBottom w:val="0"/>
      <w:divBdr>
        <w:top w:val="none" w:sz="0" w:space="0" w:color="auto"/>
        <w:left w:val="none" w:sz="0" w:space="0" w:color="auto"/>
        <w:bottom w:val="none" w:sz="0" w:space="0" w:color="auto"/>
        <w:right w:val="none" w:sz="0" w:space="0" w:color="auto"/>
      </w:divBdr>
    </w:div>
    <w:div w:id="1958485991">
      <w:bodyDiv w:val="1"/>
      <w:marLeft w:val="0"/>
      <w:marRight w:val="0"/>
      <w:marTop w:val="0"/>
      <w:marBottom w:val="0"/>
      <w:divBdr>
        <w:top w:val="none" w:sz="0" w:space="0" w:color="auto"/>
        <w:left w:val="none" w:sz="0" w:space="0" w:color="auto"/>
        <w:bottom w:val="none" w:sz="0" w:space="0" w:color="auto"/>
        <w:right w:val="none" w:sz="0" w:space="0" w:color="auto"/>
      </w:divBdr>
    </w:div>
    <w:div w:id="1959138233">
      <w:bodyDiv w:val="1"/>
      <w:marLeft w:val="0"/>
      <w:marRight w:val="0"/>
      <w:marTop w:val="0"/>
      <w:marBottom w:val="0"/>
      <w:divBdr>
        <w:top w:val="none" w:sz="0" w:space="0" w:color="auto"/>
        <w:left w:val="none" w:sz="0" w:space="0" w:color="auto"/>
        <w:bottom w:val="none" w:sz="0" w:space="0" w:color="auto"/>
        <w:right w:val="none" w:sz="0" w:space="0" w:color="auto"/>
      </w:divBdr>
    </w:div>
    <w:div w:id="1959487527">
      <w:bodyDiv w:val="1"/>
      <w:marLeft w:val="0"/>
      <w:marRight w:val="0"/>
      <w:marTop w:val="0"/>
      <w:marBottom w:val="0"/>
      <w:divBdr>
        <w:top w:val="none" w:sz="0" w:space="0" w:color="auto"/>
        <w:left w:val="none" w:sz="0" w:space="0" w:color="auto"/>
        <w:bottom w:val="none" w:sz="0" w:space="0" w:color="auto"/>
        <w:right w:val="none" w:sz="0" w:space="0" w:color="auto"/>
      </w:divBdr>
    </w:div>
    <w:div w:id="1959606313">
      <w:bodyDiv w:val="1"/>
      <w:marLeft w:val="0"/>
      <w:marRight w:val="0"/>
      <w:marTop w:val="0"/>
      <w:marBottom w:val="0"/>
      <w:divBdr>
        <w:top w:val="none" w:sz="0" w:space="0" w:color="auto"/>
        <w:left w:val="none" w:sz="0" w:space="0" w:color="auto"/>
        <w:bottom w:val="none" w:sz="0" w:space="0" w:color="auto"/>
        <w:right w:val="none" w:sz="0" w:space="0" w:color="auto"/>
      </w:divBdr>
    </w:div>
    <w:div w:id="1959946466">
      <w:bodyDiv w:val="1"/>
      <w:marLeft w:val="0"/>
      <w:marRight w:val="0"/>
      <w:marTop w:val="0"/>
      <w:marBottom w:val="0"/>
      <w:divBdr>
        <w:top w:val="none" w:sz="0" w:space="0" w:color="auto"/>
        <w:left w:val="none" w:sz="0" w:space="0" w:color="auto"/>
        <w:bottom w:val="none" w:sz="0" w:space="0" w:color="auto"/>
        <w:right w:val="none" w:sz="0" w:space="0" w:color="auto"/>
      </w:divBdr>
    </w:div>
    <w:div w:id="1961493046">
      <w:bodyDiv w:val="1"/>
      <w:marLeft w:val="0"/>
      <w:marRight w:val="0"/>
      <w:marTop w:val="0"/>
      <w:marBottom w:val="0"/>
      <w:divBdr>
        <w:top w:val="none" w:sz="0" w:space="0" w:color="auto"/>
        <w:left w:val="none" w:sz="0" w:space="0" w:color="auto"/>
        <w:bottom w:val="none" w:sz="0" w:space="0" w:color="auto"/>
        <w:right w:val="none" w:sz="0" w:space="0" w:color="auto"/>
      </w:divBdr>
    </w:div>
    <w:div w:id="1962296001">
      <w:bodyDiv w:val="1"/>
      <w:marLeft w:val="0"/>
      <w:marRight w:val="0"/>
      <w:marTop w:val="0"/>
      <w:marBottom w:val="0"/>
      <w:divBdr>
        <w:top w:val="none" w:sz="0" w:space="0" w:color="auto"/>
        <w:left w:val="none" w:sz="0" w:space="0" w:color="auto"/>
        <w:bottom w:val="none" w:sz="0" w:space="0" w:color="auto"/>
        <w:right w:val="none" w:sz="0" w:space="0" w:color="auto"/>
      </w:divBdr>
    </w:div>
    <w:div w:id="1962687027">
      <w:bodyDiv w:val="1"/>
      <w:marLeft w:val="0"/>
      <w:marRight w:val="0"/>
      <w:marTop w:val="0"/>
      <w:marBottom w:val="0"/>
      <w:divBdr>
        <w:top w:val="none" w:sz="0" w:space="0" w:color="auto"/>
        <w:left w:val="none" w:sz="0" w:space="0" w:color="auto"/>
        <w:bottom w:val="none" w:sz="0" w:space="0" w:color="auto"/>
        <w:right w:val="none" w:sz="0" w:space="0" w:color="auto"/>
      </w:divBdr>
    </w:div>
    <w:div w:id="1964001506">
      <w:bodyDiv w:val="1"/>
      <w:marLeft w:val="0"/>
      <w:marRight w:val="0"/>
      <w:marTop w:val="0"/>
      <w:marBottom w:val="0"/>
      <w:divBdr>
        <w:top w:val="none" w:sz="0" w:space="0" w:color="auto"/>
        <w:left w:val="none" w:sz="0" w:space="0" w:color="auto"/>
        <w:bottom w:val="none" w:sz="0" w:space="0" w:color="auto"/>
        <w:right w:val="none" w:sz="0" w:space="0" w:color="auto"/>
      </w:divBdr>
    </w:div>
    <w:div w:id="1964002122">
      <w:bodyDiv w:val="1"/>
      <w:marLeft w:val="0"/>
      <w:marRight w:val="0"/>
      <w:marTop w:val="0"/>
      <w:marBottom w:val="0"/>
      <w:divBdr>
        <w:top w:val="none" w:sz="0" w:space="0" w:color="auto"/>
        <w:left w:val="none" w:sz="0" w:space="0" w:color="auto"/>
        <w:bottom w:val="none" w:sz="0" w:space="0" w:color="auto"/>
        <w:right w:val="none" w:sz="0" w:space="0" w:color="auto"/>
      </w:divBdr>
    </w:div>
    <w:div w:id="1964966234">
      <w:bodyDiv w:val="1"/>
      <w:marLeft w:val="0"/>
      <w:marRight w:val="0"/>
      <w:marTop w:val="0"/>
      <w:marBottom w:val="0"/>
      <w:divBdr>
        <w:top w:val="none" w:sz="0" w:space="0" w:color="auto"/>
        <w:left w:val="none" w:sz="0" w:space="0" w:color="auto"/>
        <w:bottom w:val="none" w:sz="0" w:space="0" w:color="auto"/>
        <w:right w:val="none" w:sz="0" w:space="0" w:color="auto"/>
      </w:divBdr>
    </w:div>
    <w:div w:id="1966039824">
      <w:bodyDiv w:val="1"/>
      <w:marLeft w:val="0"/>
      <w:marRight w:val="0"/>
      <w:marTop w:val="0"/>
      <w:marBottom w:val="0"/>
      <w:divBdr>
        <w:top w:val="none" w:sz="0" w:space="0" w:color="auto"/>
        <w:left w:val="none" w:sz="0" w:space="0" w:color="auto"/>
        <w:bottom w:val="none" w:sz="0" w:space="0" w:color="auto"/>
        <w:right w:val="none" w:sz="0" w:space="0" w:color="auto"/>
      </w:divBdr>
    </w:div>
    <w:div w:id="1966547161">
      <w:bodyDiv w:val="1"/>
      <w:marLeft w:val="0"/>
      <w:marRight w:val="0"/>
      <w:marTop w:val="0"/>
      <w:marBottom w:val="0"/>
      <w:divBdr>
        <w:top w:val="none" w:sz="0" w:space="0" w:color="auto"/>
        <w:left w:val="none" w:sz="0" w:space="0" w:color="auto"/>
        <w:bottom w:val="none" w:sz="0" w:space="0" w:color="auto"/>
        <w:right w:val="none" w:sz="0" w:space="0" w:color="auto"/>
      </w:divBdr>
    </w:div>
    <w:div w:id="1967078724">
      <w:bodyDiv w:val="1"/>
      <w:marLeft w:val="0"/>
      <w:marRight w:val="0"/>
      <w:marTop w:val="0"/>
      <w:marBottom w:val="0"/>
      <w:divBdr>
        <w:top w:val="none" w:sz="0" w:space="0" w:color="auto"/>
        <w:left w:val="none" w:sz="0" w:space="0" w:color="auto"/>
        <w:bottom w:val="none" w:sz="0" w:space="0" w:color="auto"/>
        <w:right w:val="none" w:sz="0" w:space="0" w:color="auto"/>
      </w:divBdr>
      <w:divsChild>
        <w:div w:id="1879123493">
          <w:marLeft w:val="480"/>
          <w:marRight w:val="0"/>
          <w:marTop w:val="0"/>
          <w:marBottom w:val="0"/>
          <w:divBdr>
            <w:top w:val="none" w:sz="0" w:space="0" w:color="auto"/>
            <w:left w:val="none" w:sz="0" w:space="0" w:color="auto"/>
            <w:bottom w:val="none" w:sz="0" w:space="0" w:color="auto"/>
            <w:right w:val="none" w:sz="0" w:space="0" w:color="auto"/>
          </w:divBdr>
        </w:div>
        <w:div w:id="1841777449">
          <w:marLeft w:val="480"/>
          <w:marRight w:val="0"/>
          <w:marTop w:val="0"/>
          <w:marBottom w:val="0"/>
          <w:divBdr>
            <w:top w:val="none" w:sz="0" w:space="0" w:color="auto"/>
            <w:left w:val="none" w:sz="0" w:space="0" w:color="auto"/>
            <w:bottom w:val="none" w:sz="0" w:space="0" w:color="auto"/>
            <w:right w:val="none" w:sz="0" w:space="0" w:color="auto"/>
          </w:divBdr>
        </w:div>
        <w:div w:id="1970621704">
          <w:marLeft w:val="480"/>
          <w:marRight w:val="0"/>
          <w:marTop w:val="0"/>
          <w:marBottom w:val="0"/>
          <w:divBdr>
            <w:top w:val="none" w:sz="0" w:space="0" w:color="auto"/>
            <w:left w:val="none" w:sz="0" w:space="0" w:color="auto"/>
            <w:bottom w:val="none" w:sz="0" w:space="0" w:color="auto"/>
            <w:right w:val="none" w:sz="0" w:space="0" w:color="auto"/>
          </w:divBdr>
        </w:div>
        <w:div w:id="1341274888">
          <w:marLeft w:val="480"/>
          <w:marRight w:val="0"/>
          <w:marTop w:val="0"/>
          <w:marBottom w:val="0"/>
          <w:divBdr>
            <w:top w:val="none" w:sz="0" w:space="0" w:color="auto"/>
            <w:left w:val="none" w:sz="0" w:space="0" w:color="auto"/>
            <w:bottom w:val="none" w:sz="0" w:space="0" w:color="auto"/>
            <w:right w:val="none" w:sz="0" w:space="0" w:color="auto"/>
          </w:divBdr>
        </w:div>
        <w:div w:id="861820452">
          <w:marLeft w:val="480"/>
          <w:marRight w:val="0"/>
          <w:marTop w:val="0"/>
          <w:marBottom w:val="0"/>
          <w:divBdr>
            <w:top w:val="none" w:sz="0" w:space="0" w:color="auto"/>
            <w:left w:val="none" w:sz="0" w:space="0" w:color="auto"/>
            <w:bottom w:val="none" w:sz="0" w:space="0" w:color="auto"/>
            <w:right w:val="none" w:sz="0" w:space="0" w:color="auto"/>
          </w:divBdr>
        </w:div>
        <w:div w:id="935674557">
          <w:marLeft w:val="480"/>
          <w:marRight w:val="0"/>
          <w:marTop w:val="0"/>
          <w:marBottom w:val="0"/>
          <w:divBdr>
            <w:top w:val="none" w:sz="0" w:space="0" w:color="auto"/>
            <w:left w:val="none" w:sz="0" w:space="0" w:color="auto"/>
            <w:bottom w:val="none" w:sz="0" w:space="0" w:color="auto"/>
            <w:right w:val="none" w:sz="0" w:space="0" w:color="auto"/>
          </w:divBdr>
        </w:div>
        <w:div w:id="1593968881">
          <w:marLeft w:val="480"/>
          <w:marRight w:val="0"/>
          <w:marTop w:val="0"/>
          <w:marBottom w:val="0"/>
          <w:divBdr>
            <w:top w:val="none" w:sz="0" w:space="0" w:color="auto"/>
            <w:left w:val="none" w:sz="0" w:space="0" w:color="auto"/>
            <w:bottom w:val="none" w:sz="0" w:space="0" w:color="auto"/>
            <w:right w:val="none" w:sz="0" w:space="0" w:color="auto"/>
          </w:divBdr>
        </w:div>
        <w:div w:id="240217691">
          <w:marLeft w:val="480"/>
          <w:marRight w:val="0"/>
          <w:marTop w:val="0"/>
          <w:marBottom w:val="0"/>
          <w:divBdr>
            <w:top w:val="none" w:sz="0" w:space="0" w:color="auto"/>
            <w:left w:val="none" w:sz="0" w:space="0" w:color="auto"/>
            <w:bottom w:val="none" w:sz="0" w:space="0" w:color="auto"/>
            <w:right w:val="none" w:sz="0" w:space="0" w:color="auto"/>
          </w:divBdr>
        </w:div>
        <w:div w:id="1088237764">
          <w:marLeft w:val="480"/>
          <w:marRight w:val="0"/>
          <w:marTop w:val="0"/>
          <w:marBottom w:val="0"/>
          <w:divBdr>
            <w:top w:val="none" w:sz="0" w:space="0" w:color="auto"/>
            <w:left w:val="none" w:sz="0" w:space="0" w:color="auto"/>
            <w:bottom w:val="none" w:sz="0" w:space="0" w:color="auto"/>
            <w:right w:val="none" w:sz="0" w:space="0" w:color="auto"/>
          </w:divBdr>
        </w:div>
        <w:div w:id="1779137673">
          <w:marLeft w:val="480"/>
          <w:marRight w:val="0"/>
          <w:marTop w:val="0"/>
          <w:marBottom w:val="0"/>
          <w:divBdr>
            <w:top w:val="none" w:sz="0" w:space="0" w:color="auto"/>
            <w:left w:val="none" w:sz="0" w:space="0" w:color="auto"/>
            <w:bottom w:val="none" w:sz="0" w:space="0" w:color="auto"/>
            <w:right w:val="none" w:sz="0" w:space="0" w:color="auto"/>
          </w:divBdr>
        </w:div>
        <w:div w:id="1174950605">
          <w:marLeft w:val="480"/>
          <w:marRight w:val="0"/>
          <w:marTop w:val="0"/>
          <w:marBottom w:val="0"/>
          <w:divBdr>
            <w:top w:val="none" w:sz="0" w:space="0" w:color="auto"/>
            <w:left w:val="none" w:sz="0" w:space="0" w:color="auto"/>
            <w:bottom w:val="none" w:sz="0" w:space="0" w:color="auto"/>
            <w:right w:val="none" w:sz="0" w:space="0" w:color="auto"/>
          </w:divBdr>
        </w:div>
        <w:div w:id="396586273">
          <w:marLeft w:val="480"/>
          <w:marRight w:val="0"/>
          <w:marTop w:val="0"/>
          <w:marBottom w:val="0"/>
          <w:divBdr>
            <w:top w:val="none" w:sz="0" w:space="0" w:color="auto"/>
            <w:left w:val="none" w:sz="0" w:space="0" w:color="auto"/>
            <w:bottom w:val="none" w:sz="0" w:space="0" w:color="auto"/>
            <w:right w:val="none" w:sz="0" w:space="0" w:color="auto"/>
          </w:divBdr>
        </w:div>
        <w:div w:id="553927371">
          <w:marLeft w:val="480"/>
          <w:marRight w:val="0"/>
          <w:marTop w:val="0"/>
          <w:marBottom w:val="0"/>
          <w:divBdr>
            <w:top w:val="none" w:sz="0" w:space="0" w:color="auto"/>
            <w:left w:val="none" w:sz="0" w:space="0" w:color="auto"/>
            <w:bottom w:val="none" w:sz="0" w:space="0" w:color="auto"/>
            <w:right w:val="none" w:sz="0" w:space="0" w:color="auto"/>
          </w:divBdr>
        </w:div>
        <w:div w:id="2057848211">
          <w:marLeft w:val="480"/>
          <w:marRight w:val="0"/>
          <w:marTop w:val="0"/>
          <w:marBottom w:val="0"/>
          <w:divBdr>
            <w:top w:val="none" w:sz="0" w:space="0" w:color="auto"/>
            <w:left w:val="none" w:sz="0" w:space="0" w:color="auto"/>
            <w:bottom w:val="none" w:sz="0" w:space="0" w:color="auto"/>
            <w:right w:val="none" w:sz="0" w:space="0" w:color="auto"/>
          </w:divBdr>
        </w:div>
        <w:div w:id="892691070">
          <w:marLeft w:val="480"/>
          <w:marRight w:val="0"/>
          <w:marTop w:val="0"/>
          <w:marBottom w:val="0"/>
          <w:divBdr>
            <w:top w:val="none" w:sz="0" w:space="0" w:color="auto"/>
            <w:left w:val="none" w:sz="0" w:space="0" w:color="auto"/>
            <w:bottom w:val="none" w:sz="0" w:space="0" w:color="auto"/>
            <w:right w:val="none" w:sz="0" w:space="0" w:color="auto"/>
          </w:divBdr>
        </w:div>
        <w:div w:id="664624571">
          <w:marLeft w:val="480"/>
          <w:marRight w:val="0"/>
          <w:marTop w:val="0"/>
          <w:marBottom w:val="0"/>
          <w:divBdr>
            <w:top w:val="none" w:sz="0" w:space="0" w:color="auto"/>
            <w:left w:val="none" w:sz="0" w:space="0" w:color="auto"/>
            <w:bottom w:val="none" w:sz="0" w:space="0" w:color="auto"/>
            <w:right w:val="none" w:sz="0" w:space="0" w:color="auto"/>
          </w:divBdr>
        </w:div>
        <w:div w:id="1801338521">
          <w:marLeft w:val="480"/>
          <w:marRight w:val="0"/>
          <w:marTop w:val="0"/>
          <w:marBottom w:val="0"/>
          <w:divBdr>
            <w:top w:val="none" w:sz="0" w:space="0" w:color="auto"/>
            <w:left w:val="none" w:sz="0" w:space="0" w:color="auto"/>
            <w:bottom w:val="none" w:sz="0" w:space="0" w:color="auto"/>
            <w:right w:val="none" w:sz="0" w:space="0" w:color="auto"/>
          </w:divBdr>
        </w:div>
        <w:div w:id="99419035">
          <w:marLeft w:val="480"/>
          <w:marRight w:val="0"/>
          <w:marTop w:val="0"/>
          <w:marBottom w:val="0"/>
          <w:divBdr>
            <w:top w:val="none" w:sz="0" w:space="0" w:color="auto"/>
            <w:left w:val="none" w:sz="0" w:space="0" w:color="auto"/>
            <w:bottom w:val="none" w:sz="0" w:space="0" w:color="auto"/>
            <w:right w:val="none" w:sz="0" w:space="0" w:color="auto"/>
          </w:divBdr>
        </w:div>
        <w:div w:id="1805730886">
          <w:marLeft w:val="480"/>
          <w:marRight w:val="0"/>
          <w:marTop w:val="0"/>
          <w:marBottom w:val="0"/>
          <w:divBdr>
            <w:top w:val="none" w:sz="0" w:space="0" w:color="auto"/>
            <w:left w:val="none" w:sz="0" w:space="0" w:color="auto"/>
            <w:bottom w:val="none" w:sz="0" w:space="0" w:color="auto"/>
            <w:right w:val="none" w:sz="0" w:space="0" w:color="auto"/>
          </w:divBdr>
        </w:div>
        <w:div w:id="1441605534">
          <w:marLeft w:val="480"/>
          <w:marRight w:val="0"/>
          <w:marTop w:val="0"/>
          <w:marBottom w:val="0"/>
          <w:divBdr>
            <w:top w:val="none" w:sz="0" w:space="0" w:color="auto"/>
            <w:left w:val="none" w:sz="0" w:space="0" w:color="auto"/>
            <w:bottom w:val="none" w:sz="0" w:space="0" w:color="auto"/>
            <w:right w:val="none" w:sz="0" w:space="0" w:color="auto"/>
          </w:divBdr>
        </w:div>
        <w:div w:id="1859928585">
          <w:marLeft w:val="480"/>
          <w:marRight w:val="0"/>
          <w:marTop w:val="0"/>
          <w:marBottom w:val="0"/>
          <w:divBdr>
            <w:top w:val="none" w:sz="0" w:space="0" w:color="auto"/>
            <w:left w:val="none" w:sz="0" w:space="0" w:color="auto"/>
            <w:bottom w:val="none" w:sz="0" w:space="0" w:color="auto"/>
            <w:right w:val="none" w:sz="0" w:space="0" w:color="auto"/>
          </w:divBdr>
        </w:div>
        <w:div w:id="2069647199">
          <w:marLeft w:val="480"/>
          <w:marRight w:val="0"/>
          <w:marTop w:val="0"/>
          <w:marBottom w:val="0"/>
          <w:divBdr>
            <w:top w:val="none" w:sz="0" w:space="0" w:color="auto"/>
            <w:left w:val="none" w:sz="0" w:space="0" w:color="auto"/>
            <w:bottom w:val="none" w:sz="0" w:space="0" w:color="auto"/>
            <w:right w:val="none" w:sz="0" w:space="0" w:color="auto"/>
          </w:divBdr>
        </w:div>
        <w:div w:id="528300902">
          <w:marLeft w:val="480"/>
          <w:marRight w:val="0"/>
          <w:marTop w:val="0"/>
          <w:marBottom w:val="0"/>
          <w:divBdr>
            <w:top w:val="none" w:sz="0" w:space="0" w:color="auto"/>
            <w:left w:val="none" w:sz="0" w:space="0" w:color="auto"/>
            <w:bottom w:val="none" w:sz="0" w:space="0" w:color="auto"/>
            <w:right w:val="none" w:sz="0" w:space="0" w:color="auto"/>
          </w:divBdr>
        </w:div>
        <w:div w:id="1670331255">
          <w:marLeft w:val="480"/>
          <w:marRight w:val="0"/>
          <w:marTop w:val="0"/>
          <w:marBottom w:val="0"/>
          <w:divBdr>
            <w:top w:val="none" w:sz="0" w:space="0" w:color="auto"/>
            <w:left w:val="none" w:sz="0" w:space="0" w:color="auto"/>
            <w:bottom w:val="none" w:sz="0" w:space="0" w:color="auto"/>
            <w:right w:val="none" w:sz="0" w:space="0" w:color="auto"/>
          </w:divBdr>
        </w:div>
        <w:div w:id="1788501293">
          <w:marLeft w:val="480"/>
          <w:marRight w:val="0"/>
          <w:marTop w:val="0"/>
          <w:marBottom w:val="0"/>
          <w:divBdr>
            <w:top w:val="none" w:sz="0" w:space="0" w:color="auto"/>
            <w:left w:val="none" w:sz="0" w:space="0" w:color="auto"/>
            <w:bottom w:val="none" w:sz="0" w:space="0" w:color="auto"/>
            <w:right w:val="none" w:sz="0" w:space="0" w:color="auto"/>
          </w:divBdr>
        </w:div>
        <w:div w:id="1021589947">
          <w:marLeft w:val="480"/>
          <w:marRight w:val="0"/>
          <w:marTop w:val="0"/>
          <w:marBottom w:val="0"/>
          <w:divBdr>
            <w:top w:val="none" w:sz="0" w:space="0" w:color="auto"/>
            <w:left w:val="none" w:sz="0" w:space="0" w:color="auto"/>
            <w:bottom w:val="none" w:sz="0" w:space="0" w:color="auto"/>
            <w:right w:val="none" w:sz="0" w:space="0" w:color="auto"/>
          </w:divBdr>
        </w:div>
        <w:div w:id="1358628338">
          <w:marLeft w:val="480"/>
          <w:marRight w:val="0"/>
          <w:marTop w:val="0"/>
          <w:marBottom w:val="0"/>
          <w:divBdr>
            <w:top w:val="none" w:sz="0" w:space="0" w:color="auto"/>
            <w:left w:val="none" w:sz="0" w:space="0" w:color="auto"/>
            <w:bottom w:val="none" w:sz="0" w:space="0" w:color="auto"/>
            <w:right w:val="none" w:sz="0" w:space="0" w:color="auto"/>
          </w:divBdr>
        </w:div>
        <w:div w:id="377704960">
          <w:marLeft w:val="480"/>
          <w:marRight w:val="0"/>
          <w:marTop w:val="0"/>
          <w:marBottom w:val="0"/>
          <w:divBdr>
            <w:top w:val="none" w:sz="0" w:space="0" w:color="auto"/>
            <w:left w:val="none" w:sz="0" w:space="0" w:color="auto"/>
            <w:bottom w:val="none" w:sz="0" w:space="0" w:color="auto"/>
            <w:right w:val="none" w:sz="0" w:space="0" w:color="auto"/>
          </w:divBdr>
        </w:div>
        <w:div w:id="1951009211">
          <w:marLeft w:val="480"/>
          <w:marRight w:val="0"/>
          <w:marTop w:val="0"/>
          <w:marBottom w:val="0"/>
          <w:divBdr>
            <w:top w:val="none" w:sz="0" w:space="0" w:color="auto"/>
            <w:left w:val="none" w:sz="0" w:space="0" w:color="auto"/>
            <w:bottom w:val="none" w:sz="0" w:space="0" w:color="auto"/>
            <w:right w:val="none" w:sz="0" w:space="0" w:color="auto"/>
          </w:divBdr>
        </w:div>
        <w:div w:id="1179927699">
          <w:marLeft w:val="480"/>
          <w:marRight w:val="0"/>
          <w:marTop w:val="0"/>
          <w:marBottom w:val="0"/>
          <w:divBdr>
            <w:top w:val="none" w:sz="0" w:space="0" w:color="auto"/>
            <w:left w:val="none" w:sz="0" w:space="0" w:color="auto"/>
            <w:bottom w:val="none" w:sz="0" w:space="0" w:color="auto"/>
            <w:right w:val="none" w:sz="0" w:space="0" w:color="auto"/>
          </w:divBdr>
        </w:div>
        <w:div w:id="1395004111">
          <w:marLeft w:val="480"/>
          <w:marRight w:val="0"/>
          <w:marTop w:val="0"/>
          <w:marBottom w:val="0"/>
          <w:divBdr>
            <w:top w:val="none" w:sz="0" w:space="0" w:color="auto"/>
            <w:left w:val="none" w:sz="0" w:space="0" w:color="auto"/>
            <w:bottom w:val="none" w:sz="0" w:space="0" w:color="auto"/>
            <w:right w:val="none" w:sz="0" w:space="0" w:color="auto"/>
          </w:divBdr>
        </w:div>
        <w:div w:id="491524748">
          <w:marLeft w:val="480"/>
          <w:marRight w:val="0"/>
          <w:marTop w:val="0"/>
          <w:marBottom w:val="0"/>
          <w:divBdr>
            <w:top w:val="none" w:sz="0" w:space="0" w:color="auto"/>
            <w:left w:val="none" w:sz="0" w:space="0" w:color="auto"/>
            <w:bottom w:val="none" w:sz="0" w:space="0" w:color="auto"/>
            <w:right w:val="none" w:sz="0" w:space="0" w:color="auto"/>
          </w:divBdr>
        </w:div>
        <w:div w:id="228734511">
          <w:marLeft w:val="480"/>
          <w:marRight w:val="0"/>
          <w:marTop w:val="0"/>
          <w:marBottom w:val="0"/>
          <w:divBdr>
            <w:top w:val="none" w:sz="0" w:space="0" w:color="auto"/>
            <w:left w:val="none" w:sz="0" w:space="0" w:color="auto"/>
            <w:bottom w:val="none" w:sz="0" w:space="0" w:color="auto"/>
            <w:right w:val="none" w:sz="0" w:space="0" w:color="auto"/>
          </w:divBdr>
        </w:div>
        <w:div w:id="1186335099">
          <w:marLeft w:val="480"/>
          <w:marRight w:val="0"/>
          <w:marTop w:val="0"/>
          <w:marBottom w:val="0"/>
          <w:divBdr>
            <w:top w:val="none" w:sz="0" w:space="0" w:color="auto"/>
            <w:left w:val="none" w:sz="0" w:space="0" w:color="auto"/>
            <w:bottom w:val="none" w:sz="0" w:space="0" w:color="auto"/>
            <w:right w:val="none" w:sz="0" w:space="0" w:color="auto"/>
          </w:divBdr>
        </w:div>
        <w:div w:id="1243953621">
          <w:marLeft w:val="480"/>
          <w:marRight w:val="0"/>
          <w:marTop w:val="0"/>
          <w:marBottom w:val="0"/>
          <w:divBdr>
            <w:top w:val="none" w:sz="0" w:space="0" w:color="auto"/>
            <w:left w:val="none" w:sz="0" w:space="0" w:color="auto"/>
            <w:bottom w:val="none" w:sz="0" w:space="0" w:color="auto"/>
            <w:right w:val="none" w:sz="0" w:space="0" w:color="auto"/>
          </w:divBdr>
        </w:div>
        <w:div w:id="795951797">
          <w:marLeft w:val="480"/>
          <w:marRight w:val="0"/>
          <w:marTop w:val="0"/>
          <w:marBottom w:val="0"/>
          <w:divBdr>
            <w:top w:val="none" w:sz="0" w:space="0" w:color="auto"/>
            <w:left w:val="none" w:sz="0" w:space="0" w:color="auto"/>
            <w:bottom w:val="none" w:sz="0" w:space="0" w:color="auto"/>
            <w:right w:val="none" w:sz="0" w:space="0" w:color="auto"/>
          </w:divBdr>
        </w:div>
        <w:div w:id="886261538">
          <w:marLeft w:val="480"/>
          <w:marRight w:val="0"/>
          <w:marTop w:val="0"/>
          <w:marBottom w:val="0"/>
          <w:divBdr>
            <w:top w:val="none" w:sz="0" w:space="0" w:color="auto"/>
            <w:left w:val="none" w:sz="0" w:space="0" w:color="auto"/>
            <w:bottom w:val="none" w:sz="0" w:space="0" w:color="auto"/>
            <w:right w:val="none" w:sz="0" w:space="0" w:color="auto"/>
          </w:divBdr>
        </w:div>
        <w:div w:id="2036301498">
          <w:marLeft w:val="480"/>
          <w:marRight w:val="0"/>
          <w:marTop w:val="0"/>
          <w:marBottom w:val="0"/>
          <w:divBdr>
            <w:top w:val="none" w:sz="0" w:space="0" w:color="auto"/>
            <w:left w:val="none" w:sz="0" w:space="0" w:color="auto"/>
            <w:bottom w:val="none" w:sz="0" w:space="0" w:color="auto"/>
            <w:right w:val="none" w:sz="0" w:space="0" w:color="auto"/>
          </w:divBdr>
        </w:div>
        <w:div w:id="1687705686">
          <w:marLeft w:val="480"/>
          <w:marRight w:val="0"/>
          <w:marTop w:val="0"/>
          <w:marBottom w:val="0"/>
          <w:divBdr>
            <w:top w:val="none" w:sz="0" w:space="0" w:color="auto"/>
            <w:left w:val="none" w:sz="0" w:space="0" w:color="auto"/>
            <w:bottom w:val="none" w:sz="0" w:space="0" w:color="auto"/>
            <w:right w:val="none" w:sz="0" w:space="0" w:color="auto"/>
          </w:divBdr>
        </w:div>
        <w:div w:id="87822737">
          <w:marLeft w:val="480"/>
          <w:marRight w:val="0"/>
          <w:marTop w:val="0"/>
          <w:marBottom w:val="0"/>
          <w:divBdr>
            <w:top w:val="none" w:sz="0" w:space="0" w:color="auto"/>
            <w:left w:val="none" w:sz="0" w:space="0" w:color="auto"/>
            <w:bottom w:val="none" w:sz="0" w:space="0" w:color="auto"/>
            <w:right w:val="none" w:sz="0" w:space="0" w:color="auto"/>
          </w:divBdr>
        </w:div>
        <w:div w:id="57829984">
          <w:marLeft w:val="480"/>
          <w:marRight w:val="0"/>
          <w:marTop w:val="0"/>
          <w:marBottom w:val="0"/>
          <w:divBdr>
            <w:top w:val="none" w:sz="0" w:space="0" w:color="auto"/>
            <w:left w:val="none" w:sz="0" w:space="0" w:color="auto"/>
            <w:bottom w:val="none" w:sz="0" w:space="0" w:color="auto"/>
            <w:right w:val="none" w:sz="0" w:space="0" w:color="auto"/>
          </w:divBdr>
        </w:div>
        <w:div w:id="213739781">
          <w:marLeft w:val="480"/>
          <w:marRight w:val="0"/>
          <w:marTop w:val="0"/>
          <w:marBottom w:val="0"/>
          <w:divBdr>
            <w:top w:val="none" w:sz="0" w:space="0" w:color="auto"/>
            <w:left w:val="none" w:sz="0" w:space="0" w:color="auto"/>
            <w:bottom w:val="none" w:sz="0" w:space="0" w:color="auto"/>
            <w:right w:val="none" w:sz="0" w:space="0" w:color="auto"/>
          </w:divBdr>
        </w:div>
        <w:div w:id="361129291">
          <w:marLeft w:val="480"/>
          <w:marRight w:val="0"/>
          <w:marTop w:val="0"/>
          <w:marBottom w:val="0"/>
          <w:divBdr>
            <w:top w:val="none" w:sz="0" w:space="0" w:color="auto"/>
            <w:left w:val="none" w:sz="0" w:space="0" w:color="auto"/>
            <w:bottom w:val="none" w:sz="0" w:space="0" w:color="auto"/>
            <w:right w:val="none" w:sz="0" w:space="0" w:color="auto"/>
          </w:divBdr>
        </w:div>
        <w:div w:id="249118328">
          <w:marLeft w:val="480"/>
          <w:marRight w:val="0"/>
          <w:marTop w:val="0"/>
          <w:marBottom w:val="0"/>
          <w:divBdr>
            <w:top w:val="none" w:sz="0" w:space="0" w:color="auto"/>
            <w:left w:val="none" w:sz="0" w:space="0" w:color="auto"/>
            <w:bottom w:val="none" w:sz="0" w:space="0" w:color="auto"/>
            <w:right w:val="none" w:sz="0" w:space="0" w:color="auto"/>
          </w:divBdr>
        </w:div>
        <w:div w:id="295377462">
          <w:marLeft w:val="480"/>
          <w:marRight w:val="0"/>
          <w:marTop w:val="0"/>
          <w:marBottom w:val="0"/>
          <w:divBdr>
            <w:top w:val="none" w:sz="0" w:space="0" w:color="auto"/>
            <w:left w:val="none" w:sz="0" w:space="0" w:color="auto"/>
            <w:bottom w:val="none" w:sz="0" w:space="0" w:color="auto"/>
            <w:right w:val="none" w:sz="0" w:space="0" w:color="auto"/>
          </w:divBdr>
        </w:div>
        <w:div w:id="665087690">
          <w:marLeft w:val="480"/>
          <w:marRight w:val="0"/>
          <w:marTop w:val="0"/>
          <w:marBottom w:val="0"/>
          <w:divBdr>
            <w:top w:val="none" w:sz="0" w:space="0" w:color="auto"/>
            <w:left w:val="none" w:sz="0" w:space="0" w:color="auto"/>
            <w:bottom w:val="none" w:sz="0" w:space="0" w:color="auto"/>
            <w:right w:val="none" w:sz="0" w:space="0" w:color="auto"/>
          </w:divBdr>
        </w:div>
      </w:divsChild>
    </w:div>
    <w:div w:id="1967198357">
      <w:bodyDiv w:val="1"/>
      <w:marLeft w:val="0"/>
      <w:marRight w:val="0"/>
      <w:marTop w:val="0"/>
      <w:marBottom w:val="0"/>
      <w:divBdr>
        <w:top w:val="none" w:sz="0" w:space="0" w:color="auto"/>
        <w:left w:val="none" w:sz="0" w:space="0" w:color="auto"/>
        <w:bottom w:val="none" w:sz="0" w:space="0" w:color="auto"/>
        <w:right w:val="none" w:sz="0" w:space="0" w:color="auto"/>
      </w:divBdr>
    </w:div>
    <w:div w:id="1967393670">
      <w:bodyDiv w:val="1"/>
      <w:marLeft w:val="0"/>
      <w:marRight w:val="0"/>
      <w:marTop w:val="0"/>
      <w:marBottom w:val="0"/>
      <w:divBdr>
        <w:top w:val="none" w:sz="0" w:space="0" w:color="auto"/>
        <w:left w:val="none" w:sz="0" w:space="0" w:color="auto"/>
        <w:bottom w:val="none" w:sz="0" w:space="0" w:color="auto"/>
        <w:right w:val="none" w:sz="0" w:space="0" w:color="auto"/>
      </w:divBdr>
    </w:div>
    <w:div w:id="1967655441">
      <w:bodyDiv w:val="1"/>
      <w:marLeft w:val="0"/>
      <w:marRight w:val="0"/>
      <w:marTop w:val="0"/>
      <w:marBottom w:val="0"/>
      <w:divBdr>
        <w:top w:val="none" w:sz="0" w:space="0" w:color="auto"/>
        <w:left w:val="none" w:sz="0" w:space="0" w:color="auto"/>
        <w:bottom w:val="none" w:sz="0" w:space="0" w:color="auto"/>
        <w:right w:val="none" w:sz="0" w:space="0" w:color="auto"/>
      </w:divBdr>
    </w:div>
    <w:div w:id="1967811869">
      <w:bodyDiv w:val="1"/>
      <w:marLeft w:val="0"/>
      <w:marRight w:val="0"/>
      <w:marTop w:val="0"/>
      <w:marBottom w:val="0"/>
      <w:divBdr>
        <w:top w:val="none" w:sz="0" w:space="0" w:color="auto"/>
        <w:left w:val="none" w:sz="0" w:space="0" w:color="auto"/>
        <w:bottom w:val="none" w:sz="0" w:space="0" w:color="auto"/>
        <w:right w:val="none" w:sz="0" w:space="0" w:color="auto"/>
      </w:divBdr>
    </w:div>
    <w:div w:id="1967924105">
      <w:bodyDiv w:val="1"/>
      <w:marLeft w:val="0"/>
      <w:marRight w:val="0"/>
      <w:marTop w:val="0"/>
      <w:marBottom w:val="0"/>
      <w:divBdr>
        <w:top w:val="none" w:sz="0" w:space="0" w:color="auto"/>
        <w:left w:val="none" w:sz="0" w:space="0" w:color="auto"/>
        <w:bottom w:val="none" w:sz="0" w:space="0" w:color="auto"/>
        <w:right w:val="none" w:sz="0" w:space="0" w:color="auto"/>
      </w:divBdr>
    </w:div>
    <w:div w:id="1968588390">
      <w:bodyDiv w:val="1"/>
      <w:marLeft w:val="0"/>
      <w:marRight w:val="0"/>
      <w:marTop w:val="0"/>
      <w:marBottom w:val="0"/>
      <w:divBdr>
        <w:top w:val="none" w:sz="0" w:space="0" w:color="auto"/>
        <w:left w:val="none" w:sz="0" w:space="0" w:color="auto"/>
        <w:bottom w:val="none" w:sz="0" w:space="0" w:color="auto"/>
        <w:right w:val="none" w:sz="0" w:space="0" w:color="auto"/>
      </w:divBdr>
    </w:div>
    <w:div w:id="1968655882">
      <w:bodyDiv w:val="1"/>
      <w:marLeft w:val="0"/>
      <w:marRight w:val="0"/>
      <w:marTop w:val="0"/>
      <w:marBottom w:val="0"/>
      <w:divBdr>
        <w:top w:val="none" w:sz="0" w:space="0" w:color="auto"/>
        <w:left w:val="none" w:sz="0" w:space="0" w:color="auto"/>
        <w:bottom w:val="none" w:sz="0" w:space="0" w:color="auto"/>
        <w:right w:val="none" w:sz="0" w:space="0" w:color="auto"/>
      </w:divBdr>
    </w:div>
    <w:div w:id="1968852451">
      <w:bodyDiv w:val="1"/>
      <w:marLeft w:val="0"/>
      <w:marRight w:val="0"/>
      <w:marTop w:val="0"/>
      <w:marBottom w:val="0"/>
      <w:divBdr>
        <w:top w:val="none" w:sz="0" w:space="0" w:color="auto"/>
        <w:left w:val="none" w:sz="0" w:space="0" w:color="auto"/>
        <w:bottom w:val="none" w:sz="0" w:space="0" w:color="auto"/>
        <w:right w:val="none" w:sz="0" w:space="0" w:color="auto"/>
      </w:divBdr>
    </w:div>
    <w:div w:id="1969311447">
      <w:bodyDiv w:val="1"/>
      <w:marLeft w:val="0"/>
      <w:marRight w:val="0"/>
      <w:marTop w:val="0"/>
      <w:marBottom w:val="0"/>
      <w:divBdr>
        <w:top w:val="none" w:sz="0" w:space="0" w:color="auto"/>
        <w:left w:val="none" w:sz="0" w:space="0" w:color="auto"/>
        <w:bottom w:val="none" w:sz="0" w:space="0" w:color="auto"/>
        <w:right w:val="none" w:sz="0" w:space="0" w:color="auto"/>
      </w:divBdr>
    </w:div>
    <w:div w:id="1971395904">
      <w:bodyDiv w:val="1"/>
      <w:marLeft w:val="0"/>
      <w:marRight w:val="0"/>
      <w:marTop w:val="0"/>
      <w:marBottom w:val="0"/>
      <w:divBdr>
        <w:top w:val="none" w:sz="0" w:space="0" w:color="auto"/>
        <w:left w:val="none" w:sz="0" w:space="0" w:color="auto"/>
        <w:bottom w:val="none" w:sz="0" w:space="0" w:color="auto"/>
        <w:right w:val="none" w:sz="0" w:space="0" w:color="auto"/>
      </w:divBdr>
    </w:div>
    <w:div w:id="1971746259">
      <w:bodyDiv w:val="1"/>
      <w:marLeft w:val="0"/>
      <w:marRight w:val="0"/>
      <w:marTop w:val="0"/>
      <w:marBottom w:val="0"/>
      <w:divBdr>
        <w:top w:val="none" w:sz="0" w:space="0" w:color="auto"/>
        <w:left w:val="none" w:sz="0" w:space="0" w:color="auto"/>
        <w:bottom w:val="none" w:sz="0" w:space="0" w:color="auto"/>
        <w:right w:val="none" w:sz="0" w:space="0" w:color="auto"/>
      </w:divBdr>
    </w:div>
    <w:div w:id="1972439510">
      <w:bodyDiv w:val="1"/>
      <w:marLeft w:val="0"/>
      <w:marRight w:val="0"/>
      <w:marTop w:val="0"/>
      <w:marBottom w:val="0"/>
      <w:divBdr>
        <w:top w:val="none" w:sz="0" w:space="0" w:color="auto"/>
        <w:left w:val="none" w:sz="0" w:space="0" w:color="auto"/>
        <w:bottom w:val="none" w:sz="0" w:space="0" w:color="auto"/>
        <w:right w:val="none" w:sz="0" w:space="0" w:color="auto"/>
      </w:divBdr>
    </w:div>
    <w:div w:id="1972517308">
      <w:bodyDiv w:val="1"/>
      <w:marLeft w:val="0"/>
      <w:marRight w:val="0"/>
      <w:marTop w:val="0"/>
      <w:marBottom w:val="0"/>
      <w:divBdr>
        <w:top w:val="none" w:sz="0" w:space="0" w:color="auto"/>
        <w:left w:val="none" w:sz="0" w:space="0" w:color="auto"/>
        <w:bottom w:val="none" w:sz="0" w:space="0" w:color="auto"/>
        <w:right w:val="none" w:sz="0" w:space="0" w:color="auto"/>
      </w:divBdr>
    </w:div>
    <w:div w:id="1972980020">
      <w:bodyDiv w:val="1"/>
      <w:marLeft w:val="0"/>
      <w:marRight w:val="0"/>
      <w:marTop w:val="0"/>
      <w:marBottom w:val="0"/>
      <w:divBdr>
        <w:top w:val="none" w:sz="0" w:space="0" w:color="auto"/>
        <w:left w:val="none" w:sz="0" w:space="0" w:color="auto"/>
        <w:bottom w:val="none" w:sz="0" w:space="0" w:color="auto"/>
        <w:right w:val="none" w:sz="0" w:space="0" w:color="auto"/>
      </w:divBdr>
    </w:div>
    <w:div w:id="1973247022">
      <w:bodyDiv w:val="1"/>
      <w:marLeft w:val="0"/>
      <w:marRight w:val="0"/>
      <w:marTop w:val="0"/>
      <w:marBottom w:val="0"/>
      <w:divBdr>
        <w:top w:val="none" w:sz="0" w:space="0" w:color="auto"/>
        <w:left w:val="none" w:sz="0" w:space="0" w:color="auto"/>
        <w:bottom w:val="none" w:sz="0" w:space="0" w:color="auto"/>
        <w:right w:val="none" w:sz="0" w:space="0" w:color="auto"/>
      </w:divBdr>
    </w:div>
    <w:div w:id="1975134705">
      <w:bodyDiv w:val="1"/>
      <w:marLeft w:val="0"/>
      <w:marRight w:val="0"/>
      <w:marTop w:val="0"/>
      <w:marBottom w:val="0"/>
      <w:divBdr>
        <w:top w:val="none" w:sz="0" w:space="0" w:color="auto"/>
        <w:left w:val="none" w:sz="0" w:space="0" w:color="auto"/>
        <w:bottom w:val="none" w:sz="0" w:space="0" w:color="auto"/>
        <w:right w:val="none" w:sz="0" w:space="0" w:color="auto"/>
      </w:divBdr>
    </w:div>
    <w:div w:id="1975334066">
      <w:bodyDiv w:val="1"/>
      <w:marLeft w:val="0"/>
      <w:marRight w:val="0"/>
      <w:marTop w:val="0"/>
      <w:marBottom w:val="0"/>
      <w:divBdr>
        <w:top w:val="none" w:sz="0" w:space="0" w:color="auto"/>
        <w:left w:val="none" w:sz="0" w:space="0" w:color="auto"/>
        <w:bottom w:val="none" w:sz="0" w:space="0" w:color="auto"/>
        <w:right w:val="none" w:sz="0" w:space="0" w:color="auto"/>
      </w:divBdr>
    </w:div>
    <w:div w:id="1975715860">
      <w:bodyDiv w:val="1"/>
      <w:marLeft w:val="0"/>
      <w:marRight w:val="0"/>
      <w:marTop w:val="0"/>
      <w:marBottom w:val="0"/>
      <w:divBdr>
        <w:top w:val="none" w:sz="0" w:space="0" w:color="auto"/>
        <w:left w:val="none" w:sz="0" w:space="0" w:color="auto"/>
        <w:bottom w:val="none" w:sz="0" w:space="0" w:color="auto"/>
        <w:right w:val="none" w:sz="0" w:space="0" w:color="auto"/>
      </w:divBdr>
    </w:div>
    <w:div w:id="1976451157">
      <w:bodyDiv w:val="1"/>
      <w:marLeft w:val="0"/>
      <w:marRight w:val="0"/>
      <w:marTop w:val="0"/>
      <w:marBottom w:val="0"/>
      <w:divBdr>
        <w:top w:val="none" w:sz="0" w:space="0" w:color="auto"/>
        <w:left w:val="none" w:sz="0" w:space="0" w:color="auto"/>
        <w:bottom w:val="none" w:sz="0" w:space="0" w:color="auto"/>
        <w:right w:val="none" w:sz="0" w:space="0" w:color="auto"/>
      </w:divBdr>
    </w:div>
    <w:div w:id="1978677336">
      <w:bodyDiv w:val="1"/>
      <w:marLeft w:val="0"/>
      <w:marRight w:val="0"/>
      <w:marTop w:val="0"/>
      <w:marBottom w:val="0"/>
      <w:divBdr>
        <w:top w:val="none" w:sz="0" w:space="0" w:color="auto"/>
        <w:left w:val="none" w:sz="0" w:space="0" w:color="auto"/>
        <w:bottom w:val="none" w:sz="0" w:space="0" w:color="auto"/>
        <w:right w:val="none" w:sz="0" w:space="0" w:color="auto"/>
      </w:divBdr>
    </w:div>
    <w:div w:id="1979258173">
      <w:bodyDiv w:val="1"/>
      <w:marLeft w:val="0"/>
      <w:marRight w:val="0"/>
      <w:marTop w:val="0"/>
      <w:marBottom w:val="0"/>
      <w:divBdr>
        <w:top w:val="none" w:sz="0" w:space="0" w:color="auto"/>
        <w:left w:val="none" w:sz="0" w:space="0" w:color="auto"/>
        <w:bottom w:val="none" w:sz="0" w:space="0" w:color="auto"/>
        <w:right w:val="none" w:sz="0" w:space="0" w:color="auto"/>
      </w:divBdr>
    </w:div>
    <w:div w:id="1980039280">
      <w:bodyDiv w:val="1"/>
      <w:marLeft w:val="0"/>
      <w:marRight w:val="0"/>
      <w:marTop w:val="0"/>
      <w:marBottom w:val="0"/>
      <w:divBdr>
        <w:top w:val="none" w:sz="0" w:space="0" w:color="auto"/>
        <w:left w:val="none" w:sz="0" w:space="0" w:color="auto"/>
        <w:bottom w:val="none" w:sz="0" w:space="0" w:color="auto"/>
        <w:right w:val="none" w:sz="0" w:space="0" w:color="auto"/>
      </w:divBdr>
    </w:div>
    <w:div w:id="1980762297">
      <w:bodyDiv w:val="1"/>
      <w:marLeft w:val="0"/>
      <w:marRight w:val="0"/>
      <w:marTop w:val="0"/>
      <w:marBottom w:val="0"/>
      <w:divBdr>
        <w:top w:val="none" w:sz="0" w:space="0" w:color="auto"/>
        <w:left w:val="none" w:sz="0" w:space="0" w:color="auto"/>
        <w:bottom w:val="none" w:sz="0" w:space="0" w:color="auto"/>
        <w:right w:val="none" w:sz="0" w:space="0" w:color="auto"/>
      </w:divBdr>
    </w:div>
    <w:div w:id="1981112910">
      <w:bodyDiv w:val="1"/>
      <w:marLeft w:val="0"/>
      <w:marRight w:val="0"/>
      <w:marTop w:val="0"/>
      <w:marBottom w:val="0"/>
      <w:divBdr>
        <w:top w:val="none" w:sz="0" w:space="0" w:color="auto"/>
        <w:left w:val="none" w:sz="0" w:space="0" w:color="auto"/>
        <w:bottom w:val="none" w:sz="0" w:space="0" w:color="auto"/>
        <w:right w:val="none" w:sz="0" w:space="0" w:color="auto"/>
      </w:divBdr>
    </w:div>
    <w:div w:id="1981153496">
      <w:bodyDiv w:val="1"/>
      <w:marLeft w:val="0"/>
      <w:marRight w:val="0"/>
      <w:marTop w:val="0"/>
      <w:marBottom w:val="0"/>
      <w:divBdr>
        <w:top w:val="none" w:sz="0" w:space="0" w:color="auto"/>
        <w:left w:val="none" w:sz="0" w:space="0" w:color="auto"/>
        <w:bottom w:val="none" w:sz="0" w:space="0" w:color="auto"/>
        <w:right w:val="none" w:sz="0" w:space="0" w:color="auto"/>
      </w:divBdr>
    </w:div>
    <w:div w:id="1982686000">
      <w:bodyDiv w:val="1"/>
      <w:marLeft w:val="0"/>
      <w:marRight w:val="0"/>
      <w:marTop w:val="0"/>
      <w:marBottom w:val="0"/>
      <w:divBdr>
        <w:top w:val="none" w:sz="0" w:space="0" w:color="auto"/>
        <w:left w:val="none" w:sz="0" w:space="0" w:color="auto"/>
        <w:bottom w:val="none" w:sz="0" w:space="0" w:color="auto"/>
        <w:right w:val="none" w:sz="0" w:space="0" w:color="auto"/>
      </w:divBdr>
    </w:div>
    <w:div w:id="1983119794">
      <w:bodyDiv w:val="1"/>
      <w:marLeft w:val="0"/>
      <w:marRight w:val="0"/>
      <w:marTop w:val="0"/>
      <w:marBottom w:val="0"/>
      <w:divBdr>
        <w:top w:val="none" w:sz="0" w:space="0" w:color="auto"/>
        <w:left w:val="none" w:sz="0" w:space="0" w:color="auto"/>
        <w:bottom w:val="none" w:sz="0" w:space="0" w:color="auto"/>
        <w:right w:val="none" w:sz="0" w:space="0" w:color="auto"/>
      </w:divBdr>
    </w:div>
    <w:div w:id="1983655432">
      <w:bodyDiv w:val="1"/>
      <w:marLeft w:val="0"/>
      <w:marRight w:val="0"/>
      <w:marTop w:val="0"/>
      <w:marBottom w:val="0"/>
      <w:divBdr>
        <w:top w:val="none" w:sz="0" w:space="0" w:color="auto"/>
        <w:left w:val="none" w:sz="0" w:space="0" w:color="auto"/>
        <w:bottom w:val="none" w:sz="0" w:space="0" w:color="auto"/>
        <w:right w:val="none" w:sz="0" w:space="0" w:color="auto"/>
      </w:divBdr>
    </w:div>
    <w:div w:id="1983851913">
      <w:bodyDiv w:val="1"/>
      <w:marLeft w:val="0"/>
      <w:marRight w:val="0"/>
      <w:marTop w:val="0"/>
      <w:marBottom w:val="0"/>
      <w:divBdr>
        <w:top w:val="none" w:sz="0" w:space="0" w:color="auto"/>
        <w:left w:val="none" w:sz="0" w:space="0" w:color="auto"/>
        <w:bottom w:val="none" w:sz="0" w:space="0" w:color="auto"/>
        <w:right w:val="none" w:sz="0" w:space="0" w:color="auto"/>
      </w:divBdr>
    </w:div>
    <w:div w:id="1984235769">
      <w:bodyDiv w:val="1"/>
      <w:marLeft w:val="0"/>
      <w:marRight w:val="0"/>
      <w:marTop w:val="0"/>
      <w:marBottom w:val="0"/>
      <w:divBdr>
        <w:top w:val="none" w:sz="0" w:space="0" w:color="auto"/>
        <w:left w:val="none" w:sz="0" w:space="0" w:color="auto"/>
        <w:bottom w:val="none" w:sz="0" w:space="0" w:color="auto"/>
        <w:right w:val="none" w:sz="0" w:space="0" w:color="auto"/>
      </w:divBdr>
    </w:div>
    <w:div w:id="1984844798">
      <w:bodyDiv w:val="1"/>
      <w:marLeft w:val="0"/>
      <w:marRight w:val="0"/>
      <w:marTop w:val="0"/>
      <w:marBottom w:val="0"/>
      <w:divBdr>
        <w:top w:val="none" w:sz="0" w:space="0" w:color="auto"/>
        <w:left w:val="none" w:sz="0" w:space="0" w:color="auto"/>
        <w:bottom w:val="none" w:sz="0" w:space="0" w:color="auto"/>
        <w:right w:val="none" w:sz="0" w:space="0" w:color="auto"/>
      </w:divBdr>
    </w:div>
    <w:div w:id="1985040328">
      <w:bodyDiv w:val="1"/>
      <w:marLeft w:val="0"/>
      <w:marRight w:val="0"/>
      <w:marTop w:val="0"/>
      <w:marBottom w:val="0"/>
      <w:divBdr>
        <w:top w:val="none" w:sz="0" w:space="0" w:color="auto"/>
        <w:left w:val="none" w:sz="0" w:space="0" w:color="auto"/>
        <w:bottom w:val="none" w:sz="0" w:space="0" w:color="auto"/>
        <w:right w:val="none" w:sz="0" w:space="0" w:color="auto"/>
      </w:divBdr>
    </w:div>
    <w:div w:id="1985313317">
      <w:bodyDiv w:val="1"/>
      <w:marLeft w:val="0"/>
      <w:marRight w:val="0"/>
      <w:marTop w:val="0"/>
      <w:marBottom w:val="0"/>
      <w:divBdr>
        <w:top w:val="none" w:sz="0" w:space="0" w:color="auto"/>
        <w:left w:val="none" w:sz="0" w:space="0" w:color="auto"/>
        <w:bottom w:val="none" w:sz="0" w:space="0" w:color="auto"/>
        <w:right w:val="none" w:sz="0" w:space="0" w:color="auto"/>
      </w:divBdr>
    </w:div>
    <w:div w:id="1987859065">
      <w:bodyDiv w:val="1"/>
      <w:marLeft w:val="0"/>
      <w:marRight w:val="0"/>
      <w:marTop w:val="0"/>
      <w:marBottom w:val="0"/>
      <w:divBdr>
        <w:top w:val="none" w:sz="0" w:space="0" w:color="auto"/>
        <w:left w:val="none" w:sz="0" w:space="0" w:color="auto"/>
        <w:bottom w:val="none" w:sz="0" w:space="0" w:color="auto"/>
        <w:right w:val="none" w:sz="0" w:space="0" w:color="auto"/>
      </w:divBdr>
    </w:div>
    <w:div w:id="1988123510">
      <w:bodyDiv w:val="1"/>
      <w:marLeft w:val="0"/>
      <w:marRight w:val="0"/>
      <w:marTop w:val="0"/>
      <w:marBottom w:val="0"/>
      <w:divBdr>
        <w:top w:val="none" w:sz="0" w:space="0" w:color="auto"/>
        <w:left w:val="none" w:sz="0" w:space="0" w:color="auto"/>
        <w:bottom w:val="none" w:sz="0" w:space="0" w:color="auto"/>
        <w:right w:val="none" w:sz="0" w:space="0" w:color="auto"/>
      </w:divBdr>
    </w:div>
    <w:div w:id="1989434695">
      <w:bodyDiv w:val="1"/>
      <w:marLeft w:val="0"/>
      <w:marRight w:val="0"/>
      <w:marTop w:val="0"/>
      <w:marBottom w:val="0"/>
      <w:divBdr>
        <w:top w:val="none" w:sz="0" w:space="0" w:color="auto"/>
        <w:left w:val="none" w:sz="0" w:space="0" w:color="auto"/>
        <w:bottom w:val="none" w:sz="0" w:space="0" w:color="auto"/>
        <w:right w:val="none" w:sz="0" w:space="0" w:color="auto"/>
      </w:divBdr>
    </w:div>
    <w:div w:id="1989900396">
      <w:bodyDiv w:val="1"/>
      <w:marLeft w:val="0"/>
      <w:marRight w:val="0"/>
      <w:marTop w:val="0"/>
      <w:marBottom w:val="0"/>
      <w:divBdr>
        <w:top w:val="none" w:sz="0" w:space="0" w:color="auto"/>
        <w:left w:val="none" w:sz="0" w:space="0" w:color="auto"/>
        <w:bottom w:val="none" w:sz="0" w:space="0" w:color="auto"/>
        <w:right w:val="none" w:sz="0" w:space="0" w:color="auto"/>
      </w:divBdr>
    </w:div>
    <w:div w:id="1990136057">
      <w:bodyDiv w:val="1"/>
      <w:marLeft w:val="0"/>
      <w:marRight w:val="0"/>
      <w:marTop w:val="0"/>
      <w:marBottom w:val="0"/>
      <w:divBdr>
        <w:top w:val="none" w:sz="0" w:space="0" w:color="auto"/>
        <w:left w:val="none" w:sz="0" w:space="0" w:color="auto"/>
        <w:bottom w:val="none" w:sz="0" w:space="0" w:color="auto"/>
        <w:right w:val="none" w:sz="0" w:space="0" w:color="auto"/>
      </w:divBdr>
    </w:div>
    <w:div w:id="1990666267">
      <w:bodyDiv w:val="1"/>
      <w:marLeft w:val="0"/>
      <w:marRight w:val="0"/>
      <w:marTop w:val="0"/>
      <w:marBottom w:val="0"/>
      <w:divBdr>
        <w:top w:val="none" w:sz="0" w:space="0" w:color="auto"/>
        <w:left w:val="none" w:sz="0" w:space="0" w:color="auto"/>
        <w:bottom w:val="none" w:sz="0" w:space="0" w:color="auto"/>
        <w:right w:val="none" w:sz="0" w:space="0" w:color="auto"/>
      </w:divBdr>
    </w:div>
    <w:div w:id="1991668005">
      <w:bodyDiv w:val="1"/>
      <w:marLeft w:val="0"/>
      <w:marRight w:val="0"/>
      <w:marTop w:val="0"/>
      <w:marBottom w:val="0"/>
      <w:divBdr>
        <w:top w:val="none" w:sz="0" w:space="0" w:color="auto"/>
        <w:left w:val="none" w:sz="0" w:space="0" w:color="auto"/>
        <w:bottom w:val="none" w:sz="0" w:space="0" w:color="auto"/>
        <w:right w:val="none" w:sz="0" w:space="0" w:color="auto"/>
      </w:divBdr>
    </w:div>
    <w:div w:id="1991985065">
      <w:bodyDiv w:val="1"/>
      <w:marLeft w:val="0"/>
      <w:marRight w:val="0"/>
      <w:marTop w:val="0"/>
      <w:marBottom w:val="0"/>
      <w:divBdr>
        <w:top w:val="none" w:sz="0" w:space="0" w:color="auto"/>
        <w:left w:val="none" w:sz="0" w:space="0" w:color="auto"/>
        <w:bottom w:val="none" w:sz="0" w:space="0" w:color="auto"/>
        <w:right w:val="none" w:sz="0" w:space="0" w:color="auto"/>
      </w:divBdr>
    </w:div>
    <w:div w:id="1992172529">
      <w:bodyDiv w:val="1"/>
      <w:marLeft w:val="0"/>
      <w:marRight w:val="0"/>
      <w:marTop w:val="0"/>
      <w:marBottom w:val="0"/>
      <w:divBdr>
        <w:top w:val="none" w:sz="0" w:space="0" w:color="auto"/>
        <w:left w:val="none" w:sz="0" w:space="0" w:color="auto"/>
        <w:bottom w:val="none" w:sz="0" w:space="0" w:color="auto"/>
        <w:right w:val="none" w:sz="0" w:space="0" w:color="auto"/>
      </w:divBdr>
    </w:div>
    <w:div w:id="1993366139">
      <w:bodyDiv w:val="1"/>
      <w:marLeft w:val="0"/>
      <w:marRight w:val="0"/>
      <w:marTop w:val="0"/>
      <w:marBottom w:val="0"/>
      <w:divBdr>
        <w:top w:val="none" w:sz="0" w:space="0" w:color="auto"/>
        <w:left w:val="none" w:sz="0" w:space="0" w:color="auto"/>
        <w:bottom w:val="none" w:sz="0" w:space="0" w:color="auto"/>
        <w:right w:val="none" w:sz="0" w:space="0" w:color="auto"/>
      </w:divBdr>
    </w:div>
    <w:div w:id="1995646125">
      <w:bodyDiv w:val="1"/>
      <w:marLeft w:val="0"/>
      <w:marRight w:val="0"/>
      <w:marTop w:val="0"/>
      <w:marBottom w:val="0"/>
      <w:divBdr>
        <w:top w:val="none" w:sz="0" w:space="0" w:color="auto"/>
        <w:left w:val="none" w:sz="0" w:space="0" w:color="auto"/>
        <w:bottom w:val="none" w:sz="0" w:space="0" w:color="auto"/>
        <w:right w:val="none" w:sz="0" w:space="0" w:color="auto"/>
      </w:divBdr>
    </w:div>
    <w:div w:id="1996295905">
      <w:bodyDiv w:val="1"/>
      <w:marLeft w:val="0"/>
      <w:marRight w:val="0"/>
      <w:marTop w:val="0"/>
      <w:marBottom w:val="0"/>
      <w:divBdr>
        <w:top w:val="none" w:sz="0" w:space="0" w:color="auto"/>
        <w:left w:val="none" w:sz="0" w:space="0" w:color="auto"/>
        <w:bottom w:val="none" w:sz="0" w:space="0" w:color="auto"/>
        <w:right w:val="none" w:sz="0" w:space="0" w:color="auto"/>
      </w:divBdr>
    </w:div>
    <w:div w:id="1996762265">
      <w:bodyDiv w:val="1"/>
      <w:marLeft w:val="0"/>
      <w:marRight w:val="0"/>
      <w:marTop w:val="0"/>
      <w:marBottom w:val="0"/>
      <w:divBdr>
        <w:top w:val="none" w:sz="0" w:space="0" w:color="auto"/>
        <w:left w:val="none" w:sz="0" w:space="0" w:color="auto"/>
        <w:bottom w:val="none" w:sz="0" w:space="0" w:color="auto"/>
        <w:right w:val="none" w:sz="0" w:space="0" w:color="auto"/>
      </w:divBdr>
    </w:div>
    <w:div w:id="1996949423">
      <w:bodyDiv w:val="1"/>
      <w:marLeft w:val="0"/>
      <w:marRight w:val="0"/>
      <w:marTop w:val="0"/>
      <w:marBottom w:val="0"/>
      <w:divBdr>
        <w:top w:val="none" w:sz="0" w:space="0" w:color="auto"/>
        <w:left w:val="none" w:sz="0" w:space="0" w:color="auto"/>
        <w:bottom w:val="none" w:sz="0" w:space="0" w:color="auto"/>
        <w:right w:val="none" w:sz="0" w:space="0" w:color="auto"/>
      </w:divBdr>
    </w:div>
    <w:div w:id="1998149104">
      <w:bodyDiv w:val="1"/>
      <w:marLeft w:val="0"/>
      <w:marRight w:val="0"/>
      <w:marTop w:val="0"/>
      <w:marBottom w:val="0"/>
      <w:divBdr>
        <w:top w:val="none" w:sz="0" w:space="0" w:color="auto"/>
        <w:left w:val="none" w:sz="0" w:space="0" w:color="auto"/>
        <w:bottom w:val="none" w:sz="0" w:space="0" w:color="auto"/>
        <w:right w:val="none" w:sz="0" w:space="0" w:color="auto"/>
      </w:divBdr>
    </w:div>
    <w:div w:id="1998532392">
      <w:bodyDiv w:val="1"/>
      <w:marLeft w:val="0"/>
      <w:marRight w:val="0"/>
      <w:marTop w:val="0"/>
      <w:marBottom w:val="0"/>
      <w:divBdr>
        <w:top w:val="none" w:sz="0" w:space="0" w:color="auto"/>
        <w:left w:val="none" w:sz="0" w:space="0" w:color="auto"/>
        <w:bottom w:val="none" w:sz="0" w:space="0" w:color="auto"/>
        <w:right w:val="none" w:sz="0" w:space="0" w:color="auto"/>
      </w:divBdr>
    </w:div>
    <w:div w:id="1999721497">
      <w:bodyDiv w:val="1"/>
      <w:marLeft w:val="0"/>
      <w:marRight w:val="0"/>
      <w:marTop w:val="0"/>
      <w:marBottom w:val="0"/>
      <w:divBdr>
        <w:top w:val="none" w:sz="0" w:space="0" w:color="auto"/>
        <w:left w:val="none" w:sz="0" w:space="0" w:color="auto"/>
        <w:bottom w:val="none" w:sz="0" w:space="0" w:color="auto"/>
        <w:right w:val="none" w:sz="0" w:space="0" w:color="auto"/>
      </w:divBdr>
    </w:div>
    <w:div w:id="2000033570">
      <w:bodyDiv w:val="1"/>
      <w:marLeft w:val="0"/>
      <w:marRight w:val="0"/>
      <w:marTop w:val="0"/>
      <w:marBottom w:val="0"/>
      <w:divBdr>
        <w:top w:val="none" w:sz="0" w:space="0" w:color="auto"/>
        <w:left w:val="none" w:sz="0" w:space="0" w:color="auto"/>
        <w:bottom w:val="none" w:sz="0" w:space="0" w:color="auto"/>
        <w:right w:val="none" w:sz="0" w:space="0" w:color="auto"/>
      </w:divBdr>
    </w:div>
    <w:div w:id="2002388626">
      <w:bodyDiv w:val="1"/>
      <w:marLeft w:val="0"/>
      <w:marRight w:val="0"/>
      <w:marTop w:val="0"/>
      <w:marBottom w:val="0"/>
      <w:divBdr>
        <w:top w:val="none" w:sz="0" w:space="0" w:color="auto"/>
        <w:left w:val="none" w:sz="0" w:space="0" w:color="auto"/>
        <w:bottom w:val="none" w:sz="0" w:space="0" w:color="auto"/>
        <w:right w:val="none" w:sz="0" w:space="0" w:color="auto"/>
      </w:divBdr>
    </w:div>
    <w:div w:id="2003698281">
      <w:bodyDiv w:val="1"/>
      <w:marLeft w:val="0"/>
      <w:marRight w:val="0"/>
      <w:marTop w:val="0"/>
      <w:marBottom w:val="0"/>
      <w:divBdr>
        <w:top w:val="none" w:sz="0" w:space="0" w:color="auto"/>
        <w:left w:val="none" w:sz="0" w:space="0" w:color="auto"/>
        <w:bottom w:val="none" w:sz="0" w:space="0" w:color="auto"/>
        <w:right w:val="none" w:sz="0" w:space="0" w:color="auto"/>
      </w:divBdr>
    </w:div>
    <w:div w:id="2004776421">
      <w:bodyDiv w:val="1"/>
      <w:marLeft w:val="0"/>
      <w:marRight w:val="0"/>
      <w:marTop w:val="0"/>
      <w:marBottom w:val="0"/>
      <w:divBdr>
        <w:top w:val="none" w:sz="0" w:space="0" w:color="auto"/>
        <w:left w:val="none" w:sz="0" w:space="0" w:color="auto"/>
        <w:bottom w:val="none" w:sz="0" w:space="0" w:color="auto"/>
        <w:right w:val="none" w:sz="0" w:space="0" w:color="auto"/>
      </w:divBdr>
    </w:div>
    <w:div w:id="2004896781">
      <w:bodyDiv w:val="1"/>
      <w:marLeft w:val="0"/>
      <w:marRight w:val="0"/>
      <w:marTop w:val="0"/>
      <w:marBottom w:val="0"/>
      <w:divBdr>
        <w:top w:val="none" w:sz="0" w:space="0" w:color="auto"/>
        <w:left w:val="none" w:sz="0" w:space="0" w:color="auto"/>
        <w:bottom w:val="none" w:sz="0" w:space="0" w:color="auto"/>
        <w:right w:val="none" w:sz="0" w:space="0" w:color="auto"/>
      </w:divBdr>
    </w:div>
    <w:div w:id="2008945257">
      <w:bodyDiv w:val="1"/>
      <w:marLeft w:val="0"/>
      <w:marRight w:val="0"/>
      <w:marTop w:val="0"/>
      <w:marBottom w:val="0"/>
      <w:divBdr>
        <w:top w:val="none" w:sz="0" w:space="0" w:color="auto"/>
        <w:left w:val="none" w:sz="0" w:space="0" w:color="auto"/>
        <w:bottom w:val="none" w:sz="0" w:space="0" w:color="auto"/>
        <w:right w:val="none" w:sz="0" w:space="0" w:color="auto"/>
      </w:divBdr>
    </w:div>
    <w:div w:id="2012179096">
      <w:bodyDiv w:val="1"/>
      <w:marLeft w:val="0"/>
      <w:marRight w:val="0"/>
      <w:marTop w:val="0"/>
      <w:marBottom w:val="0"/>
      <w:divBdr>
        <w:top w:val="none" w:sz="0" w:space="0" w:color="auto"/>
        <w:left w:val="none" w:sz="0" w:space="0" w:color="auto"/>
        <w:bottom w:val="none" w:sz="0" w:space="0" w:color="auto"/>
        <w:right w:val="none" w:sz="0" w:space="0" w:color="auto"/>
      </w:divBdr>
    </w:div>
    <w:div w:id="2015036348">
      <w:bodyDiv w:val="1"/>
      <w:marLeft w:val="0"/>
      <w:marRight w:val="0"/>
      <w:marTop w:val="0"/>
      <w:marBottom w:val="0"/>
      <w:divBdr>
        <w:top w:val="none" w:sz="0" w:space="0" w:color="auto"/>
        <w:left w:val="none" w:sz="0" w:space="0" w:color="auto"/>
        <w:bottom w:val="none" w:sz="0" w:space="0" w:color="auto"/>
        <w:right w:val="none" w:sz="0" w:space="0" w:color="auto"/>
      </w:divBdr>
    </w:div>
    <w:div w:id="2015188009">
      <w:bodyDiv w:val="1"/>
      <w:marLeft w:val="0"/>
      <w:marRight w:val="0"/>
      <w:marTop w:val="0"/>
      <w:marBottom w:val="0"/>
      <w:divBdr>
        <w:top w:val="none" w:sz="0" w:space="0" w:color="auto"/>
        <w:left w:val="none" w:sz="0" w:space="0" w:color="auto"/>
        <w:bottom w:val="none" w:sz="0" w:space="0" w:color="auto"/>
        <w:right w:val="none" w:sz="0" w:space="0" w:color="auto"/>
      </w:divBdr>
    </w:div>
    <w:div w:id="2015378283">
      <w:bodyDiv w:val="1"/>
      <w:marLeft w:val="0"/>
      <w:marRight w:val="0"/>
      <w:marTop w:val="0"/>
      <w:marBottom w:val="0"/>
      <w:divBdr>
        <w:top w:val="none" w:sz="0" w:space="0" w:color="auto"/>
        <w:left w:val="none" w:sz="0" w:space="0" w:color="auto"/>
        <w:bottom w:val="none" w:sz="0" w:space="0" w:color="auto"/>
        <w:right w:val="none" w:sz="0" w:space="0" w:color="auto"/>
      </w:divBdr>
    </w:div>
    <w:div w:id="2016490735">
      <w:bodyDiv w:val="1"/>
      <w:marLeft w:val="0"/>
      <w:marRight w:val="0"/>
      <w:marTop w:val="0"/>
      <w:marBottom w:val="0"/>
      <w:divBdr>
        <w:top w:val="none" w:sz="0" w:space="0" w:color="auto"/>
        <w:left w:val="none" w:sz="0" w:space="0" w:color="auto"/>
        <w:bottom w:val="none" w:sz="0" w:space="0" w:color="auto"/>
        <w:right w:val="none" w:sz="0" w:space="0" w:color="auto"/>
      </w:divBdr>
    </w:div>
    <w:div w:id="2018847263">
      <w:bodyDiv w:val="1"/>
      <w:marLeft w:val="0"/>
      <w:marRight w:val="0"/>
      <w:marTop w:val="0"/>
      <w:marBottom w:val="0"/>
      <w:divBdr>
        <w:top w:val="none" w:sz="0" w:space="0" w:color="auto"/>
        <w:left w:val="none" w:sz="0" w:space="0" w:color="auto"/>
        <w:bottom w:val="none" w:sz="0" w:space="0" w:color="auto"/>
        <w:right w:val="none" w:sz="0" w:space="0" w:color="auto"/>
      </w:divBdr>
    </w:div>
    <w:div w:id="2020233521">
      <w:bodyDiv w:val="1"/>
      <w:marLeft w:val="0"/>
      <w:marRight w:val="0"/>
      <w:marTop w:val="0"/>
      <w:marBottom w:val="0"/>
      <w:divBdr>
        <w:top w:val="none" w:sz="0" w:space="0" w:color="auto"/>
        <w:left w:val="none" w:sz="0" w:space="0" w:color="auto"/>
        <w:bottom w:val="none" w:sz="0" w:space="0" w:color="auto"/>
        <w:right w:val="none" w:sz="0" w:space="0" w:color="auto"/>
      </w:divBdr>
    </w:div>
    <w:div w:id="2021541111">
      <w:bodyDiv w:val="1"/>
      <w:marLeft w:val="0"/>
      <w:marRight w:val="0"/>
      <w:marTop w:val="0"/>
      <w:marBottom w:val="0"/>
      <w:divBdr>
        <w:top w:val="none" w:sz="0" w:space="0" w:color="auto"/>
        <w:left w:val="none" w:sz="0" w:space="0" w:color="auto"/>
        <w:bottom w:val="none" w:sz="0" w:space="0" w:color="auto"/>
        <w:right w:val="none" w:sz="0" w:space="0" w:color="auto"/>
      </w:divBdr>
    </w:div>
    <w:div w:id="2022392584">
      <w:bodyDiv w:val="1"/>
      <w:marLeft w:val="0"/>
      <w:marRight w:val="0"/>
      <w:marTop w:val="0"/>
      <w:marBottom w:val="0"/>
      <w:divBdr>
        <w:top w:val="none" w:sz="0" w:space="0" w:color="auto"/>
        <w:left w:val="none" w:sz="0" w:space="0" w:color="auto"/>
        <w:bottom w:val="none" w:sz="0" w:space="0" w:color="auto"/>
        <w:right w:val="none" w:sz="0" w:space="0" w:color="auto"/>
      </w:divBdr>
    </w:div>
    <w:div w:id="2022469838">
      <w:bodyDiv w:val="1"/>
      <w:marLeft w:val="0"/>
      <w:marRight w:val="0"/>
      <w:marTop w:val="0"/>
      <w:marBottom w:val="0"/>
      <w:divBdr>
        <w:top w:val="none" w:sz="0" w:space="0" w:color="auto"/>
        <w:left w:val="none" w:sz="0" w:space="0" w:color="auto"/>
        <w:bottom w:val="none" w:sz="0" w:space="0" w:color="auto"/>
        <w:right w:val="none" w:sz="0" w:space="0" w:color="auto"/>
      </w:divBdr>
    </w:div>
    <w:div w:id="2023241632">
      <w:bodyDiv w:val="1"/>
      <w:marLeft w:val="0"/>
      <w:marRight w:val="0"/>
      <w:marTop w:val="0"/>
      <w:marBottom w:val="0"/>
      <w:divBdr>
        <w:top w:val="none" w:sz="0" w:space="0" w:color="auto"/>
        <w:left w:val="none" w:sz="0" w:space="0" w:color="auto"/>
        <w:bottom w:val="none" w:sz="0" w:space="0" w:color="auto"/>
        <w:right w:val="none" w:sz="0" w:space="0" w:color="auto"/>
      </w:divBdr>
    </w:div>
    <w:div w:id="2023824111">
      <w:bodyDiv w:val="1"/>
      <w:marLeft w:val="0"/>
      <w:marRight w:val="0"/>
      <w:marTop w:val="0"/>
      <w:marBottom w:val="0"/>
      <w:divBdr>
        <w:top w:val="none" w:sz="0" w:space="0" w:color="auto"/>
        <w:left w:val="none" w:sz="0" w:space="0" w:color="auto"/>
        <w:bottom w:val="none" w:sz="0" w:space="0" w:color="auto"/>
        <w:right w:val="none" w:sz="0" w:space="0" w:color="auto"/>
      </w:divBdr>
    </w:div>
    <w:div w:id="2024549520">
      <w:bodyDiv w:val="1"/>
      <w:marLeft w:val="0"/>
      <w:marRight w:val="0"/>
      <w:marTop w:val="0"/>
      <w:marBottom w:val="0"/>
      <w:divBdr>
        <w:top w:val="none" w:sz="0" w:space="0" w:color="auto"/>
        <w:left w:val="none" w:sz="0" w:space="0" w:color="auto"/>
        <w:bottom w:val="none" w:sz="0" w:space="0" w:color="auto"/>
        <w:right w:val="none" w:sz="0" w:space="0" w:color="auto"/>
      </w:divBdr>
    </w:div>
    <w:div w:id="2025743114">
      <w:bodyDiv w:val="1"/>
      <w:marLeft w:val="0"/>
      <w:marRight w:val="0"/>
      <w:marTop w:val="0"/>
      <w:marBottom w:val="0"/>
      <w:divBdr>
        <w:top w:val="none" w:sz="0" w:space="0" w:color="auto"/>
        <w:left w:val="none" w:sz="0" w:space="0" w:color="auto"/>
        <w:bottom w:val="none" w:sz="0" w:space="0" w:color="auto"/>
        <w:right w:val="none" w:sz="0" w:space="0" w:color="auto"/>
      </w:divBdr>
    </w:div>
    <w:div w:id="2026053703">
      <w:bodyDiv w:val="1"/>
      <w:marLeft w:val="0"/>
      <w:marRight w:val="0"/>
      <w:marTop w:val="0"/>
      <w:marBottom w:val="0"/>
      <w:divBdr>
        <w:top w:val="none" w:sz="0" w:space="0" w:color="auto"/>
        <w:left w:val="none" w:sz="0" w:space="0" w:color="auto"/>
        <w:bottom w:val="none" w:sz="0" w:space="0" w:color="auto"/>
        <w:right w:val="none" w:sz="0" w:space="0" w:color="auto"/>
      </w:divBdr>
    </w:div>
    <w:div w:id="2026711912">
      <w:bodyDiv w:val="1"/>
      <w:marLeft w:val="0"/>
      <w:marRight w:val="0"/>
      <w:marTop w:val="0"/>
      <w:marBottom w:val="0"/>
      <w:divBdr>
        <w:top w:val="none" w:sz="0" w:space="0" w:color="auto"/>
        <w:left w:val="none" w:sz="0" w:space="0" w:color="auto"/>
        <w:bottom w:val="none" w:sz="0" w:space="0" w:color="auto"/>
        <w:right w:val="none" w:sz="0" w:space="0" w:color="auto"/>
      </w:divBdr>
    </w:div>
    <w:div w:id="2027053203">
      <w:bodyDiv w:val="1"/>
      <w:marLeft w:val="0"/>
      <w:marRight w:val="0"/>
      <w:marTop w:val="0"/>
      <w:marBottom w:val="0"/>
      <w:divBdr>
        <w:top w:val="none" w:sz="0" w:space="0" w:color="auto"/>
        <w:left w:val="none" w:sz="0" w:space="0" w:color="auto"/>
        <w:bottom w:val="none" w:sz="0" w:space="0" w:color="auto"/>
        <w:right w:val="none" w:sz="0" w:space="0" w:color="auto"/>
      </w:divBdr>
    </w:div>
    <w:div w:id="2027710565">
      <w:bodyDiv w:val="1"/>
      <w:marLeft w:val="0"/>
      <w:marRight w:val="0"/>
      <w:marTop w:val="0"/>
      <w:marBottom w:val="0"/>
      <w:divBdr>
        <w:top w:val="none" w:sz="0" w:space="0" w:color="auto"/>
        <w:left w:val="none" w:sz="0" w:space="0" w:color="auto"/>
        <w:bottom w:val="none" w:sz="0" w:space="0" w:color="auto"/>
        <w:right w:val="none" w:sz="0" w:space="0" w:color="auto"/>
      </w:divBdr>
    </w:div>
    <w:div w:id="2028406207">
      <w:bodyDiv w:val="1"/>
      <w:marLeft w:val="0"/>
      <w:marRight w:val="0"/>
      <w:marTop w:val="0"/>
      <w:marBottom w:val="0"/>
      <w:divBdr>
        <w:top w:val="none" w:sz="0" w:space="0" w:color="auto"/>
        <w:left w:val="none" w:sz="0" w:space="0" w:color="auto"/>
        <w:bottom w:val="none" w:sz="0" w:space="0" w:color="auto"/>
        <w:right w:val="none" w:sz="0" w:space="0" w:color="auto"/>
      </w:divBdr>
    </w:div>
    <w:div w:id="2029485532">
      <w:bodyDiv w:val="1"/>
      <w:marLeft w:val="0"/>
      <w:marRight w:val="0"/>
      <w:marTop w:val="0"/>
      <w:marBottom w:val="0"/>
      <w:divBdr>
        <w:top w:val="none" w:sz="0" w:space="0" w:color="auto"/>
        <w:left w:val="none" w:sz="0" w:space="0" w:color="auto"/>
        <w:bottom w:val="none" w:sz="0" w:space="0" w:color="auto"/>
        <w:right w:val="none" w:sz="0" w:space="0" w:color="auto"/>
      </w:divBdr>
    </w:div>
    <w:div w:id="2029912095">
      <w:bodyDiv w:val="1"/>
      <w:marLeft w:val="0"/>
      <w:marRight w:val="0"/>
      <w:marTop w:val="0"/>
      <w:marBottom w:val="0"/>
      <w:divBdr>
        <w:top w:val="none" w:sz="0" w:space="0" w:color="auto"/>
        <w:left w:val="none" w:sz="0" w:space="0" w:color="auto"/>
        <w:bottom w:val="none" w:sz="0" w:space="0" w:color="auto"/>
        <w:right w:val="none" w:sz="0" w:space="0" w:color="auto"/>
      </w:divBdr>
    </w:div>
    <w:div w:id="2030644732">
      <w:bodyDiv w:val="1"/>
      <w:marLeft w:val="0"/>
      <w:marRight w:val="0"/>
      <w:marTop w:val="0"/>
      <w:marBottom w:val="0"/>
      <w:divBdr>
        <w:top w:val="none" w:sz="0" w:space="0" w:color="auto"/>
        <w:left w:val="none" w:sz="0" w:space="0" w:color="auto"/>
        <w:bottom w:val="none" w:sz="0" w:space="0" w:color="auto"/>
        <w:right w:val="none" w:sz="0" w:space="0" w:color="auto"/>
      </w:divBdr>
    </w:div>
    <w:div w:id="2030712165">
      <w:bodyDiv w:val="1"/>
      <w:marLeft w:val="0"/>
      <w:marRight w:val="0"/>
      <w:marTop w:val="0"/>
      <w:marBottom w:val="0"/>
      <w:divBdr>
        <w:top w:val="none" w:sz="0" w:space="0" w:color="auto"/>
        <w:left w:val="none" w:sz="0" w:space="0" w:color="auto"/>
        <w:bottom w:val="none" w:sz="0" w:space="0" w:color="auto"/>
        <w:right w:val="none" w:sz="0" w:space="0" w:color="auto"/>
      </w:divBdr>
    </w:div>
    <w:div w:id="2031568947">
      <w:bodyDiv w:val="1"/>
      <w:marLeft w:val="0"/>
      <w:marRight w:val="0"/>
      <w:marTop w:val="0"/>
      <w:marBottom w:val="0"/>
      <w:divBdr>
        <w:top w:val="none" w:sz="0" w:space="0" w:color="auto"/>
        <w:left w:val="none" w:sz="0" w:space="0" w:color="auto"/>
        <w:bottom w:val="none" w:sz="0" w:space="0" w:color="auto"/>
        <w:right w:val="none" w:sz="0" w:space="0" w:color="auto"/>
      </w:divBdr>
    </w:div>
    <w:div w:id="2031835841">
      <w:bodyDiv w:val="1"/>
      <w:marLeft w:val="0"/>
      <w:marRight w:val="0"/>
      <w:marTop w:val="0"/>
      <w:marBottom w:val="0"/>
      <w:divBdr>
        <w:top w:val="none" w:sz="0" w:space="0" w:color="auto"/>
        <w:left w:val="none" w:sz="0" w:space="0" w:color="auto"/>
        <w:bottom w:val="none" w:sz="0" w:space="0" w:color="auto"/>
        <w:right w:val="none" w:sz="0" w:space="0" w:color="auto"/>
      </w:divBdr>
    </w:div>
    <w:div w:id="2032565824">
      <w:bodyDiv w:val="1"/>
      <w:marLeft w:val="0"/>
      <w:marRight w:val="0"/>
      <w:marTop w:val="0"/>
      <w:marBottom w:val="0"/>
      <w:divBdr>
        <w:top w:val="none" w:sz="0" w:space="0" w:color="auto"/>
        <w:left w:val="none" w:sz="0" w:space="0" w:color="auto"/>
        <w:bottom w:val="none" w:sz="0" w:space="0" w:color="auto"/>
        <w:right w:val="none" w:sz="0" w:space="0" w:color="auto"/>
      </w:divBdr>
    </w:div>
    <w:div w:id="2032875284">
      <w:bodyDiv w:val="1"/>
      <w:marLeft w:val="0"/>
      <w:marRight w:val="0"/>
      <w:marTop w:val="0"/>
      <w:marBottom w:val="0"/>
      <w:divBdr>
        <w:top w:val="none" w:sz="0" w:space="0" w:color="auto"/>
        <w:left w:val="none" w:sz="0" w:space="0" w:color="auto"/>
        <w:bottom w:val="none" w:sz="0" w:space="0" w:color="auto"/>
        <w:right w:val="none" w:sz="0" w:space="0" w:color="auto"/>
      </w:divBdr>
    </w:div>
    <w:div w:id="2033534237">
      <w:bodyDiv w:val="1"/>
      <w:marLeft w:val="0"/>
      <w:marRight w:val="0"/>
      <w:marTop w:val="0"/>
      <w:marBottom w:val="0"/>
      <w:divBdr>
        <w:top w:val="none" w:sz="0" w:space="0" w:color="auto"/>
        <w:left w:val="none" w:sz="0" w:space="0" w:color="auto"/>
        <w:bottom w:val="none" w:sz="0" w:space="0" w:color="auto"/>
        <w:right w:val="none" w:sz="0" w:space="0" w:color="auto"/>
      </w:divBdr>
    </w:div>
    <w:div w:id="2033988965">
      <w:bodyDiv w:val="1"/>
      <w:marLeft w:val="0"/>
      <w:marRight w:val="0"/>
      <w:marTop w:val="0"/>
      <w:marBottom w:val="0"/>
      <w:divBdr>
        <w:top w:val="none" w:sz="0" w:space="0" w:color="auto"/>
        <w:left w:val="none" w:sz="0" w:space="0" w:color="auto"/>
        <w:bottom w:val="none" w:sz="0" w:space="0" w:color="auto"/>
        <w:right w:val="none" w:sz="0" w:space="0" w:color="auto"/>
      </w:divBdr>
    </w:div>
    <w:div w:id="2034183871">
      <w:bodyDiv w:val="1"/>
      <w:marLeft w:val="0"/>
      <w:marRight w:val="0"/>
      <w:marTop w:val="0"/>
      <w:marBottom w:val="0"/>
      <w:divBdr>
        <w:top w:val="none" w:sz="0" w:space="0" w:color="auto"/>
        <w:left w:val="none" w:sz="0" w:space="0" w:color="auto"/>
        <w:bottom w:val="none" w:sz="0" w:space="0" w:color="auto"/>
        <w:right w:val="none" w:sz="0" w:space="0" w:color="auto"/>
      </w:divBdr>
    </w:div>
    <w:div w:id="2034722543">
      <w:bodyDiv w:val="1"/>
      <w:marLeft w:val="0"/>
      <w:marRight w:val="0"/>
      <w:marTop w:val="0"/>
      <w:marBottom w:val="0"/>
      <w:divBdr>
        <w:top w:val="none" w:sz="0" w:space="0" w:color="auto"/>
        <w:left w:val="none" w:sz="0" w:space="0" w:color="auto"/>
        <w:bottom w:val="none" w:sz="0" w:space="0" w:color="auto"/>
        <w:right w:val="none" w:sz="0" w:space="0" w:color="auto"/>
      </w:divBdr>
    </w:div>
    <w:div w:id="2034845669">
      <w:bodyDiv w:val="1"/>
      <w:marLeft w:val="0"/>
      <w:marRight w:val="0"/>
      <w:marTop w:val="0"/>
      <w:marBottom w:val="0"/>
      <w:divBdr>
        <w:top w:val="none" w:sz="0" w:space="0" w:color="auto"/>
        <w:left w:val="none" w:sz="0" w:space="0" w:color="auto"/>
        <w:bottom w:val="none" w:sz="0" w:space="0" w:color="auto"/>
        <w:right w:val="none" w:sz="0" w:space="0" w:color="auto"/>
      </w:divBdr>
    </w:div>
    <w:div w:id="2036805963">
      <w:bodyDiv w:val="1"/>
      <w:marLeft w:val="0"/>
      <w:marRight w:val="0"/>
      <w:marTop w:val="0"/>
      <w:marBottom w:val="0"/>
      <w:divBdr>
        <w:top w:val="none" w:sz="0" w:space="0" w:color="auto"/>
        <w:left w:val="none" w:sz="0" w:space="0" w:color="auto"/>
        <w:bottom w:val="none" w:sz="0" w:space="0" w:color="auto"/>
        <w:right w:val="none" w:sz="0" w:space="0" w:color="auto"/>
      </w:divBdr>
    </w:div>
    <w:div w:id="2036881266">
      <w:bodyDiv w:val="1"/>
      <w:marLeft w:val="0"/>
      <w:marRight w:val="0"/>
      <w:marTop w:val="0"/>
      <w:marBottom w:val="0"/>
      <w:divBdr>
        <w:top w:val="none" w:sz="0" w:space="0" w:color="auto"/>
        <w:left w:val="none" w:sz="0" w:space="0" w:color="auto"/>
        <w:bottom w:val="none" w:sz="0" w:space="0" w:color="auto"/>
        <w:right w:val="none" w:sz="0" w:space="0" w:color="auto"/>
      </w:divBdr>
    </w:div>
    <w:div w:id="2039353019">
      <w:bodyDiv w:val="1"/>
      <w:marLeft w:val="0"/>
      <w:marRight w:val="0"/>
      <w:marTop w:val="0"/>
      <w:marBottom w:val="0"/>
      <w:divBdr>
        <w:top w:val="none" w:sz="0" w:space="0" w:color="auto"/>
        <w:left w:val="none" w:sz="0" w:space="0" w:color="auto"/>
        <w:bottom w:val="none" w:sz="0" w:space="0" w:color="auto"/>
        <w:right w:val="none" w:sz="0" w:space="0" w:color="auto"/>
      </w:divBdr>
    </w:div>
    <w:div w:id="2039772718">
      <w:bodyDiv w:val="1"/>
      <w:marLeft w:val="0"/>
      <w:marRight w:val="0"/>
      <w:marTop w:val="0"/>
      <w:marBottom w:val="0"/>
      <w:divBdr>
        <w:top w:val="none" w:sz="0" w:space="0" w:color="auto"/>
        <w:left w:val="none" w:sz="0" w:space="0" w:color="auto"/>
        <w:bottom w:val="none" w:sz="0" w:space="0" w:color="auto"/>
        <w:right w:val="none" w:sz="0" w:space="0" w:color="auto"/>
      </w:divBdr>
    </w:div>
    <w:div w:id="2040273914">
      <w:bodyDiv w:val="1"/>
      <w:marLeft w:val="0"/>
      <w:marRight w:val="0"/>
      <w:marTop w:val="0"/>
      <w:marBottom w:val="0"/>
      <w:divBdr>
        <w:top w:val="none" w:sz="0" w:space="0" w:color="auto"/>
        <w:left w:val="none" w:sz="0" w:space="0" w:color="auto"/>
        <w:bottom w:val="none" w:sz="0" w:space="0" w:color="auto"/>
        <w:right w:val="none" w:sz="0" w:space="0" w:color="auto"/>
      </w:divBdr>
    </w:div>
    <w:div w:id="2040624886">
      <w:bodyDiv w:val="1"/>
      <w:marLeft w:val="0"/>
      <w:marRight w:val="0"/>
      <w:marTop w:val="0"/>
      <w:marBottom w:val="0"/>
      <w:divBdr>
        <w:top w:val="none" w:sz="0" w:space="0" w:color="auto"/>
        <w:left w:val="none" w:sz="0" w:space="0" w:color="auto"/>
        <w:bottom w:val="none" w:sz="0" w:space="0" w:color="auto"/>
        <w:right w:val="none" w:sz="0" w:space="0" w:color="auto"/>
      </w:divBdr>
    </w:div>
    <w:div w:id="2041085024">
      <w:bodyDiv w:val="1"/>
      <w:marLeft w:val="0"/>
      <w:marRight w:val="0"/>
      <w:marTop w:val="0"/>
      <w:marBottom w:val="0"/>
      <w:divBdr>
        <w:top w:val="none" w:sz="0" w:space="0" w:color="auto"/>
        <w:left w:val="none" w:sz="0" w:space="0" w:color="auto"/>
        <w:bottom w:val="none" w:sz="0" w:space="0" w:color="auto"/>
        <w:right w:val="none" w:sz="0" w:space="0" w:color="auto"/>
      </w:divBdr>
    </w:div>
    <w:div w:id="2041859518">
      <w:bodyDiv w:val="1"/>
      <w:marLeft w:val="0"/>
      <w:marRight w:val="0"/>
      <w:marTop w:val="0"/>
      <w:marBottom w:val="0"/>
      <w:divBdr>
        <w:top w:val="none" w:sz="0" w:space="0" w:color="auto"/>
        <w:left w:val="none" w:sz="0" w:space="0" w:color="auto"/>
        <w:bottom w:val="none" w:sz="0" w:space="0" w:color="auto"/>
        <w:right w:val="none" w:sz="0" w:space="0" w:color="auto"/>
      </w:divBdr>
    </w:div>
    <w:div w:id="2042195892">
      <w:bodyDiv w:val="1"/>
      <w:marLeft w:val="0"/>
      <w:marRight w:val="0"/>
      <w:marTop w:val="0"/>
      <w:marBottom w:val="0"/>
      <w:divBdr>
        <w:top w:val="none" w:sz="0" w:space="0" w:color="auto"/>
        <w:left w:val="none" w:sz="0" w:space="0" w:color="auto"/>
        <w:bottom w:val="none" w:sz="0" w:space="0" w:color="auto"/>
        <w:right w:val="none" w:sz="0" w:space="0" w:color="auto"/>
      </w:divBdr>
    </w:div>
    <w:div w:id="2042243112">
      <w:bodyDiv w:val="1"/>
      <w:marLeft w:val="0"/>
      <w:marRight w:val="0"/>
      <w:marTop w:val="0"/>
      <w:marBottom w:val="0"/>
      <w:divBdr>
        <w:top w:val="none" w:sz="0" w:space="0" w:color="auto"/>
        <w:left w:val="none" w:sz="0" w:space="0" w:color="auto"/>
        <w:bottom w:val="none" w:sz="0" w:space="0" w:color="auto"/>
        <w:right w:val="none" w:sz="0" w:space="0" w:color="auto"/>
      </w:divBdr>
    </w:div>
    <w:div w:id="2042315830">
      <w:bodyDiv w:val="1"/>
      <w:marLeft w:val="0"/>
      <w:marRight w:val="0"/>
      <w:marTop w:val="0"/>
      <w:marBottom w:val="0"/>
      <w:divBdr>
        <w:top w:val="none" w:sz="0" w:space="0" w:color="auto"/>
        <w:left w:val="none" w:sz="0" w:space="0" w:color="auto"/>
        <w:bottom w:val="none" w:sz="0" w:space="0" w:color="auto"/>
        <w:right w:val="none" w:sz="0" w:space="0" w:color="auto"/>
      </w:divBdr>
    </w:div>
    <w:div w:id="2042627626">
      <w:bodyDiv w:val="1"/>
      <w:marLeft w:val="0"/>
      <w:marRight w:val="0"/>
      <w:marTop w:val="0"/>
      <w:marBottom w:val="0"/>
      <w:divBdr>
        <w:top w:val="none" w:sz="0" w:space="0" w:color="auto"/>
        <w:left w:val="none" w:sz="0" w:space="0" w:color="auto"/>
        <w:bottom w:val="none" w:sz="0" w:space="0" w:color="auto"/>
        <w:right w:val="none" w:sz="0" w:space="0" w:color="auto"/>
      </w:divBdr>
    </w:div>
    <w:div w:id="2043020008">
      <w:bodyDiv w:val="1"/>
      <w:marLeft w:val="0"/>
      <w:marRight w:val="0"/>
      <w:marTop w:val="0"/>
      <w:marBottom w:val="0"/>
      <w:divBdr>
        <w:top w:val="none" w:sz="0" w:space="0" w:color="auto"/>
        <w:left w:val="none" w:sz="0" w:space="0" w:color="auto"/>
        <w:bottom w:val="none" w:sz="0" w:space="0" w:color="auto"/>
        <w:right w:val="none" w:sz="0" w:space="0" w:color="auto"/>
      </w:divBdr>
    </w:div>
    <w:div w:id="2043282149">
      <w:bodyDiv w:val="1"/>
      <w:marLeft w:val="0"/>
      <w:marRight w:val="0"/>
      <w:marTop w:val="0"/>
      <w:marBottom w:val="0"/>
      <w:divBdr>
        <w:top w:val="none" w:sz="0" w:space="0" w:color="auto"/>
        <w:left w:val="none" w:sz="0" w:space="0" w:color="auto"/>
        <w:bottom w:val="none" w:sz="0" w:space="0" w:color="auto"/>
        <w:right w:val="none" w:sz="0" w:space="0" w:color="auto"/>
      </w:divBdr>
    </w:div>
    <w:div w:id="2044280463">
      <w:bodyDiv w:val="1"/>
      <w:marLeft w:val="0"/>
      <w:marRight w:val="0"/>
      <w:marTop w:val="0"/>
      <w:marBottom w:val="0"/>
      <w:divBdr>
        <w:top w:val="none" w:sz="0" w:space="0" w:color="auto"/>
        <w:left w:val="none" w:sz="0" w:space="0" w:color="auto"/>
        <w:bottom w:val="none" w:sz="0" w:space="0" w:color="auto"/>
        <w:right w:val="none" w:sz="0" w:space="0" w:color="auto"/>
      </w:divBdr>
    </w:div>
    <w:div w:id="2044668973">
      <w:bodyDiv w:val="1"/>
      <w:marLeft w:val="0"/>
      <w:marRight w:val="0"/>
      <w:marTop w:val="0"/>
      <w:marBottom w:val="0"/>
      <w:divBdr>
        <w:top w:val="none" w:sz="0" w:space="0" w:color="auto"/>
        <w:left w:val="none" w:sz="0" w:space="0" w:color="auto"/>
        <w:bottom w:val="none" w:sz="0" w:space="0" w:color="auto"/>
        <w:right w:val="none" w:sz="0" w:space="0" w:color="auto"/>
      </w:divBdr>
    </w:div>
    <w:div w:id="2045517338">
      <w:bodyDiv w:val="1"/>
      <w:marLeft w:val="0"/>
      <w:marRight w:val="0"/>
      <w:marTop w:val="0"/>
      <w:marBottom w:val="0"/>
      <w:divBdr>
        <w:top w:val="none" w:sz="0" w:space="0" w:color="auto"/>
        <w:left w:val="none" w:sz="0" w:space="0" w:color="auto"/>
        <w:bottom w:val="none" w:sz="0" w:space="0" w:color="auto"/>
        <w:right w:val="none" w:sz="0" w:space="0" w:color="auto"/>
      </w:divBdr>
    </w:div>
    <w:div w:id="2045976369">
      <w:bodyDiv w:val="1"/>
      <w:marLeft w:val="0"/>
      <w:marRight w:val="0"/>
      <w:marTop w:val="0"/>
      <w:marBottom w:val="0"/>
      <w:divBdr>
        <w:top w:val="none" w:sz="0" w:space="0" w:color="auto"/>
        <w:left w:val="none" w:sz="0" w:space="0" w:color="auto"/>
        <w:bottom w:val="none" w:sz="0" w:space="0" w:color="auto"/>
        <w:right w:val="none" w:sz="0" w:space="0" w:color="auto"/>
      </w:divBdr>
    </w:div>
    <w:div w:id="2046248651">
      <w:bodyDiv w:val="1"/>
      <w:marLeft w:val="0"/>
      <w:marRight w:val="0"/>
      <w:marTop w:val="0"/>
      <w:marBottom w:val="0"/>
      <w:divBdr>
        <w:top w:val="none" w:sz="0" w:space="0" w:color="auto"/>
        <w:left w:val="none" w:sz="0" w:space="0" w:color="auto"/>
        <w:bottom w:val="none" w:sz="0" w:space="0" w:color="auto"/>
        <w:right w:val="none" w:sz="0" w:space="0" w:color="auto"/>
      </w:divBdr>
    </w:div>
    <w:div w:id="2046250013">
      <w:bodyDiv w:val="1"/>
      <w:marLeft w:val="0"/>
      <w:marRight w:val="0"/>
      <w:marTop w:val="0"/>
      <w:marBottom w:val="0"/>
      <w:divBdr>
        <w:top w:val="none" w:sz="0" w:space="0" w:color="auto"/>
        <w:left w:val="none" w:sz="0" w:space="0" w:color="auto"/>
        <w:bottom w:val="none" w:sz="0" w:space="0" w:color="auto"/>
        <w:right w:val="none" w:sz="0" w:space="0" w:color="auto"/>
      </w:divBdr>
    </w:div>
    <w:div w:id="2046710407">
      <w:bodyDiv w:val="1"/>
      <w:marLeft w:val="0"/>
      <w:marRight w:val="0"/>
      <w:marTop w:val="0"/>
      <w:marBottom w:val="0"/>
      <w:divBdr>
        <w:top w:val="none" w:sz="0" w:space="0" w:color="auto"/>
        <w:left w:val="none" w:sz="0" w:space="0" w:color="auto"/>
        <w:bottom w:val="none" w:sz="0" w:space="0" w:color="auto"/>
        <w:right w:val="none" w:sz="0" w:space="0" w:color="auto"/>
      </w:divBdr>
    </w:div>
    <w:div w:id="2046826385">
      <w:bodyDiv w:val="1"/>
      <w:marLeft w:val="0"/>
      <w:marRight w:val="0"/>
      <w:marTop w:val="0"/>
      <w:marBottom w:val="0"/>
      <w:divBdr>
        <w:top w:val="none" w:sz="0" w:space="0" w:color="auto"/>
        <w:left w:val="none" w:sz="0" w:space="0" w:color="auto"/>
        <w:bottom w:val="none" w:sz="0" w:space="0" w:color="auto"/>
        <w:right w:val="none" w:sz="0" w:space="0" w:color="auto"/>
      </w:divBdr>
    </w:div>
    <w:div w:id="2047827327">
      <w:bodyDiv w:val="1"/>
      <w:marLeft w:val="0"/>
      <w:marRight w:val="0"/>
      <w:marTop w:val="0"/>
      <w:marBottom w:val="0"/>
      <w:divBdr>
        <w:top w:val="none" w:sz="0" w:space="0" w:color="auto"/>
        <w:left w:val="none" w:sz="0" w:space="0" w:color="auto"/>
        <w:bottom w:val="none" w:sz="0" w:space="0" w:color="auto"/>
        <w:right w:val="none" w:sz="0" w:space="0" w:color="auto"/>
      </w:divBdr>
    </w:div>
    <w:div w:id="2048605517">
      <w:bodyDiv w:val="1"/>
      <w:marLeft w:val="0"/>
      <w:marRight w:val="0"/>
      <w:marTop w:val="0"/>
      <w:marBottom w:val="0"/>
      <w:divBdr>
        <w:top w:val="none" w:sz="0" w:space="0" w:color="auto"/>
        <w:left w:val="none" w:sz="0" w:space="0" w:color="auto"/>
        <w:bottom w:val="none" w:sz="0" w:space="0" w:color="auto"/>
        <w:right w:val="none" w:sz="0" w:space="0" w:color="auto"/>
      </w:divBdr>
    </w:div>
    <w:div w:id="2052880220">
      <w:bodyDiv w:val="1"/>
      <w:marLeft w:val="0"/>
      <w:marRight w:val="0"/>
      <w:marTop w:val="0"/>
      <w:marBottom w:val="0"/>
      <w:divBdr>
        <w:top w:val="none" w:sz="0" w:space="0" w:color="auto"/>
        <w:left w:val="none" w:sz="0" w:space="0" w:color="auto"/>
        <w:bottom w:val="none" w:sz="0" w:space="0" w:color="auto"/>
        <w:right w:val="none" w:sz="0" w:space="0" w:color="auto"/>
      </w:divBdr>
    </w:div>
    <w:div w:id="2053722734">
      <w:bodyDiv w:val="1"/>
      <w:marLeft w:val="0"/>
      <w:marRight w:val="0"/>
      <w:marTop w:val="0"/>
      <w:marBottom w:val="0"/>
      <w:divBdr>
        <w:top w:val="none" w:sz="0" w:space="0" w:color="auto"/>
        <w:left w:val="none" w:sz="0" w:space="0" w:color="auto"/>
        <w:bottom w:val="none" w:sz="0" w:space="0" w:color="auto"/>
        <w:right w:val="none" w:sz="0" w:space="0" w:color="auto"/>
      </w:divBdr>
    </w:div>
    <w:div w:id="2053725277">
      <w:bodyDiv w:val="1"/>
      <w:marLeft w:val="0"/>
      <w:marRight w:val="0"/>
      <w:marTop w:val="0"/>
      <w:marBottom w:val="0"/>
      <w:divBdr>
        <w:top w:val="none" w:sz="0" w:space="0" w:color="auto"/>
        <w:left w:val="none" w:sz="0" w:space="0" w:color="auto"/>
        <w:bottom w:val="none" w:sz="0" w:space="0" w:color="auto"/>
        <w:right w:val="none" w:sz="0" w:space="0" w:color="auto"/>
      </w:divBdr>
    </w:div>
    <w:div w:id="2053920573">
      <w:bodyDiv w:val="1"/>
      <w:marLeft w:val="0"/>
      <w:marRight w:val="0"/>
      <w:marTop w:val="0"/>
      <w:marBottom w:val="0"/>
      <w:divBdr>
        <w:top w:val="none" w:sz="0" w:space="0" w:color="auto"/>
        <w:left w:val="none" w:sz="0" w:space="0" w:color="auto"/>
        <w:bottom w:val="none" w:sz="0" w:space="0" w:color="auto"/>
        <w:right w:val="none" w:sz="0" w:space="0" w:color="auto"/>
      </w:divBdr>
    </w:div>
    <w:div w:id="2056392078">
      <w:bodyDiv w:val="1"/>
      <w:marLeft w:val="0"/>
      <w:marRight w:val="0"/>
      <w:marTop w:val="0"/>
      <w:marBottom w:val="0"/>
      <w:divBdr>
        <w:top w:val="none" w:sz="0" w:space="0" w:color="auto"/>
        <w:left w:val="none" w:sz="0" w:space="0" w:color="auto"/>
        <w:bottom w:val="none" w:sz="0" w:space="0" w:color="auto"/>
        <w:right w:val="none" w:sz="0" w:space="0" w:color="auto"/>
      </w:divBdr>
    </w:div>
    <w:div w:id="2056733735">
      <w:bodyDiv w:val="1"/>
      <w:marLeft w:val="0"/>
      <w:marRight w:val="0"/>
      <w:marTop w:val="0"/>
      <w:marBottom w:val="0"/>
      <w:divBdr>
        <w:top w:val="none" w:sz="0" w:space="0" w:color="auto"/>
        <w:left w:val="none" w:sz="0" w:space="0" w:color="auto"/>
        <w:bottom w:val="none" w:sz="0" w:space="0" w:color="auto"/>
        <w:right w:val="none" w:sz="0" w:space="0" w:color="auto"/>
      </w:divBdr>
    </w:div>
    <w:div w:id="2056806619">
      <w:bodyDiv w:val="1"/>
      <w:marLeft w:val="0"/>
      <w:marRight w:val="0"/>
      <w:marTop w:val="0"/>
      <w:marBottom w:val="0"/>
      <w:divBdr>
        <w:top w:val="none" w:sz="0" w:space="0" w:color="auto"/>
        <w:left w:val="none" w:sz="0" w:space="0" w:color="auto"/>
        <w:bottom w:val="none" w:sz="0" w:space="0" w:color="auto"/>
        <w:right w:val="none" w:sz="0" w:space="0" w:color="auto"/>
      </w:divBdr>
    </w:div>
    <w:div w:id="2056810759">
      <w:bodyDiv w:val="1"/>
      <w:marLeft w:val="0"/>
      <w:marRight w:val="0"/>
      <w:marTop w:val="0"/>
      <w:marBottom w:val="0"/>
      <w:divBdr>
        <w:top w:val="none" w:sz="0" w:space="0" w:color="auto"/>
        <w:left w:val="none" w:sz="0" w:space="0" w:color="auto"/>
        <w:bottom w:val="none" w:sz="0" w:space="0" w:color="auto"/>
        <w:right w:val="none" w:sz="0" w:space="0" w:color="auto"/>
      </w:divBdr>
    </w:div>
    <w:div w:id="2058044420">
      <w:bodyDiv w:val="1"/>
      <w:marLeft w:val="0"/>
      <w:marRight w:val="0"/>
      <w:marTop w:val="0"/>
      <w:marBottom w:val="0"/>
      <w:divBdr>
        <w:top w:val="none" w:sz="0" w:space="0" w:color="auto"/>
        <w:left w:val="none" w:sz="0" w:space="0" w:color="auto"/>
        <w:bottom w:val="none" w:sz="0" w:space="0" w:color="auto"/>
        <w:right w:val="none" w:sz="0" w:space="0" w:color="auto"/>
      </w:divBdr>
    </w:div>
    <w:div w:id="2058432731">
      <w:bodyDiv w:val="1"/>
      <w:marLeft w:val="0"/>
      <w:marRight w:val="0"/>
      <w:marTop w:val="0"/>
      <w:marBottom w:val="0"/>
      <w:divBdr>
        <w:top w:val="none" w:sz="0" w:space="0" w:color="auto"/>
        <w:left w:val="none" w:sz="0" w:space="0" w:color="auto"/>
        <w:bottom w:val="none" w:sz="0" w:space="0" w:color="auto"/>
        <w:right w:val="none" w:sz="0" w:space="0" w:color="auto"/>
      </w:divBdr>
    </w:div>
    <w:div w:id="2059281593">
      <w:bodyDiv w:val="1"/>
      <w:marLeft w:val="0"/>
      <w:marRight w:val="0"/>
      <w:marTop w:val="0"/>
      <w:marBottom w:val="0"/>
      <w:divBdr>
        <w:top w:val="none" w:sz="0" w:space="0" w:color="auto"/>
        <w:left w:val="none" w:sz="0" w:space="0" w:color="auto"/>
        <w:bottom w:val="none" w:sz="0" w:space="0" w:color="auto"/>
        <w:right w:val="none" w:sz="0" w:space="0" w:color="auto"/>
      </w:divBdr>
    </w:div>
    <w:div w:id="2060156744">
      <w:bodyDiv w:val="1"/>
      <w:marLeft w:val="0"/>
      <w:marRight w:val="0"/>
      <w:marTop w:val="0"/>
      <w:marBottom w:val="0"/>
      <w:divBdr>
        <w:top w:val="none" w:sz="0" w:space="0" w:color="auto"/>
        <w:left w:val="none" w:sz="0" w:space="0" w:color="auto"/>
        <w:bottom w:val="none" w:sz="0" w:space="0" w:color="auto"/>
        <w:right w:val="none" w:sz="0" w:space="0" w:color="auto"/>
      </w:divBdr>
    </w:div>
    <w:div w:id="2060275324">
      <w:bodyDiv w:val="1"/>
      <w:marLeft w:val="0"/>
      <w:marRight w:val="0"/>
      <w:marTop w:val="0"/>
      <w:marBottom w:val="0"/>
      <w:divBdr>
        <w:top w:val="none" w:sz="0" w:space="0" w:color="auto"/>
        <w:left w:val="none" w:sz="0" w:space="0" w:color="auto"/>
        <w:bottom w:val="none" w:sz="0" w:space="0" w:color="auto"/>
        <w:right w:val="none" w:sz="0" w:space="0" w:color="auto"/>
      </w:divBdr>
    </w:div>
    <w:div w:id="2060543093">
      <w:bodyDiv w:val="1"/>
      <w:marLeft w:val="0"/>
      <w:marRight w:val="0"/>
      <w:marTop w:val="0"/>
      <w:marBottom w:val="0"/>
      <w:divBdr>
        <w:top w:val="none" w:sz="0" w:space="0" w:color="auto"/>
        <w:left w:val="none" w:sz="0" w:space="0" w:color="auto"/>
        <w:bottom w:val="none" w:sz="0" w:space="0" w:color="auto"/>
        <w:right w:val="none" w:sz="0" w:space="0" w:color="auto"/>
      </w:divBdr>
    </w:div>
    <w:div w:id="2063402094">
      <w:bodyDiv w:val="1"/>
      <w:marLeft w:val="0"/>
      <w:marRight w:val="0"/>
      <w:marTop w:val="0"/>
      <w:marBottom w:val="0"/>
      <w:divBdr>
        <w:top w:val="none" w:sz="0" w:space="0" w:color="auto"/>
        <w:left w:val="none" w:sz="0" w:space="0" w:color="auto"/>
        <w:bottom w:val="none" w:sz="0" w:space="0" w:color="auto"/>
        <w:right w:val="none" w:sz="0" w:space="0" w:color="auto"/>
      </w:divBdr>
    </w:div>
    <w:div w:id="2065325079">
      <w:bodyDiv w:val="1"/>
      <w:marLeft w:val="0"/>
      <w:marRight w:val="0"/>
      <w:marTop w:val="0"/>
      <w:marBottom w:val="0"/>
      <w:divBdr>
        <w:top w:val="none" w:sz="0" w:space="0" w:color="auto"/>
        <w:left w:val="none" w:sz="0" w:space="0" w:color="auto"/>
        <w:bottom w:val="none" w:sz="0" w:space="0" w:color="auto"/>
        <w:right w:val="none" w:sz="0" w:space="0" w:color="auto"/>
      </w:divBdr>
    </w:div>
    <w:div w:id="2065522499">
      <w:bodyDiv w:val="1"/>
      <w:marLeft w:val="0"/>
      <w:marRight w:val="0"/>
      <w:marTop w:val="0"/>
      <w:marBottom w:val="0"/>
      <w:divBdr>
        <w:top w:val="none" w:sz="0" w:space="0" w:color="auto"/>
        <w:left w:val="none" w:sz="0" w:space="0" w:color="auto"/>
        <w:bottom w:val="none" w:sz="0" w:space="0" w:color="auto"/>
        <w:right w:val="none" w:sz="0" w:space="0" w:color="auto"/>
      </w:divBdr>
    </w:div>
    <w:div w:id="2065715456">
      <w:bodyDiv w:val="1"/>
      <w:marLeft w:val="0"/>
      <w:marRight w:val="0"/>
      <w:marTop w:val="0"/>
      <w:marBottom w:val="0"/>
      <w:divBdr>
        <w:top w:val="none" w:sz="0" w:space="0" w:color="auto"/>
        <w:left w:val="none" w:sz="0" w:space="0" w:color="auto"/>
        <w:bottom w:val="none" w:sz="0" w:space="0" w:color="auto"/>
        <w:right w:val="none" w:sz="0" w:space="0" w:color="auto"/>
      </w:divBdr>
    </w:div>
    <w:div w:id="2066680240">
      <w:bodyDiv w:val="1"/>
      <w:marLeft w:val="0"/>
      <w:marRight w:val="0"/>
      <w:marTop w:val="0"/>
      <w:marBottom w:val="0"/>
      <w:divBdr>
        <w:top w:val="none" w:sz="0" w:space="0" w:color="auto"/>
        <w:left w:val="none" w:sz="0" w:space="0" w:color="auto"/>
        <w:bottom w:val="none" w:sz="0" w:space="0" w:color="auto"/>
        <w:right w:val="none" w:sz="0" w:space="0" w:color="auto"/>
      </w:divBdr>
    </w:div>
    <w:div w:id="2067103665">
      <w:bodyDiv w:val="1"/>
      <w:marLeft w:val="0"/>
      <w:marRight w:val="0"/>
      <w:marTop w:val="0"/>
      <w:marBottom w:val="0"/>
      <w:divBdr>
        <w:top w:val="none" w:sz="0" w:space="0" w:color="auto"/>
        <w:left w:val="none" w:sz="0" w:space="0" w:color="auto"/>
        <w:bottom w:val="none" w:sz="0" w:space="0" w:color="auto"/>
        <w:right w:val="none" w:sz="0" w:space="0" w:color="auto"/>
      </w:divBdr>
    </w:div>
    <w:div w:id="2067297791">
      <w:bodyDiv w:val="1"/>
      <w:marLeft w:val="0"/>
      <w:marRight w:val="0"/>
      <w:marTop w:val="0"/>
      <w:marBottom w:val="0"/>
      <w:divBdr>
        <w:top w:val="none" w:sz="0" w:space="0" w:color="auto"/>
        <w:left w:val="none" w:sz="0" w:space="0" w:color="auto"/>
        <w:bottom w:val="none" w:sz="0" w:space="0" w:color="auto"/>
        <w:right w:val="none" w:sz="0" w:space="0" w:color="auto"/>
      </w:divBdr>
    </w:div>
    <w:div w:id="2067797941">
      <w:bodyDiv w:val="1"/>
      <w:marLeft w:val="0"/>
      <w:marRight w:val="0"/>
      <w:marTop w:val="0"/>
      <w:marBottom w:val="0"/>
      <w:divBdr>
        <w:top w:val="none" w:sz="0" w:space="0" w:color="auto"/>
        <w:left w:val="none" w:sz="0" w:space="0" w:color="auto"/>
        <w:bottom w:val="none" w:sz="0" w:space="0" w:color="auto"/>
        <w:right w:val="none" w:sz="0" w:space="0" w:color="auto"/>
      </w:divBdr>
    </w:div>
    <w:div w:id="2069760936">
      <w:bodyDiv w:val="1"/>
      <w:marLeft w:val="0"/>
      <w:marRight w:val="0"/>
      <w:marTop w:val="0"/>
      <w:marBottom w:val="0"/>
      <w:divBdr>
        <w:top w:val="none" w:sz="0" w:space="0" w:color="auto"/>
        <w:left w:val="none" w:sz="0" w:space="0" w:color="auto"/>
        <w:bottom w:val="none" w:sz="0" w:space="0" w:color="auto"/>
        <w:right w:val="none" w:sz="0" w:space="0" w:color="auto"/>
      </w:divBdr>
    </w:div>
    <w:div w:id="2071464284">
      <w:bodyDiv w:val="1"/>
      <w:marLeft w:val="0"/>
      <w:marRight w:val="0"/>
      <w:marTop w:val="0"/>
      <w:marBottom w:val="0"/>
      <w:divBdr>
        <w:top w:val="none" w:sz="0" w:space="0" w:color="auto"/>
        <w:left w:val="none" w:sz="0" w:space="0" w:color="auto"/>
        <w:bottom w:val="none" w:sz="0" w:space="0" w:color="auto"/>
        <w:right w:val="none" w:sz="0" w:space="0" w:color="auto"/>
      </w:divBdr>
    </w:div>
    <w:div w:id="2071492297">
      <w:bodyDiv w:val="1"/>
      <w:marLeft w:val="0"/>
      <w:marRight w:val="0"/>
      <w:marTop w:val="0"/>
      <w:marBottom w:val="0"/>
      <w:divBdr>
        <w:top w:val="none" w:sz="0" w:space="0" w:color="auto"/>
        <w:left w:val="none" w:sz="0" w:space="0" w:color="auto"/>
        <w:bottom w:val="none" w:sz="0" w:space="0" w:color="auto"/>
        <w:right w:val="none" w:sz="0" w:space="0" w:color="auto"/>
      </w:divBdr>
    </w:div>
    <w:div w:id="2071539914">
      <w:bodyDiv w:val="1"/>
      <w:marLeft w:val="0"/>
      <w:marRight w:val="0"/>
      <w:marTop w:val="0"/>
      <w:marBottom w:val="0"/>
      <w:divBdr>
        <w:top w:val="none" w:sz="0" w:space="0" w:color="auto"/>
        <w:left w:val="none" w:sz="0" w:space="0" w:color="auto"/>
        <w:bottom w:val="none" w:sz="0" w:space="0" w:color="auto"/>
        <w:right w:val="none" w:sz="0" w:space="0" w:color="auto"/>
      </w:divBdr>
    </w:div>
    <w:div w:id="2072534588">
      <w:bodyDiv w:val="1"/>
      <w:marLeft w:val="0"/>
      <w:marRight w:val="0"/>
      <w:marTop w:val="0"/>
      <w:marBottom w:val="0"/>
      <w:divBdr>
        <w:top w:val="none" w:sz="0" w:space="0" w:color="auto"/>
        <w:left w:val="none" w:sz="0" w:space="0" w:color="auto"/>
        <w:bottom w:val="none" w:sz="0" w:space="0" w:color="auto"/>
        <w:right w:val="none" w:sz="0" w:space="0" w:color="auto"/>
      </w:divBdr>
    </w:div>
    <w:div w:id="2073458859">
      <w:bodyDiv w:val="1"/>
      <w:marLeft w:val="0"/>
      <w:marRight w:val="0"/>
      <w:marTop w:val="0"/>
      <w:marBottom w:val="0"/>
      <w:divBdr>
        <w:top w:val="none" w:sz="0" w:space="0" w:color="auto"/>
        <w:left w:val="none" w:sz="0" w:space="0" w:color="auto"/>
        <w:bottom w:val="none" w:sz="0" w:space="0" w:color="auto"/>
        <w:right w:val="none" w:sz="0" w:space="0" w:color="auto"/>
      </w:divBdr>
      <w:divsChild>
        <w:div w:id="1978679480">
          <w:marLeft w:val="0"/>
          <w:marRight w:val="0"/>
          <w:marTop w:val="0"/>
          <w:marBottom w:val="0"/>
          <w:divBdr>
            <w:top w:val="none" w:sz="0" w:space="0" w:color="auto"/>
            <w:left w:val="none" w:sz="0" w:space="0" w:color="auto"/>
            <w:bottom w:val="none" w:sz="0" w:space="0" w:color="auto"/>
            <w:right w:val="none" w:sz="0" w:space="0" w:color="auto"/>
          </w:divBdr>
          <w:divsChild>
            <w:div w:id="813177073">
              <w:marLeft w:val="0"/>
              <w:marRight w:val="0"/>
              <w:marTop w:val="0"/>
              <w:marBottom w:val="0"/>
              <w:divBdr>
                <w:top w:val="none" w:sz="0" w:space="0" w:color="auto"/>
                <w:left w:val="none" w:sz="0" w:space="0" w:color="auto"/>
                <w:bottom w:val="none" w:sz="0" w:space="0" w:color="auto"/>
                <w:right w:val="none" w:sz="0" w:space="0" w:color="auto"/>
              </w:divBdr>
              <w:divsChild>
                <w:div w:id="1067261245">
                  <w:marLeft w:val="0"/>
                  <w:marRight w:val="0"/>
                  <w:marTop w:val="0"/>
                  <w:marBottom w:val="0"/>
                  <w:divBdr>
                    <w:top w:val="none" w:sz="0" w:space="0" w:color="auto"/>
                    <w:left w:val="none" w:sz="0" w:space="0" w:color="auto"/>
                    <w:bottom w:val="none" w:sz="0" w:space="0" w:color="auto"/>
                    <w:right w:val="none" w:sz="0" w:space="0" w:color="auto"/>
                  </w:divBdr>
                  <w:divsChild>
                    <w:div w:id="1801537633">
                      <w:marLeft w:val="0"/>
                      <w:marRight w:val="0"/>
                      <w:marTop w:val="0"/>
                      <w:marBottom w:val="0"/>
                      <w:divBdr>
                        <w:top w:val="none" w:sz="0" w:space="0" w:color="auto"/>
                        <w:left w:val="none" w:sz="0" w:space="0" w:color="auto"/>
                        <w:bottom w:val="none" w:sz="0" w:space="0" w:color="auto"/>
                        <w:right w:val="none" w:sz="0" w:space="0" w:color="auto"/>
                      </w:divBdr>
                      <w:divsChild>
                        <w:div w:id="2082948744">
                          <w:marLeft w:val="0"/>
                          <w:marRight w:val="0"/>
                          <w:marTop w:val="0"/>
                          <w:marBottom w:val="0"/>
                          <w:divBdr>
                            <w:top w:val="none" w:sz="0" w:space="0" w:color="auto"/>
                            <w:left w:val="none" w:sz="0" w:space="0" w:color="auto"/>
                            <w:bottom w:val="none" w:sz="0" w:space="0" w:color="auto"/>
                            <w:right w:val="none" w:sz="0" w:space="0" w:color="auto"/>
                          </w:divBdr>
                          <w:divsChild>
                            <w:div w:id="1596671371">
                              <w:marLeft w:val="0"/>
                              <w:marRight w:val="0"/>
                              <w:marTop w:val="0"/>
                              <w:marBottom w:val="0"/>
                              <w:divBdr>
                                <w:top w:val="none" w:sz="0" w:space="0" w:color="auto"/>
                                <w:left w:val="none" w:sz="0" w:space="0" w:color="auto"/>
                                <w:bottom w:val="none" w:sz="0" w:space="0" w:color="auto"/>
                                <w:right w:val="none" w:sz="0" w:space="0" w:color="auto"/>
                              </w:divBdr>
                              <w:divsChild>
                                <w:div w:id="164515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4422677">
      <w:bodyDiv w:val="1"/>
      <w:marLeft w:val="0"/>
      <w:marRight w:val="0"/>
      <w:marTop w:val="0"/>
      <w:marBottom w:val="0"/>
      <w:divBdr>
        <w:top w:val="none" w:sz="0" w:space="0" w:color="auto"/>
        <w:left w:val="none" w:sz="0" w:space="0" w:color="auto"/>
        <w:bottom w:val="none" w:sz="0" w:space="0" w:color="auto"/>
        <w:right w:val="none" w:sz="0" w:space="0" w:color="auto"/>
      </w:divBdr>
    </w:div>
    <w:div w:id="2075274465">
      <w:bodyDiv w:val="1"/>
      <w:marLeft w:val="0"/>
      <w:marRight w:val="0"/>
      <w:marTop w:val="0"/>
      <w:marBottom w:val="0"/>
      <w:divBdr>
        <w:top w:val="none" w:sz="0" w:space="0" w:color="auto"/>
        <w:left w:val="none" w:sz="0" w:space="0" w:color="auto"/>
        <w:bottom w:val="none" w:sz="0" w:space="0" w:color="auto"/>
        <w:right w:val="none" w:sz="0" w:space="0" w:color="auto"/>
      </w:divBdr>
    </w:div>
    <w:div w:id="2075471945">
      <w:bodyDiv w:val="1"/>
      <w:marLeft w:val="0"/>
      <w:marRight w:val="0"/>
      <w:marTop w:val="0"/>
      <w:marBottom w:val="0"/>
      <w:divBdr>
        <w:top w:val="none" w:sz="0" w:space="0" w:color="auto"/>
        <w:left w:val="none" w:sz="0" w:space="0" w:color="auto"/>
        <w:bottom w:val="none" w:sz="0" w:space="0" w:color="auto"/>
        <w:right w:val="none" w:sz="0" w:space="0" w:color="auto"/>
      </w:divBdr>
    </w:div>
    <w:div w:id="2077510281">
      <w:bodyDiv w:val="1"/>
      <w:marLeft w:val="0"/>
      <w:marRight w:val="0"/>
      <w:marTop w:val="0"/>
      <w:marBottom w:val="0"/>
      <w:divBdr>
        <w:top w:val="none" w:sz="0" w:space="0" w:color="auto"/>
        <w:left w:val="none" w:sz="0" w:space="0" w:color="auto"/>
        <w:bottom w:val="none" w:sz="0" w:space="0" w:color="auto"/>
        <w:right w:val="none" w:sz="0" w:space="0" w:color="auto"/>
      </w:divBdr>
    </w:div>
    <w:div w:id="2077705686">
      <w:bodyDiv w:val="1"/>
      <w:marLeft w:val="0"/>
      <w:marRight w:val="0"/>
      <w:marTop w:val="0"/>
      <w:marBottom w:val="0"/>
      <w:divBdr>
        <w:top w:val="none" w:sz="0" w:space="0" w:color="auto"/>
        <w:left w:val="none" w:sz="0" w:space="0" w:color="auto"/>
        <w:bottom w:val="none" w:sz="0" w:space="0" w:color="auto"/>
        <w:right w:val="none" w:sz="0" w:space="0" w:color="auto"/>
      </w:divBdr>
    </w:div>
    <w:div w:id="2078243760">
      <w:bodyDiv w:val="1"/>
      <w:marLeft w:val="0"/>
      <w:marRight w:val="0"/>
      <w:marTop w:val="0"/>
      <w:marBottom w:val="0"/>
      <w:divBdr>
        <w:top w:val="none" w:sz="0" w:space="0" w:color="auto"/>
        <w:left w:val="none" w:sz="0" w:space="0" w:color="auto"/>
        <w:bottom w:val="none" w:sz="0" w:space="0" w:color="auto"/>
        <w:right w:val="none" w:sz="0" w:space="0" w:color="auto"/>
      </w:divBdr>
    </w:div>
    <w:div w:id="2078821166">
      <w:bodyDiv w:val="1"/>
      <w:marLeft w:val="0"/>
      <w:marRight w:val="0"/>
      <w:marTop w:val="0"/>
      <w:marBottom w:val="0"/>
      <w:divBdr>
        <w:top w:val="none" w:sz="0" w:space="0" w:color="auto"/>
        <w:left w:val="none" w:sz="0" w:space="0" w:color="auto"/>
        <w:bottom w:val="none" w:sz="0" w:space="0" w:color="auto"/>
        <w:right w:val="none" w:sz="0" w:space="0" w:color="auto"/>
      </w:divBdr>
    </w:div>
    <w:div w:id="2079091910">
      <w:bodyDiv w:val="1"/>
      <w:marLeft w:val="0"/>
      <w:marRight w:val="0"/>
      <w:marTop w:val="0"/>
      <w:marBottom w:val="0"/>
      <w:divBdr>
        <w:top w:val="none" w:sz="0" w:space="0" w:color="auto"/>
        <w:left w:val="none" w:sz="0" w:space="0" w:color="auto"/>
        <w:bottom w:val="none" w:sz="0" w:space="0" w:color="auto"/>
        <w:right w:val="none" w:sz="0" w:space="0" w:color="auto"/>
      </w:divBdr>
    </w:div>
    <w:div w:id="2079862742">
      <w:bodyDiv w:val="1"/>
      <w:marLeft w:val="0"/>
      <w:marRight w:val="0"/>
      <w:marTop w:val="0"/>
      <w:marBottom w:val="0"/>
      <w:divBdr>
        <w:top w:val="none" w:sz="0" w:space="0" w:color="auto"/>
        <w:left w:val="none" w:sz="0" w:space="0" w:color="auto"/>
        <w:bottom w:val="none" w:sz="0" w:space="0" w:color="auto"/>
        <w:right w:val="none" w:sz="0" w:space="0" w:color="auto"/>
      </w:divBdr>
    </w:div>
    <w:div w:id="2080205984">
      <w:bodyDiv w:val="1"/>
      <w:marLeft w:val="0"/>
      <w:marRight w:val="0"/>
      <w:marTop w:val="0"/>
      <w:marBottom w:val="0"/>
      <w:divBdr>
        <w:top w:val="none" w:sz="0" w:space="0" w:color="auto"/>
        <w:left w:val="none" w:sz="0" w:space="0" w:color="auto"/>
        <w:bottom w:val="none" w:sz="0" w:space="0" w:color="auto"/>
        <w:right w:val="none" w:sz="0" w:space="0" w:color="auto"/>
      </w:divBdr>
    </w:div>
    <w:div w:id="2080979844">
      <w:bodyDiv w:val="1"/>
      <w:marLeft w:val="0"/>
      <w:marRight w:val="0"/>
      <w:marTop w:val="0"/>
      <w:marBottom w:val="0"/>
      <w:divBdr>
        <w:top w:val="none" w:sz="0" w:space="0" w:color="auto"/>
        <w:left w:val="none" w:sz="0" w:space="0" w:color="auto"/>
        <w:bottom w:val="none" w:sz="0" w:space="0" w:color="auto"/>
        <w:right w:val="none" w:sz="0" w:space="0" w:color="auto"/>
      </w:divBdr>
    </w:div>
    <w:div w:id="2082171558">
      <w:bodyDiv w:val="1"/>
      <w:marLeft w:val="0"/>
      <w:marRight w:val="0"/>
      <w:marTop w:val="0"/>
      <w:marBottom w:val="0"/>
      <w:divBdr>
        <w:top w:val="none" w:sz="0" w:space="0" w:color="auto"/>
        <w:left w:val="none" w:sz="0" w:space="0" w:color="auto"/>
        <w:bottom w:val="none" w:sz="0" w:space="0" w:color="auto"/>
        <w:right w:val="none" w:sz="0" w:space="0" w:color="auto"/>
      </w:divBdr>
    </w:div>
    <w:div w:id="2083215138">
      <w:bodyDiv w:val="1"/>
      <w:marLeft w:val="0"/>
      <w:marRight w:val="0"/>
      <w:marTop w:val="0"/>
      <w:marBottom w:val="0"/>
      <w:divBdr>
        <w:top w:val="none" w:sz="0" w:space="0" w:color="auto"/>
        <w:left w:val="none" w:sz="0" w:space="0" w:color="auto"/>
        <w:bottom w:val="none" w:sz="0" w:space="0" w:color="auto"/>
        <w:right w:val="none" w:sz="0" w:space="0" w:color="auto"/>
      </w:divBdr>
    </w:div>
    <w:div w:id="2083405336">
      <w:bodyDiv w:val="1"/>
      <w:marLeft w:val="0"/>
      <w:marRight w:val="0"/>
      <w:marTop w:val="0"/>
      <w:marBottom w:val="0"/>
      <w:divBdr>
        <w:top w:val="none" w:sz="0" w:space="0" w:color="auto"/>
        <w:left w:val="none" w:sz="0" w:space="0" w:color="auto"/>
        <w:bottom w:val="none" w:sz="0" w:space="0" w:color="auto"/>
        <w:right w:val="none" w:sz="0" w:space="0" w:color="auto"/>
      </w:divBdr>
    </w:div>
    <w:div w:id="2084600231">
      <w:bodyDiv w:val="1"/>
      <w:marLeft w:val="0"/>
      <w:marRight w:val="0"/>
      <w:marTop w:val="0"/>
      <w:marBottom w:val="0"/>
      <w:divBdr>
        <w:top w:val="none" w:sz="0" w:space="0" w:color="auto"/>
        <w:left w:val="none" w:sz="0" w:space="0" w:color="auto"/>
        <w:bottom w:val="none" w:sz="0" w:space="0" w:color="auto"/>
        <w:right w:val="none" w:sz="0" w:space="0" w:color="auto"/>
      </w:divBdr>
    </w:div>
    <w:div w:id="2084601781">
      <w:bodyDiv w:val="1"/>
      <w:marLeft w:val="0"/>
      <w:marRight w:val="0"/>
      <w:marTop w:val="0"/>
      <w:marBottom w:val="0"/>
      <w:divBdr>
        <w:top w:val="none" w:sz="0" w:space="0" w:color="auto"/>
        <w:left w:val="none" w:sz="0" w:space="0" w:color="auto"/>
        <w:bottom w:val="none" w:sz="0" w:space="0" w:color="auto"/>
        <w:right w:val="none" w:sz="0" w:space="0" w:color="auto"/>
      </w:divBdr>
    </w:div>
    <w:div w:id="2084834883">
      <w:bodyDiv w:val="1"/>
      <w:marLeft w:val="0"/>
      <w:marRight w:val="0"/>
      <w:marTop w:val="0"/>
      <w:marBottom w:val="0"/>
      <w:divBdr>
        <w:top w:val="none" w:sz="0" w:space="0" w:color="auto"/>
        <w:left w:val="none" w:sz="0" w:space="0" w:color="auto"/>
        <w:bottom w:val="none" w:sz="0" w:space="0" w:color="auto"/>
        <w:right w:val="none" w:sz="0" w:space="0" w:color="auto"/>
      </w:divBdr>
    </w:div>
    <w:div w:id="2086490730">
      <w:bodyDiv w:val="1"/>
      <w:marLeft w:val="0"/>
      <w:marRight w:val="0"/>
      <w:marTop w:val="0"/>
      <w:marBottom w:val="0"/>
      <w:divBdr>
        <w:top w:val="none" w:sz="0" w:space="0" w:color="auto"/>
        <w:left w:val="none" w:sz="0" w:space="0" w:color="auto"/>
        <w:bottom w:val="none" w:sz="0" w:space="0" w:color="auto"/>
        <w:right w:val="none" w:sz="0" w:space="0" w:color="auto"/>
      </w:divBdr>
    </w:div>
    <w:div w:id="2086876520">
      <w:bodyDiv w:val="1"/>
      <w:marLeft w:val="0"/>
      <w:marRight w:val="0"/>
      <w:marTop w:val="0"/>
      <w:marBottom w:val="0"/>
      <w:divBdr>
        <w:top w:val="none" w:sz="0" w:space="0" w:color="auto"/>
        <w:left w:val="none" w:sz="0" w:space="0" w:color="auto"/>
        <w:bottom w:val="none" w:sz="0" w:space="0" w:color="auto"/>
        <w:right w:val="none" w:sz="0" w:space="0" w:color="auto"/>
      </w:divBdr>
    </w:div>
    <w:div w:id="2086998572">
      <w:bodyDiv w:val="1"/>
      <w:marLeft w:val="0"/>
      <w:marRight w:val="0"/>
      <w:marTop w:val="0"/>
      <w:marBottom w:val="0"/>
      <w:divBdr>
        <w:top w:val="none" w:sz="0" w:space="0" w:color="auto"/>
        <w:left w:val="none" w:sz="0" w:space="0" w:color="auto"/>
        <w:bottom w:val="none" w:sz="0" w:space="0" w:color="auto"/>
        <w:right w:val="none" w:sz="0" w:space="0" w:color="auto"/>
      </w:divBdr>
    </w:div>
    <w:div w:id="2087067168">
      <w:bodyDiv w:val="1"/>
      <w:marLeft w:val="0"/>
      <w:marRight w:val="0"/>
      <w:marTop w:val="0"/>
      <w:marBottom w:val="0"/>
      <w:divBdr>
        <w:top w:val="none" w:sz="0" w:space="0" w:color="auto"/>
        <w:left w:val="none" w:sz="0" w:space="0" w:color="auto"/>
        <w:bottom w:val="none" w:sz="0" w:space="0" w:color="auto"/>
        <w:right w:val="none" w:sz="0" w:space="0" w:color="auto"/>
      </w:divBdr>
    </w:div>
    <w:div w:id="2087260608">
      <w:bodyDiv w:val="1"/>
      <w:marLeft w:val="0"/>
      <w:marRight w:val="0"/>
      <w:marTop w:val="0"/>
      <w:marBottom w:val="0"/>
      <w:divBdr>
        <w:top w:val="none" w:sz="0" w:space="0" w:color="auto"/>
        <w:left w:val="none" w:sz="0" w:space="0" w:color="auto"/>
        <w:bottom w:val="none" w:sz="0" w:space="0" w:color="auto"/>
        <w:right w:val="none" w:sz="0" w:space="0" w:color="auto"/>
      </w:divBdr>
    </w:div>
    <w:div w:id="2088458685">
      <w:bodyDiv w:val="1"/>
      <w:marLeft w:val="0"/>
      <w:marRight w:val="0"/>
      <w:marTop w:val="0"/>
      <w:marBottom w:val="0"/>
      <w:divBdr>
        <w:top w:val="none" w:sz="0" w:space="0" w:color="auto"/>
        <w:left w:val="none" w:sz="0" w:space="0" w:color="auto"/>
        <w:bottom w:val="none" w:sz="0" w:space="0" w:color="auto"/>
        <w:right w:val="none" w:sz="0" w:space="0" w:color="auto"/>
      </w:divBdr>
    </w:div>
    <w:div w:id="2089031499">
      <w:bodyDiv w:val="1"/>
      <w:marLeft w:val="0"/>
      <w:marRight w:val="0"/>
      <w:marTop w:val="0"/>
      <w:marBottom w:val="0"/>
      <w:divBdr>
        <w:top w:val="none" w:sz="0" w:space="0" w:color="auto"/>
        <w:left w:val="none" w:sz="0" w:space="0" w:color="auto"/>
        <w:bottom w:val="none" w:sz="0" w:space="0" w:color="auto"/>
        <w:right w:val="none" w:sz="0" w:space="0" w:color="auto"/>
      </w:divBdr>
    </w:div>
    <w:div w:id="2089618586">
      <w:bodyDiv w:val="1"/>
      <w:marLeft w:val="0"/>
      <w:marRight w:val="0"/>
      <w:marTop w:val="0"/>
      <w:marBottom w:val="0"/>
      <w:divBdr>
        <w:top w:val="none" w:sz="0" w:space="0" w:color="auto"/>
        <w:left w:val="none" w:sz="0" w:space="0" w:color="auto"/>
        <w:bottom w:val="none" w:sz="0" w:space="0" w:color="auto"/>
        <w:right w:val="none" w:sz="0" w:space="0" w:color="auto"/>
      </w:divBdr>
    </w:div>
    <w:div w:id="2090150935">
      <w:bodyDiv w:val="1"/>
      <w:marLeft w:val="0"/>
      <w:marRight w:val="0"/>
      <w:marTop w:val="0"/>
      <w:marBottom w:val="0"/>
      <w:divBdr>
        <w:top w:val="none" w:sz="0" w:space="0" w:color="auto"/>
        <w:left w:val="none" w:sz="0" w:space="0" w:color="auto"/>
        <w:bottom w:val="none" w:sz="0" w:space="0" w:color="auto"/>
        <w:right w:val="none" w:sz="0" w:space="0" w:color="auto"/>
      </w:divBdr>
    </w:div>
    <w:div w:id="2090691786">
      <w:bodyDiv w:val="1"/>
      <w:marLeft w:val="0"/>
      <w:marRight w:val="0"/>
      <w:marTop w:val="0"/>
      <w:marBottom w:val="0"/>
      <w:divBdr>
        <w:top w:val="none" w:sz="0" w:space="0" w:color="auto"/>
        <w:left w:val="none" w:sz="0" w:space="0" w:color="auto"/>
        <w:bottom w:val="none" w:sz="0" w:space="0" w:color="auto"/>
        <w:right w:val="none" w:sz="0" w:space="0" w:color="auto"/>
      </w:divBdr>
    </w:div>
    <w:div w:id="2091652176">
      <w:bodyDiv w:val="1"/>
      <w:marLeft w:val="0"/>
      <w:marRight w:val="0"/>
      <w:marTop w:val="0"/>
      <w:marBottom w:val="0"/>
      <w:divBdr>
        <w:top w:val="none" w:sz="0" w:space="0" w:color="auto"/>
        <w:left w:val="none" w:sz="0" w:space="0" w:color="auto"/>
        <w:bottom w:val="none" w:sz="0" w:space="0" w:color="auto"/>
        <w:right w:val="none" w:sz="0" w:space="0" w:color="auto"/>
      </w:divBdr>
    </w:div>
    <w:div w:id="2092385605">
      <w:bodyDiv w:val="1"/>
      <w:marLeft w:val="0"/>
      <w:marRight w:val="0"/>
      <w:marTop w:val="0"/>
      <w:marBottom w:val="0"/>
      <w:divBdr>
        <w:top w:val="none" w:sz="0" w:space="0" w:color="auto"/>
        <w:left w:val="none" w:sz="0" w:space="0" w:color="auto"/>
        <w:bottom w:val="none" w:sz="0" w:space="0" w:color="auto"/>
        <w:right w:val="none" w:sz="0" w:space="0" w:color="auto"/>
      </w:divBdr>
    </w:div>
    <w:div w:id="2093964990">
      <w:bodyDiv w:val="1"/>
      <w:marLeft w:val="0"/>
      <w:marRight w:val="0"/>
      <w:marTop w:val="0"/>
      <w:marBottom w:val="0"/>
      <w:divBdr>
        <w:top w:val="none" w:sz="0" w:space="0" w:color="auto"/>
        <w:left w:val="none" w:sz="0" w:space="0" w:color="auto"/>
        <w:bottom w:val="none" w:sz="0" w:space="0" w:color="auto"/>
        <w:right w:val="none" w:sz="0" w:space="0" w:color="auto"/>
      </w:divBdr>
    </w:div>
    <w:div w:id="2094428187">
      <w:bodyDiv w:val="1"/>
      <w:marLeft w:val="0"/>
      <w:marRight w:val="0"/>
      <w:marTop w:val="0"/>
      <w:marBottom w:val="0"/>
      <w:divBdr>
        <w:top w:val="none" w:sz="0" w:space="0" w:color="auto"/>
        <w:left w:val="none" w:sz="0" w:space="0" w:color="auto"/>
        <w:bottom w:val="none" w:sz="0" w:space="0" w:color="auto"/>
        <w:right w:val="none" w:sz="0" w:space="0" w:color="auto"/>
      </w:divBdr>
    </w:div>
    <w:div w:id="2095739471">
      <w:bodyDiv w:val="1"/>
      <w:marLeft w:val="0"/>
      <w:marRight w:val="0"/>
      <w:marTop w:val="0"/>
      <w:marBottom w:val="0"/>
      <w:divBdr>
        <w:top w:val="none" w:sz="0" w:space="0" w:color="auto"/>
        <w:left w:val="none" w:sz="0" w:space="0" w:color="auto"/>
        <w:bottom w:val="none" w:sz="0" w:space="0" w:color="auto"/>
        <w:right w:val="none" w:sz="0" w:space="0" w:color="auto"/>
      </w:divBdr>
    </w:div>
    <w:div w:id="2095778226">
      <w:bodyDiv w:val="1"/>
      <w:marLeft w:val="0"/>
      <w:marRight w:val="0"/>
      <w:marTop w:val="0"/>
      <w:marBottom w:val="0"/>
      <w:divBdr>
        <w:top w:val="none" w:sz="0" w:space="0" w:color="auto"/>
        <w:left w:val="none" w:sz="0" w:space="0" w:color="auto"/>
        <w:bottom w:val="none" w:sz="0" w:space="0" w:color="auto"/>
        <w:right w:val="none" w:sz="0" w:space="0" w:color="auto"/>
      </w:divBdr>
    </w:div>
    <w:div w:id="2096052207">
      <w:bodyDiv w:val="1"/>
      <w:marLeft w:val="0"/>
      <w:marRight w:val="0"/>
      <w:marTop w:val="0"/>
      <w:marBottom w:val="0"/>
      <w:divBdr>
        <w:top w:val="none" w:sz="0" w:space="0" w:color="auto"/>
        <w:left w:val="none" w:sz="0" w:space="0" w:color="auto"/>
        <w:bottom w:val="none" w:sz="0" w:space="0" w:color="auto"/>
        <w:right w:val="none" w:sz="0" w:space="0" w:color="auto"/>
      </w:divBdr>
    </w:div>
    <w:div w:id="2096243543">
      <w:bodyDiv w:val="1"/>
      <w:marLeft w:val="0"/>
      <w:marRight w:val="0"/>
      <w:marTop w:val="0"/>
      <w:marBottom w:val="0"/>
      <w:divBdr>
        <w:top w:val="none" w:sz="0" w:space="0" w:color="auto"/>
        <w:left w:val="none" w:sz="0" w:space="0" w:color="auto"/>
        <w:bottom w:val="none" w:sz="0" w:space="0" w:color="auto"/>
        <w:right w:val="none" w:sz="0" w:space="0" w:color="auto"/>
      </w:divBdr>
    </w:div>
    <w:div w:id="2096245481">
      <w:bodyDiv w:val="1"/>
      <w:marLeft w:val="0"/>
      <w:marRight w:val="0"/>
      <w:marTop w:val="0"/>
      <w:marBottom w:val="0"/>
      <w:divBdr>
        <w:top w:val="none" w:sz="0" w:space="0" w:color="auto"/>
        <w:left w:val="none" w:sz="0" w:space="0" w:color="auto"/>
        <w:bottom w:val="none" w:sz="0" w:space="0" w:color="auto"/>
        <w:right w:val="none" w:sz="0" w:space="0" w:color="auto"/>
      </w:divBdr>
    </w:div>
    <w:div w:id="2096323378">
      <w:bodyDiv w:val="1"/>
      <w:marLeft w:val="0"/>
      <w:marRight w:val="0"/>
      <w:marTop w:val="0"/>
      <w:marBottom w:val="0"/>
      <w:divBdr>
        <w:top w:val="none" w:sz="0" w:space="0" w:color="auto"/>
        <w:left w:val="none" w:sz="0" w:space="0" w:color="auto"/>
        <w:bottom w:val="none" w:sz="0" w:space="0" w:color="auto"/>
        <w:right w:val="none" w:sz="0" w:space="0" w:color="auto"/>
      </w:divBdr>
    </w:div>
    <w:div w:id="2098091998">
      <w:bodyDiv w:val="1"/>
      <w:marLeft w:val="0"/>
      <w:marRight w:val="0"/>
      <w:marTop w:val="0"/>
      <w:marBottom w:val="0"/>
      <w:divBdr>
        <w:top w:val="none" w:sz="0" w:space="0" w:color="auto"/>
        <w:left w:val="none" w:sz="0" w:space="0" w:color="auto"/>
        <w:bottom w:val="none" w:sz="0" w:space="0" w:color="auto"/>
        <w:right w:val="none" w:sz="0" w:space="0" w:color="auto"/>
      </w:divBdr>
    </w:div>
    <w:div w:id="2099279830">
      <w:bodyDiv w:val="1"/>
      <w:marLeft w:val="0"/>
      <w:marRight w:val="0"/>
      <w:marTop w:val="0"/>
      <w:marBottom w:val="0"/>
      <w:divBdr>
        <w:top w:val="none" w:sz="0" w:space="0" w:color="auto"/>
        <w:left w:val="none" w:sz="0" w:space="0" w:color="auto"/>
        <w:bottom w:val="none" w:sz="0" w:space="0" w:color="auto"/>
        <w:right w:val="none" w:sz="0" w:space="0" w:color="auto"/>
      </w:divBdr>
    </w:div>
    <w:div w:id="2101414582">
      <w:bodyDiv w:val="1"/>
      <w:marLeft w:val="0"/>
      <w:marRight w:val="0"/>
      <w:marTop w:val="0"/>
      <w:marBottom w:val="0"/>
      <w:divBdr>
        <w:top w:val="none" w:sz="0" w:space="0" w:color="auto"/>
        <w:left w:val="none" w:sz="0" w:space="0" w:color="auto"/>
        <w:bottom w:val="none" w:sz="0" w:space="0" w:color="auto"/>
        <w:right w:val="none" w:sz="0" w:space="0" w:color="auto"/>
      </w:divBdr>
    </w:div>
    <w:div w:id="2102413306">
      <w:bodyDiv w:val="1"/>
      <w:marLeft w:val="0"/>
      <w:marRight w:val="0"/>
      <w:marTop w:val="0"/>
      <w:marBottom w:val="0"/>
      <w:divBdr>
        <w:top w:val="none" w:sz="0" w:space="0" w:color="auto"/>
        <w:left w:val="none" w:sz="0" w:space="0" w:color="auto"/>
        <w:bottom w:val="none" w:sz="0" w:space="0" w:color="auto"/>
        <w:right w:val="none" w:sz="0" w:space="0" w:color="auto"/>
      </w:divBdr>
    </w:div>
    <w:div w:id="2102988392">
      <w:bodyDiv w:val="1"/>
      <w:marLeft w:val="0"/>
      <w:marRight w:val="0"/>
      <w:marTop w:val="0"/>
      <w:marBottom w:val="0"/>
      <w:divBdr>
        <w:top w:val="none" w:sz="0" w:space="0" w:color="auto"/>
        <w:left w:val="none" w:sz="0" w:space="0" w:color="auto"/>
        <w:bottom w:val="none" w:sz="0" w:space="0" w:color="auto"/>
        <w:right w:val="none" w:sz="0" w:space="0" w:color="auto"/>
      </w:divBdr>
    </w:div>
    <w:div w:id="2103137331">
      <w:bodyDiv w:val="1"/>
      <w:marLeft w:val="0"/>
      <w:marRight w:val="0"/>
      <w:marTop w:val="0"/>
      <w:marBottom w:val="0"/>
      <w:divBdr>
        <w:top w:val="none" w:sz="0" w:space="0" w:color="auto"/>
        <w:left w:val="none" w:sz="0" w:space="0" w:color="auto"/>
        <w:bottom w:val="none" w:sz="0" w:space="0" w:color="auto"/>
        <w:right w:val="none" w:sz="0" w:space="0" w:color="auto"/>
      </w:divBdr>
    </w:div>
    <w:div w:id="2103600230">
      <w:bodyDiv w:val="1"/>
      <w:marLeft w:val="0"/>
      <w:marRight w:val="0"/>
      <w:marTop w:val="0"/>
      <w:marBottom w:val="0"/>
      <w:divBdr>
        <w:top w:val="none" w:sz="0" w:space="0" w:color="auto"/>
        <w:left w:val="none" w:sz="0" w:space="0" w:color="auto"/>
        <w:bottom w:val="none" w:sz="0" w:space="0" w:color="auto"/>
        <w:right w:val="none" w:sz="0" w:space="0" w:color="auto"/>
      </w:divBdr>
    </w:div>
    <w:div w:id="2103842477">
      <w:bodyDiv w:val="1"/>
      <w:marLeft w:val="0"/>
      <w:marRight w:val="0"/>
      <w:marTop w:val="0"/>
      <w:marBottom w:val="0"/>
      <w:divBdr>
        <w:top w:val="none" w:sz="0" w:space="0" w:color="auto"/>
        <w:left w:val="none" w:sz="0" w:space="0" w:color="auto"/>
        <w:bottom w:val="none" w:sz="0" w:space="0" w:color="auto"/>
        <w:right w:val="none" w:sz="0" w:space="0" w:color="auto"/>
      </w:divBdr>
    </w:div>
    <w:div w:id="2104647445">
      <w:bodyDiv w:val="1"/>
      <w:marLeft w:val="0"/>
      <w:marRight w:val="0"/>
      <w:marTop w:val="0"/>
      <w:marBottom w:val="0"/>
      <w:divBdr>
        <w:top w:val="none" w:sz="0" w:space="0" w:color="auto"/>
        <w:left w:val="none" w:sz="0" w:space="0" w:color="auto"/>
        <w:bottom w:val="none" w:sz="0" w:space="0" w:color="auto"/>
        <w:right w:val="none" w:sz="0" w:space="0" w:color="auto"/>
      </w:divBdr>
    </w:div>
    <w:div w:id="2105413985">
      <w:bodyDiv w:val="1"/>
      <w:marLeft w:val="0"/>
      <w:marRight w:val="0"/>
      <w:marTop w:val="0"/>
      <w:marBottom w:val="0"/>
      <w:divBdr>
        <w:top w:val="none" w:sz="0" w:space="0" w:color="auto"/>
        <w:left w:val="none" w:sz="0" w:space="0" w:color="auto"/>
        <w:bottom w:val="none" w:sz="0" w:space="0" w:color="auto"/>
        <w:right w:val="none" w:sz="0" w:space="0" w:color="auto"/>
      </w:divBdr>
    </w:div>
    <w:div w:id="2107074412">
      <w:bodyDiv w:val="1"/>
      <w:marLeft w:val="0"/>
      <w:marRight w:val="0"/>
      <w:marTop w:val="0"/>
      <w:marBottom w:val="0"/>
      <w:divBdr>
        <w:top w:val="none" w:sz="0" w:space="0" w:color="auto"/>
        <w:left w:val="none" w:sz="0" w:space="0" w:color="auto"/>
        <w:bottom w:val="none" w:sz="0" w:space="0" w:color="auto"/>
        <w:right w:val="none" w:sz="0" w:space="0" w:color="auto"/>
      </w:divBdr>
    </w:div>
    <w:div w:id="2108189174">
      <w:bodyDiv w:val="1"/>
      <w:marLeft w:val="0"/>
      <w:marRight w:val="0"/>
      <w:marTop w:val="0"/>
      <w:marBottom w:val="0"/>
      <w:divBdr>
        <w:top w:val="none" w:sz="0" w:space="0" w:color="auto"/>
        <w:left w:val="none" w:sz="0" w:space="0" w:color="auto"/>
        <w:bottom w:val="none" w:sz="0" w:space="0" w:color="auto"/>
        <w:right w:val="none" w:sz="0" w:space="0" w:color="auto"/>
      </w:divBdr>
    </w:div>
    <w:div w:id="2109424849">
      <w:bodyDiv w:val="1"/>
      <w:marLeft w:val="0"/>
      <w:marRight w:val="0"/>
      <w:marTop w:val="0"/>
      <w:marBottom w:val="0"/>
      <w:divBdr>
        <w:top w:val="none" w:sz="0" w:space="0" w:color="auto"/>
        <w:left w:val="none" w:sz="0" w:space="0" w:color="auto"/>
        <w:bottom w:val="none" w:sz="0" w:space="0" w:color="auto"/>
        <w:right w:val="none" w:sz="0" w:space="0" w:color="auto"/>
      </w:divBdr>
    </w:div>
    <w:div w:id="2109689830">
      <w:bodyDiv w:val="1"/>
      <w:marLeft w:val="0"/>
      <w:marRight w:val="0"/>
      <w:marTop w:val="0"/>
      <w:marBottom w:val="0"/>
      <w:divBdr>
        <w:top w:val="none" w:sz="0" w:space="0" w:color="auto"/>
        <w:left w:val="none" w:sz="0" w:space="0" w:color="auto"/>
        <w:bottom w:val="none" w:sz="0" w:space="0" w:color="auto"/>
        <w:right w:val="none" w:sz="0" w:space="0" w:color="auto"/>
      </w:divBdr>
    </w:div>
    <w:div w:id="2110808502">
      <w:bodyDiv w:val="1"/>
      <w:marLeft w:val="0"/>
      <w:marRight w:val="0"/>
      <w:marTop w:val="0"/>
      <w:marBottom w:val="0"/>
      <w:divBdr>
        <w:top w:val="none" w:sz="0" w:space="0" w:color="auto"/>
        <w:left w:val="none" w:sz="0" w:space="0" w:color="auto"/>
        <w:bottom w:val="none" w:sz="0" w:space="0" w:color="auto"/>
        <w:right w:val="none" w:sz="0" w:space="0" w:color="auto"/>
      </w:divBdr>
    </w:div>
    <w:div w:id="2111317381">
      <w:bodyDiv w:val="1"/>
      <w:marLeft w:val="0"/>
      <w:marRight w:val="0"/>
      <w:marTop w:val="0"/>
      <w:marBottom w:val="0"/>
      <w:divBdr>
        <w:top w:val="none" w:sz="0" w:space="0" w:color="auto"/>
        <w:left w:val="none" w:sz="0" w:space="0" w:color="auto"/>
        <w:bottom w:val="none" w:sz="0" w:space="0" w:color="auto"/>
        <w:right w:val="none" w:sz="0" w:space="0" w:color="auto"/>
      </w:divBdr>
    </w:div>
    <w:div w:id="2111774003">
      <w:bodyDiv w:val="1"/>
      <w:marLeft w:val="0"/>
      <w:marRight w:val="0"/>
      <w:marTop w:val="0"/>
      <w:marBottom w:val="0"/>
      <w:divBdr>
        <w:top w:val="none" w:sz="0" w:space="0" w:color="auto"/>
        <w:left w:val="none" w:sz="0" w:space="0" w:color="auto"/>
        <w:bottom w:val="none" w:sz="0" w:space="0" w:color="auto"/>
        <w:right w:val="none" w:sz="0" w:space="0" w:color="auto"/>
      </w:divBdr>
    </w:div>
    <w:div w:id="2112118182">
      <w:bodyDiv w:val="1"/>
      <w:marLeft w:val="0"/>
      <w:marRight w:val="0"/>
      <w:marTop w:val="0"/>
      <w:marBottom w:val="0"/>
      <w:divBdr>
        <w:top w:val="none" w:sz="0" w:space="0" w:color="auto"/>
        <w:left w:val="none" w:sz="0" w:space="0" w:color="auto"/>
        <w:bottom w:val="none" w:sz="0" w:space="0" w:color="auto"/>
        <w:right w:val="none" w:sz="0" w:space="0" w:color="auto"/>
      </w:divBdr>
    </w:div>
    <w:div w:id="2112311256">
      <w:bodyDiv w:val="1"/>
      <w:marLeft w:val="0"/>
      <w:marRight w:val="0"/>
      <w:marTop w:val="0"/>
      <w:marBottom w:val="0"/>
      <w:divBdr>
        <w:top w:val="none" w:sz="0" w:space="0" w:color="auto"/>
        <w:left w:val="none" w:sz="0" w:space="0" w:color="auto"/>
        <w:bottom w:val="none" w:sz="0" w:space="0" w:color="auto"/>
        <w:right w:val="none" w:sz="0" w:space="0" w:color="auto"/>
      </w:divBdr>
    </w:div>
    <w:div w:id="2112510564">
      <w:bodyDiv w:val="1"/>
      <w:marLeft w:val="0"/>
      <w:marRight w:val="0"/>
      <w:marTop w:val="0"/>
      <w:marBottom w:val="0"/>
      <w:divBdr>
        <w:top w:val="none" w:sz="0" w:space="0" w:color="auto"/>
        <w:left w:val="none" w:sz="0" w:space="0" w:color="auto"/>
        <w:bottom w:val="none" w:sz="0" w:space="0" w:color="auto"/>
        <w:right w:val="none" w:sz="0" w:space="0" w:color="auto"/>
      </w:divBdr>
    </w:div>
    <w:div w:id="2112512259">
      <w:bodyDiv w:val="1"/>
      <w:marLeft w:val="0"/>
      <w:marRight w:val="0"/>
      <w:marTop w:val="0"/>
      <w:marBottom w:val="0"/>
      <w:divBdr>
        <w:top w:val="none" w:sz="0" w:space="0" w:color="auto"/>
        <w:left w:val="none" w:sz="0" w:space="0" w:color="auto"/>
        <w:bottom w:val="none" w:sz="0" w:space="0" w:color="auto"/>
        <w:right w:val="none" w:sz="0" w:space="0" w:color="auto"/>
      </w:divBdr>
    </w:div>
    <w:div w:id="2113164383">
      <w:bodyDiv w:val="1"/>
      <w:marLeft w:val="0"/>
      <w:marRight w:val="0"/>
      <w:marTop w:val="0"/>
      <w:marBottom w:val="0"/>
      <w:divBdr>
        <w:top w:val="none" w:sz="0" w:space="0" w:color="auto"/>
        <w:left w:val="none" w:sz="0" w:space="0" w:color="auto"/>
        <w:bottom w:val="none" w:sz="0" w:space="0" w:color="auto"/>
        <w:right w:val="none" w:sz="0" w:space="0" w:color="auto"/>
      </w:divBdr>
    </w:div>
    <w:div w:id="2114738780">
      <w:bodyDiv w:val="1"/>
      <w:marLeft w:val="0"/>
      <w:marRight w:val="0"/>
      <w:marTop w:val="0"/>
      <w:marBottom w:val="0"/>
      <w:divBdr>
        <w:top w:val="none" w:sz="0" w:space="0" w:color="auto"/>
        <w:left w:val="none" w:sz="0" w:space="0" w:color="auto"/>
        <w:bottom w:val="none" w:sz="0" w:space="0" w:color="auto"/>
        <w:right w:val="none" w:sz="0" w:space="0" w:color="auto"/>
      </w:divBdr>
    </w:div>
    <w:div w:id="2114977977">
      <w:bodyDiv w:val="1"/>
      <w:marLeft w:val="0"/>
      <w:marRight w:val="0"/>
      <w:marTop w:val="0"/>
      <w:marBottom w:val="0"/>
      <w:divBdr>
        <w:top w:val="none" w:sz="0" w:space="0" w:color="auto"/>
        <w:left w:val="none" w:sz="0" w:space="0" w:color="auto"/>
        <w:bottom w:val="none" w:sz="0" w:space="0" w:color="auto"/>
        <w:right w:val="none" w:sz="0" w:space="0" w:color="auto"/>
      </w:divBdr>
    </w:div>
    <w:div w:id="2117017242">
      <w:bodyDiv w:val="1"/>
      <w:marLeft w:val="0"/>
      <w:marRight w:val="0"/>
      <w:marTop w:val="0"/>
      <w:marBottom w:val="0"/>
      <w:divBdr>
        <w:top w:val="none" w:sz="0" w:space="0" w:color="auto"/>
        <w:left w:val="none" w:sz="0" w:space="0" w:color="auto"/>
        <w:bottom w:val="none" w:sz="0" w:space="0" w:color="auto"/>
        <w:right w:val="none" w:sz="0" w:space="0" w:color="auto"/>
      </w:divBdr>
    </w:div>
    <w:div w:id="2119175712">
      <w:bodyDiv w:val="1"/>
      <w:marLeft w:val="0"/>
      <w:marRight w:val="0"/>
      <w:marTop w:val="0"/>
      <w:marBottom w:val="0"/>
      <w:divBdr>
        <w:top w:val="none" w:sz="0" w:space="0" w:color="auto"/>
        <w:left w:val="none" w:sz="0" w:space="0" w:color="auto"/>
        <w:bottom w:val="none" w:sz="0" w:space="0" w:color="auto"/>
        <w:right w:val="none" w:sz="0" w:space="0" w:color="auto"/>
      </w:divBdr>
    </w:div>
    <w:div w:id="2119520359">
      <w:bodyDiv w:val="1"/>
      <w:marLeft w:val="0"/>
      <w:marRight w:val="0"/>
      <w:marTop w:val="0"/>
      <w:marBottom w:val="0"/>
      <w:divBdr>
        <w:top w:val="none" w:sz="0" w:space="0" w:color="auto"/>
        <w:left w:val="none" w:sz="0" w:space="0" w:color="auto"/>
        <w:bottom w:val="none" w:sz="0" w:space="0" w:color="auto"/>
        <w:right w:val="none" w:sz="0" w:space="0" w:color="auto"/>
      </w:divBdr>
    </w:div>
    <w:div w:id="2120172423">
      <w:bodyDiv w:val="1"/>
      <w:marLeft w:val="0"/>
      <w:marRight w:val="0"/>
      <w:marTop w:val="0"/>
      <w:marBottom w:val="0"/>
      <w:divBdr>
        <w:top w:val="none" w:sz="0" w:space="0" w:color="auto"/>
        <w:left w:val="none" w:sz="0" w:space="0" w:color="auto"/>
        <w:bottom w:val="none" w:sz="0" w:space="0" w:color="auto"/>
        <w:right w:val="none" w:sz="0" w:space="0" w:color="auto"/>
      </w:divBdr>
    </w:div>
    <w:div w:id="2120176650">
      <w:bodyDiv w:val="1"/>
      <w:marLeft w:val="0"/>
      <w:marRight w:val="0"/>
      <w:marTop w:val="0"/>
      <w:marBottom w:val="0"/>
      <w:divBdr>
        <w:top w:val="none" w:sz="0" w:space="0" w:color="auto"/>
        <w:left w:val="none" w:sz="0" w:space="0" w:color="auto"/>
        <w:bottom w:val="none" w:sz="0" w:space="0" w:color="auto"/>
        <w:right w:val="none" w:sz="0" w:space="0" w:color="auto"/>
      </w:divBdr>
    </w:div>
    <w:div w:id="2121415479">
      <w:bodyDiv w:val="1"/>
      <w:marLeft w:val="0"/>
      <w:marRight w:val="0"/>
      <w:marTop w:val="0"/>
      <w:marBottom w:val="0"/>
      <w:divBdr>
        <w:top w:val="none" w:sz="0" w:space="0" w:color="auto"/>
        <w:left w:val="none" w:sz="0" w:space="0" w:color="auto"/>
        <w:bottom w:val="none" w:sz="0" w:space="0" w:color="auto"/>
        <w:right w:val="none" w:sz="0" w:space="0" w:color="auto"/>
      </w:divBdr>
    </w:div>
    <w:div w:id="2123263076">
      <w:bodyDiv w:val="1"/>
      <w:marLeft w:val="0"/>
      <w:marRight w:val="0"/>
      <w:marTop w:val="0"/>
      <w:marBottom w:val="0"/>
      <w:divBdr>
        <w:top w:val="none" w:sz="0" w:space="0" w:color="auto"/>
        <w:left w:val="none" w:sz="0" w:space="0" w:color="auto"/>
        <w:bottom w:val="none" w:sz="0" w:space="0" w:color="auto"/>
        <w:right w:val="none" w:sz="0" w:space="0" w:color="auto"/>
      </w:divBdr>
    </w:div>
    <w:div w:id="2123917377">
      <w:bodyDiv w:val="1"/>
      <w:marLeft w:val="0"/>
      <w:marRight w:val="0"/>
      <w:marTop w:val="0"/>
      <w:marBottom w:val="0"/>
      <w:divBdr>
        <w:top w:val="none" w:sz="0" w:space="0" w:color="auto"/>
        <w:left w:val="none" w:sz="0" w:space="0" w:color="auto"/>
        <w:bottom w:val="none" w:sz="0" w:space="0" w:color="auto"/>
        <w:right w:val="none" w:sz="0" w:space="0" w:color="auto"/>
      </w:divBdr>
    </w:div>
    <w:div w:id="2124418544">
      <w:bodyDiv w:val="1"/>
      <w:marLeft w:val="0"/>
      <w:marRight w:val="0"/>
      <w:marTop w:val="0"/>
      <w:marBottom w:val="0"/>
      <w:divBdr>
        <w:top w:val="none" w:sz="0" w:space="0" w:color="auto"/>
        <w:left w:val="none" w:sz="0" w:space="0" w:color="auto"/>
        <w:bottom w:val="none" w:sz="0" w:space="0" w:color="auto"/>
        <w:right w:val="none" w:sz="0" w:space="0" w:color="auto"/>
      </w:divBdr>
    </w:div>
    <w:div w:id="2124643465">
      <w:bodyDiv w:val="1"/>
      <w:marLeft w:val="0"/>
      <w:marRight w:val="0"/>
      <w:marTop w:val="0"/>
      <w:marBottom w:val="0"/>
      <w:divBdr>
        <w:top w:val="none" w:sz="0" w:space="0" w:color="auto"/>
        <w:left w:val="none" w:sz="0" w:space="0" w:color="auto"/>
        <w:bottom w:val="none" w:sz="0" w:space="0" w:color="auto"/>
        <w:right w:val="none" w:sz="0" w:space="0" w:color="auto"/>
      </w:divBdr>
    </w:div>
    <w:div w:id="2124689492">
      <w:bodyDiv w:val="1"/>
      <w:marLeft w:val="0"/>
      <w:marRight w:val="0"/>
      <w:marTop w:val="0"/>
      <w:marBottom w:val="0"/>
      <w:divBdr>
        <w:top w:val="none" w:sz="0" w:space="0" w:color="auto"/>
        <w:left w:val="none" w:sz="0" w:space="0" w:color="auto"/>
        <w:bottom w:val="none" w:sz="0" w:space="0" w:color="auto"/>
        <w:right w:val="none" w:sz="0" w:space="0" w:color="auto"/>
      </w:divBdr>
    </w:div>
    <w:div w:id="2126270578">
      <w:bodyDiv w:val="1"/>
      <w:marLeft w:val="0"/>
      <w:marRight w:val="0"/>
      <w:marTop w:val="0"/>
      <w:marBottom w:val="0"/>
      <w:divBdr>
        <w:top w:val="none" w:sz="0" w:space="0" w:color="auto"/>
        <w:left w:val="none" w:sz="0" w:space="0" w:color="auto"/>
        <w:bottom w:val="none" w:sz="0" w:space="0" w:color="auto"/>
        <w:right w:val="none" w:sz="0" w:space="0" w:color="auto"/>
      </w:divBdr>
    </w:div>
    <w:div w:id="2126339599">
      <w:bodyDiv w:val="1"/>
      <w:marLeft w:val="0"/>
      <w:marRight w:val="0"/>
      <w:marTop w:val="0"/>
      <w:marBottom w:val="0"/>
      <w:divBdr>
        <w:top w:val="none" w:sz="0" w:space="0" w:color="auto"/>
        <w:left w:val="none" w:sz="0" w:space="0" w:color="auto"/>
        <w:bottom w:val="none" w:sz="0" w:space="0" w:color="auto"/>
        <w:right w:val="none" w:sz="0" w:space="0" w:color="auto"/>
      </w:divBdr>
    </w:div>
    <w:div w:id="2126536371">
      <w:bodyDiv w:val="1"/>
      <w:marLeft w:val="0"/>
      <w:marRight w:val="0"/>
      <w:marTop w:val="0"/>
      <w:marBottom w:val="0"/>
      <w:divBdr>
        <w:top w:val="none" w:sz="0" w:space="0" w:color="auto"/>
        <w:left w:val="none" w:sz="0" w:space="0" w:color="auto"/>
        <w:bottom w:val="none" w:sz="0" w:space="0" w:color="auto"/>
        <w:right w:val="none" w:sz="0" w:space="0" w:color="auto"/>
      </w:divBdr>
    </w:div>
    <w:div w:id="2126538363">
      <w:bodyDiv w:val="1"/>
      <w:marLeft w:val="0"/>
      <w:marRight w:val="0"/>
      <w:marTop w:val="0"/>
      <w:marBottom w:val="0"/>
      <w:divBdr>
        <w:top w:val="none" w:sz="0" w:space="0" w:color="auto"/>
        <w:left w:val="none" w:sz="0" w:space="0" w:color="auto"/>
        <w:bottom w:val="none" w:sz="0" w:space="0" w:color="auto"/>
        <w:right w:val="none" w:sz="0" w:space="0" w:color="auto"/>
      </w:divBdr>
    </w:div>
    <w:div w:id="2127768823">
      <w:bodyDiv w:val="1"/>
      <w:marLeft w:val="0"/>
      <w:marRight w:val="0"/>
      <w:marTop w:val="0"/>
      <w:marBottom w:val="0"/>
      <w:divBdr>
        <w:top w:val="none" w:sz="0" w:space="0" w:color="auto"/>
        <w:left w:val="none" w:sz="0" w:space="0" w:color="auto"/>
        <w:bottom w:val="none" w:sz="0" w:space="0" w:color="auto"/>
        <w:right w:val="none" w:sz="0" w:space="0" w:color="auto"/>
      </w:divBdr>
    </w:div>
    <w:div w:id="2129078817">
      <w:bodyDiv w:val="1"/>
      <w:marLeft w:val="0"/>
      <w:marRight w:val="0"/>
      <w:marTop w:val="0"/>
      <w:marBottom w:val="0"/>
      <w:divBdr>
        <w:top w:val="none" w:sz="0" w:space="0" w:color="auto"/>
        <w:left w:val="none" w:sz="0" w:space="0" w:color="auto"/>
        <w:bottom w:val="none" w:sz="0" w:space="0" w:color="auto"/>
        <w:right w:val="none" w:sz="0" w:space="0" w:color="auto"/>
      </w:divBdr>
    </w:div>
    <w:div w:id="2129662880">
      <w:bodyDiv w:val="1"/>
      <w:marLeft w:val="0"/>
      <w:marRight w:val="0"/>
      <w:marTop w:val="0"/>
      <w:marBottom w:val="0"/>
      <w:divBdr>
        <w:top w:val="none" w:sz="0" w:space="0" w:color="auto"/>
        <w:left w:val="none" w:sz="0" w:space="0" w:color="auto"/>
        <w:bottom w:val="none" w:sz="0" w:space="0" w:color="auto"/>
        <w:right w:val="none" w:sz="0" w:space="0" w:color="auto"/>
      </w:divBdr>
    </w:div>
    <w:div w:id="2129932961">
      <w:bodyDiv w:val="1"/>
      <w:marLeft w:val="0"/>
      <w:marRight w:val="0"/>
      <w:marTop w:val="0"/>
      <w:marBottom w:val="0"/>
      <w:divBdr>
        <w:top w:val="none" w:sz="0" w:space="0" w:color="auto"/>
        <w:left w:val="none" w:sz="0" w:space="0" w:color="auto"/>
        <w:bottom w:val="none" w:sz="0" w:space="0" w:color="auto"/>
        <w:right w:val="none" w:sz="0" w:space="0" w:color="auto"/>
      </w:divBdr>
    </w:div>
    <w:div w:id="2130200159">
      <w:bodyDiv w:val="1"/>
      <w:marLeft w:val="0"/>
      <w:marRight w:val="0"/>
      <w:marTop w:val="0"/>
      <w:marBottom w:val="0"/>
      <w:divBdr>
        <w:top w:val="none" w:sz="0" w:space="0" w:color="auto"/>
        <w:left w:val="none" w:sz="0" w:space="0" w:color="auto"/>
        <w:bottom w:val="none" w:sz="0" w:space="0" w:color="auto"/>
        <w:right w:val="none" w:sz="0" w:space="0" w:color="auto"/>
      </w:divBdr>
    </w:div>
    <w:div w:id="2130657663">
      <w:bodyDiv w:val="1"/>
      <w:marLeft w:val="0"/>
      <w:marRight w:val="0"/>
      <w:marTop w:val="0"/>
      <w:marBottom w:val="0"/>
      <w:divBdr>
        <w:top w:val="none" w:sz="0" w:space="0" w:color="auto"/>
        <w:left w:val="none" w:sz="0" w:space="0" w:color="auto"/>
        <w:bottom w:val="none" w:sz="0" w:space="0" w:color="auto"/>
        <w:right w:val="none" w:sz="0" w:space="0" w:color="auto"/>
      </w:divBdr>
    </w:div>
    <w:div w:id="2130666017">
      <w:bodyDiv w:val="1"/>
      <w:marLeft w:val="0"/>
      <w:marRight w:val="0"/>
      <w:marTop w:val="0"/>
      <w:marBottom w:val="0"/>
      <w:divBdr>
        <w:top w:val="none" w:sz="0" w:space="0" w:color="auto"/>
        <w:left w:val="none" w:sz="0" w:space="0" w:color="auto"/>
        <w:bottom w:val="none" w:sz="0" w:space="0" w:color="auto"/>
        <w:right w:val="none" w:sz="0" w:space="0" w:color="auto"/>
      </w:divBdr>
    </w:div>
    <w:div w:id="2130779226">
      <w:bodyDiv w:val="1"/>
      <w:marLeft w:val="0"/>
      <w:marRight w:val="0"/>
      <w:marTop w:val="0"/>
      <w:marBottom w:val="0"/>
      <w:divBdr>
        <w:top w:val="none" w:sz="0" w:space="0" w:color="auto"/>
        <w:left w:val="none" w:sz="0" w:space="0" w:color="auto"/>
        <w:bottom w:val="none" w:sz="0" w:space="0" w:color="auto"/>
        <w:right w:val="none" w:sz="0" w:space="0" w:color="auto"/>
      </w:divBdr>
    </w:div>
    <w:div w:id="2130856997">
      <w:bodyDiv w:val="1"/>
      <w:marLeft w:val="0"/>
      <w:marRight w:val="0"/>
      <w:marTop w:val="0"/>
      <w:marBottom w:val="0"/>
      <w:divBdr>
        <w:top w:val="none" w:sz="0" w:space="0" w:color="auto"/>
        <w:left w:val="none" w:sz="0" w:space="0" w:color="auto"/>
        <w:bottom w:val="none" w:sz="0" w:space="0" w:color="auto"/>
        <w:right w:val="none" w:sz="0" w:space="0" w:color="auto"/>
      </w:divBdr>
    </w:div>
    <w:div w:id="2130926275">
      <w:bodyDiv w:val="1"/>
      <w:marLeft w:val="0"/>
      <w:marRight w:val="0"/>
      <w:marTop w:val="0"/>
      <w:marBottom w:val="0"/>
      <w:divBdr>
        <w:top w:val="none" w:sz="0" w:space="0" w:color="auto"/>
        <w:left w:val="none" w:sz="0" w:space="0" w:color="auto"/>
        <w:bottom w:val="none" w:sz="0" w:space="0" w:color="auto"/>
        <w:right w:val="none" w:sz="0" w:space="0" w:color="auto"/>
      </w:divBdr>
    </w:div>
    <w:div w:id="2131628976">
      <w:bodyDiv w:val="1"/>
      <w:marLeft w:val="0"/>
      <w:marRight w:val="0"/>
      <w:marTop w:val="0"/>
      <w:marBottom w:val="0"/>
      <w:divBdr>
        <w:top w:val="none" w:sz="0" w:space="0" w:color="auto"/>
        <w:left w:val="none" w:sz="0" w:space="0" w:color="auto"/>
        <w:bottom w:val="none" w:sz="0" w:space="0" w:color="auto"/>
        <w:right w:val="none" w:sz="0" w:space="0" w:color="auto"/>
      </w:divBdr>
    </w:div>
    <w:div w:id="2132357682">
      <w:bodyDiv w:val="1"/>
      <w:marLeft w:val="0"/>
      <w:marRight w:val="0"/>
      <w:marTop w:val="0"/>
      <w:marBottom w:val="0"/>
      <w:divBdr>
        <w:top w:val="none" w:sz="0" w:space="0" w:color="auto"/>
        <w:left w:val="none" w:sz="0" w:space="0" w:color="auto"/>
        <w:bottom w:val="none" w:sz="0" w:space="0" w:color="auto"/>
        <w:right w:val="none" w:sz="0" w:space="0" w:color="auto"/>
      </w:divBdr>
    </w:div>
    <w:div w:id="2132673203">
      <w:bodyDiv w:val="1"/>
      <w:marLeft w:val="0"/>
      <w:marRight w:val="0"/>
      <w:marTop w:val="0"/>
      <w:marBottom w:val="0"/>
      <w:divBdr>
        <w:top w:val="none" w:sz="0" w:space="0" w:color="auto"/>
        <w:left w:val="none" w:sz="0" w:space="0" w:color="auto"/>
        <w:bottom w:val="none" w:sz="0" w:space="0" w:color="auto"/>
        <w:right w:val="none" w:sz="0" w:space="0" w:color="auto"/>
      </w:divBdr>
    </w:div>
    <w:div w:id="2133086393">
      <w:bodyDiv w:val="1"/>
      <w:marLeft w:val="0"/>
      <w:marRight w:val="0"/>
      <w:marTop w:val="0"/>
      <w:marBottom w:val="0"/>
      <w:divBdr>
        <w:top w:val="none" w:sz="0" w:space="0" w:color="auto"/>
        <w:left w:val="none" w:sz="0" w:space="0" w:color="auto"/>
        <w:bottom w:val="none" w:sz="0" w:space="0" w:color="auto"/>
        <w:right w:val="none" w:sz="0" w:space="0" w:color="auto"/>
      </w:divBdr>
    </w:div>
    <w:div w:id="2133354681">
      <w:bodyDiv w:val="1"/>
      <w:marLeft w:val="0"/>
      <w:marRight w:val="0"/>
      <w:marTop w:val="0"/>
      <w:marBottom w:val="0"/>
      <w:divBdr>
        <w:top w:val="none" w:sz="0" w:space="0" w:color="auto"/>
        <w:left w:val="none" w:sz="0" w:space="0" w:color="auto"/>
        <w:bottom w:val="none" w:sz="0" w:space="0" w:color="auto"/>
        <w:right w:val="none" w:sz="0" w:space="0" w:color="auto"/>
      </w:divBdr>
    </w:div>
    <w:div w:id="2133598029">
      <w:bodyDiv w:val="1"/>
      <w:marLeft w:val="0"/>
      <w:marRight w:val="0"/>
      <w:marTop w:val="0"/>
      <w:marBottom w:val="0"/>
      <w:divBdr>
        <w:top w:val="none" w:sz="0" w:space="0" w:color="auto"/>
        <w:left w:val="none" w:sz="0" w:space="0" w:color="auto"/>
        <w:bottom w:val="none" w:sz="0" w:space="0" w:color="auto"/>
        <w:right w:val="none" w:sz="0" w:space="0" w:color="auto"/>
      </w:divBdr>
    </w:div>
    <w:div w:id="2133938702">
      <w:bodyDiv w:val="1"/>
      <w:marLeft w:val="0"/>
      <w:marRight w:val="0"/>
      <w:marTop w:val="0"/>
      <w:marBottom w:val="0"/>
      <w:divBdr>
        <w:top w:val="none" w:sz="0" w:space="0" w:color="auto"/>
        <w:left w:val="none" w:sz="0" w:space="0" w:color="auto"/>
        <w:bottom w:val="none" w:sz="0" w:space="0" w:color="auto"/>
        <w:right w:val="none" w:sz="0" w:space="0" w:color="auto"/>
      </w:divBdr>
    </w:div>
    <w:div w:id="2134639220">
      <w:bodyDiv w:val="1"/>
      <w:marLeft w:val="0"/>
      <w:marRight w:val="0"/>
      <w:marTop w:val="0"/>
      <w:marBottom w:val="0"/>
      <w:divBdr>
        <w:top w:val="none" w:sz="0" w:space="0" w:color="auto"/>
        <w:left w:val="none" w:sz="0" w:space="0" w:color="auto"/>
        <w:bottom w:val="none" w:sz="0" w:space="0" w:color="auto"/>
        <w:right w:val="none" w:sz="0" w:space="0" w:color="auto"/>
      </w:divBdr>
    </w:div>
    <w:div w:id="2135248611">
      <w:bodyDiv w:val="1"/>
      <w:marLeft w:val="0"/>
      <w:marRight w:val="0"/>
      <w:marTop w:val="0"/>
      <w:marBottom w:val="0"/>
      <w:divBdr>
        <w:top w:val="none" w:sz="0" w:space="0" w:color="auto"/>
        <w:left w:val="none" w:sz="0" w:space="0" w:color="auto"/>
        <w:bottom w:val="none" w:sz="0" w:space="0" w:color="auto"/>
        <w:right w:val="none" w:sz="0" w:space="0" w:color="auto"/>
      </w:divBdr>
    </w:div>
    <w:div w:id="2135295695">
      <w:bodyDiv w:val="1"/>
      <w:marLeft w:val="0"/>
      <w:marRight w:val="0"/>
      <w:marTop w:val="0"/>
      <w:marBottom w:val="0"/>
      <w:divBdr>
        <w:top w:val="none" w:sz="0" w:space="0" w:color="auto"/>
        <w:left w:val="none" w:sz="0" w:space="0" w:color="auto"/>
        <w:bottom w:val="none" w:sz="0" w:space="0" w:color="auto"/>
        <w:right w:val="none" w:sz="0" w:space="0" w:color="auto"/>
      </w:divBdr>
    </w:div>
    <w:div w:id="2135828599">
      <w:bodyDiv w:val="1"/>
      <w:marLeft w:val="0"/>
      <w:marRight w:val="0"/>
      <w:marTop w:val="0"/>
      <w:marBottom w:val="0"/>
      <w:divBdr>
        <w:top w:val="none" w:sz="0" w:space="0" w:color="auto"/>
        <w:left w:val="none" w:sz="0" w:space="0" w:color="auto"/>
        <w:bottom w:val="none" w:sz="0" w:space="0" w:color="auto"/>
        <w:right w:val="none" w:sz="0" w:space="0" w:color="auto"/>
      </w:divBdr>
    </w:div>
    <w:div w:id="2136563904">
      <w:bodyDiv w:val="1"/>
      <w:marLeft w:val="0"/>
      <w:marRight w:val="0"/>
      <w:marTop w:val="0"/>
      <w:marBottom w:val="0"/>
      <w:divBdr>
        <w:top w:val="none" w:sz="0" w:space="0" w:color="auto"/>
        <w:left w:val="none" w:sz="0" w:space="0" w:color="auto"/>
        <w:bottom w:val="none" w:sz="0" w:space="0" w:color="auto"/>
        <w:right w:val="none" w:sz="0" w:space="0" w:color="auto"/>
      </w:divBdr>
    </w:div>
    <w:div w:id="2136899016">
      <w:bodyDiv w:val="1"/>
      <w:marLeft w:val="0"/>
      <w:marRight w:val="0"/>
      <w:marTop w:val="0"/>
      <w:marBottom w:val="0"/>
      <w:divBdr>
        <w:top w:val="none" w:sz="0" w:space="0" w:color="auto"/>
        <w:left w:val="none" w:sz="0" w:space="0" w:color="auto"/>
        <w:bottom w:val="none" w:sz="0" w:space="0" w:color="auto"/>
        <w:right w:val="none" w:sz="0" w:space="0" w:color="auto"/>
      </w:divBdr>
    </w:div>
    <w:div w:id="2140024863">
      <w:bodyDiv w:val="1"/>
      <w:marLeft w:val="0"/>
      <w:marRight w:val="0"/>
      <w:marTop w:val="0"/>
      <w:marBottom w:val="0"/>
      <w:divBdr>
        <w:top w:val="none" w:sz="0" w:space="0" w:color="auto"/>
        <w:left w:val="none" w:sz="0" w:space="0" w:color="auto"/>
        <w:bottom w:val="none" w:sz="0" w:space="0" w:color="auto"/>
        <w:right w:val="none" w:sz="0" w:space="0" w:color="auto"/>
      </w:divBdr>
    </w:div>
    <w:div w:id="2141027483">
      <w:bodyDiv w:val="1"/>
      <w:marLeft w:val="0"/>
      <w:marRight w:val="0"/>
      <w:marTop w:val="0"/>
      <w:marBottom w:val="0"/>
      <w:divBdr>
        <w:top w:val="none" w:sz="0" w:space="0" w:color="auto"/>
        <w:left w:val="none" w:sz="0" w:space="0" w:color="auto"/>
        <w:bottom w:val="none" w:sz="0" w:space="0" w:color="auto"/>
        <w:right w:val="none" w:sz="0" w:space="0" w:color="auto"/>
      </w:divBdr>
    </w:div>
    <w:div w:id="2141458624">
      <w:bodyDiv w:val="1"/>
      <w:marLeft w:val="0"/>
      <w:marRight w:val="0"/>
      <w:marTop w:val="0"/>
      <w:marBottom w:val="0"/>
      <w:divBdr>
        <w:top w:val="none" w:sz="0" w:space="0" w:color="auto"/>
        <w:left w:val="none" w:sz="0" w:space="0" w:color="auto"/>
        <w:bottom w:val="none" w:sz="0" w:space="0" w:color="auto"/>
        <w:right w:val="none" w:sz="0" w:space="0" w:color="auto"/>
      </w:divBdr>
    </w:div>
    <w:div w:id="2141678915">
      <w:bodyDiv w:val="1"/>
      <w:marLeft w:val="0"/>
      <w:marRight w:val="0"/>
      <w:marTop w:val="0"/>
      <w:marBottom w:val="0"/>
      <w:divBdr>
        <w:top w:val="none" w:sz="0" w:space="0" w:color="auto"/>
        <w:left w:val="none" w:sz="0" w:space="0" w:color="auto"/>
        <w:bottom w:val="none" w:sz="0" w:space="0" w:color="auto"/>
        <w:right w:val="none" w:sz="0" w:space="0" w:color="auto"/>
      </w:divBdr>
    </w:div>
    <w:div w:id="2141805731">
      <w:bodyDiv w:val="1"/>
      <w:marLeft w:val="0"/>
      <w:marRight w:val="0"/>
      <w:marTop w:val="0"/>
      <w:marBottom w:val="0"/>
      <w:divBdr>
        <w:top w:val="none" w:sz="0" w:space="0" w:color="auto"/>
        <w:left w:val="none" w:sz="0" w:space="0" w:color="auto"/>
        <w:bottom w:val="none" w:sz="0" w:space="0" w:color="auto"/>
        <w:right w:val="none" w:sz="0" w:space="0" w:color="auto"/>
      </w:divBdr>
    </w:div>
    <w:div w:id="2141994796">
      <w:bodyDiv w:val="1"/>
      <w:marLeft w:val="0"/>
      <w:marRight w:val="0"/>
      <w:marTop w:val="0"/>
      <w:marBottom w:val="0"/>
      <w:divBdr>
        <w:top w:val="none" w:sz="0" w:space="0" w:color="auto"/>
        <w:left w:val="none" w:sz="0" w:space="0" w:color="auto"/>
        <w:bottom w:val="none" w:sz="0" w:space="0" w:color="auto"/>
        <w:right w:val="none" w:sz="0" w:space="0" w:color="auto"/>
      </w:divBdr>
    </w:div>
    <w:div w:id="2142112879">
      <w:bodyDiv w:val="1"/>
      <w:marLeft w:val="0"/>
      <w:marRight w:val="0"/>
      <w:marTop w:val="0"/>
      <w:marBottom w:val="0"/>
      <w:divBdr>
        <w:top w:val="none" w:sz="0" w:space="0" w:color="auto"/>
        <w:left w:val="none" w:sz="0" w:space="0" w:color="auto"/>
        <w:bottom w:val="none" w:sz="0" w:space="0" w:color="auto"/>
        <w:right w:val="none" w:sz="0" w:space="0" w:color="auto"/>
      </w:divBdr>
    </w:div>
    <w:div w:id="2142308991">
      <w:bodyDiv w:val="1"/>
      <w:marLeft w:val="0"/>
      <w:marRight w:val="0"/>
      <w:marTop w:val="0"/>
      <w:marBottom w:val="0"/>
      <w:divBdr>
        <w:top w:val="none" w:sz="0" w:space="0" w:color="auto"/>
        <w:left w:val="none" w:sz="0" w:space="0" w:color="auto"/>
        <w:bottom w:val="none" w:sz="0" w:space="0" w:color="auto"/>
        <w:right w:val="none" w:sz="0" w:space="0" w:color="auto"/>
      </w:divBdr>
    </w:div>
    <w:div w:id="2144692890">
      <w:bodyDiv w:val="1"/>
      <w:marLeft w:val="0"/>
      <w:marRight w:val="0"/>
      <w:marTop w:val="0"/>
      <w:marBottom w:val="0"/>
      <w:divBdr>
        <w:top w:val="none" w:sz="0" w:space="0" w:color="auto"/>
        <w:left w:val="none" w:sz="0" w:space="0" w:color="auto"/>
        <w:bottom w:val="none" w:sz="0" w:space="0" w:color="auto"/>
        <w:right w:val="none" w:sz="0" w:space="0" w:color="auto"/>
      </w:divBdr>
    </w:div>
    <w:div w:id="2147122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iau.My-x.Hu/Miau/281/Exs_and_coco.Pdf" TargetMode="External"/><Relationship Id="rId21" Type="http://schemas.openxmlformats.org/officeDocument/2006/relationships/image" Target="media/image5.png"/><Relationship Id="rId34" Type="http://schemas.openxmlformats.org/officeDocument/2006/relationships/hyperlink" Target="https://doi.org/10.1007/bf00994018" TargetMode="External"/><Relationship Id="rId42" Type="http://schemas.openxmlformats.org/officeDocument/2006/relationships/hyperlink" Target="https://doi.org/10.1016/j.knosys.2021.107643" TargetMode="External"/><Relationship Id="rId47" Type="http://schemas.openxmlformats.org/officeDocument/2006/relationships/hyperlink" Target="https://proceedings.neurips.cc/paper/2001/hash/7b7a53e239400a13bd6be6c91c4f6c4e-Abstract.html" TargetMode="External"/><Relationship Id="rId50" Type="http://schemas.openxmlformats.org/officeDocument/2006/relationships/hyperlink" Target="https://doi.org/10.3115/1118693.1118704" TargetMode="External"/><Relationship Id="rId55" Type="http://schemas.openxmlformats.org/officeDocument/2006/relationships/hyperlink" Target="https://books.google.com/books/about/C4_5.html?hl=hu&amp;id=HExncpjbYroC"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backend.kodolanyi.hu/en/degree-programs/bprof-it" TargetMode="External"/><Relationship Id="rId11" Type="http://schemas.openxmlformats.org/officeDocument/2006/relationships/diagramLayout" Target="diagrams/layout1.xml"/><Relationship Id="rId24" Type="http://schemas.openxmlformats.org/officeDocument/2006/relationships/hyperlink" Target="https://miau.my-x.hu/miau/329/imdb2/" TargetMode="External"/><Relationship Id="rId32" Type="http://schemas.openxmlformats.org/officeDocument/2006/relationships/hyperlink" Target="https://doi.org/10.1023/A:1010933404324" TargetMode="External"/><Relationship Id="rId37" Type="http://schemas.openxmlformats.org/officeDocument/2006/relationships/hyperlink" Target="https://doi.org/10.1007/978-1-4939-3094-4" TargetMode="External"/><Relationship Id="rId40" Type="http://schemas.openxmlformats.org/officeDocument/2006/relationships/hyperlink" Target="https://doi.org/10.1007/BFb0026683" TargetMode="External"/><Relationship Id="rId45" Type="http://schemas.openxmlformats.org/officeDocument/2006/relationships/hyperlink" Target="https://doi.org/10.1017/cbo9780511809071" TargetMode="External"/><Relationship Id="rId53" Type="http://schemas.openxmlformats.org/officeDocument/2006/relationships/hyperlink" Target="Https://Miau.My-x.Hu" TargetMode="External"/><Relationship Id="rId58" Type="http://schemas.openxmlformats.org/officeDocument/2006/relationships/hyperlink" Target="https://aclanthology.org/P12-2018/" TargetMode="Externa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yperlink" Target="http://arxiv.org/abs/1511.08630" TargetMode="External"/><Relationship Id="rId19" Type="http://schemas.openxmlformats.org/officeDocument/2006/relationships/image" Target="media/image3.png"/><Relationship Id="rId14" Type="http://schemas.microsoft.com/office/2007/relationships/diagramDrawing" Target="diagrams/drawing1.xml"/><Relationship Id="rId22" Type="http://schemas.openxmlformats.org/officeDocument/2006/relationships/hyperlink" Target="https://dukuxr-sentimentanalysis-app-srcapp-byiggx.streamlit.app/" TargetMode="External"/><Relationship Id="rId27" Type="http://schemas.openxmlformats.org/officeDocument/2006/relationships/hyperlink" Target="http://acta.bibl.u-szeged.hu/73359/" TargetMode="External"/><Relationship Id="rId30" Type="http://schemas.openxmlformats.org/officeDocument/2006/relationships/hyperlink" Target="https://doi.org/10.1145/3503044" TargetMode="External"/><Relationship Id="rId35" Type="http://schemas.openxmlformats.org/officeDocument/2006/relationships/hyperlink" Target="https://doi.org/10.18653/v1/N19-1423" TargetMode="External"/><Relationship Id="rId43" Type="http://schemas.openxmlformats.org/officeDocument/2006/relationships/hyperlink" Target="https://doi.org/10.1145/3317287.3328534" TargetMode="External"/><Relationship Id="rId48" Type="http://schemas.openxmlformats.org/officeDocument/2006/relationships/hyperlink" Target="https://doi.org/10.18653/v1/2021.naacl-main.191" TargetMode="External"/><Relationship Id="rId56" Type="http://schemas.openxmlformats.org/officeDocument/2006/relationships/hyperlink" Target="https://view.officeapps.live.com/op/view.aspx?src=https%3A%2F%2Fmiau.my-x.hu%2Fmiau%2F319%2Fperformances%2Ffull_paper.docx&amp;wdOrigin=BROWSELINK" TargetMode="External"/><Relationship Id="rId64" Type="http://schemas.microsoft.com/office/2011/relationships/people" Target="people.xml"/><Relationship Id="rId8" Type="http://schemas.openxmlformats.org/officeDocument/2006/relationships/endnotes" Target="endnotes.xml"/><Relationship Id="rId51" Type="http://schemas.openxmlformats.org/officeDocument/2006/relationships/hyperlink" Target="http://scikit-learn.sourceforge.net" TargetMode="External"/><Relationship Id="rId3" Type="http://schemas.openxmlformats.org/officeDocument/2006/relationships/numbering" Target="numbering.xml"/><Relationship Id="rId12" Type="http://schemas.openxmlformats.org/officeDocument/2006/relationships/diagramQuickStyle" Target="diagrams/quickStyle1.xml"/><Relationship Id="rId17" Type="http://schemas.openxmlformats.org/officeDocument/2006/relationships/image" Target="media/image2.png"/><Relationship Id="rId25" Type="http://schemas.openxmlformats.org/officeDocument/2006/relationships/hyperlink" Target="Https://Ec.Europa.Eu/Eurostat/Web/Products-Eurostat-News/w/Ddn-20241107-1" TargetMode="External"/><Relationship Id="rId33" Type="http://schemas.openxmlformats.org/officeDocument/2006/relationships/hyperlink" Target="https://books.google.com/books/about/Classification_and_Regression_Trees.html?hl=hu&amp;id=JwQx-WOmSyQC" TargetMode="External"/><Relationship Id="rId38" Type="http://schemas.openxmlformats.org/officeDocument/2006/relationships/hyperlink" Target="https://doi.org/10.1109/ICECTE48615.2019.9303573" TargetMode="External"/><Relationship Id="rId46" Type="http://schemas.openxmlformats.org/officeDocument/2006/relationships/hyperlink" Target="https://doi.org/10.57041/6t2gfw23" TargetMode="External"/><Relationship Id="rId59" Type="http://schemas.openxmlformats.org/officeDocument/2006/relationships/hyperlink" Target="https://doi.org/10.1007/s10462-022-10144-1" TargetMode="External"/><Relationship Id="rId20" Type="http://schemas.openxmlformats.org/officeDocument/2006/relationships/image" Target="media/image4.png"/><Relationship Id="rId41" Type="http://schemas.openxmlformats.org/officeDocument/2006/relationships/hyperlink" Target="https://doi.org/10.1108/eb026526" TargetMode="External"/><Relationship Id="rId54" Type="http://schemas.openxmlformats.org/officeDocument/2006/relationships/hyperlink" Target="https://doi.org/10.18653/v1/s16-1002" TargetMode="External"/><Relationship Id="rId62" Type="http://schemas.openxmlformats.org/officeDocument/2006/relationships/hyperlink" Target="https://miau.my-x.hu/miau/329/imdb2/sentiment_analysis_excel_finalized(AutoRecovered)%20(1).xlsx"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miau.my-x.hu/miau/329/imdb2/sentiment_analysis_excel_finalized.xlsx" TargetMode="External"/><Relationship Id="rId23" Type="http://schemas.openxmlformats.org/officeDocument/2006/relationships/image" Target="media/image6.png"/><Relationship Id="rId28" Type="http://schemas.openxmlformats.org/officeDocument/2006/relationships/hyperlink" Target="https://books.google.com/books/about/Natural_Language_Processing_with_Python.html?hl=hu&amp;id=KGIbfiiP1i4C" TargetMode="External"/><Relationship Id="rId36" Type="http://schemas.openxmlformats.org/officeDocument/2006/relationships/hyperlink" Target="https://miau.my-x.hu/mediawiki/index.php/Digeco2021" TargetMode="External"/><Relationship Id="rId49" Type="http://schemas.openxmlformats.org/officeDocument/2006/relationships/hyperlink" Target="https://doi.org/10.1561/1500000011" TargetMode="External"/><Relationship Id="rId57" Type="http://schemas.openxmlformats.org/officeDocument/2006/relationships/hyperlink" Target="https://doi.org/10.1007/978-3-030-32381-3_16" TargetMode="External"/><Relationship Id="rId10" Type="http://schemas.openxmlformats.org/officeDocument/2006/relationships/diagramData" Target="diagrams/data1.xml"/><Relationship Id="rId31" Type="http://schemas.openxmlformats.org/officeDocument/2006/relationships/hyperlink" Target="https://awario.com/de/blog/sentiment-analysis/" TargetMode="External"/><Relationship Id="rId44" Type="http://schemas.openxmlformats.org/officeDocument/2006/relationships/hyperlink" Target="https://aclanthology.org/P11-1015/" TargetMode="External"/><Relationship Id="rId52" Type="http://schemas.openxmlformats.org/officeDocument/2006/relationships/hyperlink" Target="Https://Miau.My-x.Hu" TargetMode="External"/><Relationship Id="rId60" Type="http://schemas.openxmlformats.org/officeDocument/2006/relationships/hyperlink" Target="https://doi.org/10.1007/s10462-019-09794-5" TargetMode="External"/><Relationship Id="rId65"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hyperlink" Target="https://miau.my-x.hu/miau/329/imdb2/sentiment_analysis_excel_finalized(AutoRecovered)%20(1).xlsx" TargetMode="External"/><Relationship Id="rId39" Type="http://schemas.openxmlformats.org/officeDocument/2006/relationships/hyperlink" Target="Https://Miau.My-x.Hu/Miau/196/My-X%20Te" TargetMode="Externa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2581366-4AD9-44A9-9129-D1107523A7D9}" type="doc">
      <dgm:prSet loTypeId="urn:microsoft.com/office/officeart/2005/8/layout/process1" loCatId="process" qsTypeId="urn:microsoft.com/office/officeart/2005/8/quickstyle/simple1" qsCatId="simple" csTypeId="urn:microsoft.com/office/officeart/2005/8/colors/accent0_2" csCatId="mainScheme" phldr="1"/>
      <dgm:spPr/>
    </dgm:pt>
    <dgm:pt modelId="{1AFC3845-CC1F-4485-9A73-7BCAA99A58B3}">
      <dgm:prSet phldrT="[Text]"/>
      <dgm:spPr/>
      <dgm:t>
        <a:bodyPr/>
        <a:lstStyle/>
        <a:p>
          <a:r>
            <a:rPr lang="en-US" b="0" cap="none" spc="0">
              <a:ln w="0"/>
              <a:solidFill>
                <a:schemeClr val="tx1"/>
              </a:solidFill>
              <a:effectLst>
                <a:outerShdw blurRad="38100" dist="19050" dir="2700000" algn="tl" rotWithShape="0">
                  <a:schemeClr val="dk1">
                    <a:alpha val="40000"/>
                  </a:schemeClr>
                </a:outerShdw>
              </a:effectLst>
            </a:rPr>
            <a:t>Data ingestion</a:t>
          </a:r>
        </a:p>
      </dgm:t>
    </dgm:pt>
    <dgm:pt modelId="{98112AB1-C4CA-480D-95BA-5A1153707469}" type="par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C73BAB47-9E9A-4695-A7DB-1615067CFB85}" type="sibTrans" cxnId="{A1375654-8851-4A8E-B44A-71D2EE5FA64E}">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22849A-1F71-48C5-96A6-407817FE2A2E}">
      <dgm:prSet/>
      <dgm:spPr/>
      <dgm:t>
        <a:bodyPr/>
        <a:lstStyle/>
        <a:p>
          <a:r>
            <a:rPr lang="en-US" b="0" cap="none" spc="0">
              <a:ln w="0"/>
              <a:solidFill>
                <a:schemeClr val="tx1"/>
              </a:solidFill>
              <a:effectLst>
                <a:outerShdw blurRad="38100" dist="19050" dir="2700000" algn="tl" rotWithShape="0">
                  <a:schemeClr val="dk1">
                    <a:alpha val="40000"/>
                  </a:schemeClr>
                </a:outerShdw>
              </a:effectLst>
            </a:rPr>
            <a:t>Preprocessing</a:t>
          </a:r>
        </a:p>
      </dgm:t>
    </dgm:pt>
    <dgm:pt modelId="{B8559A6C-5004-4CE1-8897-C3DC42ACF1FD}" type="par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7055273-4334-4EDF-A374-0507A195748B}" type="sibTrans" cxnId="{A4451580-A562-4B0D-B5D5-633A7F3FC5D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E6E82B9-5EEC-4509-A6A1-0E2B0A18AA21}">
      <dgm:prSet/>
      <dgm:spPr/>
      <dgm:t>
        <a:bodyPr/>
        <a:lstStyle/>
        <a:p>
          <a:r>
            <a:rPr lang="en-US" b="0" cap="none" spc="0">
              <a:ln w="0"/>
              <a:solidFill>
                <a:schemeClr val="tx1"/>
              </a:solidFill>
              <a:effectLst>
                <a:outerShdw blurRad="38100" dist="19050" dir="2700000" algn="tl" rotWithShape="0">
                  <a:schemeClr val="dk1">
                    <a:alpha val="40000"/>
                  </a:schemeClr>
                </a:outerShdw>
              </a:effectLst>
            </a:rPr>
            <a:t>TF–IDF vectorization (unigrams, 5,000 features)</a:t>
          </a:r>
        </a:p>
      </dgm:t>
    </dgm:pt>
    <dgm:pt modelId="{733151C4-F4DC-44B5-91C6-D4AD72D839C1}" type="par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DACEA36-C779-41E8-BD7B-D5FC55822EA1}" type="sibTrans" cxnId="{77C56879-5905-4DFC-8416-BB7179229829}">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DE00131-EE4B-4183-91AB-150E07F602E5}">
      <dgm:prSet/>
      <dgm:spPr/>
      <dgm:t>
        <a:bodyPr/>
        <a:lstStyle/>
        <a:p>
          <a:r>
            <a:rPr lang="en-US" b="0" cap="none" spc="0">
              <a:ln w="0"/>
              <a:solidFill>
                <a:schemeClr val="tx1"/>
              </a:solidFill>
              <a:effectLst>
                <a:outerShdw blurRad="38100" dist="19050" dir="2700000" algn="tl" rotWithShape="0">
                  <a:schemeClr val="dk1">
                    <a:alpha val="40000"/>
                  </a:schemeClr>
                </a:outerShdw>
              </a:effectLst>
            </a:rPr>
            <a:t>Train/test split (stratified, 80/20)</a:t>
          </a:r>
        </a:p>
      </dgm:t>
    </dgm:pt>
    <dgm:pt modelId="{A36106ED-15B0-4916-8E43-DDC85EB01E94}" type="par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A0D9F7C-9671-496E-8C91-08411ED0C33C}" type="sibTrans" cxnId="{007632E6-5506-475A-872C-38FA8EE31A7D}">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D27FC3B7-C14D-41FC-808A-DA290FA9222B}">
      <dgm:prSet/>
      <dgm:spPr/>
      <dgm:t>
        <a:bodyPr/>
        <a:lstStyle/>
        <a:p>
          <a:r>
            <a:rPr lang="en-US" b="0" cap="none" spc="0">
              <a:ln w="0"/>
              <a:solidFill>
                <a:schemeClr val="tx1"/>
              </a:solidFill>
              <a:effectLst>
                <a:outerShdw blurRad="38100" dist="19050" dir="2700000" algn="tl" rotWithShape="0">
                  <a:schemeClr val="dk1">
                    <a:alpha val="40000"/>
                  </a:schemeClr>
                </a:outerShdw>
              </a:effectLst>
            </a:rPr>
            <a:t>Model training (5 algorithms)</a:t>
          </a:r>
        </a:p>
      </dgm:t>
    </dgm:pt>
    <dgm:pt modelId="{1C0EDDB3-C040-4201-A24F-6C28076ED4A7}" type="par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5125B4BE-54B3-4E02-9A12-0858C943ECDC}" type="sibTrans" cxnId="{F7A2CF5E-A2AA-4552-B794-CA2359EA23E2}">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24B2F4E-4C67-420E-8837-4FD771F36795}">
      <dgm:prSet/>
      <dgm:spPr/>
      <dgm:t>
        <a:bodyPr/>
        <a:lstStyle/>
        <a:p>
          <a:r>
            <a:rPr lang="en-US" b="0" cap="none" spc="0">
              <a:ln w="0"/>
              <a:solidFill>
                <a:schemeClr val="tx1"/>
              </a:solidFill>
              <a:effectLst>
                <a:outerShdw blurRad="38100" dist="19050" dir="2700000" algn="tl" rotWithShape="0">
                  <a:schemeClr val="dk1">
                    <a:alpha val="40000"/>
                  </a:schemeClr>
                </a:outerShdw>
              </a:effectLst>
            </a:rPr>
            <a:t>Evaluation (Acc/Prec/Rec/F1 + confusion matrix)</a:t>
          </a:r>
        </a:p>
      </dgm:t>
    </dgm:pt>
    <dgm:pt modelId="{AFCF3982-8220-4BA4-BC57-E036D0BBD5CE}" type="par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8CC97A5E-850B-4207-8867-5762F86A2639}" type="sibTrans" cxnId="{062BBFDA-4980-4D35-9819-1D3D10034966}">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F480AB02-0808-4B04-9667-5EE46614D59D}">
      <dgm:prSet/>
      <dgm:spPr/>
      <dgm:t>
        <a:bodyPr/>
        <a:lstStyle/>
        <a:p>
          <a:r>
            <a:rPr lang="en-US" b="0" cap="none" spc="0">
              <a:ln w="0"/>
              <a:solidFill>
                <a:schemeClr val="tx1"/>
              </a:solidFill>
              <a:effectLst>
                <a:outerShdw blurRad="38100" dist="19050" dir="2700000" algn="tl" rotWithShape="0">
                  <a:schemeClr val="dk1">
                    <a:alpha val="40000"/>
                  </a:schemeClr>
                </a:outerShdw>
              </a:effectLst>
            </a:rPr>
            <a:t>Robustness (multiple random seeds)</a:t>
          </a:r>
        </a:p>
      </dgm:t>
    </dgm:pt>
    <dgm:pt modelId="{6130D06B-EE82-49A6-B5E7-8AB9701585C1}" type="par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A214E56A-D249-437C-9F19-A3FE30856068}" type="sibTrans" cxnId="{43CF4504-53DE-4318-93A3-B47343113270}">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391E2440-5C64-4C69-AE90-D3958C2C82ED}">
      <dgm:prSet/>
      <dgm:spPr/>
      <dgm:t>
        <a:bodyPr/>
        <a:lstStyle/>
        <a:p>
          <a:r>
            <a:rPr lang="en-US" b="0" cap="none" spc="0">
              <a:ln w="0"/>
              <a:solidFill>
                <a:schemeClr val="tx1"/>
              </a:solidFill>
              <a:effectLst>
                <a:outerShdw blurRad="38100" dist="19050" dir="2700000" algn="tl" rotWithShape="0">
                  <a:schemeClr val="dk1">
                    <a:alpha val="40000"/>
                  </a:schemeClr>
                </a:outerShdw>
              </a:effectLst>
            </a:rPr>
            <a:t>Error analysis (FP/FN categories)</a:t>
          </a:r>
        </a:p>
      </dgm:t>
    </dgm:pt>
    <dgm:pt modelId="{AE933AB3-D60A-4C30-B120-9DFA6C4F7EB9}" type="par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7DC2419B-FFE6-46F6-8436-E1DD7B75A895}" type="sibTrans" cxnId="{E895EA90-1EF8-4B75-84B2-EBD2E623F4DF}">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64693F12-798F-44FB-AD62-AA7644CDE55F}">
      <dgm:prSet/>
      <dgm:spPr/>
      <dgm:t>
        <a:bodyPr/>
        <a:lstStyle/>
        <a:p>
          <a:r>
            <a:rPr lang="en-US" b="0" cap="none" spc="0">
              <a:ln w="0"/>
              <a:solidFill>
                <a:schemeClr val="tx1"/>
              </a:solidFill>
              <a:effectLst>
                <a:outerShdw blurRad="38100" dist="19050" dir="2700000" algn="tl" rotWithShape="0">
                  <a:schemeClr val="dk1">
                    <a:alpha val="40000"/>
                  </a:schemeClr>
                </a:outerShdw>
              </a:effectLst>
            </a:rPr>
            <a:t>Reporting (tables + figures)</a:t>
          </a:r>
        </a:p>
      </dgm:t>
    </dgm:pt>
    <dgm:pt modelId="{E627FD05-A72B-4396-9115-66643FFB8AE2}" type="par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B7327089-1109-41F2-B23E-5DBD43C4612C}" type="sibTrans" cxnId="{25447F76-3F5E-46BE-AEC6-9E750404F908}">
      <dgm:prSet/>
      <dgm:spPr/>
      <dgm:t>
        <a:bodyPr/>
        <a:lstStyle/>
        <a:p>
          <a:endParaRPr lang="en-US" b="0" cap="none" spc="0">
            <a:ln w="0"/>
            <a:solidFill>
              <a:schemeClr val="tx1"/>
            </a:solidFill>
            <a:effectLst>
              <a:outerShdw blurRad="38100" dist="19050" dir="2700000" algn="tl" rotWithShape="0">
                <a:schemeClr val="dk1">
                  <a:alpha val="40000"/>
                </a:schemeClr>
              </a:outerShdw>
            </a:effectLst>
          </a:endParaRPr>
        </a:p>
      </dgm:t>
    </dgm:pt>
    <dgm:pt modelId="{EE9AF428-BFEB-4036-A299-8C8939C75ED0}" type="pres">
      <dgm:prSet presAssocID="{A2581366-4AD9-44A9-9129-D1107523A7D9}" presName="Name0" presStyleCnt="0">
        <dgm:presLayoutVars>
          <dgm:dir/>
          <dgm:resizeHandles val="exact"/>
        </dgm:presLayoutVars>
      </dgm:prSet>
      <dgm:spPr/>
    </dgm:pt>
    <dgm:pt modelId="{D17E33ED-183E-4571-9A70-298DFD61D35D}" type="pres">
      <dgm:prSet presAssocID="{1AFC3845-CC1F-4485-9A73-7BCAA99A58B3}" presName="node" presStyleLbl="node1" presStyleIdx="0" presStyleCnt="9">
        <dgm:presLayoutVars>
          <dgm:bulletEnabled val="1"/>
        </dgm:presLayoutVars>
      </dgm:prSet>
      <dgm:spPr/>
    </dgm:pt>
    <dgm:pt modelId="{59B95DBC-30D3-4E4F-BFC4-E8A016204724}" type="pres">
      <dgm:prSet presAssocID="{C73BAB47-9E9A-4695-A7DB-1615067CFB85}" presName="sibTrans" presStyleLbl="sibTrans2D1" presStyleIdx="0" presStyleCnt="8"/>
      <dgm:spPr/>
    </dgm:pt>
    <dgm:pt modelId="{523404ED-B408-4DA2-BB51-185E6EBAFA09}" type="pres">
      <dgm:prSet presAssocID="{C73BAB47-9E9A-4695-A7DB-1615067CFB85}" presName="connectorText" presStyleLbl="sibTrans2D1" presStyleIdx="0" presStyleCnt="8"/>
      <dgm:spPr/>
    </dgm:pt>
    <dgm:pt modelId="{068CE36C-053A-4D7C-B8CD-15674948B72C}" type="pres">
      <dgm:prSet presAssocID="{F422849A-1F71-48C5-96A6-407817FE2A2E}" presName="node" presStyleLbl="node1" presStyleIdx="1" presStyleCnt="9">
        <dgm:presLayoutVars>
          <dgm:bulletEnabled val="1"/>
        </dgm:presLayoutVars>
      </dgm:prSet>
      <dgm:spPr/>
    </dgm:pt>
    <dgm:pt modelId="{A1D17B4B-B818-4096-94A9-2B93AAD790BC}" type="pres">
      <dgm:prSet presAssocID="{E7055273-4334-4EDF-A374-0507A195748B}" presName="sibTrans" presStyleLbl="sibTrans2D1" presStyleIdx="1" presStyleCnt="8"/>
      <dgm:spPr/>
    </dgm:pt>
    <dgm:pt modelId="{F5C2FC58-928E-49CB-A9AF-D3C3DED8E4EF}" type="pres">
      <dgm:prSet presAssocID="{E7055273-4334-4EDF-A374-0507A195748B}" presName="connectorText" presStyleLbl="sibTrans2D1" presStyleIdx="1" presStyleCnt="8"/>
      <dgm:spPr/>
    </dgm:pt>
    <dgm:pt modelId="{EF4F2995-7F1A-44EC-BB66-18494A3E502C}" type="pres">
      <dgm:prSet presAssocID="{BE6E82B9-5EEC-4509-A6A1-0E2B0A18AA21}" presName="node" presStyleLbl="node1" presStyleIdx="2" presStyleCnt="9">
        <dgm:presLayoutVars>
          <dgm:bulletEnabled val="1"/>
        </dgm:presLayoutVars>
      </dgm:prSet>
      <dgm:spPr/>
    </dgm:pt>
    <dgm:pt modelId="{BCB2B821-9BD0-4360-85CA-C3CF2528E580}" type="pres">
      <dgm:prSet presAssocID="{BDACEA36-C779-41E8-BD7B-D5FC55822EA1}" presName="sibTrans" presStyleLbl="sibTrans2D1" presStyleIdx="2" presStyleCnt="8"/>
      <dgm:spPr/>
    </dgm:pt>
    <dgm:pt modelId="{9EFBE26A-3BF0-413D-8699-DB4724369D19}" type="pres">
      <dgm:prSet presAssocID="{BDACEA36-C779-41E8-BD7B-D5FC55822EA1}" presName="connectorText" presStyleLbl="sibTrans2D1" presStyleIdx="2" presStyleCnt="8"/>
      <dgm:spPr/>
    </dgm:pt>
    <dgm:pt modelId="{96E82478-33F0-4CA2-9624-DADA3E4F01D2}" type="pres">
      <dgm:prSet presAssocID="{3DE00131-EE4B-4183-91AB-150E07F602E5}" presName="node" presStyleLbl="node1" presStyleIdx="3" presStyleCnt="9">
        <dgm:presLayoutVars>
          <dgm:bulletEnabled val="1"/>
        </dgm:presLayoutVars>
      </dgm:prSet>
      <dgm:spPr/>
    </dgm:pt>
    <dgm:pt modelId="{A9372FC5-B572-43A5-AC14-DD99156A1A7C}" type="pres">
      <dgm:prSet presAssocID="{BA0D9F7C-9671-496E-8C91-08411ED0C33C}" presName="sibTrans" presStyleLbl="sibTrans2D1" presStyleIdx="3" presStyleCnt="8"/>
      <dgm:spPr/>
    </dgm:pt>
    <dgm:pt modelId="{718B32DD-FAE3-4BA1-AA08-DD4576C4708B}" type="pres">
      <dgm:prSet presAssocID="{BA0D9F7C-9671-496E-8C91-08411ED0C33C}" presName="connectorText" presStyleLbl="sibTrans2D1" presStyleIdx="3" presStyleCnt="8"/>
      <dgm:spPr/>
    </dgm:pt>
    <dgm:pt modelId="{3872BC2E-00E0-4731-B226-4F5F94EAF43E}" type="pres">
      <dgm:prSet presAssocID="{D27FC3B7-C14D-41FC-808A-DA290FA9222B}" presName="node" presStyleLbl="node1" presStyleIdx="4" presStyleCnt="9">
        <dgm:presLayoutVars>
          <dgm:bulletEnabled val="1"/>
        </dgm:presLayoutVars>
      </dgm:prSet>
      <dgm:spPr/>
    </dgm:pt>
    <dgm:pt modelId="{DB4C56FB-9941-4064-95E5-DA4CF80A9CF3}" type="pres">
      <dgm:prSet presAssocID="{5125B4BE-54B3-4E02-9A12-0858C943ECDC}" presName="sibTrans" presStyleLbl="sibTrans2D1" presStyleIdx="4" presStyleCnt="8"/>
      <dgm:spPr/>
    </dgm:pt>
    <dgm:pt modelId="{9BC30501-0FF0-463E-8F77-353771CE6B1C}" type="pres">
      <dgm:prSet presAssocID="{5125B4BE-54B3-4E02-9A12-0858C943ECDC}" presName="connectorText" presStyleLbl="sibTrans2D1" presStyleIdx="4" presStyleCnt="8"/>
      <dgm:spPr/>
    </dgm:pt>
    <dgm:pt modelId="{FD64F687-AE7E-4E17-8F51-6900F7BBAC9A}" type="pres">
      <dgm:prSet presAssocID="{B24B2F4E-4C67-420E-8837-4FD771F36795}" presName="node" presStyleLbl="node1" presStyleIdx="5" presStyleCnt="9">
        <dgm:presLayoutVars>
          <dgm:bulletEnabled val="1"/>
        </dgm:presLayoutVars>
      </dgm:prSet>
      <dgm:spPr/>
    </dgm:pt>
    <dgm:pt modelId="{E1F08CFF-DD7A-498D-B7F7-E2BC79BF8170}" type="pres">
      <dgm:prSet presAssocID="{8CC97A5E-850B-4207-8867-5762F86A2639}" presName="sibTrans" presStyleLbl="sibTrans2D1" presStyleIdx="5" presStyleCnt="8"/>
      <dgm:spPr/>
    </dgm:pt>
    <dgm:pt modelId="{356EB103-A0CC-43FD-AE4F-F1FC7FFB0DBA}" type="pres">
      <dgm:prSet presAssocID="{8CC97A5E-850B-4207-8867-5762F86A2639}" presName="connectorText" presStyleLbl="sibTrans2D1" presStyleIdx="5" presStyleCnt="8"/>
      <dgm:spPr/>
    </dgm:pt>
    <dgm:pt modelId="{C8921803-0258-42C6-8C9C-8E587E19180A}" type="pres">
      <dgm:prSet presAssocID="{F480AB02-0808-4B04-9667-5EE46614D59D}" presName="node" presStyleLbl="node1" presStyleIdx="6" presStyleCnt="9">
        <dgm:presLayoutVars>
          <dgm:bulletEnabled val="1"/>
        </dgm:presLayoutVars>
      </dgm:prSet>
      <dgm:spPr/>
    </dgm:pt>
    <dgm:pt modelId="{7BAC414B-14BC-456B-B32A-A64AFEC09612}" type="pres">
      <dgm:prSet presAssocID="{A214E56A-D249-437C-9F19-A3FE30856068}" presName="sibTrans" presStyleLbl="sibTrans2D1" presStyleIdx="6" presStyleCnt="8"/>
      <dgm:spPr/>
    </dgm:pt>
    <dgm:pt modelId="{CC153024-D651-41D0-BB37-84B39DEF08E7}" type="pres">
      <dgm:prSet presAssocID="{A214E56A-D249-437C-9F19-A3FE30856068}" presName="connectorText" presStyleLbl="sibTrans2D1" presStyleIdx="6" presStyleCnt="8"/>
      <dgm:spPr/>
    </dgm:pt>
    <dgm:pt modelId="{9885E15C-E2C7-4DD4-9944-6A88CD89D5DC}" type="pres">
      <dgm:prSet presAssocID="{391E2440-5C64-4C69-AE90-D3958C2C82ED}" presName="node" presStyleLbl="node1" presStyleIdx="7" presStyleCnt="9">
        <dgm:presLayoutVars>
          <dgm:bulletEnabled val="1"/>
        </dgm:presLayoutVars>
      </dgm:prSet>
      <dgm:spPr/>
    </dgm:pt>
    <dgm:pt modelId="{3802353A-481F-4CFC-B95B-F61A018FA6CD}" type="pres">
      <dgm:prSet presAssocID="{7DC2419B-FFE6-46F6-8436-E1DD7B75A895}" presName="sibTrans" presStyleLbl="sibTrans2D1" presStyleIdx="7" presStyleCnt="8"/>
      <dgm:spPr/>
    </dgm:pt>
    <dgm:pt modelId="{D782E2AD-4E8A-4F74-85D6-F13F80466559}" type="pres">
      <dgm:prSet presAssocID="{7DC2419B-FFE6-46F6-8436-E1DD7B75A895}" presName="connectorText" presStyleLbl="sibTrans2D1" presStyleIdx="7" presStyleCnt="8"/>
      <dgm:spPr/>
    </dgm:pt>
    <dgm:pt modelId="{95A4C8E3-E944-45C8-B87B-365D73DE8B59}" type="pres">
      <dgm:prSet presAssocID="{64693F12-798F-44FB-AD62-AA7644CDE55F}" presName="node" presStyleLbl="node1" presStyleIdx="8" presStyleCnt="9">
        <dgm:presLayoutVars>
          <dgm:bulletEnabled val="1"/>
        </dgm:presLayoutVars>
      </dgm:prSet>
      <dgm:spPr/>
    </dgm:pt>
  </dgm:ptLst>
  <dgm:cxnLst>
    <dgm:cxn modelId="{43CF4504-53DE-4318-93A3-B47343113270}" srcId="{A2581366-4AD9-44A9-9129-D1107523A7D9}" destId="{F480AB02-0808-4B04-9667-5EE46614D59D}" srcOrd="6" destOrd="0" parTransId="{6130D06B-EE82-49A6-B5E7-8AB9701585C1}" sibTransId="{A214E56A-D249-437C-9F19-A3FE30856068}"/>
    <dgm:cxn modelId="{B6918B05-C94F-46C1-A047-9357B2023C08}" type="presOf" srcId="{D27FC3B7-C14D-41FC-808A-DA290FA9222B}" destId="{3872BC2E-00E0-4731-B226-4F5F94EAF43E}" srcOrd="0" destOrd="0" presId="urn:microsoft.com/office/officeart/2005/8/layout/process1"/>
    <dgm:cxn modelId="{F6333208-DEFF-4B0D-BD41-4A5719C1F926}" type="presOf" srcId="{BA0D9F7C-9671-496E-8C91-08411ED0C33C}" destId="{718B32DD-FAE3-4BA1-AA08-DD4576C4708B}" srcOrd="1" destOrd="0" presId="urn:microsoft.com/office/officeart/2005/8/layout/process1"/>
    <dgm:cxn modelId="{8FD49708-8BD9-4CB3-B9E3-24AA16D7C560}" type="presOf" srcId="{64693F12-798F-44FB-AD62-AA7644CDE55F}" destId="{95A4C8E3-E944-45C8-B87B-365D73DE8B59}" srcOrd="0" destOrd="0" presId="urn:microsoft.com/office/officeart/2005/8/layout/process1"/>
    <dgm:cxn modelId="{E3737C0A-D21D-40DD-BFF2-1864D766F9E3}" type="presOf" srcId="{F422849A-1F71-48C5-96A6-407817FE2A2E}" destId="{068CE36C-053A-4D7C-B8CD-15674948B72C}" srcOrd="0" destOrd="0" presId="urn:microsoft.com/office/officeart/2005/8/layout/process1"/>
    <dgm:cxn modelId="{E9E03A10-CDC5-4270-BCF0-CB193A791136}" type="presOf" srcId="{F480AB02-0808-4B04-9667-5EE46614D59D}" destId="{C8921803-0258-42C6-8C9C-8E587E19180A}" srcOrd="0" destOrd="0" presId="urn:microsoft.com/office/officeart/2005/8/layout/process1"/>
    <dgm:cxn modelId="{C304D231-D40D-4C3C-B148-E8CD73429552}" type="presOf" srcId="{5125B4BE-54B3-4E02-9A12-0858C943ECDC}" destId="{9BC30501-0FF0-463E-8F77-353771CE6B1C}" srcOrd="1" destOrd="0" presId="urn:microsoft.com/office/officeart/2005/8/layout/process1"/>
    <dgm:cxn modelId="{D9241736-22B6-48AA-942D-B1786232ADBB}" type="presOf" srcId="{A214E56A-D249-437C-9F19-A3FE30856068}" destId="{CC153024-D651-41D0-BB37-84B39DEF08E7}" srcOrd="1" destOrd="0" presId="urn:microsoft.com/office/officeart/2005/8/layout/process1"/>
    <dgm:cxn modelId="{2F13385D-5BF7-49C3-B08D-C2C7704012EB}" type="presOf" srcId="{E7055273-4334-4EDF-A374-0507A195748B}" destId="{A1D17B4B-B818-4096-94A9-2B93AAD790BC}" srcOrd="0" destOrd="0" presId="urn:microsoft.com/office/officeart/2005/8/layout/process1"/>
    <dgm:cxn modelId="{F7A2CF5E-A2AA-4552-B794-CA2359EA23E2}" srcId="{A2581366-4AD9-44A9-9129-D1107523A7D9}" destId="{D27FC3B7-C14D-41FC-808A-DA290FA9222B}" srcOrd="4" destOrd="0" parTransId="{1C0EDDB3-C040-4201-A24F-6C28076ED4A7}" sibTransId="{5125B4BE-54B3-4E02-9A12-0858C943ECDC}"/>
    <dgm:cxn modelId="{1C146644-5297-4D8E-8D59-04A06810754C}" type="presOf" srcId="{BDACEA36-C779-41E8-BD7B-D5FC55822EA1}" destId="{9EFBE26A-3BF0-413D-8699-DB4724369D19}" srcOrd="1" destOrd="0" presId="urn:microsoft.com/office/officeart/2005/8/layout/process1"/>
    <dgm:cxn modelId="{9FE6EA6D-8516-4C12-ADEB-EE889A013C57}" type="presOf" srcId="{7DC2419B-FFE6-46F6-8436-E1DD7B75A895}" destId="{D782E2AD-4E8A-4F74-85D6-F13F80466559}" srcOrd="1" destOrd="0" presId="urn:microsoft.com/office/officeart/2005/8/layout/process1"/>
    <dgm:cxn modelId="{8CAC3052-B08B-4693-93CC-236DB6727798}" type="presOf" srcId="{BE6E82B9-5EEC-4509-A6A1-0E2B0A18AA21}" destId="{EF4F2995-7F1A-44EC-BB66-18494A3E502C}" srcOrd="0" destOrd="0" presId="urn:microsoft.com/office/officeart/2005/8/layout/process1"/>
    <dgm:cxn modelId="{6AE9DD72-7734-45D1-B551-306814EDD560}" type="presOf" srcId="{391E2440-5C64-4C69-AE90-D3958C2C82ED}" destId="{9885E15C-E2C7-4DD4-9944-6A88CD89D5DC}" srcOrd="0" destOrd="0" presId="urn:microsoft.com/office/officeart/2005/8/layout/process1"/>
    <dgm:cxn modelId="{A1375654-8851-4A8E-B44A-71D2EE5FA64E}" srcId="{A2581366-4AD9-44A9-9129-D1107523A7D9}" destId="{1AFC3845-CC1F-4485-9A73-7BCAA99A58B3}" srcOrd="0" destOrd="0" parTransId="{98112AB1-C4CA-480D-95BA-5A1153707469}" sibTransId="{C73BAB47-9E9A-4695-A7DB-1615067CFB85}"/>
    <dgm:cxn modelId="{D112D455-3988-48FA-83B0-83D5E614BDA5}" type="presOf" srcId="{1AFC3845-CC1F-4485-9A73-7BCAA99A58B3}" destId="{D17E33ED-183E-4571-9A70-298DFD61D35D}" srcOrd="0" destOrd="0" presId="urn:microsoft.com/office/officeart/2005/8/layout/process1"/>
    <dgm:cxn modelId="{25447F76-3F5E-46BE-AEC6-9E750404F908}" srcId="{A2581366-4AD9-44A9-9129-D1107523A7D9}" destId="{64693F12-798F-44FB-AD62-AA7644CDE55F}" srcOrd="8" destOrd="0" parTransId="{E627FD05-A72B-4396-9115-66643FFB8AE2}" sibTransId="{B7327089-1109-41F2-B23E-5DBD43C4612C}"/>
    <dgm:cxn modelId="{38755C78-2C4B-4A8C-8C1E-230E28D08197}" type="presOf" srcId="{B24B2F4E-4C67-420E-8837-4FD771F36795}" destId="{FD64F687-AE7E-4E17-8F51-6900F7BBAC9A}" srcOrd="0" destOrd="0" presId="urn:microsoft.com/office/officeart/2005/8/layout/process1"/>
    <dgm:cxn modelId="{77C56879-5905-4DFC-8416-BB7179229829}" srcId="{A2581366-4AD9-44A9-9129-D1107523A7D9}" destId="{BE6E82B9-5EEC-4509-A6A1-0E2B0A18AA21}" srcOrd="2" destOrd="0" parTransId="{733151C4-F4DC-44B5-91C6-D4AD72D839C1}" sibTransId="{BDACEA36-C779-41E8-BD7B-D5FC55822EA1}"/>
    <dgm:cxn modelId="{A4451580-A562-4B0D-B5D5-633A7F3FC5DD}" srcId="{A2581366-4AD9-44A9-9129-D1107523A7D9}" destId="{F422849A-1F71-48C5-96A6-407817FE2A2E}" srcOrd="1" destOrd="0" parTransId="{B8559A6C-5004-4CE1-8897-C3DC42ACF1FD}" sibTransId="{E7055273-4334-4EDF-A374-0507A195748B}"/>
    <dgm:cxn modelId="{306C3485-5F52-4F55-A9C6-2610DEBD75D9}" type="presOf" srcId="{3DE00131-EE4B-4183-91AB-150E07F602E5}" destId="{96E82478-33F0-4CA2-9624-DADA3E4F01D2}" srcOrd="0" destOrd="0" presId="urn:microsoft.com/office/officeart/2005/8/layout/process1"/>
    <dgm:cxn modelId="{EFFD3888-3EDD-4EDD-8FC2-9DF591EA17E5}" type="presOf" srcId="{7DC2419B-FFE6-46F6-8436-E1DD7B75A895}" destId="{3802353A-481F-4CFC-B95B-F61A018FA6CD}" srcOrd="0" destOrd="0" presId="urn:microsoft.com/office/officeart/2005/8/layout/process1"/>
    <dgm:cxn modelId="{E895EA90-1EF8-4B75-84B2-EBD2E623F4DF}" srcId="{A2581366-4AD9-44A9-9129-D1107523A7D9}" destId="{391E2440-5C64-4C69-AE90-D3958C2C82ED}" srcOrd="7" destOrd="0" parTransId="{AE933AB3-D60A-4C30-B120-9DFA6C4F7EB9}" sibTransId="{7DC2419B-FFE6-46F6-8436-E1DD7B75A895}"/>
    <dgm:cxn modelId="{40695AB4-A69C-46F7-A456-352637068F1D}" type="presOf" srcId="{BA0D9F7C-9671-496E-8C91-08411ED0C33C}" destId="{A9372FC5-B572-43A5-AC14-DD99156A1A7C}" srcOrd="0" destOrd="0" presId="urn:microsoft.com/office/officeart/2005/8/layout/process1"/>
    <dgm:cxn modelId="{9F9E6FBD-1965-4981-A6BD-52B31EFB772C}" type="presOf" srcId="{A214E56A-D249-437C-9F19-A3FE30856068}" destId="{7BAC414B-14BC-456B-B32A-A64AFEC09612}" srcOrd="0" destOrd="0" presId="urn:microsoft.com/office/officeart/2005/8/layout/process1"/>
    <dgm:cxn modelId="{B0EA87BD-4CB7-4D36-A6D2-F833E38A40DA}" type="presOf" srcId="{8CC97A5E-850B-4207-8867-5762F86A2639}" destId="{E1F08CFF-DD7A-498D-B7F7-E2BC79BF8170}" srcOrd="0" destOrd="0" presId="urn:microsoft.com/office/officeart/2005/8/layout/process1"/>
    <dgm:cxn modelId="{8BABBACC-4932-45A7-9B7E-6B173A09E365}" type="presOf" srcId="{5125B4BE-54B3-4E02-9A12-0858C943ECDC}" destId="{DB4C56FB-9941-4064-95E5-DA4CF80A9CF3}" srcOrd="0" destOrd="0" presId="urn:microsoft.com/office/officeart/2005/8/layout/process1"/>
    <dgm:cxn modelId="{1E8EFED0-9C9B-4777-A0E8-FB9F01492E38}" type="presOf" srcId="{A2581366-4AD9-44A9-9129-D1107523A7D9}" destId="{EE9AF428-BFEB-4036-A299-8C8939C75ED0}" srcOrd="0" destOrd="0" presId="urn:microsoft.com/office/officeart/2005/8/layout/process1"/>
    <dgm:cxn modelId="{062BBFDA-4980-4D35-9819-1D3D10034966}" srcId="{A2581366-4AD9-44A9-9129-D1107523A7D9}" destId="{B24B2F4E-4C67-420E-8837-4FD771F36795}" srcOrd="5" destOrd="0" parTransId="{AFCF3982-8220-4BA4-BC57-E036D0BBD5CE}" sibTransId="{8CC97A5E-850B-4207-8867-5762F86A2639}"/>
    <dgm:cxn modelId="{CF82A7DB-6DDC-4194-A8FA-9C394A0DBB04}" type="presOf" srcId="{E7055273-4334-4EDF-A374-0507A195748B}" destId="{F5C2FC58-928E-49CB-A9AF-D3C3DED8E4EF}" srcOrd="1" destOrd="0" presId="urn:microsoft.com/office/officeart/2005/8/layout/process1"/>
    <dgm:cxn modelId="{41A2A9DD-2576-4842-9A64-B76D29626F6F}" type="presOf" srcId="{C73BAB47-9E9A-4695-A7DB-1615067CFB85}" destId="{59B95DBC-30D3-4E4F-BFC4-E8A016204724}" srcOrd="0" destOrd="0" presId="urn:microsoft.com/office/officeart/2005/8/layout/process1"/>
    <dgm:cxn modelId="{D9351FE2-32CA-48AE-9250-78231D31A133}" type="presOf" srcId="{C73BAB47-9E9A-4695-A7DB-1615067CFB85}" destId="{523404ED-B408-4DA2-BB51-185E6EBAFA09}" srcOrd="1" destOrd="0" presId="urn:microsoft.com/office/officeart/2005/8/layout/process1"/>
    <dgm:cxn modelId="{007632E6-5506-475A-872C-38FA8EE31A7D}" srcId="{A2581366-4AD9-44A9-9129-D1107523A7D9}" destId="{3DE00131-EE4B-4183-91AB-150E07F602E5}" srcOrd="3" destOrd="0" parTransId="{A36106ED-15B0-4916-8E43-DDC85EB01E94}" sibTransId="{BA0D9F7C-9671-496E-8C91-08411ED0C33C}"/>
    <dgm:cxn modelId="{A66448E6-7354-43A3-AEF3-56D48223D1D8}" type="presOf" srcId="{8CC97A5E-850B-4207-8867-5762F86A2639}" destId="{356EB103-A0CC-43FD-AE4F-F1FC7FFB0DBA}" srcOrd="1" destOrd="0" presId="urn:microsoft.com/office/officeart/2005/8/layout/process1"/>
    <dgm:cxn modelId="{0508F2FA-055E-491A-A6FE-CD38AB474A7F}" type="presOf" srcId="{BDACEA36-C779-41E8-BD7B-D5FC55822EA1}" destId="{BCB2B821-9BD0-4360-85CA-C3CF2528E580}" srcOrd="0" destOrd="0" presId="urn:microsoft.com/office/officeart/2005/8/layout/process1"/>
    <dgm:cxn modelId="{F49CC9B7-DADE-48AF-A7B0-184A90ABF215}" type="presParOf" srcId="{EE9AF428-BFEB-4036-A299-8C8939C75ED0}" destId="{D17E33ED-183E-4571-9A70-298DFD61D35D}" srcOrd="0" destOrd="0" presId="urn:microsoft.com/office/officeart/2005/8/layout/process1"/>
    <dgm:cxn modelId="{9E4557E5-857B-4A47-8A76-4DA2E3D6852D}" type="presParOf" srcId="{EE9AF428-BFEB-4036-A299-8C8939C75ED0}" destId="{59B95DBC-30D3-4E4F-BFC4-E8A016204724}" srcOrd="1" destOrd="0" presId="urn:microsoft.com/office/officeart/2005/8/layout/process1"/>
    <dgm:cxn modelId="{1D906CFB-62A4-4A51-A9A8-CEFAF0D2B44F}" type="presParOf" srcId="{59B95DBC-30D3-4E4F-BFC4-E8A016204724}" destId="{523404ED-B408-4DA2-BB51-185E6EBAFA09}" srcOrd="0" destOrd="0" presId="urn:microsoft.com/office/officeart/2005/8/layout/process1"/>
    <dgm:cxn modelId="{B3E4C8A9-B4D6-4F82-8A9B-EFA8D2694E0C}" type="presParOf" srcId="{EE9AF428-BFEB-4036-A299-8C8939C75ED0}" destId="{068CE36C-053A-4D7C-B8CD-15674948B72C}" srcOrd="2" destOrd="0" presId="urn:microsoft.com/office/officeart/2005/8/layout/process1"/>
    <dgm:cxn modelId="{985316FD-287F-4744-B59F-59D8A488ECC5}" type="presParOf" srcId="{EE9AF428-BFEB-4036-A299-8C8939C75ED0}" destId="{A1D17B4B-B818-4096-94A9-2B93AAD790BC}" srcOrd="3" destOrd="0" presId="urn:microsoft.com/office/officeart/2005/8/layout/process1"/>
    <dgm:cxn modelId="{071E5475-FBBB-445B-856C-492C45669BAC}" type="presParOf" srcId="{A1D17B4B-B818-4096-94A9-2B93AAD790BC}" destId="{F5C2FC58-928E-49CB-A9AF-D3C3DED8E4EF}" srcOrd="0" destOrd="0" presId="urn:microsoft.com/office/officeart/2005/8/layout/process1"/>
    <dgm:cxn modelId="{D2BC774A-B32D-4869-8429-928151033DD8}" type="presParOf" srcId="{EE9AF428-BFEB-4036-A299-8C8939C75ED0}" destId="{EF4F2995-7F1A-44EC-BB66-18494A3E502C}" srcOrd="4" destOrd="0" presId="urn:microsoft.com/office/officeart/2005/8/layout/process1"/>
    <dgm:cxn modelId="{0EEBDDE0-5625-4F19-ADB3-D54B99520F3C}" type="presParOf" srcId="{EE9AF428-BFEB-4036-A299-8C8939C75ED0}" destId="{BCB2B821-9BD0-4360-85CA-C3CF2528E580}" srcOrd="5" destOrd="0" presId="urn:microsoft.com/office/officeart/2005/8/layout/process1"/>
    <dgm:cxn modelId="{79FE322E-37F5-4310-B2EC-59E2173474DE}" type="presParOf" srcId="{BCB2B821-9BD0-4360-85CA-C3CF2528E580}" destId="{9EFBE26A-3BF0-413D-8699-DB4724369D19}" srcOrd="0" destOrd="0" presId="urn:microsoft.com/office/officeart/2005/8/layout/process1"/>
    <dgm:cxn modelId="{5F7D1025-5166-4E5D-A650-1C5CCA38A97B}" type="presParOf" srcId="{EE9AF428-BFEB-4036-A299-8C8939C75ED0}" destId="{96E82478-33F0-4CA2-9624-DADA3E4F01D2}" srcOrd="6" destOrd="0" presId="urn:microsoft.com/office/officeart/2005/8/layout/process1"/>
    <dgm:cxn modelId="{E27F28B5-83C3-4F9E-B421-F60154889DAF}" type="presParOf" srcId="{EE9AF428-BFEB-4036-A299-8C8939C75ED0}" destId="{A9372FC5-B572-43A5-AC14-DD99156A1A7C}" srcOrd="7" destOrd="0" presId="urn:microsoft.com/office/officeart/2005/8/layout/process1"/>
    <dgm:cxn modelId="{743E4866-B6C8-49BD-A899-DE682C7DD0A5}" type="presParOf" srcId="{A9372FC5-B572-43A5-AC14-DD99156A1A7C}" destId="{718B32DD-FAE3-4BA1-AA08-DD4576C4708B}" srcOrd="0" destOrd="0" presId="urn:microsoft.com/office/officeart/2005/8/layout/process1"/>
    <dgm:cxn modelId="{04680610-CBF7-4E30-A4F5-0721F5131642}" type="presParOf" srcId="{EE9AF428-BFEB-4036-A299-8C8939C75ED0}" destId="{3872BC2E-00E0-4731-B226-4F5F94EAF43E}" srcOrd="8" destOrd="0" presId="urn:microsoft.com/office/officeart/2005/8/layout/process1"/>
    <dgm:cxn modelId="{5B5B1ABD-2424-4511-A423-CCB50CAAB5A5}" type="presParOf" srcId="{EE9AF428-BFEB-4036-A299-8C8939C75ED0}" destId="{DB4C56FB-9941-4064-95E5-DA4CF80A9CF3}" srcOrd="9" destOrd="0" presId="urn:microsoft.com/office/officeart/2005/8/layout/process1"/>
    <dgm:cxn modelId="{0947480F-ABE6-4753-BD70-5879B26CFBA3}" type="presParOf" srcId="{DB4C56FB-9941-4064-95E5-DA4CF80A9CF3}" destId="{9BC30501-0FF0-463E-8F77-353771CE6B1C}" srcOrd="0" destOrd="0" presId="urn:microsoft.com/office/officeart/2005/8/layout/process1"/>
    <dgm:cxn modelId="{DDC866AC-6648-447A-AFEE-3CDCE6C184F6}" type="presParOf" srcId="{EE9AF428-BFEB-4036-A299-8C8939C75ED0}" destId="{FD64F687-AE7E-4E17-8F51-6900F7BBAC9A}" srcOrd="10" destOrd="0" presId="urn:microsoft.com/office/officeart/2005/8/layout/process1"/>
    <dgm:cxn modelId="{54DF857A-1B16-4E2F-B0E8-63DAB46E27CF}" type="presParOf" srcId="{EE9AF428-BFEB-4036-A299-8C8939C75ED0}" destId="{E1F08CFF-DD7A-498D-B7F7-E2BC79BF8170}" srcOrd="11" destOrd="0" presId="urn:microsoft.com/office/officeart/2005/8/layout/process1"/>
    <dgm:cxn modelId="{1CE207B0-67B7-4EED-BEF3-9AB2F01B4C4F}" type="presParOf" srcId="{E1F08CFF-DD7A-498D-B7F7-E2BC79BF8170}" destId="{356EB103-A0CC-43FD-AE4F-F1FC7FFB0DBA}" srcOrd="0" destOrd="0" presId="urn:microsoft.com/office/officeart/2005/8/layout/process1"/>
    <dgm:cxn modelId="{3EB9B3DA-1414-4372-9999-1C80E4890B5F}" type="presParOf" srcId="{EE9AF428-BFEB-4036-A299-8C8939C75ED0}" destId="{C8921803-0258-42C6-8C9C-8E587E19180A}" srcOrd="12" destOrd="0" presId="urn:microsoft.com/office/officeart/2005/8/layout/process1"/>
    <dgm:cxn modelId="{6BA19FE9-2AD5-47D7-9CA2-CF732ACDBE5F}" type="presParOf" srcId="{EE9AF428-BFEB-4036-A299-8C8939C75ED0}" destId="{7BAC414B-14BC-456B-B32A-A64AFEC09612}" srcOrd="13" destOrd="0" presId="urn:microsoft.com/office/officeart/2005/8/layout/process1"/>
    <dgm:cxn modelId="{D028D97C-47F1-4DE3-B86D-7E8AA3C74B6C}" type="presParOf" srcId="{7BAC414B-14BC-456B-B32A-A64AFEC09612}" destId="{CC153024-D651-41D0-BB37-84B39DEF08E7}" srcOrd="0" destOrd="0" presId="urn:microsoft.com/office/officeart/2005/8/layout/process1"/>
    <dgm:cxn modelId="{46AF5340-8022-41DA-A7A7-773770392D34}" type="presParOf" srcId="{EE9AF428-BFEB-4036-A299-8C8939C75ED0}" destId="{9885E15C-E2C7-4DD4-9944-6A88CD89D5DC}" srcOrd="14" destOrd="0" presId="urn:microsoft.com/office/officeart/2005/8/layout/process1"/>
    <dgm:cxn modelId="{7AFA48BF-AD0C-4440-9223-EA586ACC3E6F}" type="presParOf" srcId="{EE9AF428-BFEB-4036-A299-8C8939C75ED0}" destId="{3802353A-481F-4CFC-B95B-F61A018FA6CD}" srcOrd="15" destOrd="0" presId="urn:microsoft.com/office/officeart/2005/8/layout/process1"/>
    <dgm:cxn modelId="{6480AAA4-67D3-4DA3-91FC-0212A76DFBDD}" type="presParOf" srcId="{3802353A-481F-4CFC-B95B-F61A018FA6CD}" destId="{D782E2AD-4E8A-4F74-85D6-F13F80466559}" srcOrd="0" destOrd="0" presId="urn:microsoft.com/office/officeart/2005/8/layout/process1"/>
    <dgm:cxn modelId="{2666CC9F-1AD9-4583-B0D4-A2C36CA992CC}" type="presParOf" srcId="{EE9AF428-BFEB-4036-A299-8C8939C75ED0}" destId="{95A4C8E3-E944-45C8-B87B-365D73DE8B59}" srcOrd="16" destOrd="0" presId="urn:microsoft.com/office/officeart/2005/8/layout/process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7E33ED-183E-4571-9A70-298DFD61D35D}">
      <dsp:nvSpPr>
        <dsp:cNvPr id="0" name=""/>
        <dsp:cNvSpPr/>
      </dsp:nvSpPr>
      <dsp:spPr>
        <a:xfrm>
          <a:off x="511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Data ingestion</a:t>
          </a:r>
        </a:p>
      </dsp:txBody>
      <dsp:txXfrm>
        <a:off x="15066" y="362998"/>
        <a:ext cx="476793" cy="320020"/>
      </dsp:txXfrm>
    </dsp:sp>
    <dsp:sp modelId="{59B95DBC-30D3-4E4F-BFC4-E8A016204724}">
      <dsp:nvSpPr>
        <dsp:cNvPr id="0" name=""/>
        <dsp:cNvSpPr/>
      </dsp:nvSpPr>
      <dsp:spPr>
        <a:xfrm>
          <a:off x="551486"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51486" y="486053"/>
        <a:ext cx="73711" cy="73910"/>
      </dsp:txXfrm>
    </dsp:sp>
    <dsp:sp modelId="{068CE36C-053A-4D7C-B8CD-15674948B72C}">
      <dsp:nvSpPr>
        <dsp:cNvPr id="0" name=""/>
        <dsp:cNvSpPr/>
      </dsp:nvSpPr>
      <dsp:spPr>
        <a:xfrm>
          <a:off x="70049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Preprocessing</a:t>
          </a:r>
        </a:p>
      </dsp:txBody>
      <dsp:txXfrm>
        <a:off x="710453" y="362998"/>
        <a:ext cx="476793" cy="320020"/>
      </dsp:txXfrm>
    </dsp:sp>
    <dsp:sp modelId="{A1D17B4B-B818-4096-94A9-2B93AAD790BC}">
      <dsp:nvSpPr>
        <dsp:cNvPr id="0" name=""/>
        <dsp:cNvSpPr/>
      </dsp:nvSpPr>
      <dsp:spPr>
        <a:xfrm>
          <a:off x="1246873"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246873" y="486053"/>
        <a:ext cx="73711" cy="73910"/>
      </dsp:txXfrm>
    </dsp:sp>
    <dsp:sp modelId="{EF4F2995-7F1A-44EC-BB66-18494A3E502C}">
      <dsp:nvSpPr>
        <dsp:cNvPr id="0" name=""/>
        <dsp:cNvSpPr/>
      </dsp:nvSpPr>
      <dsp:spPr>
        <a:xfrm>
          <a:off x="1395884"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TF–IDF vectorization (unigrams, 5,000 features)</a:t>
          </a:r>
        </a:p>
      </dsp:txBody>
      <dsp:txXfrm>
        <a:off x="1405840" y="362998"/>
        <a:ext cx="476793" cy="320020"/>
      </dsp:txXfrm>
    </dsp:sp>
    <dsp:sp modelId="{BCB2B821-9BD0-4360-85CA-C3CF2528E580}">
      <dsp:nvSpPr>
        <dsp:cNvPr id="0" name=""/>
        <dsp:cNvSpPr/>
      </dsp:nvSpPr>
      <dsp:spPr>
        <a:xfrm>
          <a:off x="1942260"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1942260" y="486053"/>
        <a:ext cx="73711" cy="73910"/>
      </dsp:txXfrm>
    </dsp:sp>
    <dsp:sp modelId="{96E82478-33F0-4CA2-9624-DADA3E4F01D2}">
      <dsp:nvSpPr>
        <dsp:cNvPr id="0" name=""/>
        <dsp:cNvSpPr/>
      </dsp:nvSpPr>
      <dsp:spPr>
        <a:xfrm>
          <a:off x="2091271"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Train/test split (stratified, 80/20)</a:t>
          </a:r>
        </a:p>
      </dsp:txBody>
      <dsp:txXfrm>
        <a:off x="2101227" y="362998"/>
        <a:ext cx="476793" cy="320020"/>
      </dsp:txXfrm>
    </dsp:sp>
    <dsp:sp modelId="{A9372FC5-B572-43A5-AC14-DD99156A1A7C}">
      <dsp:nvSpPr>
        <dsp:cNvPr id="0" name=""/>
        <dsp:cNvSpPr/>
      </dsp:nvSpPr>
      <dsp:spPr>
        <a:xfrm>
          <a:off x="2637647"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2637647" y="486053"/>
        <a:ext cx="73711" cy="73910"/>
      </dsp:txXfrm>
    </dsp:sp>
    <dsp:sp modelId="{3872BC2E-00E0-4731-B226-4F5F94EAF43E}">
      <dsp:nvSpPr>
        <dsp:cNvPr id="0" name=""/>
        <dsp:cNvSpPr/>
      </dsp:nvSpPr>
      <dsp:spPr>
        <a:xfrm>
          <a:off x="2786658"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Model training (5 algorithms)</a:t>
          </a:r>
        </a:p>
      </dsp:txBody>
      <dsp:txXfrm>
        <a:off x="2796614" y="362998"/>
        <a:ext cx="476793" cy="320020"/>
      </dsp:txXfrm>
    </dsp:sp>
    <dsp:sp modelId="{DB4C56FB-9941-4064-95E5-DA4CF80A9CF3}">
      <dsp:nvSpPr>
        <dsp:cNvPr id="0" name=""/>
        <dsp:cNvSpPr/>
      </dsp:nvSpPr>
      <dsp:spPr>
        <a:xfrm>
          <a:off x="3333034"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3333034" y="486053"/>
        <a:ext cx="73711" cy="73910"/>
      </dsp:txXfrm>
    </dsp:sp>
    <dsp:sp modelId="{FD64F687-AE7E-4E17-8F51-6900F7BBAC9A}">
      <dsp:nvSpPr>
        <dsp:cNvPr id="0" name=""/>
        <dsp:cNvSpPr/>
      </dsp:nvSpPr>
      <dsp:spPr>
        <a:xfrm>
          <a:off x="3482046"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Evaluation (Acc/Prec/Rec/F1 + confusion matrix)</a:t>
          </a:r>
        </a:p>
      </dsp:txBody>
      <dsp:txXfrm>
        <a:off x="3492002" y="362998"/>
        <a:ext cx="476793" cy="320020"/>
      </dsp:txXfrm>
    </dsp:sp>
    <dsp:sp modelId="{E1F08CFF-DD7A-498D-B7F7-E2BC79BF8170}">
      <dsp:nvSpPr>
        <dsp:cNvPr id="0" name=""/>
        <dsp:cNvSpPr/>
      </dsp:nvSpPr>
      <dsp:spPr>
        <a:xfrm>
          <a:off x="4028421"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028421" y="486053"/>
        <a:ext cx="73711" cy="73910"/>
      </dsp:txXfrm>
    </dsp:sp>
    <dsp:sp modelId="{C8921803-0258-42C6-8C9C-8E587E19180A}">
      <dsp:nvSpPr>
        <dsp:cNvPr id="0" name=""/>
        <dsp:cNvSpPr/>
      </dsp:nvSpPr>
      <dsp:spPr>
        <a:xfrm>
          <a:off x="4177433"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Robustness (multiple random seeds)</a:t>
          </a:r>
        </a:p>
      </dsp:txBody>
      <dsp:txXfrm>
        <a:off x="4187389" y="362998"/>
        <a:ext cx="476793" cy="320020"/>
      </dsp:txXfrm>
    </dsp:sp>
    <dsp:sp modelId="{7BAC414B-14BC-456B-B32A-A64AFEC09612}">
      <dsp:nvSpPr>
        <dsp:cNvPr id="0" name=""/>
        <dsp:cNvSpPr/>
      </dsp:nvSpPr>
      <dsp:spPr>
        <a:xfrm>
          <a:off x="4723808"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4723808" y="486053"/>
        <a:ext cx="73711" cy="73910"/>
      </dsp:txXfrm>
    </dsp:sp>
    <dsp:sp modelId="{9885E15C-E2C7-4DD4-9944-6A88CD89D5DC}">
      <dsp:nvSpPr>
        <dsp:cNvPr id="0" name=""/>
        <dsp:cNvSpPr/>
      </dsp:nvSpPr>
      <dsp:spPr>
        <a:xfrm>
          <a:off x="4872820"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Error analysis (FP/FN categories)</a:t>
          </a:r>
        </a:p>
      </dsp:txBody>
      <dsp:txXfrm>
        <a:off x="4882776" y="362998"/>
        <a:ext cx="476793" cy="320020"/>
      </dsp:txXfrm>
    </dsp:sp>
    <dsp:sp modelId="{3802353A-481F-4CFC-B95B-F61A018FA6CD}">
      <dsp:nvSpPr>
        <dsp:cNvPr id="0" name=""/>
        <dsp:cNvSpPr/>
      </dsp:nvSpPr>
      <dsp:spPr>
        <a:xfrm>
          <a:off x="5419195" y="461417"/>
          <a:ext cx="105301" cy="123182"/>
        </a:xfrm>
        <a:prstGeom prst="rightArrow">
          <a:avLst>
            <a:gd name="adj1" fmla="val 60000"/>
            <a:gd name="adj2" fmla="val 50000"/>
          </a:avLst>
        </a:prstGeom>
        <a:solidFill>
          <a:schemeClr val="dk2">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177800">
            <a:lnSpc>
              <a:spcPct val="90000"/>
            </a:lnSpc>
            <a:spcBef>
              <a:spcPct val="0"/>
            </a:spcBef>
            <a:spcAft>
              <a:spcPct val="35000"/>
            </a:spcAft>
            <a:buNone/>
          </a:pPr>
          <a:endParaRPr lang="en-US" sz="400" b="0" kern="1200" cap="none" spc="0">
            <a:ln w="0"/>
            <a:solidFill>
              <a:schemeClr val="tx1"/>
            </a:solidFill>
            <a:effectLst>
              <a:outerShdw blurRad="38100" dist="19050" dir="2700000" algn="tl" rotWithShape="0">
                <a:schemeClr val="dk1">
                  <a:alpha val="40000"/>
                </a:schemeClr>
              </a:outerShdw>
            </a:effectLst>
          </a:endParaRPr>
        </a:p>
      </dsp:txBody>
      <dsp:txXfrm>
        <a:off x="5419195" y="486053"/>
        <a:ext cx="73711" cy="73910"/>
      </dsp:txXfrm>
    </dsp:sp>
    <dsp:sp modelId="{95A4C8E3-E944-45C8-B87B-365D73DE8B59}">
      <dsp:nvSpPr>
        <dsp:cNvPr id="0" name=""/>
        <dsp:cNvSpPr/>
      </dsp:nvSpPr>
      <dsp:spPr>
        <a:xfrm>
          <a:off x="5568207" y="353042"/>
          <a:ext cx="496705" cy="339932"/>
        </a:xfrm>
        <a:prstGeom prst="roundRect">
          <a:avLst>
            <a:gd name="adj" fmla="val 10000"/>
          </a:avLst>
        </a:prstGeom>
        <a:solidFill>
          <a:schemeClr val="lt1">
            <a:hueOff val="0"/>
            <a:satOff val="0"/>
            <a:lumOff val="0"/>
            <a:alphaOff val="0"/>
          </a:schemeClr>
        </a:solidFill>
        <a:ln w="12700" cap="flat" cmpd="sng" algn="ctr">
          <a:solidFill>
            <a:schemeClr val="dk2">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9050" rIns="19050" bIns="19050" numCol="1" spcCol="1270" anchor="ctr" anchorCtr="0">
          <a:noAutofit/>
        </a:bodyPr>
        <a:lstStyle/>
        <a:p>
          <a:pPr marL="0" lvl="0" indent="0" algn="ctr" defTabSz="222250">
            <a:lnSpc>
              <a:spcPct val="90000"/>
            </a:lnSpc>
            <a:spcBef>
              <a:spcPct val="0"/>
            </a:spcBef>
            <a:spcAft>
              <a:spcPct val="35000"/>
            </a:spcAft>
            <a:buNone/>
          </a:pPr>
          <a:r>
            <a:rPr lang="en-US" sz="500" b="0" kern="1200" cap="none" spc="0">
              <a:ln w="0"/>
              <a:solidFill>
                <a:schemeClr val="tx1"/>
              </a:solidFill>
              <a:effectLst>
                <a:outerShdw blurRad="38100" dist="19050" dir="2700000" algn="tl" rotWithShape="0">
                  <a:schemeClr val="dk1">
                    <a:alpha val="40000"/>
                  </a:schemeClr>
                </a:outerShdw>
              </a:effectLst>
            </a:rPr>
            <a:t>Reporting (tables + figures)</a:t>
          </a:r>
        </a:p>
      </dsp:txBody>
      <dsp:txXfrm>
        <a:off x="5578163" y="362998"/>
        <a:ext cx="476793" cy="3200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234CAF0-B9B1-4766-9F24-26EAA282B2DF}"/>
      </w:docPartPr>
      <w:docPartBody>
        <w:p w:rsidR="00B430D6" w:rsidRDefault="000704FE">
          <w:r w:rsidRPr="003D4F52">
            <w:rPr>
              <w:rStyle w:val="Helyrzszveg"/>
            </w:rPr>
            <w:t>Click or tap here to enter text.</w:t>
          </w:r>
        </w:p>
      </w:docPartBody>
    </w:docPart>
    <w:docPart>
      <w:docPartPr>
        <w:name w:val="55B18924F3CE4790A235A449BEA4789E"/>
        <w:category>
          <w:name w:val="General"/>
          <w:gallery w:val="placeholder"/>
        </w:category>
        <w:types>
          <w:type w:val="bbPlcHdr"/>
        </w:types>
        <w:behaviors>
          <w:behavior w:val="content"/>
        </w:behaviors>
        <w:guid w:val="{1F0572C1-F6FA-40D6-9A47-1DA60C18825E}"/>
      </w:docPartPr>
      <w:docPartBody>
        <w:p w:rsidR="00107B44" w:rsidRDefault="000F710C" w:rsidP="000F710C">
          <w:pPr>
            <w:pStyle w:val="55B18924F3CE4790A235A449BEA4789E"/>
          </w:pPr>
          <w:r w:rsidRPr="003D4F52">
            <w:rPr>
              <w:rStyle w:val="Helyrzszveg"/>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EE"/>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0B9"/>
    <w:rsid w:val="0000187E"/>
    <w:rsid w:val="000059B4"/>
    <w:rsid w:val="00015D05"/>
    <w:rsid w:val="00024EF1"/>
    <w:rsid w:val="0003442C"/>
    <w:rsid w:val="000704FE"/>
    <w:rsid w:val="00081BD7"/>
    <w:rsid w:val="000A6736"/>
    <w:rsid w:val="000F710C"/>
    <w:rsid w:val="001032A8"/>
    <w:rsid w:val="00107B44"/>
    <w:rsid w:val="00124EB0"/>
    <w:rsid w:val="00140F66"/>
    <w:rsid w:val="00186208"/>
    <w:rsid w:val="00195D16"/>
    <w:rsid w:val="001F1E29"/>
    <w:rsid w:val="001F367E"/>
    <w:rsid w:val="00207E92"/>
    <w:rsid w:val="00213EFC"/>
    <w:rsid w:val="00214581"/>
    <w:rsid w:val="0028633E"/>
    <w:rsid w:val="002B2450"/>
    <w:rsid w:val="002B687C"/>
    <w:rsid w:val="002C4335"/>
    <w:rsid w:val="002F1798"/>
    <w:rsid w:val="003074B4"/>
    <w:rsid w:val="00334CAF"/>
    <w:rsid w:val="0033787D"/>
    <w:rsid w:val="003735C6"/>
    <w:rsid w:val="003803CD"/>
    <w:rsid w:val="00386106"/>
    <w:rsid w:val="00396EB6"/>
    <w:rsid w:val="003B67B2"/>
    <w:rsid w:val="003B78E7"/>
    <w:rsid w:val="003C28B1"/>
    <w:rsid w:val="003D154B"/>
    <w:rsid w:val="003D1810"/>
    <w:rsid w:val="003D32AC"/>
    <w:rsid w:val="003F207A"/>
    <w:rsid w:val="004010CD"/>
    <w:rsid w:val="0041261E"/>
    <w:rsid w:val="0044676E"/>
    <w:rsid w:val="00446D6D"/>
    <w:rsid w:val="00454104"/>
    <w:rsid w:val="0045539A"/>
    <w:rsid w:val="00463B65"/>
    <w:rsid w:val="0046572E"/>
    <w:rsid w:val="00494355"/>
    <w:rsid w:val="004A009F"/>
    <w:rsid w:val="004A30D5"/>
    <w:rsid w:val="004B0C5B"/>
    <w:rsid w:val="004C34E1"/>
    <w:rsid w:val="004E167C"/>
    <w:rsid w:val="004E554A"/>
    <w:rsid w:val="004F6282"/>
    <w:rsid w:val="00517D9F"/>
    <w:rsid w:val="00555BCD"/>
    <w:rsid w:val="005E0BA8"/>
    <w:rsid w:val="005E23DC"/>
    <w:rsid w:val="0060590E"/>
    <w:rsid w:val="00621173"/>
    <w:rsid w:val="00627B28"/>
    <w:rsid w:val="00667D7B"/>
    <w:rsid w:val="00680986"/>
    <w:rsid w:val="00682B95"/>
    <w:rsid w:val="006A52DF"/>
    <w:rsid w:val="006C00E8"/>
    <w:rsid w:val="006C501A"/>
    <w:rsid w:val="006D0A50"/>
    <w:rsid w:val="006F34FD"/>
    <w:rsid w:val="00715903"/>
    <w:rsid w:val="00716A7E"/>
    <w:rsid w:val="00745F8B"/>
    <w:rsid w:val="0075207C"/>
    <w:rsid w:val="00761BFF"/>
    <w:rsid w:val="007635E1"/>
    <w:rsid w:val="007748C5"/>
    <w:rsid w:val="00780ACA"/>
    <w:rsid w:val="007971BE"/>
    <w:rsid w:val="007A3DD0"/>
    <w:rsid w:val="007D6CA3"/>
    <w:rsid w:val="007F3ADB"/>
    <w:rsid w:val="008004C3"/>
    <w:rsid w:val="00807F40"/>
    <w:rsid w:val="00810D36"/>
    <w:rsid w:val="00811789"/>
    <w:rsid w:val="008363EF"/>
    <w:rsid w:val="00857EAF"/>
    <w:rsid w:val="00875C8F"/>
    <w:rsid w:val="008A2832"/>
    <w:rsid w:val="008C60EA"/>
    <w:rsid w:val="008D60CC"/>
    <w:rsid w:val="00913A80"/>
    <w:rsid w:val="00921909"/>
    <w:rsid w:val="0095128F"/>
    <w:rsid w:val="009632DE"/>
    <w:rsid w:val="0096419F"/>
    <w:rsid w:val="00987A43"/>
    <w:rsid w:val="009E5E81"/>
    <w:rsid w:val="00A111CA"/>
    <w:rsid w:val="00A13144"/>
    <w:rsid w:val="00A22514"/>
    <w:rsid w:val="00A22935"/>
    <w:rsid w:val="00A46BA7"/>
    <w:rsid w:val="00A4722E"/>
    <w:rsid w:val="00A72030"/>
    <w:rsid w:val="00A82740"/>
    <w:rsid w:val="00A91D19"/>
    <w:rsid w:val="00AA7454"/>
    <w:rsid w:val="00B25C67"/>
    <w:rsid w:val="00B430D6"/>
    <w:rsid w:val="00B50261"/>
    <w:rsid w:val="00B5562C"/>
    <w:rsid w:val="00B56A95"/>
    <w:rsid w:val="00B7305C"/>
    <w:rsid w:val="00B75F2A"/>
    <w:rsid w:val="00B766E5"/>
    <w:rsid w:val="00B81041"/>
    <w:rsid w:val="00B907DB"/>
    <w:rsid w:val="00BB784A"/>
    <w:rsid w:val="00BC325E"/>
    <w:rsid w:val="00BE4BC3"/>
    <w:rsid w:val="00C04A90"/>
    <w:rsid w:val="00C23A3B"/>
    <w:rsid w:val="00C54F2F"/>
    <w:rsid w:val="00C76EEA"/>
    <w:rsid w:val="00C7730A"/>
    <w:rsid w:val="00CB7BD4"/>
    <w:rsid w:val="00CD5030"/>
    <w:rsid w:val="00CE429E"/>
    <w:rsid w:val="00CE4541"/>
    <w:rsid w:val="00CF5CEB"/>
    <w:rsid w:val="00D2500F"/>
    <w:rsid w:val="00D57F62"/>
    <w:rsid w:val="00D93A3E"/>
    <w:rsid w:val="00DA7768"/>
    <w:rsid w:val="00DB4D88"/>
    <w:rsid w:val="00DB62E7"/>
    <w:rsid w:val="00DC2626"/>
    <w:rsid w:val="00DD432C"/>
    <w:rsid w:val="00DD439A"/>
    <w:rsid w:val="00DD69D2"/>
    <w:rsid w:val="00DE3056"/>
    <w:rsid w:val="00DF0E3B"/>
    <w:rsid w:val="00E03981"/>
    <w:rsid w:val="00E03EB8"/>
    <w:rsid w:val="00E11DEF"/>
    <w:rsid w:val="00E40358"/>
    <w:rsid w:val="00E720B9"/>
    <w:rsid w:val="00E72AC6"/>
    <w:rsid w:val="00E73DDE"/>
    <w:rsid w:val="00E9445B"/>
    <w:rsid w:val="00EC7728"/>
    <w:rsid w:val="00ED21CC"/>
    <w:rsid w:val="00EF7593"/>
    <w:rsid w:val="00F017CB"/>
    <w:rsid w:val="00F44D65"/>
    <w:rsid w:val="00F5705A"/>
    <w:rsid w:val="00F634AA"/>
    <w:rsid w:val="00F8591B"/>
    <w:rsid w:val="00F9183F"/>
    <w:rsid w:val="00F93C88"/>
    <w:rsid w:val="00F96A5F"/>
    <w:rsid w:val="00FA2FA5"/>
    <w:rsid w:val="00FA76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styleId="Helyrzszveg">
    <w:name w:val="Placeholder Text"/>
    <w:basedOn w:val="Bekezdsalapbettpusa"/>
    <w:uiPriority w:val="99"/>
    <w:semiHidden/>
    <w:rsid w:val="000F710C"/>
    <w:rPr>
      <w:color w:val="808080"/>
    </w:rPr>
  </w:style>
  <w:style w:type="paragraph" w:customStyle="1" w:styleId="55B18924F3CE4790A235A449BEA4789E">
    <w:name w:val="55B18924F3CE4790A235A449BEA4789E"/>
    <w:rsid w:val="000F710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5596A88-9A8B-44C1-9CDB-5CB5E27DB2D8}">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72459770700"/>
    <we:property name="MENDELEY_CITATIONS" value="[{&quot;citationID&quot;:&quot;MENDELEY_CITATION_a0837b46-4db4-40b4-91ee-d85dd23b201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TA4MzdiNDYtNGRiNC00MGI0LTkxZWUtZDg1ZGQyM2IyMDF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42505c56-b0dc-438a-b11a-2ec0b5d64e1c&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DI1MDVjNTYtYjBkYy00MzhhLWIxMWEtMmVjMGI1ZDY0ZTFj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626a3d18-5d66-445a-82f2-9894da413077&quot;,&quot;properties&quot;:{&quot;noteIndex&quot;:0},&quot;isEdited&quot;:false,&quot;manualOverride&quot;:{&quot;isManuallyOverridden&quot;:true,&quot;citeprocText&quot;:&quot;(Pang &amp;#38; Lee, 2008a)&quot;,&quot;manualOverrideText&quot;:&quot;(Pang &amp; Lee, 2008)&quot;},&quot;citationTag&quot;:&quot;MENDELEY_CITATION_v3_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&quot;,&quot;citationItems&quot;:[{&quot;id&quot;:&quot;2242fd74-ffb5-393f-98db-33ddf62d860d&quot;,&quot;itemData&quot;:{&quot;type&quot;:&quot;article-journal&quot;,&quot;id&quot;:&quot;2242fd74-ffb5-393f-98db-33ddf62d860d&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accessed&quot;:{&quot;date-parts&quot;:[[2026,2,26]]},&quot;issued&quot;:{&quot;date-parts&quot;:[[2008]]},&quot;page&quot;:&quot;1-135&quot;,&quot;abstract&quot;:&quot;An important part of our information-gathering behavior has always been to find out what other people think. With the growing availability and popularity of opinion-rich resources such as online review sites and personal blogs, new opportunities and challenges arise as people now can, and do, actively use information technologies to seek out and understand the opinions of others. The sudden eruption of activity in the area of opinion mining and sentiment analysis, which deals with the computational treatment of opinion, sentiment, and subjectivity in text, has thus occurred at least in part as a direct response to the surge of interest in new systems that deal directly with opinions as a first-class object. This survey covers techniques and approaches that promise to directly enable opinion-oriented information-seeking systems. Our focus is on methods that seek to address the new challenges raised by sentiment-aware applications, as compared to those that are already present in more traditional fact-based analysis. We include material on summarization of evaluative text and on broader issues regarding privacy, manipulation, and economic impact that the development of opinion-oriented information-access services gives rise to. To facilitate future work, a discussion of available resources, benchmark datasets, and evaluation campaigns is also provided.&quot;,&quot;issue&quot;:&quot;2&quot;,&quot;volume&quot;:&quot;2&quot;,&quot;container-title-short&quot;:&quot;&quot;},&quot;isTemporary&quot;:false}]},{&quot;citationID&quot;:&quot;MENDELEY_CITATION_7ca8ee7e-66d7-430a-bbf2-1acadcc3dc50&quot;,&quot;properties&quot;:{&quot;noteIndex&quot;:0},&quot;isEdited&quot;:false,&quot;manualOverride&quot;:{&quot;isManuallyOverridden&quot;:true,&quot;citeprocText&quot;:&quot;(Pedregosa FABIANPEDREGOSA et al., 2011)&quot;,&quot;manualOverrideText&quot;:&quot;(Pedregosa et al., 2011)&quot;},&quot;citationTag&quot;:&quot;MENDELEY_CITATION_v3_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&quot;,&quot;citationItems&quot;:[{&quot;id&quot;:&quot;b54b5fd1-649a-3592-ab23-538bd7d8e131&quot;,&quot;itemData&quot;:{&quot;type&quot;:&quot;article-journal&quot;,&quot;id&quot;:&quot;b54b5fd1-649a-3592-ab23-538bd7d8e131&quot;,&quot;title&quot;:&quot;Scikit-learn: Machine Learning in Python Gaël Varoquaux Bertrand Thirion Vincent Dubourg Alexandre Passos PEDREGOSA, VAROQUAUX, GRAMFORT ET AL. Matthieu Perrot&quot;,&quot;author&quot;:[{&quot;family&quot;:&quot;Pedregosa FABIANPEDREGOSA&quot;,&quot;given&quot;:&quot;Fabian&quot;,&quot;parse-names&quot;:false,&quot;dropping-particle&quot;:&quot;&quot;,&quot;non-dropping-particle&quot;:&quot;&quot;},{&quot;family&quot;:&quot;Michel&quot;,&quot;given&quot;:&quot;Vincent&quot;,&quot;parse-names&quot;:false,&quot;dropping-particle&quot;:&quot;&quot;,&quot;non-dropping-particle&quot;:&quot;&quot;},{&quot;family&quot;:&quot;Grisel OLIVIERGRISEL&quot;,&quot;given&quot;:&quot;Olivier&quot;,&quot;parse-names&quot;:false,&quot;dropping-particle&quot;:&quot;&quot;,&quot;non-dropping-particle&quot;:&quot;&quot;},{&quot;family&quot;:&quot;Blondel&quot;,&quot;given&quot;:&quot;Mathieu&quot;,&quot;parse-names&quot;:false,&quot;dropping-particle&quot;:&quot;&quot;,&quot;non-dropping-particle&quot;:&quot;&quot;},{&quot;family&quot;:&quot;Prettenhofer&quot;,&quot;given&quot;:&quot;Peter&quot;,&quot;parse-names&quot;:false,&quot;dropping-particle&quot;:&quot;&quot;,&quot;non-dropping-particle&quot;:&quot;&quot;},{&quot;family&quot;:&quot;Weiss&quot;,&quot;given&quot;:&quot;Ron&quot;,&quot;parse-names&quot;:false,&quot;dropping-particle&quot;:&quot;&quot;,&quot;non-dropping-particle&quot;:&quot;&quot;},{&quot;family&quot;:&quot;Vanderplas&quot;,&quot;given&quot;:&quot;Jake&quot;,&quot;parse-names&quot;:false,&quot;dropping-particle&quot;:&quot;&quot;,&quot;non-dropping-particle&quot;:&quot;&quot;},{&quot;family&quot;:&quot;Cournapeau&quot;,&quot;given&quot;:&quot;David&quot;,&quot;parse-names&quot;:false,&quot;dropping-particle&quot;:&quot;&quot;,&quot;non-dropping-particle&quot;:&quot;&quot;},{&quot;family&quot;:&quot;Pedregosa&quot;,&quot;given&quot;:&quot;Fabian&quot;,&quot;parse-names&quot;:false,&quot;dropping-particle&quot;:&quot;&quot;,&quot;non-dropping-particle&quot;:&quot;&quot;},{&quot;family&quot;:&quot;Varoquaux&quot;,&quot;given&quot;:&quot;Gaël&quot;,&quot;parse-names&quot;:false,&quot;dropping-particle&quot;:&quot;&quot;,&quot;non-dropping-particle&quot;:&quot;&quot;},{&quot;family&quot;:&quot;Gramfort&quot;,&quot;given&quot;:&quot;Alexandre&quot;,&quot;parse-names&quot;:false,&quot;dropping-particle&quot;:&quot;&quot;,&quot;non-dropping-particle&quot;:&quot;&quot;},{&quot;family&quot;:&quot;Thirion&quot;,&quot;given&quot;:&quot;Bertrand&quot;,&quot;parse-names&quot;:false,&quot;dropping-particle&quot;:&quot;&quot;,&quot;non-dropping-particle&quot;:&quot;&quot;},{&quot;family&quot;:&quot;Grisel&quot;,&quot;given&quot;:&quot;Olivier&quot;,&quot;parse-names&quot;:false,&quot;dropping-particle&quot;:&quot;&quot;,&quot;non-dropping-particle&quot;:&quot;&quot;},{&quot;family&quot;:&quot;Dubourg&quot;,&quot;given&quot;:&quot;Vincent&quot;,&quot;parse-names&quot;:false,&quot;dropping-particle&quot;:&quot;&quot;,&quot;non-dropping-particle&quot;:&quot;&quot;},{&quot;family&quot;:&quot;Passos&quot;,&quot;given&quot;:&quot;Alexandre&quot;,&quot;parse-names&quot;:false,&quot;dropping-particle&quot;:&quot;&quot;,&quot;non-dropping-particle&quot;:&quot;&quot;},{&quot;family&quot;:&quot;Brucher&quot;,&quot;given&quot;:&quot;Matthieu&quot;,&quot;parse-names&quot;:false,&quot;dropping-particle&quot;:&quot;&quot;,&quot;non-dropping-particle&quot;:&quot;&quot;},{&quot;family&quot;:&quot;Perrot andÉdouardand&quot;,&quot;given&quot;:&quot;Matthieu&quot;,&quot;parse-names&quot;:false,&quot;dropping-particle&quot;:&quot;&quot;,&quot;non-dropping-particle&quot;:&quot;&quot;},{&quot;family&quot;:&quot;Duchesnay&quot;,&quot;given&quot;:&quot;andÉdouard&quot;,&quot;parse-names&quot;:false,&quot;dropping-particle&quot;:&quot;&quot;,&quot;non-dropping-particle&quot;:&quot;&quot;},{&quot;family&quot;:&quot;Duchesnay EDOUARDDUCHESNAY&quot;,&quot;given&quot;:&quot;FRÉdouard&quot;,&quot;parse-names&quot;:false,&quot;dropping-particle&quot;:&quot;&quot;,&quot;non-dropping-particle&quot;:&quot;&quot;}],&quot;container-title&quot;:&quot;Journal of Machine Learning Research&quot;,&quot;accessed&quot;:{&quot;date-parts&quot;:[[2026,2,26]]},&quot;URL&quot;:&quot;http://scikit-learn.sourceforge.net.&quot;,&quot;issued&quot;:{&quot;date-parts&quot;:[[2011]]},&quot;page&quot;:&quot;2825-2830&quot;,&quot;abstract&quot;:&quot;Scikit-learn is a Python module integrating a wide range of state-of-the-art machine learning algorithms for medium-scale supervised and unsupervised problems. This package focuses on bringing machine learning to non-specialists using a general-purpose high-level language. Emphasis is put on ease of use, performance, documentation, and API consistency. It has minimal dependencies and is distributed under the simplified BSD license, encouraging its use in both academic and commercial settings. Source code, binaries, and documentation can be downloaded from http://scikit-learn.sourceforge.net.&quot;,&quot;volume&quot;:&quot;12&quot;,&quot;container-title-short&quot;:&quot;&quot;},&quot;isTemporary&quot;:false}]},{&quot;citationID&quot;:&quot;MENDELEY_CITATION_ff30765a-2340-4a79-aa13-7b5c658331a6&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ZmYzMDc2NWEtMjM0MC00YTc5LWFhMTMtN2I1YzY1ODMzMWE2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73d2f284-a214-4cad-a9f6-5e738772529f&quot;,&quot;properties&quot;:{&quot;noteIndex&quot;:0},&quot;isEdited&quot;:false,&quot;manualOverride&quot;:{&quot;isManuallyOverridden&quot;:false,&quot;citeprocText&quot;:&quot;(&lt;i&gt;Annual Full-Time Adjusted Salary in EU Grew in 2023&lt;/i&gt;, 2024)&quot;,&quot;manualOverrideText&quot;:&quot;&quot;},&quot;citationTag&quot;:&quot;MENDELEY_CITATION_v3_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&quot;,&quot;citationItems&quot;:[{&quot;id&quot;:&quot;af2fcdd0-1b8b-3475-afd7-a5722032b103&quot;,&quot;itemData&quot;:{&quot;type&quot;:&quot;webpage&quot;,&quot;id&quot;:&quot;af2fcdd0-1b8b-3475-afd7-a5722032b103&quot;,&quot;title&quot;:&quot;Annual full-time adjusted salary in EU grew in 2023&quot;,&quot;container-title&quot;:&quot;https://ec.europa.eu/eurostat/web/products-eurostat-news/w/ddn-20241107-1&quot;,&quot;issued&quot;:{&quot;date-parts&quot;:[[2024,11,7]]},&quot;abstract&quot;:&quot;DDN-20241107-1&quot;,&quot;container-title-short&quot;:&quot;&quot;},&quot;isTemporary&quot;:false}]},{&quot;citationID&quot;:&quot;MENDELEY_CITATION_baa69bc1-27db-4197-bf21-f703c74fbcdd&quot;,&quot;properties&quot;:{&quot;noteIndex&quot;:0},&quot;isEdited&quot;:false,&quot;manualOverride&quot;:{&quot;isManuallyOverridden&quot;:false,&quot;citeprocText&quot;:&quot;(Bredava, 2022)&quot;,&quot;manualOverrideText&quot;:&quot;&quot;},&quot;citationTag&quot;:&quot;MENDELEY_CITATION_v3_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&quot;,&quot;citationItems&quot;:[{&quot;id&quot;:&quot;591f7c92-f0ac-353f-b447-addaafffb843&quot;,&quot;itemData&quot;:{&quot;type&quot;:&quot;webpage&quot;,&quot;id&quot;:&quot;591f7c92-f0ac-353f-b447-addaafffb843&quot;,&quot;title&quot;:&quot;Mood analysis: What is it and how does it work?&quot;,&quot;author&quot;:[{&quot;family&quot;:&quot;Bredava&quot;,&quot;given&quot;:&quot;A.&quot;,&quot;parse-names&quot;:false,&quot;dropping-particle&quot;:&quot;&quot;,&quot;non-dropping-particle&quot;:&quot;&quot;}],&quot;accessed&quot;:{&quot;date-parts&quot;:[[2026,3,2]]},&quot;URL&quot;:&quot;https://awario.com/de/blog/sentiment-analysis/&quot;,&quot;issued&quot;:{&quot;date-parts&quot;:[[2022,11,10]]},&quot;container-title-short&quot;:&quot;&quot;},&quot;isTemporary&quot;:false}]},{&quot;citationID&quot;:&quot;MENDELEY_CITATION_aa6c881d-59fe-45e8-90f0-f9efd87db144&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YWE2Yzg4MWQtNTlmZS00NWU4LTkwZjAtZjllZmQ4N2RiMTQ0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64e798c6-af9b-4176-8fc5-28f017633e31&quot;,&quot;properties&quot;:{&quot;noteIndex&quot;:0},&quot;isEdited&quot;:false,&quot;manualOverride&quot;:{&quot;isManuallyOverridden&quot;:true,&quot;citeprocText&quot;:&quot;(Pang &amp;#38; Lee, 2008b)&quot;,&quot;manualOverrideText&quot;:&quot;(Pang &amp; Lee, 2008)&quot;},&quot;citationTag&quot;:&quot;MENDELEY_CITATION_v3_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1dLCJjb250YWluZXItdGl0bGUiOiJGb3VuZGF0aW9ucyBhbmQgVHJlbmRzwq4gaW4gSW5mb3JtYXRpb24gUmV0cmlldmFsIiwiRE9JIjoiMTAuMTU2MS8xNTAwMDAwMDExIiwiSVNTTiI6IjE1NTQtMDY2OSIsImlzc3VlZCI6eyJkYXRlLXBhcnRzIjpbWzIwMDhdXX0sInBhZ2UiOiIxLTEzNSIsImlzc3VlIjoiMeKAkzIiLCJ2b2x1bWUiOiIyIiwiY29udGFpbmVyLXRpdGxlLXNob3J0IjoiIn0sImlzVGVtcG9yYXJ5IjpmYWxzZX1dfQ==&quot;,&quot;citationItems&quot;:[{&quot;id&quot;:&quot;57d1ad99-88a6-377a-b34e-d7db7e192ab6&quot;,&quot;itemData&quot;:{&quot;type&quot;:&quot;article-journal&quot;,&quot;id&quot;:&quot;57d1ad99-88a6-377a-b34e-d7db7e192ab6&quot;,&quot;title&quot;:&quot;Opinion Mining and Sentiment Analysis&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container-title&quot;:&quot;Foundations and Trends® in Information Retrieval&quot;,&quot;DOI&quot;:&quot;10.1561/1500000011&quot;,&quot;ISSN&quot;:&quot;1554-0669&quot;,&quot;issued&quot;:{&quot;date-parts&quot;:[[2008]]},&quot;page&quot;:&quot;1-135&quot;,&quot;issue&quot;:&quot;1–2&quot;,&quot;volume&quot;:&quot;2&quot;,&quot;container-title-short&quot;:&quot;&quot;},&quot;isTemporary&quot;:false}]},{&quot;citationID&quot;:&quot;MENDELEY_CITATION_32f1ccd2-519d-4e31-afc3-87adc6d719e8&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MzJmMWNjZDItNTE5ZC00ZTMxLWFmYzMtODdhZGM2ZDcxOWU4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aafb3b36-7144-47f1-a1af-7aabc63898f6&quot;,&quot;properties&quot;:{&quot;noteIndex&quot;:0},&quot;isEdited&quot;:false,&quot;manualOverride&quot;:{&quot;isManuallyOverridden&quot;:false,&quot;citeprocText&quot;:&quot;(Siklósi, 2016)&quot;,&quot;manualOverrideText&quot;:&quot;&quot;},&quot;citationTag&quot;:&quot;MENDELEY_CITATION_v3_eyJjaXRhdGlvbklEIjoiTUVOREVMRVlfQ0lUQVRJT05fYWFmYjNiMzYtNzE0NC00N2YxLWExYWYtN2FhYmM2Mzg5OGY2IiwicHJvcGVydGllcyI6eyJub3RlSW5kZXgiOjB9LCJpc0VkaXRlZCI6ZmFsc2UsIm1hbnVhbE92ZXJyaWRlIjp7ImlzTWFudWFsbHlPdmVycmlkZGVuIjpmYWxzZSwiY2l0ZXByb2NUZXh0IjoiKFNpa2zDs3NpLCAyMDE2KSIsIm1hbnVhbE92ZXJyaWRlVGV4dCI6IiJ9LCJjaXRhdGlvbkl0ZW1zIjpb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quot;citationID&quot;:&quot;MENDELEY_CITATION_c821c6cf-9a6b-4931-b26f-f115cc18604f&quot;,&quot;properties&quot;:{&quot;noteIndex&quot;:0},&quot;isEdited&quot;:false,&quot;manualOverride&quot;:{&quot;isManuallyOverridden&quot;:true,&quot;citeprocText&quot;:&quot;(Maas et al., 2011a)&quot;,&quot;manualOverrideText&quot;:&quot;(Maas et al., 2011)&quot;},&quot;citationTag&quot;:&quot;MENDELEY_CITATION_v3_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jb250YWluZXItdGl0bGUiOiJodHRwczovL2FjbGFudGhvbG9neS5vcmcvUDExLTEwMTUvIiwiaXNzdWVkIjp7ImRhdGUtcGFydHMiOltbMjAxMV1dfSwiY29udGFpbmVyLXRpdGxlLXNob3J0IjoiIn0sImlzVGVtcG9yYXJ5IjpmYWxzZX1dfQ==&quot;,&quot;citationItems&quot;:[{&quot;id&quot;:&quot;cc5c3458-4df2-3e3e-976d-34266c25958d&quot;,&quot;itemData&quot;:{&quot;type&quot;:&quot;webpage&quot;,&quot;id&quot;:&quot;cc5c3458-4df2-3e3e-976d-34266c25958d&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container-title&quot;:&quot;https://aclanthology.org/P11-1015/&quot;,&quot;issued&quot;:{&quot;date-parts&quot;:[[2011]]},&quot;container-title-short&quot;:&quot;&quot;},&quot;isTemporary&quot;:false}]},{&quot;citationID&quot;:&quot;MENDELEY_CITATION_e6a7e5a7-66c3-4741-9e1f-6617787b6c03&quot;,&quot;properties&quot;:{&quot;noteIndex&quot;:0},&quot;isEdited&quot;:false,&quot;manualOverride&quot;:{&quot;isManuallyOverridden&quot;:true,&quot;citeprocText&quot;:&quot;(Maas et al., 2011b)&quot;,&quot;manualOverrideText&quot;:&quot;(Maas et al., 2011)&quot;},&quot;citationTag&quot;:&quot;MENDELEY_CITATION_v3_eyJjaXRhdGlvbklEIjoiTUVOREVMRVlfQ0lUQVRJT05fZTZhN2U1YTctNjZjMy00NzQxLTllMWYtNjYxNzc4N2I2YzAzIiwicHJvcGVydGllcyI6eyJub3RlSW5kZXgiOjB9LCJpc0VkaXRlZCI6ZmFsc2UsIm1hbnVhbE92ZXJyaWRlIjp7ImlzTWFudWFsbHlPdmVycmlkZGVuIjp0cnVlLCJjaXRlcHJvY1RleHQiOiIoTWFhcyBldCBhbC4sIDIwMTFiKSIsIm1hbnVhbE92ZXJyaWRlVGV4dCI6IihNYWFzIGV0IGFsLiwgMjAxMSk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863bb1b9-60e7-4334-9ba4-2e4f93a16a61&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YzYmIxYjktNjBlNy00MzM0LTliYTQtMmU0ZjkzYTE2YTYx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c6d7c37d-58fb-4db7-ad46-944e3f8078f9&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YzZkN2MzN2QtNThmYi00ZGI3LWFkNDYtOTQ0ZTNmODA3OGY5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8f493ded-9e17-42fe-b495-0f515d439e18&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OGY0OTNkZWQtOWUxNy00MmZlLWI0OTUtMGY1MTVkNDM5ZTE4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4225910a-96fd-437c-a645-00481a36ffa5&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DIyNTkxMGEtOTZmZC00MzdjLWE2NDUtMDA0ODFhMzZmZmE1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dec532d-6685-473d-ae23-d1d26f8db782&quot;,&quot;properties&quot;:{&quot;noteIndex&quot;:0},&quot;isEdited&quot;:false,&quot;manualOverride&quot;:{&quot;isManuallyOverridden&quot;:false,&quot;citeprocText&quot;:&quot;(Manning et al., 2008)&quot;,&quot;manualOverrideText&quot;:&quot;&quot;},&quot;citationTag&quot;:&quot;MENDELEY_CITATION_v3_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&quot;,&quot;citationItems&quot;:[{&quot;id&quot;:&quot;9ab20490-5ba3-3245-9785-886b74cbfac2&quot;,&quot;itemData&quot;:{&quot;type&quot;:&quot;article-journal&quot;,&quot;id&quot;:&quot;9ab20490-5ba3-3245-9785-886b74cbfac2&quot;,&quot;title&quot;:&quot;Introduction to Information Retrieval&quot;,&quot;author&quot;:[{&quot;family&quot;:&quot;Manning&quot;,&quot;given&quot;:&quot;Christopher D.&quot;,&quot;parse-names&quot;:false,&quot;dropping-particle&quot;:&quot;&quot;,&quot;non-dropping-particle&quot;:&quot;&quot;},{&quot;family&quot;:&quot;Raghavan&quot;,&quot;given&quot;:&quot;Prabhakar&quot;,&quot;parse-names&quot;:false,&quot;dropping-particle&quot;:&quot;&quot;,&quot;non-dropping-particle&quot;:&quot;&quot;},{&quot;family&quot;:&quot;Schütze&quot;,&quot;given&quot;:&quot;Hinrich&quot;,&quot;parse-names&quot;:false,&quot;dropping-particle&quot;:&quot;&quot;,&quot;non-dropping-particle&quot;:&quot;&quot;}],&quot;container-title&quot;:&quot;Introduction to Information Retrieval&quot;,&quot;accessed&quot;:{&quot;date-parts&quot;:[[2026,2,25]]},&quot;DOI&quot;:&quot;10.1017/cbo9780511809071&quot;,&quot;ISBN&quot;:&quot;9780511809071&quot;,&quot;issued&quot;:{&quot;date-parts&quot;:[[2008,7,7]]},&quot;abstract&quot;:&quot;Class-tested and coherent, this textbook teaches classical and web information retrieval, including web search and the related areas of text classification and text clustering from basic concepts. It gives an up-to-date treatment of all aspects of the design and implementation of systems for gathering, indexing, and searching documents; methods for evaluating systems; and an introduction to the use of machine learning methods on text collections. All the important ideas are explained using examples and figures, making it perfect for introductory courses in information retrieval for advanced undergraduates and graduate students in computer science. Based on feedback from extensive classroom experience, the book has been carefully structured in order to make teaching more natural and effective. Slides and additional exercises (with solutions for lecturers) are also available through the book's supporting website to help course instructors prepare their lectures.&quot;,&quot;publisher&quot;:&quot;Cambridge University Press&quot;,&quot;container-title-short&quot;:&quot;&quot;},&quot;isTemporary&quot;:false}]},{&quot;citationID&quot;:&quot;MENDELEY_CITATION_54418a42-5bb3-4468-88aa-ec233083bc1e&quot;,&quot;properties&quot;:{&quot;noteIndex&quot;:0},&quot;isEdited&quot;:false,&quot;manualOverride&quot;:{&quot;isManuallyOverridden&quot;:false,&quot;citeprocText&quot;:&quot;(Jones, 1972)&quot;,&quot;manualOverrideText&quot;:&quot;&quot;},&quot;citationTag&quot;:&quot;MENDELEY_CITATION_v3_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&quot;,&quot;citationItems&quot;:[{&quot;id&quot;:&quot;ee940eea-e6ff-3e98-b0db-4f9591e22941&quot;,&quot;itemData&quot;:{&quot;type&quot;:&quot;article-journal&quot;,&quot;id&quot;:&quot;ee940eea-e6ff-3e98-b0db-4f9591e22941&quot;,&quot;title&quot;:&quot;A STATISTICAL INTERPRETATION OF TERM SPECIFICITY AND ITS APPLICATION IN RETRIEVAL&quot;,&quot;author&quot;:[{&quot;family&quot;:&quot;Jones&quot;,&quot;given&quot;:&quot;Karen Sparck&quot;,&quot;parse-names&quot;:false,&quot;dropping-particle&quot;:&quot;&quot;,&quot;non-dropping-particle&quot;:&quot;&quot;}],&quot;container-title&quot;:&quot;Journal of Documentation&quot;,&quot;accessed&quot;:{&quot;date-parts&quot;:[[2026,2,25]]},&quot;DOI&quot;:&quot;10.1108/eb026526&quot;,&quot;ISSN&quot;:&quot;00220418&quot;,&quot;URL&quot;:&quot;https://dx.doi.org/10.1108/eb026526&quot;,&quot;issued&quot;:{&quot;date-parts&quot;:[[1972,1,1]]},&quot;page&quot;:&quot;11-21&quot;,&quot;abstract&quot;:&quot;The exhaustivity of document descriptions and the specificity of index terms are usually regarded as independent. It is suggested that specificity should be interpreted statistically, as a function of term use rather than of term meaning. The effects on retrieval of variations in term specificity are examined, experiments with three test collections showing in particular that frequently-occurring terms are required for good overall performance. It is argued that terms should be weighted according to collection frequency, so that matches on less frequent, more specific, terms are of greater value than matches on frequent terms. Results for the test collections show that considerable improvements in performance are obtained with this very simple procedure. © 1972, MCB UP Limited&quot;,&quot;publisher&quot;:&quot;Emerald Publishing&quot;,&quot;issue&quot;:&quot;1&quot;,&quot;volume&quot;:&quot;28&quot;,&quot;container-title-short&quot;:&quot;&quot;},&quot;isTemporary&quot;:false}]},{&quot;citationID&quot;:&quot;MENDELEY_CITATION_6b710465-52e9-48e0-8d17-10a9a452d480&quot;,&quot;properties&quot;:{&quot;noteIndex&quot;:0},&quot;isEdited&quot;:false,&quot;manualOverride&quot;:{&quot;isManuallyOverridden&quot;:false,&quot;citeprocText&quot;:&quot;(PedregosaFabian et al., 2011)&quot;,&quot;manualOverrideText&quot;:&quot;&quot;},&quot;citationTag&quot;:&quot;MENDELEY_CITATION_v3_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&quot;,&quot;citationItems&quot;:[{&quot;id&quot;:&quot;31a571f5-2e3c-39fd-bb77-9c293a1c6170&quot;,&quot;itemData&quot;:{&quot;type&quot;:&quot;article-journal&quot;,&quot;id&quot;:&quot;31a571f5-2e3c-39fd-bb77-9c293a1c6170&quot;,&quot;title&quot;:&quot;Scikit-learn: Machine Learning in Python&quot;,&quot;author&quot;:[{&quot;family&quot;:&quot;PedregosaFabian&quot;,&quot;given&quot;:&quot;&quot;,&quot;parse-names&quot;:false,&quot;dropping-particle&quot;:&quot;&quot;,&quot;non-dropping-particle&quot;:&quot;&quot;},{&quot;family&quot;:&quot;VaroquauxGaël&quot;,&quot;given&quot;:&quot;&quot;,&quot;parse-names&quot;:false,&quot;dropping-particle&quot;:&quot;&quot;,&quot;non-dropping-particle&quot;:&quot;&quot;},{&quot;family&quot;:&quot;GramfortAlexandre&quot;,&quot;given&quot;:&quot;&quot;,&quot;parse-names&quot;:false,&quot;dropping-particle&quot;:&quot;&quot;,&quot;non-dropping-particle&quot;:&quot;&quot;},{&quot;family&quot;:&quot;MichelVincent&quot;,&quot;given&quot;:&quot;&quot;,&quot;parse-names&quot;:false,&quot;dropping-particle&quot;:&quot;&quot;,&quot;non-dropping-particle&quot;:&quot;&quot;},{&quot;family&quot;:&quot;ThirionBertrand&quot;,&quot;given&quot;:&quot;&quot;,&quot;parse-names&quot;:false,&quot;dropping-particle&quot;:&quot;&quot;,&quot;non-dropping-particle&quot;:&quot;&quot;},{&quot;family&quot;:&quot;GriselOlivier&quot;,&quot;given&quot;:&quot;&quot;,&quot;parse-names&quot;:false,&quot;dropping-particle&quot;:&quot;&quot;,&quot;non-dropping-particle&quot;:&quot;&quot;},{&quot;family&quot;:&quot;BlondelMathieu&quot;,&quot;given&quot;:&quot;&quot;,&quot;parse-names&quot;:false,&quot;dropping-particle&quot;:&quot;&quot;,&quot;non-dropping-particle&quot;:&quot;&quot;},{&quot;family&quot;:&quot;PrettenhoferPeter&quot;,&quot;given&quot;:&quot;&quot;,&quot;parse-names&quot;:false,&quot;dropping-particle&quot;:&quot;&quot;,&quot;non-dropping-particle&quot;:&quot;&quot;},{&quot;family&quot;:&quot;WeissRon&quot;,&quot;given&quot;:&quot;&quot;,&quot;parse-names&quot;:false,&quot;dropping-particle&quot;:&quot;&quot;,&quot;non-dropping-particle&quot;:&quot;&quot;},{&quot;family&quot;:&quot;DubourgVincent&quot;,&quot;given&quot;:&quot;&quot;,&quot;parse-names&quot;:false,&quot;dropping-particle&quot;:&quot;&quot;,&quot;non-dropping-particle&quot;:&quot;&quot;},{&quot;family&quot;:&quot;VanderplasJake&quot;,&quot;given&quot;:&quot;&quot;,&quot;parse-names&quot;:false,&quot;dropping-particle&quot;:&quot;&quot;,&quot;non-dropping-particle&quot;:&quot;&quot;},{&quot;family&quot;:&quot;PassosAlexandre&quot;,&quot;given&quot;:&quot;&quot;,&quot;parse-names&quot;:false,&quot;dropping-particle&quot;:&quot;&quot;,&quot;non-dropping-particle&quot;:&quot;&quot;},{&quot;family&quot;:&quot;CournapeauDavid&quot;,&quot;given&quot;:&quot;&quot;,&quot;parse-names&quot;:false,&quot;dropping-particle&quot;:&quot;&quot;,&quot;non-dropping-particle&quot;:&quot;&quot;},{&quot;family&quot;:&quot;BrucherMatthieu&quot;,&quot;given&quot;:&quot;&quot;,&quot;parse-names&quot;:false,&quot;dropping-particle&quot;:&quot;&quot;,&quot;non-dropping-particle&quot;:&quot;&quot;},{&quot;family&quot;:&quot;PerrotMatthieu&quot;,&quot;given&quot;:&quot;&quot;,&quot;parse-names&quot;:false,&quot;dropping-particle&quot;:&quot;&quot;,&quot;non-dropping-particle&quot;:&quot;&quot;},{&quot;family&quot;:&quot;DuchesnayÉdouard&quot;,&quot;given&quot;:&quot;&quot;,&quot;parse-names&quot;:false,&quot;dropping-particle&quot;:&quot;&quot;,&quot;non-dropping-particle&quot;:&quot;&quot;}],&quot;container-title&quot;:&quot;The Journal of Machine Learning Research&quot;,&quot;accessed&quot;:{&quot;date-parts&quot;:[[2026,2,23]]},&quot;DOI&quot;:&quot;10.5555/1953048.2078195&quot;,&quot;URL&quot;:&quot;/doi/pdf/10.5555/1953048.2078195?download=true&quot;,&quot;issued&quot;:{&quot;date-parts&quot;:[[2011,11,1]]},&quot;abstract&quot;:&quot;Scikit-learn is a Python module integrating a wide range of state-of-the-art machine learning algorithms for medium-scale supervised and unsupervised problems. This package focuses on bringing mach...&quot;,&quot;publisher&quot;:&quot;JMLR.orgPUB6573&quot;,&quot;container-title-short&quot;:&quot;&quot;},&quot;isTemporary&quot;:false}]},{&quot;citationID&quot;:&quot;MENDELEY_CITATION_83a47637-763e-4c57-8aad-665e19824192&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ODNhNDc2MzctNzYzZS00YzU3LThhYWQtNjY1ZTE5ODI0MTky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a7c2aeed-c36d-4e06-ba89-572356522796&quot;,&quot;properties&quot;:{&quot;noteIndex&quot;:0},&quot;isEdited&quot;:false,&quot;manualOverride&quot;:{&quot;isManuallyOverridden&quot;:false,&quot;citeprocText&quot;:&quot;(Bird et al., 2009)&quot;,&quot;manualOverrideText&quot;:&quot;&quot;},&quot;citationTag&quot;:&quot;MENDELEY_CITATION_v3_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&quot;,&quot;citationItems&quot;:[{&quot;id&quot;:&quot;3b5ae833-e97a-37b8-a6fd-9bd2c1c060df&quot;,&quot;itemData&quot;:{&quot;type&quot;:&quot;article-journal&quot;,&quot;id&quot;:&quot;3b5ae833-e97a-37b8-a6fd-9bd2c1c060df&quot;,&quot;title&quot;:&quot;Natural Language Processing with Python (Google eBook)&quot;,&quot;author&quot;:[{&quot;family&quot;:&quot;Bird&quot;,&quot;given&quot;:&quot;Steven&quot;,&quot;parse-names&quot;:false,&quot;dropping-particle&quot;:&quot;&quot;,&quot;non-dropping-particle&quot;:&quot;&quot;},{&quot;family&quot;:&quot;Klein&quot;,&quot;given&quot;:&quot;Ewan&quot;,&quot;parse-names&quot;:false,&quot;dropping-particle&quot;:&quot;&quot;,&quot;non-dropping-particle&quot;:&quot;&quot;},{&quot;family&quot;:&quot;Loper&quot;,&quot;given&quot;:&quot;Edward&quot;,&quot;parse-names&quot;:false,&quot;dropping-particle&quot;:&quot;&quot;,&quot;non-dropping-particle&quot;:&quot;&quot;}],&quot;accessed&quot;:{&quot;date-parts&quot;:[[2026,2,23]]},&quot;ISBN&quot;:&quot;0596555717&quot;,&quot;URL&quot;:&quot;https://books.google.com/books/about/Natural_Language_Processing_with_Python.html?hl=hu&amp;id=KGIbfiiP1i4C&quot;,&quot;issued&quot;:{&quot;date-parts&quot;:[[2009]]},&quot;page&quot;:&quot;504&quot;,&quot;abstract&quot;:&quot;This book offers a highly accessible introduction to natural language processing, the field that supports a variety of language technologies, from predictive text and email filtering to automatic summarization and translation. With it, you'll learn how to write Python programs that work with large collections of unstructured text. You'll access richly annotated datasets using a comprehensive range of linguistic data structures, and you'll understand the main algorithms for analyzing the content and structure of written communication. Packed with examples and exercises, Natural Language Processing with Python will help you:Extract information from unstructured text, either to guess the topic or identify \&quot;named entities\&quot; Analyze linguistic structure in text, including parsing and semantic analysis Access popular linguistic databases, including WordNet and treebanks Integrate techniques drawn from fields as diverse as linguistics and artificial intelligence This book will help you gain practical skills in natural language processing using the Python programming language and the Natural Language Toolkit (NLTK) open source library. If you're interested in developing web applications, analyzing multilingual news sources, or documenting endangered languages -- or if you're simply curious to have a programmer's perspective on how human language works -- you'll find Natural Language Processing with Python both fascinating and immensely useful.&quot;,&quot;publisher&quot;:&quot;1. National Institutes of Health. FINAL NIH STATEMENT ON SHARING RESEARCH DATA. (2003). Available at: https://grants.nih.gov/grants/guide/notice-files/NOT-OD-03-032.html. (Accessed: 13th January 2018) 2. Nousari, H. C. &amp; Anhalt, G. J. Bullous skin disease&quot;,&quot;container-title-short&quot;:&quot;&quot;},&quot;isTemporary&quot;:false}]},{&quot;citationID&quot;:&quot;MENDELEY_CITATION_160156cb-9697-4140-853d-6330162d6fcc&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MTYwMTU2Y2ItOTY5Ny00MTQwLTg1M2QtNjMzMDE2MmQ2ZmNj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eabb4577-7ae7-4cab-a441-5c49eddede45&quot;,&quot;properties&quot;:{&quot;noteIndex&quot;:0},&quot;isEdited&quot;:false,&quot;manualOverride&quot;:{&quot;isManuallyOverridden&quot;:false,&quot;citeprocText&quot;:&quot;(Rennie et al., 2003)&quot;,&quot;manualOverrideText&quot;:&quot;&quot;},&quot;citationTag&quot;:&quot;MENDELEY_CITATION_v3_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&quot;,&quot;citationItems&quot;:[{&quot;id&quot;:&quot;5a10390a-9c98-367f-bdd3-01fe9270f24a&quot;,&quot;itemData&quot;:{&quot;type&quot;:&quot;article-journal&quot;,&quot;id&quot;:&quot;5a10390a-9c98-367f-bdd3-01fe9270f24a&quot;,&quot;title&quot;:&quot;Tackling the Poor Assumptions of Naive Bayes Text Classifiers&quot;,&quot;author&quot;:[{&quot;family&quot;:&quot;Rennie&quot;,&quot;given&quot;:&quot;Jason D M&quot;,&quot;parse-names&quot;:false,&quot;dropping-particle&quot;:&quot;&quot;,&quot;non-dropping-particle&quot;:&quot;&quot;},{&quot;family&quot;:&quot;Shih&quot;,&quot;given&quot;:&quot;Lawrence&quot;,&quot;parse-names&quot;:false,&quot;dropping-particle&quot;:&quot;&quot;,&quot;non-dropping-particle&quot;:&quot;&quot;},{&quot;family&quot;:&quot;Teevan&quot;,&quot;given&quot;:&quot;Jaime&quot;,&quot;parse-names&quot;:false,&quot;dropping-particle&quot;:&quot;&quot;,&quot;non-dropping-particle&quot;:&quot;&quot;},{&quot;family&quot;:&quot;Karger&quot;,&quot;given&quot;:&quot;David R&quot;,&quot;parse-names&quot;:false,&quot;dropping-particle&quot;:&quot;&quot;,&quot;non-dropping-particle&quot;:&quot;&quot;}],&quot;container-title&quot;:&quot;ICML&quot;,&quot;accessed&quot;:{&quot;date-parts&quot;:[[2026,2,25]]},&quot;issued&quot;:{&quot;date-parts&quot;:[[2003]]},&quot;abstract&quot;:&quot;Naive Bayes is often used as a baseline in text classification because it is fast and easy to implement. Its severe assumptions make such efficiency possible but also adversely affect the quality of its results. In this paper we propose simple, heuristic solutions to some of the problems with Naive Bayes classifiers, addressing both systemic issues as well as problems that arise because text is not actually generated according to a multinomial model. We find that our simple corrections result in a fast algorithm that is competitive with state-of-the-art text classification algorithms such as the Support Vector Machine.&quot;,&quot;container-title-short&quot;:&quot;&quot;},&quot;isTemporary&quot;:false}]},{&quot;citationID&quot;:&quot;MENDELEY_CITATION_776d5787-3914-45ed-b0ca-e7bf399939c0&quot;,&quot;properties&quot;:{&quot;noteIndex&quot;:0},&quot;isEdited&quot;:false,&quot;manualOverride&quot;:{&quot;isManuallyOverridden&quot;:false,&quot;citeprocText&quot;:&quot;(Cortes &amp;#38; Vapnik, 1995)&quot;,&quot;manualOverrideText&quot;:&quot;&quot;},&quot;citationTag&quot;:&quot;MENDELEY_CITATION_v3_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&quot;,&quot;citationItems&quot;:[{&quot;id&quot;:&quot;85d23c72-e183-3351-b942-1d78791665b2&quot;,&quot;itemData&quot;:{&quot;type&quot;:&quot;article-journal&quot;,&quot;id&quot;:&quot;85d23c72-e183-3351-b942-1d78791665b2&quot;,&quot;title&quot;:&quot;Support-vector networks&quot;,&quot;author&quot;:[{&quot;family&quot;:&quot;Cortes&quot;,&quot;given&quot;:&quot;Corinna&quot;,&quot;parse-names&quot;:false,&quot;dropping-particle&quot;:&quot;&quot;,&quot;non-dropping-particle&quot;:&quot;&quot;},{&quot;family&quot;:&quot;Vapnik&quot;,&quot;given&quot;:&quot;Vladimir&quot;,&quot;parse-names&quot;:false,&quot;dropping-particle&quot;:&quot;&quot;,&quot;non-dropping-particle&quot;:&quot;&quot;}],&quot;container-title&quot;:&quot;Machine Learning&quot;,&quot;container-title-short&quot;:&quot;Mach. Learn.&quot;,&quot;accessed&quot;:{&quot;date-parts&quot;:[[2026,2,25]]},&quot;DOI&quot;:&quot;10.1007/bf00994018&quot;,&quot;ISSN&quot;:&quot;0885-6125&quot;,&quot;URL&quot;:&quot;https://link.springer.com/article/10.1007/BF00994018&quot;,&quot;issued&quot;:{&quot;date-parts&quot;:[[1995,9]]},&quot;page&quot;:&quot;273-297&quot;,&quot;abstract&quot;:&quot;In this paper, the optimal margin algorithm is generalized\\nto non-separable problems by the introduction of slack\\nvariables in the statement of the optimization problem.&quot;,&quot;publisher&quot;:&quot;Springer Science and Business Media LLC&quot;,&quot;issue&quot;:&quot;3&quot;,&quot;volume&quot;:&quot;20&quot;},&quot;isTemporary&quot;:false}]},{&quot;citationID&quot;:&quot;MENDELEY_CITATION_48dae97d-4466-4dfd-8a31-4db68b7b48ca&quot;,&quot;properties&quot;:{&quot;noteIndex&quot;:0},&quot;isEdited&quot;:false,&quot;manualOverride&quot;:{&quot;isManuallyOverridden&quot;:true,&quot;citeprocText&quot;:&quot;(Joachims, 1998a)&quot;,&quot;manualOverrideText&quot;:&quot;(Joachims, 1998)&quot;},&quot;citationTag&quot;:&quot;MENDELEY_CITATION_v3_eyJjaXRhdGlvbklEIjoiTUVOREVMRVlfQ0lUQVRJT05fNDhkYWU5N2QtNDQ2Ni00ZGZkLThhMzEtNGRiNjhiN2I0OGNhIiwicHJvcGVydGllcyI6eyJub3RlSW5kZXgiOjB9LCJpc0VkaXRlZCI6ZmFsc2UsIm1hbnVhbE92ZXJyaWRlIjp7ImlzTWFudWFsbHlPdmVycmlkZGVuIjp0cnVlLCJjaXRlcHJvY1RleHQiOiIoSm9hY2hpbXMsIDE5OThhKSIsIm1hbnVhbE92ZXJyaWRlVGV4dCI6IihKb2FjaGltcywgMTk5OCkifSwiY2l0YXRpb25JdGVtcyI6W3siaWQiOiI3MmYyODBmMS1mMGQ1LTM1MjUtYmE1MC05OWRiYWQ0Y2YwMjEiLCJpdGVtRGF0YSI6eyJ0eXBlIjoiY2hhcHRlciIsImlkIjoiNzJmMjgwZjEtZjBkNS0zNTI1LWJhNTAtOTlkYmFkNGNmMDIx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72f280f1-f0d5-3525-ba50-99dbad4cf021&quot;,&quot;itemData&quot;:{&quot;type&quot;:&quot;chapter&quot;,&quot;id&quot;:&quot;72f280f1-f0d5-3525-ba50-99dbad4cf021&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e250ffad-b700-4ba0-b996-bcff8d0e2ab8&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ZTI1MGZmYWQtYjcwMC00YmEwLWI5OTYtYmNmZjhkMGUyYWI4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7124f988-aa5e-445a-b867-7582059fc3e6&quot;,&quot;properties&quot;:{&quot;noteIndex&quot;:0},&quot;isEdited&quot;:false,&quot;manualOverride&quot;:{&quot;isManuallyOverridden&quot;:false,&quot;citeprocText&quot;:&quot;(Breiman, 2001)&quot;,&quot;manualOverrideText&quot;:&quot;&quot;},&quot;citationTag&quot;:&quot;MENDELEY_CITATION_v3_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&quot;,&quot;citationItems&quot;:[{&quot;id&quot;:&quot;c441ddb5-c048-3f5f-a48d-cc13a909c7f9&quot;,&quot;itemData&quot;:{&quot;type&quot;:&quot;article-journal&quot;,&quot;id&quot;:&quot;c441ddb5-c048-3f5f-a48d-cc13a909c7f9&quot;,&quot;title&quot;:&quot;Random forests&quot;,&quot;author&quot;:[{&quot;family&quot;:&quot;Breiman&quot;,&quot;given&quot;:&quot;Leo&quot;,&quot;parse-names&quot;:false,&quot;dropping-particle&quot;:&quot;&quot;,&quot;non-dropping-particle&quot;:&quot;&quot;}],&quot;container-title&quot;:&quot;Machine Learning&quot;,&quot;container-title-short&quot;:&quot;Mach. Learn.&quot;,&quot;accessed&quot;:{&quot;date-parts&quot;:[[2026,2,25]]},&quot;DOI&quot;:&quot;10.1023/A:1010933404324&quot;,&quot;ISSN&quot;:&quot;08856125&quot;,&quot;URL&quot;:&quot;https://link.springer.com/article/10.1023/A:1010933404324&quot;,&quot;issued&quot;:{&quot;date-parts&quot;:[[2001,10]]},&quot;page&quot;:&quot;5-32&quot;,&quot;abstract&quot;:&quot;Random forests are a combination of tree predictors such that each tree depends on the values of a random vector sampled independently and with the same distribution for all trees in the forest. The generalization error for forests converges a.s. to a limit as the number of trees in the forest becomes large. The generalization error of a forest of tree classifiers depends on the strength of the individual trees in the forest and the correlation between them. Using a random selection of features to split each node yields error rates that compare favorably to Adaboost (Y. Freund &amp; R. Schapire, Machine Learning: Proceedings of the Thirteenth International conference, * * *, 148-156), but are more robust with respect to noise. Internal estimates monitor error, strength, and correlation and these are used to show the response to increasing the number of features used in the splitting. Internal estimates are also used to measure variable importance. These ideas are also applicable to regression.&quot;,&quot;publisher&quot;:&quot;Springer&quot;,&quot;issue&quot;:&quot;1&quot;,&quot;volume&quot;:&quot;45&quot;},&quot;isTemporary&quot;:false}]},{&quot;citationID&quot;:&quot;MENDELEY_CITATION_b729163f-286b-4136-971f-285d929623c6&quot;,&quot;properties&quot;:{&quot;noteIndex&quot;:0},&quot;isEdited&quot;:false,&quot;manualOverride&quot;:{&quot;isManuallyOverridden&quot;:false,&quot;citeprocText&quot;:&quot;(Breiman et al., 1984)&quot;,&quot;manualOverrideText&quot;:&quot;&quot;},&quot;citationTag&quot;:&quot;MENDELEY_CITATION_v3_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&quot;,&quot;citationItems&quot;:[{&quot;id&quot;:&quot;ed1b46b1-1a26-304b-bc61-a2d084f2ff8c&quot;,&quot;itemData&quot;:{&quot;type&quot;:&quot;article-journal&quot;,&quot;id&quot;:&quot;ed1b46b1-1a26-304b-bc61-a2d084f2ff8c&quot;,&quot;title&quot;:&quot;Classification and Regression Trees by Leo Breiman&quot;,&quot;author&quot;:[{&quot;family&quot;:&quot;Breiman&quot;,&quot;given&quot;:&quot;Leo&quot;,&quot;parse-names&quot;:false,&quot;dropping-particle&quot;:&quot;&quot;,&quot;non-dropping-particle&quot;:&quot;&quot;},{&quot;family&quot;:&quot;Friedman&quot;,&quot;given&quot;:&quot;Jerome H&quot;,&quot;parse-names&quot;:false,&quot;dropping-particle&quot;:&quot;&quot;,&quot;non-dropping-particle&quot;:&quot;&quot;},{&quot;family&quot;:&quot;Olsen&quot;,&quot;given&quot;:&quot;Richard A&quot;,&quot;parse-names&quot;:false,&quot;dropping-particle&quot;:&quot;&quot;,&quot;non-dropping-particle&quot;:&quot;&quot;},{&quot;family&quot;:&quot;Stone&quot;,&quot;given&quot;:&quot;Charles J&quot;,&quot;parse-names&quot;:false,&quot;dropping-particle&quot;:&quot;&quot;,&quot;non-dropping-particle&quot;:&quot;&quot;}],&quot;container-title&quot;:&quot;Chapter 7&quot;,&quot;accessed&quot;:{&quot;date-parts&quot;:[[2026,2,25]]},&quot;ISBN&quot;:&quot;0412048418&quot;,&quot;URL&quot;:&quot;https://books.google.com/books/about/Classification_and_Regression_Trees.html?hl=hu&amp;id=JwQx-WOmSyQC&quot;,&quot;issued&quot;:{&quot;date-parts&quot;:[[1984]]},&quot;page&quot;:&quot;1-7&quot;,&quot;abstract&quot;:&quot;Hybridity on the Ground in Peacebuilding and Development engages with the possibilities and pitfalls of the increasingly popular notion of hybridity. The hybridity concept has been embraced by scholars and practitioners in response to the social and institutional complexities of peacebuilding and development practice. In particular, the concept appears well-suited to making sense of the mutually constitutive outcomes of processes of interaction between diverse norms, institutions, actors and discourses in the context of contemporary peacebuilding and development engagements. At the same time, it has been criticised from a variety of perspectives for overlooking critical questions of history, power and scale. The authors in this interdisciplinary collection draw on their in‑depth knowledge of peacebuilding and development contexts in different parts of Asia, the Pacific and Africa to examine the messy and dynamic realities of hybridity ‘on the ground’. By critically exploring the power dynamics, and the diverse actors, ideas, practices and sites that shape hybrid peacebuilding and development across time and space, this book offers fresh insights to hybridity debates that will be of interest to both scholars and practitioners.&quot;,&quot;publisher&quot;:&quot;CRC Press&quot;,&quot;issue&quot;:&quot;January&quot;,&quot;container-title-short&quot;:&quot;&quot;},&quot;isTemporary&quot;:false}]},{&quot;citationID&quot;:&quot;MENDELEY_CITATION_d18cb89a-c27c-4124-9a9e-5c85d57634f0&quot;,&quot;properties&quot;:{&quot;noteIndex&quot;:0},&quot;isEdited&quot;:false,&quot;manualOverride&quot;:{&quot;isManuallyOverridden&quot;:false,&quot;citeprocText&quot;:&quot;(Quinlan, 1993)&quot;,&quot;manualOverrideText&quot;:&quot;&quot;},&quot;citationTag&quot;:&quot;MENDELEY_CITATION_v3_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&quot;,&quot;citationItems&quot;:[{&quot;id&quot;:&quot;e00128c6-42c4-38c0-9f6c-8491f8434bac&quot;,&quot;itemData&quot;:{&quot;type&quot;:&quot;article-journal&quot;,&quot;id&quot;:&quot;e00128c6-42c4-38c0-9f6c-8491f8434bac&quot;,&quot;title&quot;:&quot;J. Ross Quinlan_C4.5_ Programs for Machine Learning.pdf&quot;,&quot;author&quot;:[{&quot;family&quot;:&quot;Quinlan&quot;,&quot;given&quot;:&quot;J R&quot;,&quot;parse-names&quot;:false,&quot;dropping-particle&quot;:&quot;&quot;,&quot;non-dropping-particle&quot;:&quot;&quot;}],&quot;container-title&quot;:&quot;Morgan Kaufmann&quot;,&quot;accessed&quot;:{&quot;date-parts&quot;:[[2026,2,25]]},&quot;ISBN&quot;:&quot;1558602380&quot;,&quot;ISSN&quot;:&quot;08856125&quot;,&quot;URL&quot;:&quot;https://books.google.com/books/about/C4_5.html?hl=hu&amp;id=HExncpjbYroC&quot;,&quot;issued&quot;:{&quot;date-parts&quot;:[[1993]]},&quot;page&quot;:&quot;302&quot;,&quot;abstract&quot;:&quot;Classifier systems play a major role in machine learning and knowledge-based systems, and Ross Quinlan's work on ID3 and C4.5 is widely acknowledged to have made some of the most significant contributions to their development. This book is a complete guide to the C4.5 system as implemented in C for the UNIX environment. It contains a comprehensive guide to the system's use , the source code (about 8,800 lines), and implementation notes. The source code and sample datasets are also available for download (see below). C4.5 starts with large sets of cases belonging to known classes. The cases, described by any mixture of nominal and numeric properties, are scrutinized for patterns that allow the classes to be reliably discriminated. These patterns are then expressed as models, in the form of decision trees or sets of if-then rules, that can be used to classify new cases, with emphasis on making the models understandable as well as accurate. The system has been applied successfully to tasks involving tens of thousands of cases described by hundreds of properties. The book starts from simple core learning methods and shows how they can be elaborated and extended to deal with typical problems such as missing data and over hitting. Advantages and disadvantages of the C4.5 approach are discussed and illustrated with several case studies. This book and software should be of interest to developers of classification-based intelligent systems and to students in machine learning and expert systems courses.&quot;,&quot;issue&quot;:&quot;3&quot;,&quot;volume&quot;:&quot;5&quot;,&quot;container-title-short&quot;:&quot;&quot;},&quot;isTemporary&quot;:false}]},{&quot;citationID&quot;:&quot;MENDELEY_CITATION_d8abf332-0b17-434c-b853-8eb77e36414f&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DhhYmYzMzItMGIxNy00MzRjLWI4NTMtOGViNzdlMzY0MTRm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baed187b-ae01-44f4-956f-b7abb5af254b&quot;,&quot;properties&quot;:{&quot;noteIndex&quot;:0},&quot;isEdited&quot;:false,&quot;manualOverride&quot;:{&quot;isManuallyOverridden&quot;:true,&quot;citeprocText&quot;:&quot;(Shagai Turtogtokh László Pitlik László Pitlik (Jr), 2025)&quot;,&quot;manualOverrideText&quot;:&quot;(Shagai Turtogtokh, et al.)&quot;},&quot;citationTag&quot;:&quot;MENDELEY_CITATION_v3_eyJjaXRhdGlvbklEIjoiTUVOREVMRVlfQ0lUQVRJT05fYmFlZDE4N2ItYWUwMS00NGY0LTk1NmYtYjdhYmI1YWYyNTRi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&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8727cdf2-3db1-43ba-be90-d62f55cc9bd5&quot;,&quot;properties&quot;:{&quot;noteIndex&quot;:0},&quot;isEdited&quot;:false,&quot;manualOverride&quot;:{&quot;isManuallyOverridden&quot;:true,&quot;citeprocText&quot;:&quot;(S. , E. M. , &amp;#38; F. J. R. (Eds. ). Greco, 2016)&quot;,&quot;manualOverrideText&quot;:&quot;(Greco, 2016)&quot;},&quot;citationTag&quot;:&quot;MENDELEY_CITATION_v3_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&quot;,&quot;citationItems&quot;:[{&quot;id&quot;:&quot;f785757a-9714-3084-87ad-392439de1010&quot;,&quot;itemData&quot;:{&quot;type&quot;:&quot;book&quot;,&quot;id&quot;:&quot;f785757a-9714-3084-87ad-392439de1010&quot;,&quot;title&quot;:&quot;Multiple Criteria Decision Analysis&quot;,&quot;author&quot;:[{&quot;family&quot;:&quot;Greco&quot;,&quot;given&quot;:&quot;S., Ehrgott, M., &amp; Figueira, J. R. (Eds.).&quot;,&quot;parse-names&quot;:false,&quot;dropping-particle&quot;:&quot;&quot;,&quot;non-dropping-particle&quot;:&quot;&quot;}],&quot;collection-title&quot;:&quot;International Series in Operations Research &amp; Management Science&quot;,&quot;editor&quot;:[{&quot;family&quot;:&quot;Greco&quot;,&quot;given&quot;:&quot;Salvatore&quot;,&quot;parse-names&quot;:false,&quot;dropping-particle&quot;:&quot;&quot;,&quot;non-dropping-particle&quot;:&quot;&quot;},{&quot;family&quot;:&quot;Ehrgott&quot;,&quot;given&quot;:&quot;Matthias&quot;,&quot;parse-names&quot;:false,&quot;dropping-particle&quot;:&quot;&quot;,&quot;non-dropping-particle&quot;:&quot;&quot;},{&quot;family&quot;:&quot;Figueira&quot;,&quot;given&quot;:&quot;José Rui&quot;,&quot;parse-names&quot;:false,&quot;dropping-particle&quot;:&quot;&quot;,&quot;non-dropping-particle&quot;:&quot;&quot;}],&quot;DOI&quot;:&quot;10.1007/978-1-4939-3094-4&quot;,&quot;ISBN&quot;:&quot;978-1-4939-3093-7&quot;,&quot;URL&quot;:&quot;https://link.springer.com/10.1007/978-1-4939-3094-4&quot;,&quot;issued&quot;:{&quot;date-parts&quot;:[[2016]]},&quot;publisher-place&quot;:&quot;New York, NY&quot;,&quot;publisher&quot;:&quot;Springer New York&quot;,&quot;volume&quot;:&quot;233&quot;,&quot;container-title-short&quot;:&quot;&quot;},&quot;isTemporary&quot;:false}]},{&quot;citationID&quot;:&quot;MENDELEY_CITATION_e2ad6ad0-ac5e-4ef4-a246-2169448ab4d9&quot;,&quot;properties&quot;:{&quot;noteIndex&quot;:0},&quot;isEdited&quot;:false,&quot;manualOverride&quot;:{&quot;isManuallyOverridden&quot;:false,&quot;citeprocText&quot;:&quot;(Pitlik, 2003)&quot;,&quot;manualOverrideText&quot;:&quot;&quot;},&quot;citationTag&quot;:&quot;MENDELEY_CITATION_v3_eyJjaXRhdGlvbklEIjoiTUVOREVMRVlfQ0lUQVRJT05fZTJhZDZhZDAtYWM1ZS00ZWY0LWEyNDYtMjE2OTQ0OGFiNGQ5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a1b9ce9e-c7fc-4c73-a3d2-4584def12d96&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TFiOWNlOWUtYzdmYy00YzczLWEzZDItNDU4NGRlZjEyZDk2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8410dcfb-06d8-4848-99e2-e2efc66fb5bf&quot;,&quot;properties&quot;:{&quot;noteIndex&quot;:0},&quot;isEdited&quot;:false,&quot;manualOverride&quot;:{&quot;isManuallyOverridden&quot;:false,&quot;citeprocText&quot;:&quot;(Liang et al., 2022)&quot;,&quot;manualOverrideText&quot;:&quot;&quot;},&quot;citationTag&quot;:&quot;MENDELEY_CITATION_v3_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&quot;,&quot;citationItems&quot;:[{&quot;id&quot;:&quot;73c1a218-2316-3505-aa56-b85a85252f65&quot;,&quot;itemData&quot;:{&quot;type&quot;:&quot;article-journal&quot;,&quot;id&quot;:&quot;73c1a218-2316-3505-aa56-b85a85252f65&quot;,&quot;title&quot;:&quot;Aspect-based sentiment analysis via affective knowledge enhanced graph convolutional networks&quot;,&quot;author&quot;:[{&quot;family&quot;:&quot;Liang&quot;,&quot;given&quot;:&quot;Bin&quot;,&quot;parse-names&quot;:false,&quot;dropping-particle&quot;:&quot;&quot;,&quot;non-dropping-particle&quot;:&quot;&quot;},{&quot;family&quot;:&quot;Su&quot;,&quot;given&quot;:&quot;Hang&quot;,&quot;parse-names&quot;:false,&quot;dropping-particle&quot;:&quot;&quot;,&quot;non-dropping-particle&quot;:&quot;&quot;},{&quot;family&quot;:&quot;Gui&quot;,&quot;given&quot;:&quot;Lin&quot;,&quot;parse-names&quot;:false,&quot;dropping-particle&quot;:&quot;&quot;,&quot;non-dropping-particle&quot;:&quot;&quot;},{&quot;family&quot;:&quot;Cambria&quot;,&quot;given&quot;:&quot;Erik&quot;,&quot;parse-names&quot;:false,&quot;dropping-particle&quot;:&quot;&quot;,&quot;non-dropping-particle&quot;:&quot;&quot;},{&quot;family&quot;:&quot;Xu&quot;,&quot;given&quot;:&quot;Ruifeng&quot;,&quot;parse-names&quot;:false,&quot;dropping-particle&quot;:&quot;&quot;,&quot;non-dropping-particle&quot;:&quot;&quot;}],&quot;container-title&quot;:&quot;Knowledge-Based Systems&quot;,&quot;container-title-short&quot;:&quot;Knowl. Based. Syst.&quot;,&quot;DOI&quot;:&quot;10.1016/j.knosys.2021.107643&quot;,&quot;ISSN&quot;:&quot;09507051&quot;,&quot;issued&quot;:{&quot;date-parts&quot;:[[2022,1]]},&quot;page&quot;:&quot;107643&quot;,&quot;volume&quot;:&quot;235&quot;},&quot;isTemporary&quot;:false}]},{&quot;citationID&quot;:&quot;MENDELEY_CITATION_27a119e0-2a09-4439-ac01-a823f394ce51&quot;,&quot;properties&quot;:{&quot;noteIndex&quot;:0},&quot;isEdited&quot;:false,&quot;manualOverride&quot;:{&quot;isManuallyOverridden&quot;:false,&quot;citeprocText&quot;:&quot;(Yadav &amp;#38; Vishwakarma, 2020)&quot;,&quot;manualOverrideText&quot;:&quot;&quot;},&quot;citationTag&quot;:&quot;MENDELEY_CITATION_v3_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&quot;,&quot;citationItems&quot;:[{&quot;id&quot;:&quot;7614c30f-5936-3d53-a565-93ddc9203d08&quot;,&quot;itemData&quot;:{&quot;type&quot;:&quot;article-journal&quot;,&quot;id&quot;:&quot;7614c30f-5936-3d53-a565-93ddc9203d08&quot;,&quot;title&quot;:&quot;Sentiment analysis using deep learning architectures: a review&quot;,&quot;author&quot;:[{&quot;family&quot;:&quot;Yadav&quot;,&quot;given&quot;:&quot;Ashima&quot;,&quot;parse-names&quot;:false,&quot;dropping-particle&quot;:&quot;&quot;,&quot;non-dropping-particle&quot;:&quot;&quot;},{&quot;family&quot;:&quot;Vishwakarma&quot;,&quot;given&quot;:&quot;Dinesh Kumar&quot;,&quot;parse-names&quot;:false,&quot;dropping-particle&quot;:&quot;&quot;,&quot;non-dropping-particle&quot;:&quot;&quot;}],&quot;container-title&quot;:&quot;Artificial Intelligence Review&quot;,&quot;container-title-short&quot;:&quot;Artif. Intell. Rev.&quot;,&quot;DOI&quot;:&quot;10.1007/s10462-019-09794-5&quot;,&quot;ISSN&quot;:&quot;0269-2821&quot;,&quot;issued&quot;:{&quot;date-parts&quot;:[[2020,8,2]]},&quot;page&quot;:&quot;4335-4385&quot;,&quot;issue&quot;:&quot;6&quot;,&quot;volume&quot;:&quot;53&quot;},&quot;isTemporary&quot;:false}]},{&quot;citationID&quot;:&quot;MENDELEY_CITATION_f3d98832-88ab-4f8b-b401-60fbf583dcf0&quot;,&quot;properties&quot;:{&quot;noteIndex&quot;:0},&quot;isEdited&quot;:false,&quot;manualOverride&quot;:{&quot;isManuallyOverridden&quot;:false,&quot;citeprocText&quot;:&quot;(Haque et al., 2019; Zhou et al., 2015)&quot;,&quot;manualOverrideText&quot;:&quot;&quot;},&quot;citationTag&quot;:&quot;MENDELEY_CITATION_v3_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&quot;,&quot;citationItems&quot;:[{&quot;id&quot;:&quot;cfe21ac5-d757-309f-8944-52c112490cee&quot;,&quot;itemData&quot;:{&quot;type&quot;:&quot;article-journal&quot;,&quot;id&quot;:&quot;cfe21ac5-d757-309f-8944-52c112490cee&quot;,&quot;title&quot;:&quot;Performance Analysis of Different Neural Networks for Sentiment Analysis on IMDb Movie Reviews&quot;,&quot;author&quot;:[{&quot;family&quot;:&quot;Haque&quot;,&quot;given&quot;:&quot;Md Rakibul&quot;,&quot;parse-names&quot;:false,&quot;dropping-particle&quot;:&quot;&quot;,&quot;non-dropping-particle&quot;:&quot;&quot;},{&quot;family&quot;:&quot;Akter Lima&quot;,&quot;given&quot;:&quot;Salma&quot;,&quot;parse-names&quot;:false,&quot;dropping-particle&quot;:&quot;&quot;,&quot;non-dropping-particle&quot;:&quot;&quot;},{&quot;family&quot;:&quot;Mishu&quot;,&quot;given&quot;:&quot;Sadia Zaman&quot;,&quot;parse-names&quot;:false,&quot;dropping-particle&quot;:&quot;&quot;,&quot;non-dropping-particle&quot;:&quot;&quot;}],&quot;container-title&quot;:&quot;3rd International Conference on Electrical, Computer and Telecommunication Engineering, ICECTE 2019&quot;,&quot;accessed&quot;:{&quot;date-parts&quot;:[[2026,2,23]]},&quot;DOI&quot;:&quot;10.1109/ICECTE48615.2019.9303573&quot;,&quot;ISBN&quot;:&quot;9781728164083&quot;,&quot;issued&quot;:{&quot;date-parts&quot;:[[2019,12,26]]},&quot;page&quot;:&quot;161-164&quot;,&quot;abstract&quot;:&quot;With the huge expansion of text data sentiment analysis is playing a crucial role in analyzing the user's perspective about a particular product, company or any other physical or virtual entity. Sentiment analysis helps us to analyze user review about an entity and then drawing out a conclusion based on the sentiments it extracted from the reviews. Convolution Neural Network (CNN) and Long-Short-Term Memory Network (LSTM) are two well-known deep neural networks used for sentiment analysis. In this paper, we have compared between CNN, LSTM and LSTM-CNN architectures for sentiment classification on the IMDb movie reviews in order to find the best-suited architecture for the dataset. Experimental results have shown that CNN has achieved an F-Score of 91% which has outperformed LSTM, LSTM-CNN and other state-of-the-art approaches for sentiment classification on IMDb movie reviews.&quot;,&quot;publisher&quot;:&quot;Institute of Electrical and Electronics Engineers Inc.&quot;,&quot;container-title-short&quot;:&quot;&quot;},&quot;isTemporary&quot;:false},{&quot;id&quot;:&quot;11a74bd6-3346-34d8-a262-05ea1052f453&quot;,&quot;itemData&quot;:{&quot;type&quot;:&quot;article-journal&quot;,&quot;id&quot;:&quot;11a74bd6-3346-34d8-a262-05ea1052f453&quot;,&quot;title&quot;:&quot;A C-LSTM Neural Network for Text Classification&quot;,&quot;author&quot;:[{&quot;family&quot;:&quot;Zhou&quot;,&quot;given&quot;:&quot;Chunting&quot;,&quot;parse-names&quot;:false,&quot;dropping-particle&quot;:&quot;&quot;,&quot;non-dropping-particle&quot;:&quot;&quot;},{&quot;family&quot;:&quot;Sun&quot;,&quot;given&quot;:&quot;Chonglin&quot;,&quot;parse-names&quot;:false,&quot;dropping-particle&quot;:&quot;&quot;,&quot;non-dropping-particle&quot;:&quot;&quot;},{&quot;family&quot;:&quot;Liu&quot;,&quot;given&quot;:&quot;Zhiyuan&quot;,&quot;parse-names&quot;:false,&quot;dropping-particle&quot;:&quot;&quot;,&quot;non-dropping-particle&quot;:&quot;&quot;},{&quot;family&quot;:&quot;Lau&quot;,&quot;given&quot;:&quot;Francis C. M.&quot;,&quot;parse-names&quot;:false,&quot;dropping-particle&quot;:&quot;&quot;,&quot;non-dropping-particle&quot;:&quot;&quot;}],&quot;accessed&quot;:{&quot;date-parts&quot;:[[2026,2,23]]},&quot;URL&quot;:&quot;http://arxiv.org/abs/1511.08630&quot;,&quot;issued&quot;:{&quot;date-parts&quot;:[[2015,11,30]]},&quot;abstract&quot;:&quot;Neural network models have been demonstrated to be capable of achieving remarkable performance in sentence and document modeling. Convolutional neural network (CNN) and recurrent neural network (RNN) are two mainstream architectures for such modeling tasks, which adopt totally different ways of understanding natural languages. In this work, we combine the strengths of both architectures and propose a novel and unified model called C-LSTM for sentence representation and text classification. C-LSTM utilizes CNN to extract a sequence of higher-level phrase representations, and are fed into a long short-term memory recurrent neural network (LSTM) to obtain the sentence representation. C-LSTM is able to capture both local features of phrases as well as global and temporal sentence semantics. We evaluate the proposed architecture on sentiment classification and question classification tasks. The experimental results show that the C-LSTM outperforms both CNN and LSTM and can achieve excellent performance on these tasks.&quot;,&quot;container-title-short&quot;:&quot;&quot;},&quot;isTemporary&quot;:false}]},{&quot;citationID&quot;:&quot;MENDELEY_CITATION_25471228-90cc-45ef-bc25-e9dbaa76de0c&quot;,&quot;properties&quot;:{&quot;noteIndex&quot;:0},&quot;isEdited&quot;:false,&quot;manualOverride&quot;:{&quot;isManuallyOverridden&quot;:false,&quot;citeprocText&quot;:&quot;(Nozza et al., 2021)&quot;,&quot;manualOverrideText&quot;:&quot;&quot;},&quot;citationTag&quot;:&quot;MENDELEY_CITATION_v3_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&quot;,&quot;citationItems&quot;:[{&quot;id&quot;:&quot;60769032-454a-3340-bfe8-7f45bec13950&quot;,&quot;itemData&quot;:{&quot;type&quot;:&quot;paper-conference&quot;,&quot;id&quot;:&quot;60769032-454a-3340-bfe8-7f45bec13950&quot;,&quot;title&quot;:&quot;HONEST: Measuring Hurtful Sentence Completion in Language Models&quot;,&quot;author&quot;:[{&quot;family&quot;:&quot;Nozza&quot;,&quot;given&quot;:&quot;Debora&quot;,&quot;parse-names&quot;:false,&quot;dropping-particle&quot;:&quot;&quot;,&quot;non-dropping-particle&quot;:&quot;&quot;},{&quot;family&quot;:&quot;Bianchi&quot;,&quot;given&quot;:&quot;Federico&quot;,&quot;parse-names&quot;:false,&quot;dropping-particle&quot;:&quot;&quot;,&quot;non-dropping-particle&quot;:&quot;&quot;},{&quot;family&quot;:&quot;Hovy&quot;,&quot;given&quot;:&quot;Dirk&quot;,&quot;parse-names&quot;:false,&quot;dropping-particle&quot;:&quot;&quot;,&quot;non-dropping-particle&quot;:&quot;&quot;}],&quot;container-title&quot;:&quot;Proceedings of the 2021 Conference of the North American Chapter of the Association for Computational Linguistics: Human Language Technologies&quot;,&quot;DOI&quot;:&quot;10.18653/v1/2021.naacl-main.191&quot;,&quot;issued&quot;:{&quot;date-parts&quot;:[[2021]]},&quot;publisher-place&quot;:&quot;Stroudsburg, PA, USA&quot;,&quot;page&quot;:&quot;2398-2406&quot;,&quot;publisher&quot;:&quot;Association for Computational Linguistics&quot;,&quot;container-title-short&quot;:&quot;&quot;},&quot;isTemporary&quot;:false}]},{&quot;citationID&quot;:&quot;MENDELEY_CITATION_b8339ca3-578c-47c0-8b4e-8a5b391f9136&quot;,&quot;properties&quot;:{&quot;noteIndex&quot;:0},&quot;isEdited&quot;:false,&quot;manualOverride&quot;:{&quot;isManuallyOverridden&quot;:false,&quot;citeprocText&quot;:&quot;(Berend, 2021)&quot;,&quot;manualOverrideText&quot;:&quot;&quot;},&quot;citationTag&quot;:&quot;MENDELEY_CITATION_v3_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&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citationID&quot;:&quot;MENDELEY_CITATION_ebb80977-7042-451b-9e56-82e0ac234e12&quot;,&quot;properties&quot;:{&quot;noteIndex&quot;:0},&quot;isEdited&quot;:false,&quot;manualOverride&quot;:{&quot;isManuallyOverridden&quot;:false,&quot;citeprocText&quot;:&quot;(MY-X Research Team, 2015)&quot;,&quot;manualOverrideText&quot;:&quot;&quot;},&quot;citationTag&quot;:&quot;MENDELEY_CITATION_v3_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&quot;,&quot;citationItems&quot;:[{&quot;id&quot;:&quot;644e541a-91e6-3bff-9bf4-cdb714fb4cd7&quot;,&quot;itemData&quot;:{&quot;type&quot;:&quot;article-journal&quot;,&quot;id&quot;:&quot;644e541a-91e6-3bff-9bf4-cdb714fb4cd7&quot;,&quot;title&quot;:&quot; OAM methodology — Introduction and documentation&quot;,&quot;author&quot;:[{&quot;family&quot;:&quot;MY-X Research Team&quot;,&quot;given&quot;:&quot;&quot;,&quot;parse-names&quot;:false,&quot;dropping-particle&quot;:&quot;&quot;,&quot;non-dropping-particle&quot;:&quot;&quot;}],&quot;container-title&quot;:&quot;Kodolanyi János University. miau.my-x.hu&quot;,&quot;issued&quot;:{&quot;date-parts&quot;:[[2015]]},&quot;abstract&quot;:&quot;Kodolanyi János University. miau.my-x.hu&quot;,&quot;container-title-short&quot;:&quot;&quot;},&quot;isTemporary&quot;:false}]},{&quot;citationID&quot;:&quot;MENDELEY_CITATION_87bfef77-516c-447c-9396-32fb849a302e&quot;,&quot;properties&quot;:{&quot;noteIndex&quot;:0},&quot;isEdited&quot;:false,&quot;manualOverride&quot;:{&quot;isManuallyOverridden&quot;:false,&quot;citeprocText&quot;:&quot;(Pang et al., 2002)&quot;,&quot;manualOverrideText&quot;:&quot;&quot;},&quot;citationTag&quot;:&quot;MENDELEY_CITATION_v3_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&quot;,&quot;citationItems&quot;:[{&quot;id&quot;:&quot;0f186467-cd32-3354-a63d-b15cb5032e24&quot;,&quot;itemData&quot;:{&quot;type&quot;:&quot;article-journal&quot;,&quot;id&quot;:&quot;0f186467-cd32-3354-a63d-b15cb5032e24&quot;,&quot;title&quot;:&quot;Thumbs up?&quot;,&quot;author&quot;:[{&quot;family&quot;:&quot;Pang&quot;,&quot;given&quot;:&quot;Bo&quot;,&quot;parse-names&quot;:false,&quot;dropping-particle&quot;:&quot;&quot;,&quot;non-dropping-particle&quot;:&quot;&quot;},{&quot;family&quot;:&quot;Lee&quot;,&quot;given&quot;:&quot;Lillian&quot;,&quot;parse-names&quot;:false,&quot;dropping-particle&quot;:&quot;&quot;,&quot;non-dropping-particle&quot;:&quot;&quot;},{&quot;family&quot;:&quot;Vaithyanathan&quot;,&quot;given&quot;:&quot;Shivakumar&quot;,&quot;parse-names&quot;:false,&quot;dropping-particle&quot;:&quot;&quot;,&quot;non-dropping-particle&quot;:&quot;&quot;}],&quot;accessed&quot;:{&quot;date-parts&quot;:[[2026,2,25]]},&quot;DOI&quot;:&quot;10.3115/1118693.1118704&quot;,&quot;URL&quot;:&quot;/doi/pdf/10.3115/1118693.1118704?download=true&quot;,&quot;issued&quot;:{&quot;date-parts&quot;:[[2002]]},&quot;page&quot;:&quot;79-86&quot;,&quot;abstract&quot;:&quot;We consider the problem of classifying documents not by topic, but by overall sentiment, e.g., determining whether a review is positive or negative. Using movie reviews as data, we find that standard machine learning techniques definitively outperform human-produced baselines. However, the three machine learning methods we employed (Naive Bayes, maximum entropy classification, and support vector machines) do not perform as well on sentiment classification as on traditional topic-based categorization. We conclude by examining factors that make the sentiment classification problem more challenging.&quot;,&quot;publisher&quot;:&quot;Association for Computational Linguistics (ACL)&quot;,&quot;container-title-short&quot;:&quot;&quot;},&quot;isTemporary&quot;:false}]},{&quot;citationID&quot;:&quot;MENDELEY_CITATION_0a61f63e-28a0-4c17-9e3e-52553b89dcc4&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GE2MWY2M2UtMjhhMC00YzE3LTllM2UtNTI1NTNiODlkY2M0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b1768d24-0c51-4cbc-a759-1030b456fd5b&quot;,&quot;properties&quot;:{&quot;noteIndex&quot;:0},&quot;isEdited&quot;:false,&quot;manualOverride&quot;:{&quot;isManuallyOverridden&quot;:false,&quot;citeprocText&quot;:&quot;(Pitlik, 2003)&quot;,&quot;manualOverrideText&quot;:&quot;&quot;},&quot;citationTag&quot;:&quot;MENDELEY_CITATION_v3_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&quot;,&quot;citationItems&quot;:[{&quot;id&quot;:&quot;a9a63e1f-4bae-3684-9aa9-4c61ffd4a253&quot;,&quot;itemData&quot;:{&quot;type&quot;:&quot;article-journal&quot;,&quot;id&quot;:&quot;a9a63e1f-4bae-3684-9aa9-4c61ffd4a253&quot;,&quot;title&quot;:&quot;Analogy-based decision support — theory and practice of objective comparison&quot;,&quot;author&quot;:[{&quot;family&quot;:&quot;Pitlik&quot;,&quot;given&quot;:&quot;L.&quot;,&quot;parse-names&quot;:false,&quot;dropping-particle&quot;:&quot;&quot;,&quot;non-dropping-particle&quot;:&quot;&quot;}],&quot;container-title&quot;:&quot;Kodolanyi János University. [In Hungarian] https://miau.my-x.hu&quot;,&quot;issued&quot;:{&quot;date-parts&quot;:[[2003]]},&quot;container-title-short&quot;:&quot;&quot;},&quot;isTemporary&quot;:false}]},{&quot;citationID&quot;:&quot;MENDELEY_CITATION_937c75b1-b281-47f9-94bc-f0db9e3f3d93&quot;,&quot;properties&quot;:{&quot;noteIndex&quot;:0},&quot;isEdited&quot;:false,&quot;manualOverride&quot;:{&quot;isManuallyOverridden&quot;:true,&quot;citeprocText&quot;:&quot;(Shagai Turtogtokh László Pitlik László Pitlik (Jr), 2025)&quot;,&quot;manualOverrideText&quot;:&quot;(Shagai Turtogtokh et al., 2025)&quot;},&quot;citationTag&quot;:&quot;MENDELEY_CITATION_v3_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&quot;,&quot;citationItems&quot;:[{&quot;id&quot;:&quot;88dedc31-7e43-343a-9d46-4c97e8334c89&quot;,&quot;itemData&quot;:{&quot;type&quot;:&quot;article-journal&quot;,&quot;id&quot;:&quot;88dedc31-7e43-343a-9d46-4c97e8334c89&quot;,&quot;title&quot;:&quot;Objective evaluation of performances in case of Students\nbased on similarity analyses and Moodle-logs&quot;,&quot;author&quot;:[{&quot;family&quot;:&quot;Shagai Turtogtokh László Pitlik László Pitlik (Jr)&quot;,&quot;given&quot;:&quot;&quot;,&quot;parse-names&quot;:false,&quot;dropping-particle&quot;:&quot;&quot;,&quot;non-dropping-particle&quot;:&quot;&quot;}],&quot;accessed&quot;:{&quot;date-parts&quot;:[[2026,2,23]]},&quot;URL&quot;:&quot;https://view.officeapps.live.com/op/view.aspx?src=https%3A%2F%2Fmiau.my-x.hu%2Fmiau%2F319%2Fperformances%2Ffull_paper.docx&amp;wdOrigin=BROWSELINK&quot;,&quot;issued&quot;:{&quot;date-parts&quot;:[[2025]]},&quot;abstract&quot;:&quot;ABSTRACT\n\nThe increasing adoption of e-learning platforms has revolutionized educational practices and generated rich log data that can be harnessed to evaluate student performance objectively. This study proposes a comprehensive model that leverages 29 distinct attributes extracted from Moodle (e-learning platform) log data to provide a multifaceted/objective evaluation of student performance.\n\nThese attributes, which capture aspects such as diligence (e.g., posting frequency, active days, etc.), understanding (e.g., topic relevance, citation usage), and interaction dynamics (e.g., reply time, response length), are organized into an Object Attribute Matrix (OAM), where each attribute's type and direction (e.g. the less is the reply-time, the better is the performance, etc.) are defined.\n\nTo quantify topic alignment, the all-MiniLM-L6-v2 model is used to generate sentence embeddings, measuring semantic coherence between student responses and instructor posts via cosine similarity. Suspected AI-generated content is identified using the roberta-base-openai-detector, which assigns a 1–10 score (10 indicating high probability). The framework utilizes the COCO Y0 engine (https://miau.my-x.hu/myx-free/index_en.php3) — a computational analysis tool — to assess attribute impacts and rank students based on composite performance metrics.\n\nThis data-driven approach offers educators an objective framework for assessing student performance while delivering personalized feedback to enhance learning outcomes. Future research will validate the model's objectivity and effectiveness across diverse educational contexts.&quot;,&quot;container-title-short&quot;:&quot;&quot;},&quot;isTemporary&quot;:false}]},{&quot;citationID&quot;:&quot;MENDELEY_CITATION_4bbc8764-2986-439a-a2b0-717a76ac803a&quot;,&quot;properties&quot;:{&quot;noteIndex&quot;:0},&quot;isEdited&quot;:false,&quot;manualOverride&quot;:{&quot;isManuallyOverridden&quot;:false,&quot;citeprocText&quot;:&quot;(Wankhade et al., 2022)&quot;,&quot;manualOverrideText&quot;:&quot;&quot;},&quot;citationTag&quot;:&quot;MENDELEY_CITATION_v3_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&quot;,&quot;citationItems&quot;:[{&quot;id&quot;:&quot;8ddf9d38-25f1-3e65-a230-0d0398c0de86&quot;,&quot;itemData&quot;:{&quot;type&quot;:&quot;article-journal&quot;,&quot;id&quot;:&quot;8ddf9d38-25f1-3e65-a230-0d0398c0de86&quot;,&quot;title&quot;:&quot;A survey on sentiment analysis methods, applications, and challenges&quot;,&quot;author&quot;:[{&quot;family&quot;:&quot;Wankhade&quot;,&quot;given&quot;:&quot;Mayur&quot;,&quot;parse-names&quot;:false,&quot;dropping-particle&quot;:&quot;&quot;,&quot;non-dropping-particle&quot;:&quot;&quot;},{&quot;family&quot;:&quot;Rao&quot;,&quot;given&quot;:&quot;Annavarapu Chandra Sekhara&quot;,&quot;parse-names&quot;:false,&quot;dropping-particle&quot;:&quot;&quot;,&quot;non-dropping-particle&quot;:&quot;&quot;},{&quot;family&quot;:&quot;Kulkarni&quot;,&quot;given&quot;:&quot;Chaitanya&quot;,&quot;parse-names&quot;:false,&quot;dropping-particle&quot;:&quot;&quot;,&quot;non-dropping-particle&quot;:&quot;&quot;}],&quot;container-title&quot;:&quot;Artificial Intelligence Review&quot;,&quot;container-title-short&quot;:&quot;Artif. Intell. Rev.&quot;,&quot;DOI&quot;:&quot;10.1007/s10462-022-10144-1&quot;,&quot;ISSN&quot;:&quot;0269-2821&quot;,&quot;issued&quot;:{&quot;date-parts&quot;:[[2022,10,7]]},&quot;page&quot;:&quot;5731-5780&quot;,&quot;issue&quot;:&quot;7&quot;,&quot;volume&quot;:&quot;55&quot;},&quot;isTemporary&quot;:false}]},{&quot;citationID&quot;:&quot;MENDELEY_CITATION_1a246a08-03a9-492d-b22d-ffae6c5481f5&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MWEyNDZhMDgtMDNhOS00OTJkLWIyMmQtZmZhZTZjNTQ4MWY1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642bd210-2043-4341-980b-a75cb61f7e53&quot;,&quot;properties&quot;:{&quot;noteIndex&quot;:0},&quot;isEdited&quot;:false,&quot;manualOverride&quot;:{&quot;isManuallyOverridden&quot;:false,&quot;citeprocText&quot;:&quot;(&lt;i&gt;BPROF in Computer Science Operational Engineering - Kodolányi János Egyetem&lt;/i&gt;, n.d.)&quot;,&quot;manualOverrideText&quot;:&quot;&quot;},&quot;citationTag&quot;:&quot;MENDELEY_CITATION_v3_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&quot;,&quot;citationItems&quot;:[{&quot;id&quot;:&quot;a203e214-1208-33dd-8b0e-138cc37ae14f&quot;,&quot;itemData&quot;:{&quot;type&quot;:&quot;webpage&quot;,&quot;id&quot;:&quot;a203e214-1208-33dd-8b0e-138cc37ae14f&quot;,&quot;title&quot;:&quot;BPROF in Computer Science Operational Engineering - Kodolányi János Egyetem&quot;,&quot;accessed&quot;:{&quot;date-parts&quot;:[[2026,2,23]]},&quot;URL&quot;:&quot;https://backend.kodolanyi.hu/en/degree-programs/bprof-it&quot;,&quot;container-title-short&quot;:&quot;&quot;},&quot;isTemporary&quot;:false}]},{&quot;citationID&quot;:&quot;MENDELEY_CITATION_aa860a06-66ea-4932-863b-dd142182b8a5&quot;,&quot;properties&quot;:{&quot;noteIndex&quot;:0},&quot;isEdited&quot;:false,&quot;manualOverride&quot;:{&quot;isManuallyOverridden&quot;:false,&quot;citeprocText&quot;:&quot;(Pitlik, 2008)&quot;,&quot;manualOverrideText&quot;:&quot;&quot;},&quot;citationTag&quot;:&quot;MENDELEY_CITATION_v3_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&quot;,&quot;citationItems&quot;:[{&quot;id&quot;:&quot;2af825c5-0475-3414-9b0d-d692be0d70f6&quot;,&quot;itemData&quot;:{&quot;type&quot;:&quot;article-journal&quot;,&quot;id&quot;:&quot;2af825c5-0475-3414-9b0d-d692be0d70f6&quot;,&quot;title&quot;:&quot;COCO — Methodology for Comparison and Optimization&quot;,&quot;author&quot;:[{&quot;family&quot;:&quot;Pitlik&quot;,&quot;given&quot;:&quot;L&quot;,&quot;parse-names&quot;:false,&quot;dropping-particle&quot;:&quot;&quot;,&quot;non-dropping-particle&quot;:&quot;&quot;}],&quot;container-title&quot;:&quot;Kodolanyi János University / MY-X. [In Hungarian] https://miau.my-x.hu&quot;,&quot;issued&quot;:{&quot;date-parts&quot;:[[2008]]},&quot;container-title-short&quot;:&quot;&quot;},&quot;isTemporary&quot;:false}]},{&quot;citationID&quot;:&quot;MENDELEY_CITATION_a11ce84b-23b2-4f61-bb6f-8282c7ae58ea&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YTExY2U4NGItMjNiMi00ZjYxLWJiNmYtODI4MmM3YWU1OGVh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eb83c2b8-4dba-4702-9da1-9ee322270bad&quot;,&quot;properties&quot;:{&quot;noteIndex&quot;:0},&quot;isEdited&quot;:false,&quot;manualOverride&quot;:{&quot;isManuallyOverridden&quot;:false,&quot;citeprocText&quot;:&quot;(Maas et al., 2011b)&quot;,&quot;manualOverrideText&quot;:&quot;&quot;},&quot;citationTag&quot;:&quot;MENDELEY_CITATION_v3_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&quot;,&quot;citationItems&quot;:[{&quot;id&quot;:&quot;4a0f8f37-52a8-32c4-88f5-19bbb8031157&quot;,&quot;itemData&quot;:{&quot;type&quot;:&quot;article&quot;,&quot;id&quot;:&quot;4a0f8f37-52a8-32c4-88f5-19bbb8031157&quot;,&quot;title&quot;:&quot;Learning Word Vectors for Sentiment Analysis&quot;,&quot;author&quot;:[{&quot;family&quot;:&quot;Maas&quot;,&quot;given&quot;:&quot;Andrew&quot;,&quot;parse-names&quot;:false,&quot;dropping-particle&quot;:&quot;&quot;,&quot;non-dropping-particle&quot;:&quot;&quot;},{&quot;family&quot;:&quot;Daly&quot;,&quot;given&quot;:&quot;Raymond E.&quot;,&quot;parse-names&quot;:false,&quot;dropping-particle&quot;:&quot;&quot;,&quot;non-dropping-particle&quot;:&quot;&quot;},{&quot;family&quot;:&quot;Pham&quot;,&quot;given&quot;:&quot;Peter T.&quot;,&quot;parse-names&quot;:false,&quot;dropping-particle&quot;:&quot;&quot;,&quot;non-dropping-particle&quot;:&quot;&quot;},{&quot;family&quot;:&quot;Huang&quot;,&quot;given&quot;:&quot;Dan&quot;,&quot;parse-names&quot;:false,&quot;dropping-particle&quot;:&quot;&quot;,&quot;non-dropping-particle&quot;:&quot;&quot;},{&quot;family&quot;:&quot;Ng&quot;,&quot;given&quot;:&quot;Andrew Y.&quot;,&quot;parse-names&quot;:false,&quot;dropping-particle&quot;:&quot;&quot;,&quot;non-dropping-particle&quot;:&quot;&quot;},{&quot;family&quot;:&quot;Potts&quot;,&quot;given&quot;:&quot;Christopher&quot;,&quot;parse-names&quot;:false,&quot;dropping-particle&quot;:&quot;&quot;,&quot;non-dropping-particle&quot;:&quot;&quot;}],&quot;accessed&quot;:{&quot;date-parts&quot;:[[2026,2,25]]},&quot;URL&quot;:&quot;https://aclanthology.org/P11-1015/&quot;,&quot;issued&quot;:{&quot;date-parts&quot;:[[2011]]},&quot;page&quot;:&quot;142-150&quot;,&quot;abstract&quot;:&quot;Unsupervised vector-based approaches to semantics can model rich lexical meanings, but they largely fail to capture sentiment information that is central to many word meanings and important for a wide range of NLP tasks. We present a model that uses a mix of unsuper-vised and supervised techniques to learn word vectors capturing semantic term-document information as well as rich sentiment content. The proposed model can leverage both continuous and multi-dimensional sentiment information as well as non-sentiment annotations. We instantiate the model to utilize the document-level sentiment polarity annotations present in many online documents (e.g. star ratings). We evaluate the model using small, widely used sentiment and subjectivity corpora and find it out-performs several previously introduced methods for sentiment classification. We also introduce a large dataset of movie reviews to serve as a more robust benchmark for work in this area.&quot;,&quot;container-title-short&quot;:&quot;&quot;},&quot;isTemporary&quot;:false}]},{&quot;citationID&quot;:&quot;MENDELEY_CITATION_c2feec8f-fc95-487f-a8cc-26b6beaab92e&quot;,&quot;properties&quot;:{&quot;noteIndex&quot;:0},&quot;isEdited&quot;:false,&quot;manualOverride&quot;:{&quot;isManuallyOverridden&quot;:false,&quot;citeprocText&quot;:&quot;(Antal, 2021)&quot;,&quot;manualOverrideText&quot;:&quot;&quot;},&quot;citationTag&quot;:&quot;MENDELEY_CITATION_v3_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&quot;,&quot;citationItems&quot;:[{&quot;id&quot;:&quot;70ca3754-8957-3eda-8b63-216f9728925a&quot;,&quot;itemData&quot;:{&quot;type&quot;:&quot;article-journal&quot;,&quot;id&quot;:&quot;70ca3754-8957-3eda-8b63-216f9728925a&quot;,&quot;title&quot;:&quot;Online szakértői rendszerek fejlesztése a kockázatmanagementben&quot;,&quot;author&quot;:[{&quot;family&quot;:&quot;Antal&quot;,&quot;given&quot;:&quot;B.&quot;,&quot;parse-names&quot;:false,&quot;dropping-particle&quot;:&quot;&quot;,&quot;non-dropping-particle&quot;:&quot;&quot;}],&quot;container-title&quot;:&quot;[Szakdolgozat, Kodolányi János Egyetem]. https://miau.my-x.hu/miau/281/exs_and_coco.pdf&quot;,&quot;issued&quot;:{&quot;date-parts&quot;:[[2021]]},&quot;container-title-short&quot;:&quot;&quot;},&quot;isTemporary&quot;:false}]},{&quot;citationID&quot;:&quot;MENDELEY_CITATION_1c4f7e2c-bc96-42bc-9f3b-48797be2ab9f&quot;,&quot;properties&quot;:{&quot;noteIndex&quot;:0},&quot;isEdited&quot;:false,&quot;manualOverride&quot;:{&quot;isManuallyOverridden&quot;:false,&quot;citeprocText&quot;:&quot;(Schmidt, 2017)&quot;,&quot;manualOverrideText&quot;:&quot;&quot;},&quot;citationTag&quot;:&quot;MENDELEY_CITATION_v3_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&quot;,&quot;citationItems&quot;:[{&quot;id&quot;:&quot;2161ec23-57b9-3d63-953f-e74d128c2eea&quot;,&quot;itemData&quot;:{&quot;type&quot;:&quot;webpage&quot;,&quot;id&quot;:&quot;2161ec23-57b9-3d63-953f-e74d128c2eea&quot;,&quot;title&quot;:&quot;Neticle - Mi az NLP jövője? | PPTX&quot;,&quot;author&quot;:[{&quot;family&quot;:&quot;Schmidt&quot;,&quot;given&quot;:&quot;D.&quot;,&quot;parse-names&quot;:false,&quot;dropping-particle&quot;:&quot;&quot;,&quot;non-dropping-particle&quot;:&quot;&quot;}],&quot;accessed&quot;:{&quot;date-parts&quot;:[[2026,3,2]]},&quot;URL&quot;:&quot;https://www.slideshare.net/slideshow/neticle-mi-az-nlp-jvje/72667689&quot;,&quot;issued&quot;:{&quot;date-parts&quot;:[[2017,2,22]]},&quot;container-title-short&quot;:&quot;&quot;},&quot;isTemporary&quot;:false}]},{&quot;citationID&quot;:&quot;MENDELEY_CITATION_3ed4602c-5626-4705-b258-0427813ff8f4&quot;,&quot;properties&quot;:{&quot;noteIndex&quot;:0},&quot;isEdited&quot;:false,&quot;manualOverride&quot;:{&quot;isManuallyOverridden&quot;:false,&quot;citeprocText&quot;:&quot;(INNOREG KM-RIÜ / My-X team., 2014)&quot;,&quot;manualOverrideText&quot;:&quot;&quot;},&quot;citationTag&quot;:&quot;MENDELEY_CITATION_v3_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&quot;,&quot;citationItems&quot;:[{&quot;id&quot;:&quot;b486d65a-6b73-3c7a-8e5e-22c07683d71b&quot;,&quot;itemData&quot;:{&quot;type&quot;:&quot;article-journal&quot;,&quot;id&quot;:&quot;b486d65a-6b73-3c7a-8e5e-22c07683d71b&quot;,&quot;title&quot;:&quot;Jointly for our common future (ISBN 978-963-12-0943-3) [Booklet]&quot;,&quot;author&quot;:[{&quot;family&quot;:&quot;INNOREG KM-RIÜ / My-X team.&quot;,&quot;given&quot;:&quot;&quot;,&quot;parse-names&quot;:false,&quot;dropping-particle&quot;:&quot;&quot;,&quot;non-dropping-particle&quot;:&quot;&quot;}],&quot;container-title&quot;:&quot;https://miau.my-x.hu/miau/196/My-X%20Te&quot;,&quot;issued&quot;:{&quot;date-parts&quot;:[[2014]]},&quot;container-title-short&quot;:&quot;&quot;},&quot;isTemporary&quot;:false}]},{&quot;citationID&quot;:&quot;MENDELEY_CITATION_ba652a77-52fa-42b5-95d8-feaa687e8e5a&quot;,&quot;properties&quot;:{&quot;noteIndex&quot;:0},&quot;isEdited&quot;:false,&quot;manualOverride&quot;:{&quot;isManuallyOverridden&quot;:false,&quot;citeprocText&quot;:&quot;(Digeco Miau Wiki (MY-X/KJU), 2021)&quot;,&quot;manualOverrideText&quot;:&quot;&quot;},&quot;citationTag&quot;:&quot;MENDELEY_CITATION_v3_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&quot;,&quot;citationItems&quot;:[{&quot;id&quot;:&quot;ba208c8f-d231-31de-8177-4f736876d405&quot;,&quot;itemData&quot;:{&quot;type&quot;:&quot;webpage&quot;,&quot;id&quot;:&quot;ba208c8f-d231-31de-8177-4f736876d405&quot;,&quot;title&quot;:&quot;Digeco2021 – Meow Wiki&quot;,&quot;author&quot;:[{&quot;family&quot;:&quot;Digeco Miau Wiki (MY-X/KJU)&quot;,&quot;given&quot;:&quot;&quot;,&quot;parse-names&quot;:false,&quot;dropping-particle&quot;:&quot;&quot;,&quot;non-dropping-particle&quot;:&quot;&quot;}],&quot;accessed&quot;:{&quot;date-parts&quot;:[[2026,3,2]]},&quot;URL&quot;:&quot;https://miau.my-x.hu/mediawiki/index.php/Digeco2021&quot;,&quot;issued&quot;:{&quot;date-parts&quot;:[[2021]]},&quot;container-title-short&quot;:&quot;&quot;},&quot;isTemporary&quot;:false}]},{&quot;citationID&quot;:&quot;MENDELEY_CITATION_9e838675-35a2-4e09-a6f3-f84d0eb7517c&quot;,&quot;properties&quot;:{&quot;noteIndex&quot;:0},&quot;isEdited&quot;:false,&quot;manualOverride&quot;:{&quot;isManuallyOverridden&quot;:true,&quot;citeprocText&quot;:&quot;(Ng &amp;#38; Jordan, 2001)&quot;,&quot;manualOverrideText&quot;:&quot;(Ng &amp; Jordan, 2002)&quot;},&quot;citationTag&quot;:&quot;MENDELEY_CITATION_v3_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&quot;,&quot;citationItems&quot;:[{&quot;id&quot;:&quot;cc1e7d88-9ec8-37ef-993a-233de4cc5135&quot;,&quot;itemData&quot;:{&quot;type&quot;:&quot;article-journal&quot;,&quot;id&quot;:&quot;cc1e7d88-9ec8-37ef-993a-233de4cc5135&quot;,&quot;title&quot;:&quot;discriminative vs generative classifiers: Comparison of logistic regression and naive Bayes&quot;,&quot;author&quot;:[{&quot;family&quot;:&quot;Ng &amp; Jordan&quot;,&quot;given&quot;:&quot;&quot;,&quot;parse-names&quot;:false,&quot;dropping-particle&quot;:&quot;&quot;,&quot;non-dropping-particle&quot;:&quot;&quot;}],&quot;issued&quot;:{&quot;date-parts&quot;:[[2001]]},&quot;container-title-short&quot;:&quot;&quot;},&quot;isTemporary&quot;:false}]},{&quot;citationID&quot;:&quot;MENDELEY_CITATION_db425cdb-2928-4a69-9304-4b48614c0bb4&quot;,&quot;properties&quot;:{&quot;noteIndex&quot;:0},&quot;isEdited&quot;:false,&quot;manualOverride&quot;:{&quot;isManuallyOverridden&quot;:true,&quot;citeprocText&quot;:&quot;(Joachims, 1998b)&quot;,&quot;manualOverrideText&quot;:&quot;(Joachims, 1998)&quot;},&quot;citationTag&quot;:&quot;MENDELEY_CITATION_v3_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&quot;,&quot;citationItems&quot;:[{&quot;id&quot;:&quot;c5737af1-390e-3e90-9b9a-a42c83a05e8d&quot;,&quot;itemData&quot;:{&quot;type&quot;:&quot;chapter&quot;,&quot;id&quot;:&quot;c5737af1-390e-3e90-9b9a-a42c83a05e8d&quot;,&quot;title&quot;:&quot;Text categorization with Support Vector Machines: Learning with many relevant features&quot;,&quot;author&quot;:[{&quot;family&quot;:&quot;Joachims&quot;,&quot;given&quot;:&quot;Thorsten&quot;,&quot;parse-names&quot;:false,&quot;dropping-particle&quot;:&quot;&quot;,&quot;non-dropping-particle&quot;:&quot;&quot;}],&quot;DOI&quot;:&quot;10.1007/BFb0026683&quot;,&quot;issued&quot;:{&quot;date-parts&quot;:[[1998]]},&quot;page&quot;:&quot;137-142&quot;,&quot;container-title-short&quot;:&quot;&quot;},&quot;isTemporary&quot;:false}]},{&quot;citationID&quot;:&quot;MENDELEY_CITATION_156b48fc-708f-438a-be7a-b6b9242c70ee&quot;,&quot;properties&quot;:{&quot;noteIndex&quot;:0},&quot;isEdited&quot;:false,&quot;manualOverride&quot;:{&quot;isManuallyOverridden&quot;:false,&quot;citeprocText&quot;:&quot;(Wang &amp;#38; Manning, 2012)&quot;,&quot;manualOverrideText&quot;:&quot;&quot;},&quot;citationTag&quot;:&quot;MENDELEY_CITATION_v3_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&quot;,&quot;citationItems&quot;:[{&quot;id&quot;:&quot;09001eb9-2fbb-3dc1-94c1-5e9d577626ed&quot;,&quot;itemData&quot;:{&quot;type&quot;:&quot;article&quot;,&quot;id&quot;:&quot;09001eb9-2fbb-3dc1-94c1-5e9d577626ed&quot;,&quot;title&quot;:&quot;Baselines and Bigrams: Simple, Good Sentiment and Topic Classification&quot;,&quot;author&quot;:[{&quot;family&quot;:&quot;Wang&quot;,&quot;given&quot;:&quot;Sida I.&quot;,&quot;parse-names&quot;:false,&quot;dropping-particle&quot;:&quot;&quot;,&quot;non-dropping-particle&quot;:&quot;&quot;},{&quot;family&quot;:&quot;Manning&quot;,&quot;given&quot;:&quot;Christopher D.&quot;,&quot;parse-names&quot;:false,&quot;dropping-particle&quot;:&quot;&quot;,&quot;non-dropping-particle&quot;:&quot;&quot;}],&quot;accessed&quot;:{&quot;date-parts&quot;:[[2026,2,25]]},&quot;URL&quot;:&quot;https://aclanthology.org/P12-2018/&quot;,&quot;issued&quot;:{&quot;date-parts&quot;:[[2012]]},&quot;page&quot;:&quot;90-94&quot;,&quot;abstract&quot;:&quot;Variants of Naive Bayes (NB) and Support Vector Machines (SVM) are often used as baseline methods for text classification, but their performance varies greatly depending on the model variant, features used and task/ dataset. We show that: (i) the inclusion of word bigram features gives consistent gains on sentiment analysis tasks; (ii) for short snippet sentiment tasks, NB actually does better than SVMs (while for longer documents the opposite result holds); (iii) a simple but novel SVM variant using NB log-count ratios as feature values consistently performs well across tasks and datasets. Based on these observations, we identify simple NB and SVM variants which outperform most published results on sentiment analysis datasets, sometimes providing a new state-of-the-art performance level.&quot;,&quot;container-title-short&quot;:&quot;&quot;},&quot;isTemporary&quot;:false}]},{&quot;citationID&quot;:&quot;MENDELEY_CITATION_8a54398d-e622-4c04-aa52-db28a934dd8e&quot;,&quot;properties&quot;:{&quot;noteIndex&quot;:0},&quot;isEdited&quot;:false,&quot;manualOverride&quot;:{&quot;isManuallyOverridden&quot;:false,&quot;citeprocText&quot;:&quot;(Lipton &amp;#38; Steinhardt, 2019)&quot;,&quot;manualOverrideText&quot;:&quot;&quot;},&quot;citationTag&quot;:&quot;MENDELEY_CITATION_v3_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&quot;,&quot;citationItems&quot;:[{&quot;id&quot;:&quot;cbc39eef-0f73-38a9-b050-00a9ddc0d4b8&quot;,&quot;itemData&quot;:{&quot;type&quot;:&quot;article-journal&quot;,&quot;id&quot;:&quot;cbc39eef-0f73-38a9-b050-00a9ddc0d4b8&quot;,&quot;title&quot;:&quot;Troubling trends in machine-learning scholarship&quot;,&quot;author&quot;:[{&quot;family&quot;:&quot;Lipton&quot;,&quot;given&quot;:&quot;Zachary C.&quot;,&quot;parse-names&quot;:false,&quot;dropping-particle&quot;:&quot;&quot;,&quot;non-dropping-particle&quot;:&quot;&quot;},{&quot;family&quot;:&quot;Steinhardt&quot;,&quot;given&quot;:&quot;Jacob&quot;,&quot;parse-names&quot;:false,&quot;dropping-particle&quot;:&quot;&quot;,&quot;non-dropping-particle&quot;:&quot;&quot;}],&quot;container-title&quot;:&quot;Queue&quot;,&quot;DOI&quot;:&quot;10.1145/3317287.3328534&quot;,&quot;ISSN&quot;:&quot;15427749&quot;,&quot;issued&quot;:{&quot;date-parts&quot;:[[2019,1]]},&quot;abstract&quot;:&quot;Some ML papers suffer from flaws that could mislead the public and stymie future research.&quot;,&quot;publisher&quot;:&quot;Association for Computing Machinery&quot;,&quot;volume&quot;:&quot;17&quot;,&quot;container-title-short&quot;:&quot;&quot;},&quot;isTemporary&quot;:false}]},{&quot;citationID&quot;:&quot;MENDELEY_CITATION_2ebd016f-970c-4f4e-b448-b9d9ba72e8a7&quot;,&quot;properties&quot;:{&quot;noteIndex&quot;:0},&quot;isEdited&quot;:false,&quot;manualOverride&quot;:{&quot;isManuallyOverridden&quot;:false,&quot;citeprocText&quot;:&quot;(Mureed Hussain &amp;#38; Naseer, 2024)&quot;,&quot;manualOverrideText&quot;:&quot;&quot;},&quot;citationTag&quot;:&quot;MENDELEY_CITATION_v3_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&quot;,&quot;citationItems&quot;:[{&quot;id&quot;:&quot;2eed48f7-7963-3fc3-83e3-506bdd29251c&quot;,&quot;itemData&quot;:{&quot;type&quot;:&quot;article-journal&quot;,&quot;id&quot;:&quot;2eed48f7-7963-3fc3-83e3-506bdd29251c&quot;,&quot;title&quot;:&quot;Comparative Analysis of Logistic Regression, LSTM, and Bi-LSTM Models for Sentiment Analysis on IMDB Movie Reviews&quot;,&quot;author&quot;:[{&quot;family&quot;:&quot;Mureed Hussain&quot;,&quot;given&quot;:&quot;&quot;,&quot;parse-names&quot;:false,&quot;dropping-particle&quot;:&quot;&quot;,&quot;non-dropping-particle&quot;:&quot;&quot;},{&quot;family&quot;:&quot;Naseer&quot;,&quot;given&quot;:&quot;Mudasser&quot;,&quot;parse-names&quot;:false,&quot;dropping-particle&quot;:&quot;&quot;,&quot;non-dropping-particle&quot;:&quot;&quot;}],&quot;container-title&quot;:&quot;Journal of Artificial Intelligence and Computing&quot;,&quot;DOI&quot;:&quot;10.57041/6t2gfw23&quot;,&quot;ISSN&quot;:&quot;3005-3358&quot;,&quot;issued&quot;:{&quot;date-parts&quot;:[[2024,6]]},&quot;page&quot;:&quot;1-8&quot;,&quot;abstract&quot;:&quot;This study examines the efficacy of three distinct machine learning models for sentiment analysis: Bidirectional Long Short-Term Memory (Bi-LSTM), Long Short-Term Memory (LSTM), and Logistic Regression. One of the most important tasks in natural language processing is sentiment analysis, which entails categorizing reviews as positive or negative. Fifty thousand sentiment-labeled movie reviews make up the dataset. To determine the most precise and effective technique for sentiment categorization, we put these models into practice and evaluated their respective performances. The highest accuracy of 89.42% is achieved by Logistic Regression, with precision of 88.35%, recall of 91.01%, and F1-score of 89.66%. The LSTM model, well-known for capturing temporal dependencies in text, obtained an accuracy of 86.23%, precision of 89.60%, recall of 82.22%, and an F1-score of 85.75%. The Bi-LSTM model, which processes input sequences in both forward and backward directions to better capture context, demonstrated accuracy of 87.65%, precision of 88.67%, recall of 86.54%, and an F1-score of 87.60%. The results show that although Logistic Regression performs better in accuracy, the Bi-LSTM model offers a substantial trade-off between precision and recall, making it a viable option for sentiment analysis applications. Despite its minor accuracy lag, the LSTM model provides important insights into the sequential relationships of the text data.&quot;,&quot;publisher&quot;:&quot;Pakistan Association for the Advancement of Science&quot;,&quot;volume&quot;:&quot;2&quot;,&quot;container-title-short&quot;:&quot;&quot;},&quot;isTemporary&quot;:false}]},{&quot;citationID&quot;:&quot;MENDELEY_CITATION_74ada034-41dc-4f06-92df-37331740ea01&quot;,&quot;properties&quot;:{&quot;noteIndex&quot;:0},&quot;isEdited&quot;:false,&quot;manualOverride&quot;:{&quot;isManuallyOverridden&quot;:false,&quot;citeprocText&quot;:&quot;(Sun et al., 2019)&quot;,&quot;manualOverrideText&quot;:&quot;&quot;},&quot;citationTag&quot;:&quot;MENDELEY_CITATION_v3_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&quot;,&quot;citationItems&quot;:[{&quot;id&quot;:&quot;7017cbec-c8b4-31da-a592-ade0d23275d1&quot;,&quot;itemData&quot;:{&quot;type&quot;:&quot;chapter&quot;,&quot;id&quot;:&quot;7017cbec-c8b4-31da-a592-ade0d23275d1&quot;,&quot;title&quot;:&quot;How to Fine-Tune BERT for Text Classification?&quot;,&quot;author&quot;:[{&quot;family&quot;:&quot;Sun&quot;,&quot;given&quot;:&quot;Chi&quot;,&quot;parse-names&quot;:false,&quot;dropping-particle&quot;:&quot;&quot;,&quot;non-dropping-particle&quot;:&quot;&quot;},{&quot;family&quot;:&quot;Qiu&quot;,&quot;given&quot;:&quot;Xipeng&quot;,&quot;parse-names&quot;:false,&quot;dropping-particle&quot;:&quot;&quot;,&quot;non-dropping-particle&quot;:&quot;&quot;},{&quot;family&quot;:&quot;Xu&quot;,&quot;given&quot;:&quot;Yige&quot;,&quot;parse-names&quot;:false,&quot;dropping-particle&quot;:&quot;&quot;,&quot;non-dropping-particle&quot;:&quot;&quot;},{&quot;family&quot;:&quot;Huang&quot;,&quot;given&quot;:&quot;Xuanjing&quot;,&quot;parse-names&quot;:false,&quot;dropping-particle&quot;:&quot;&quot;,&quot;non-dropping-particle&quot;:&quot;&quot;}],&quot;DOI&quot;:&quot;10.1007/978-3-030-32381-3_16&quot;,&quot;issued&quot;:{&quot;date-parts&quot;:[[2019]]},&quot;page&quot;:&quot;194-206&quot;,&quot;container-title-short&quot;:&quot;&quot;},&quot;isTemporary&quot;:false}]},{&quot;citationID&quot;:&quot;MENDELEY_CITATION_b4edc40e-8a1f-4370-ba25-550cebe4097d&quot;,&quot;properties&quot;:{&quot;noteIndex&quot;:0},&quot;isEdited&quot;:false,&quot;manualOverride&quot;:{&quot;isManuallyOverridden&quot;:false,&quot;citeprocText&quot;:&quot;(Brauwers &amp;#38; Frasincar, 2023)&quot;,&quot;manualOverrideText&quot;:&quot;&quot;},&quot;citationTag&quot;:&quot;MENDELEY_CITATION_v3_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&quot;,&quot;citationItems&quot;:[{&quot;id&quot;:&quot;42dc0916-f1ba-3222-8ed3-6a92dc0df0d2&quot;,&quot;itemData&quot;:{&quot;type&quot;:&quot;article-journal&quot;,&quot;id&quot;:&quot;42dc0916-f1ba-3222-8ed3-6a92dc0df0d2&quot;,&quot;title&quot;:&quot;A Survey on Aspect-Based Sentiment Classification&quot;,&quot;author&quot;:[{&quot;family&quot;:&quot;Brauwers&quot;,&quot;given&quot;:&quot;Gianni&quot;,&quot;parse-names&quot;:false,&quot;dropping-particle&quot;:&quot;&quot;,&quot;non-dropping-particle&quot;:&quot;&quot;},{&quot;family&quot;:&quot;Frasincar&quot;,&quot;given&quot;:&quot;Flavius&quot;,&quot;parse-names&quot;:false,&quot;dropping-particle&quot;:&quot;&quot;,&quot;non-dropping-particle&quot;:&quot;&quot;}],&quot;container-title&quot;:&quot;ACM Computing Surveys&quot;,&quot;container-title-short&quot;:&quot;ACM Comput. Surv.&quot;,&quot;DOI&quot;:&quot;10.1145/3503044&quot;,&quot;ISSN&quot;:&quot;0360-0300&quot;,&quot;issued&quot;:{&quot;date-parts&quot;:[[2023,4,30]]},&quot;page&quot;:&quot;1-37&quot;,&quot;abstract&quot;:&quot;&lt;p&gt;With the constantly growing number of reviews and other sentiment-bearing texts on the Web, the demand for automatic sentiment analysis algorithms continues to expand. Aspect-based sentiment classification (ABSC) allows for the automatic extraction of highly fine-grained sentiment information from text documents or sentences. In this survey, the rapidly evolving state of the research on ABSC is reviewed. A novel taxonomy is proposed that categorizes the ABSC models into three major categories: knowledge-based, machine learning, and hybrid models. This taxonomy is accompanied with summarizing overviews of the reported model performances, and both technical and intuitive explanations of the various ABSC models. State-of-the-art ABSC models are discussed, such as models based on the transformer model, and hybrid deep learning models that incorporate knowledge bases. Additionally, various techniques for representing the model inputs and evaluating the model outputs are reviewed. Furthermore, trends in the research on ABSC are identified and a discussion is provided on the ways in which the field of ABSC can be advanced in the future.&lt;/p&gt;&quot;,&quot;issue&quot;:&quot;4&quot;,&quot;volume&quot;:&quot;55&quot;},&quot;isTemporary&quot;:false}]},{&quot;citationID&quot;:&quot;MENDELEY_CITATION_48d53a71-7a41-4162-b9fe-863aa32e5c77&quot;,&quot;properties&quot;:{&quot;noteIndex&quot;:0},&quot;isEdited&quot;:false,&quot;manualOverride&quot;:{&quot;isManuallyOverridden&quot;:false,&quot;citeprocText&quot;:&quot;(Bouthillier et al., 2021)&quot;,&quot;manualOverrideText&quot;:&quot;&quot;},&quot;citationTag&quot;:&quot;MENDELEY_CITATION_v3_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&quot;,&quot;citationItems&quot;:[{&quot;id&quot;:&quot;c3ba945c-9aa8-3470-a4d2-76bd87d755d7&quot;,&quot;itemData&quot;:{&quot;type&quot;:&quot;article-journal&quot;,&quot;id&quot;:&quot;c3ba945c-9aa8-3470-a4d2-76bd87d755d7&quot;,&quot;title&quot;:&quot;Accounting for Variance in Machine Learning Benchmarks&quot;,&quot;author&quot;:[{&quot;family&quot;:&quot;Bouthillier&quot;,&quot;given&quot;:&quot;Xavier&quot;,&quot;parse-names&quot;:false,&quot;dropping-particle&quot;:&quot;&quot;,&quot;non-dropping-particle&quot;:&quot;&quot;},{&quot;family&quot;:&quot;Delaunay&quot;,&quot;given&quot;:&quot;Pierre&quot;,&quot;parse-names&quot;:false,&quot;dropping-particle&quot;:&quot;&quot;,&quot;non-dropping-particle&quot;:&quot;&quot;},{&quot;family&quot;:&quot;Bronzi&quot;,&quot;given&quot;:&quot;Mirko&quot;,&quot;parse-names&quot;:false,&quot;dropping-particle&quot;:&quot;&quot;,&quot;non-dropping-particle&quot;:&quot;&quot;},{&quot;family&quot;:&quot;Trofimov&quot;,&quot;given&quot;:&quot;Assya&quot;,&quot;parse-names&quot;:false,&quot;dropping-particle&quot;:&quot;&quot;,&quot;non-dropping-particle&quot;:&quot;&quot;},{&quot;family&quot;:&quot;Nichyporuk&quot;,&quot;given&quot;:&quot;Brennan&quot;,&quot;parse-names&quot;:false,&quot;dropping-particle&quot;:&quot;&quot;,&quot;non-dropping-particle&quot;:&quot;&quot;},{&quot;family&quot;:&quot;Szeto&quot;,&quot;given&quot;:&quot;Justin&quot;,&quot;parse-names&quot;:false,&quot;dropping-particle&quot;:&quot;&quot;,&quot;non-dropping-particle&quot;:&quot;&quot;},{&quot;family&quot;:&quot;Sepah&quot;,&quot;given&quot;:&quot;Naz&quot;,&quot;parse-names&quot;:false,&quot;dropping-particle&quot;:&quot;&quot;,&quot;non-dropping-particle&quot;:&quot;&quot;},{&quot;family&quot;:&quot;Raff&quot;,&quot;given&quot;:&quot;Edward&quot;,&quot;parse-names&quot;:false,&quot;dropping-particle&quot;:&quot;&quot;,&quot;non-dropping-particle&quot;:&quot;&quot;},{&quot;family&quot;:&quot;Madan&quot;,&quot;given&quot;:&quot;Kanika&quot;,&quot;parse-names&quot;:false,&quot;dropping-particle&quot;:&quot;&quot;,&quot;non-dropping-particle&quot;:&quot;&quot;},{&quot;family&quot;:&quot;Voleti&quot;,&quot;given&quot;:&quot;Vikram&quot;,&quot;parse-names&quot;:false,&quot;dropping-particle&quot;:&quot;&quot;,&quot;non-dropping-particle&quot;:&quot;&quot;},{&quot;family&quot;:&quot;Kahou&quot;,&quot;given&quot;:&quot;Samira Ebrahimi&quot;,&quot;parse-names&quot;:false,&quot;dropping-particle&quot;:&quot;&quot;,&quot;non-dropping-particle&quot;:&quot;&quot;},{&quot;family&quot;:&quot;Michalski&quot;,&quot;given&quot;:&quot;Vincent&quot;,&quot;parse-names&quot;:false,&quot;dropping-particle&quot;:&quot;&quot;,&quot;non-dropping-particle&quot;:&quot;&quot;},{&quot;family&quot;:&quot;Serdyuk&quot;,&quot;given&quot;:&quot;Dmitriy&quot;,&quot;parse-names&quot;:false,&quot;dropping-particle&quot;:&quot;&quot;,&quot;non-dropping-particle&quot;:&quot;&quot;},{&quot;family&quot;:&quot;Arbel&quot;,&quot;given&quot;:&quot;Tal&quot;,&quot;parse-names&quot;:false,&quot;dropping-particle&quot;:&quot;&quot;,&quot;non-dropping-particle&quot;:&quot;&quot;},{&quot;family&quot;:&quot;Pal&quot;,&quot;given&quot;:&quot;Chris&quot;,&quot;parse-names&quot;:false,&quot;dropping-particle&quot;:&quot;&quot;,&quot;non-dropping-particle&quot;:&quot;&quot;},{&quot;family&quot;:&quot;Varoquaux&quot;,&quot;given&quot;:&quot;Gaël&quot;,&quot;parse-names&quot;:false,&quot;dropping-particle&quot;:&quot;&quot;,&quot;non-dropping-particle&quot;:&quot;&quot;},{&quot;family&quot;:&quot;Vincent&quot;,&quot;given&quot;:&quot;Pascal&quot;,&quot;parse-names&quot;:false,&quot;dropping-particle&quot;:&quot;&quot;,&quot;non-dropping-particle&quot;:&quot;&quot;}],&quot;issued&quot;:{&quot;date-parts&quot;:[[2021,3]]},&quot;abstract&quot;:&quot;Strong empirical evidence that one machine-learning algorithm A outperforms another one B ideally calls for multiple trials optimizing the learning pipeline over sources of variation such as data sampling, data augmentation, parameter initialization, and hyperparameters choices. This is prohibitively expensive, and corners are cut to reach conclusions. We model the whole benchmarking process, revealing that variance due to data sampling, parameter initialization and hyperparameter choice impact markedly the results. We analyze the predominant comparison methods used today in the light of this variance. We show a counter-intuitive result that adding more sources of variation to an imperfect estimator approaches better the ideal estimator at a 51 times reduction in compute cost. Building on these results, we study the error rate of detecting improvements, on five different deep-learning tasks/architectures. This study leads us to propose recommendations for performance comparisons.&quot;,&quot;container-title-short&quot;:&quot;&quot;},&quot;isTemporary&quot;:false}]},{&quot;citationID&quot;:&quot;MENDELEY_CITATION_4e4d70a1-cca7-4c63-897e-6c95f623ceb6&quot;,&quot;properties&quot;:{&quot;noteIndex&quot;:0},&quot;isEdited&quot;:false,&quot;manualOverride&quot;:{&quot;isManuallyOverridden&quot;:false,&quot;citeprocText&quot;:&quot;(Devlin et al., 2019)&quot;,&quot;manualOverrideText&quot;:&quot;&quot;},&quot;citationTag&quot;:&quot;MENDELEY_CITATION_v3_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&quot;,&quot;citationItems&quot;:[{&quot;id&quot;:&quot;23e3b799-37d3-37bb-b5ce-bbe2ccd7a9ac&quot;,&quot;itemData&quot;:{&quot;type&quot;:&quot;article-journal&quot;,&quot;id&quot;:&quot;23e3b799-37d3-37bb-b5ce-bbe2ccd7a9ac&quot;,&quot;title&quot;:&quot;BERT: Pre-training of Deep Bidirectional Transformers for Language Understanding&quot;,&quot;author&quot;:[{&quot;family&quot;:&quot;Devlin&quot;,&quot;given&quot;:&quot;Jacob&quot;,&quot;parse-names&quot;:false,&quot;dropping-particle&quot;:&quot;&quot;,&quot;non-dropping-particle&quot;:&quot;&quot;},{&quot;family&quot;:&quot;Chang&quot;,&quot;given&quot;:&quot;Ming-Wei&quot;,&quot;parse-names&quot;:false,&quot;dropping-particle&quot;:&quot;&quot;,&quot;non-dropping-particle&quot;:&quot;&quot;},{&quot;family&quot;:&quot;Lee&quot;,&quot;given&quot;:&quot;Kenton&quot;,&quot;parse-names&quot;:false,&quot;dropping-particle&quot;:&quot;&quot;,&quot;non-dropping-particle&quot;:&quot;&quot;},{&quot;family&quot;:&quot;Google&quot;,&quot;given&quot;:&quot;Kristina Toutanova&quot;,&quot;parse-names&quot;:false,&quot;dropping-particle&quot;:&quot;&quot;,&quot;non-dropping-particle&quot;:&quot;&quot;},{&quot;family&quot;:&quot;Language&quot;,&quot;given&quot;:&quot;A I&quot;,&quot;parse-names&quot;:false,&quot;dropping-particle&quot;:&quot;&quot;,&quot;non-dropping-particle&quot;:&quot;&quot;}],&quot;container-title&quot;:&quot;Proceedings of the 2019 Conference of the North&quot;,&quot;accessed&quot;:{&quot;date-parts&quot;:[[2026,2,26]]},&quot;DOI&quot;:&quot;10.18653/v1/N19-1423&quot;,&quot;URL&quot;:&quot;https://aclanthology.org/N19-1423/&quot;,&quot;issued&quot;:{&quot;date-parts&quot;:[[2019]]},&quot;publisher-place&quot;:&quot;Stroudsburg, PA, USA&quot;,&quot;page&quot;:&quot;4171-4186&quot;,&quot;abstract&quot;:&quot;We introduce a new language representation model called BERT, which stands for Bidirectional Encoder Representations from Transformers. Unlike recent language representation models (Peters et al., 2018a; Rad-ford et al., 2018), BERT is designed to pre-train deep bidirectional representations from unlabeled text by jointly conditioning on both left and right context in all layers. As a result , the pre-trained BERT model can be fine-tuned with just one additional output layer to create state-of-the-art models for a wide range of tasks, such as question answering and language inference, without substantial task-specific architecture modifications. BERT is conceptually simple and empirically powerful. It obtains new state-of-the-art results on eleven natural language processing tasks, including pushing the GLUE score to 80.5% (7.7% point absolute improvement), MultiNLI accuracy to 86.7% (4.6% absolute improvement), SQuAD v1.1 question answering Test F1 to 93.2 (1.5 point absolute improvement) and SQuAD v2.0 Test F1 to 83.1 (5.1 point absolute improvement).&quot;,&quot;publisher&quot;:&quot;Association for Computational Linguistics&quot;,&quot;container-title-short&quot;:&quot;&quot;},&quot;isTemporary&quot;:false}]},{&quot;citationID&quot;:&quot;MENDELEY_CITATION_974f3aa4-947a-4d52-a1eb-5d1da606e274&quot;,&quot;properties&quot;:{&quot;noteIndex&quot;:0},&quot;isEdited&quot;:false,&quot;manualOverride&quot;:{&quot;isManuallyOverridden&quot;:false,&quot;citeprocText&quot;:&quot;(Pontiki et al., 2016)&quot;,&quot;manualOverrideText&quot;:&quot;&quot;},&quot;citationTag&quot;:&quot;MENDELEY_CITATION_v3_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&quot;,&quot;citationItems&quot;:[{&quot;id&quot;:&quot;5be11c6d-60b9-3742-86fe-b0244548167e&quot;,&quot;itemData&quot;:{&quot;type&quot;:&quot;paper-conference&quot;,&quot;id&quot;:&quot;5be11c6d-60b9-3742-86fe-b0244548167e&quot;,&quot;title&quot;:&quot;SemEval-2016 task 5: Aspect based sentiment analysis&quot;,&quot;author&quot;:[{&quot;family&quot;:&quot;Pontiki&quot;,&quot;given&quot;:&quot;Maria&quot;,&quot;parse-names&quot;:false,&quot;dropping-particle&quot;:&quot;&quot;,&quot;non-dropping-particle&quot;:&quot;&quot;},{&quot;family&quot;:&quot;Galanis&quot;,&quot;given&quot;:&quot;Dimitrios&quot;,&quot;parse-names&quot;:false,&quot;dropping-particle&quot;:&quot;&quot;,&quot;non-dropping-particle&quot;:&quot;&quot;},{&quot;family&quot;:&quot;Papageorgiou&quot;,&quot;given&quot;:&quot;Haris&quot;,&quot;parse-names&quot;:false,&quot;dropping-particle&quot;:&quot;&quot;,&quot;non-dropping-particle&quot;:&quot;&quot;},{&quot;family&quot;:&quot;Androutsopoulos&quot;,&quot;given&quot;:&quot;Ion&quot;,&quot;parse-names&quot;:false,&quot;dropping-particle&quot;:&quot;&quot;,&quot;non-dropping-particle&quot;:&quot;&quot;},{&quot;family&quot;:&quot;Manandhar&quot;,&quot;given&quot;:&quot;Suresh&quot;,&quot;parse-names&quot;:false,&quot;dropping-particle&quot;:&quot;&quot;,&quot;non-dropping-particle&quot;:&quot;&quot;},{&quot;family&quot;:&quot;Al-Smadi&quot;,&quot;given&quot;:&quot;Mohammad&quot;,&quot;parse-names&quot;:false,&quot;dropping-particle&quot;:&quot;&quot;,&quot;non-dropping-particle&quot;:&quot;&quot;},{&quot;family&quot;:&quot;Al-Ayyoub&quot;,&quot;given&quot;:&quot;Mahmoud&quot;,&quot;parse-names&quot;:false,&quot;dropping-particle&quot;:&quot;&quot;,&quot;non-dropping-particle&quot;:&quot;&quot;},{&quot;family&quot;:&quot;Zhao&quot;,&quot;given&quot;:&quot;Yanyan&quot;,&quot;parse-names&quot;:false,&quot;dropping-particle&quot;:&quot;&quot;,&quot;non-dropping-particle&quot;:&quot;&quot;},{&quot;family&quot;:&quot;Qin&quot;,&quot;given&quot;:&quot;Bing&quot;,&quot;parse-names&quot;:false,&quot;dropping-particle&quot;:&quot;&quot;,&quot;non-dropping-particle&quot;:&quot;&quot;},{&quot;family&quot;:&quot;Clercq&quot;,&quot;given&quot;:&quot;Orphée&quot;,&quot;parse-names&quot;:false,&quot;dropping-particle&quot;:&quot;&quot;,&quot;non-dropping-particle&quot;:&quot;De&quot;},{&quot;family&quot;:&quot;Hoste&quot;,&quot;given&quot;:&quot;Véronique&quot;,&quot;parse-names&quot;:false,&quot;dropping-particle&quot;:&quot;&quot;,&quot;non-dropping-particle&quot;:&quot;&quot;},{&quot;family&quot;:&quot;Apidianaki&quot;,&quot;given&quot;:&quot;Marianna&quot;,&quot;parse-names&quot;:false,&quot;dropping-particle&quot;:&quot;&quot;,&quot;non-dropping-particle&quot;:&quot;&quot;},{&quot;family&quot;:&quot;Tannier&quot;,&quot;given&quot;:&quot;Xavier&quot;,&quot;parse-names&quot;:false,&quot;dropping-particle&quot;:&quot;&quot;,&quot;non-dropping-particle&quot;:&quot;&quot;},{&quot;family&quot;:&quot;Loukachevitch&quot;,&quot;given&quot;:&quot;Natalia&quot;,&quot;parse-names&quot;:false,&quot;dropping-particle&quot;:&quot;&quot;,&quot;non-dropping-particle&quot;:&quot;&quot;},{&quot;family&quot;:&quot;Kotelnikov&quot;,&quot;given&quot;:&quot;Evgeny&quot;,&quot;parse-names&quot;:false,&quot;dropping-particle&quot;:&quot;&quot;,&quot;non-dropping-particle&quot;:&quot;&quot;},{&quot;family&quot;:&quot;Bel&quot;,&quot;given&quot;:&quot;Nuria&quot;,&quot;parse-names&quot;:false,&quot;dropping-particle&quot;:&quot;&quot;,&quot;non-dropping-particle&quot;:&quot;&quot;},{&quot;family&quot;:&quot;Jiménez-Zafra&quot;,&quot;given&quot;:&quot;Salud María&quot;,&quot;parse-names&quot;:false,&quot;dropping-particle&quot;:&quot;&quot;,&quot;non-dropping-particle&quot;:&quot;&quot;},{&quot;family&quot;:&quot;Eryigit&quot;,&quot;given&quot;:&quot;Gülsen&quot;,&quot;parse-names&quot;:false,&quot;dropping-particle&quot;:&quot;&quot;,&quot;non-dropping-particle&quot;:&quot;&quot;}],&quot;container-title&quot;:&quot;SemEval 2016 - 10th International Workshop on Semantic Evaluation, Proceedings&quot;,&quot;DOI&quot;:&quot;10.18653/v1/s16-1002&quot;,&quot;issued&quot;:{&quot;date-parts&quot;:[[2016]]},&quot;page&quot;:&quot;19-30&quot;,&quot;abstract&quot;:&quot;This paper describes the SemEval 2016 shared task on Aspect Based Sentiment Analysis (ABSA), a continuation of the respective tasks of 2014 and 2015. In its third year, the task provided 19 training and 20 testing datasets for 8 languages and 7 domains, as well as a common evaluation procedure. From these datasets, 25 were for sentence-level and 14 for text-level ABSA; the latter was introduced for the first time as a subtask in SemEval. The task attracted 245 submissions from 29 teams.&quot;,&quot;publisher&quot;:&quot;Association for Computational Linguistics (ACL)&quot;,&quot;container-title-short&quot;:&quot;&quot;},&quot;isTemporary&quot;:false}]},{&quot;citationID&quot;:&quot;MENDELEY_CITATION_03243d15-4a79-46a8-942c-19b666d3cc84&quot;,&quot;properties&quot;:{&quot;noteIndex&quot;:0},&quot;isEdited&quot;:false,&quot;manualOverride&quot;:{&quot;isManuallyOverridden&quot;:false,&quot;citeprocText&quot;:&quot;(Berend, 2021; Siklósi, 2016)&quot;,&quot;manualOverrideText&quot;:&quot;&quot;},&quot;citationTag&quot;:&quot;MENDELEY_CITATION_v3_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&quot;,&quot;citationItems&quot;:[{&quot;id&quot;:&quot;ffec6976-6317-3dfa-90de-ec481bf08ee0&quot;,&quot;itemData&quot;:{&quot;type&quot;:&quot;article-journal&quot;,&quot;id&quot;:&quot;ffec6976-6317-3dfa-90de-ec481bf08ee0&quot;,&quot;title&quot;:&quot;XVII. Magyar Számítógépes Nyelvészeti Konferencia&quot;,&quot;author&quot;:[{&quot;family&quot;:&quot;Berend&quot;,&quot;given&quot;:&quot;Gábor&quot;,&quot;parse-names&quot;:false,&quot;dropping-particle&quot;:&quot;&quot;,&quot;non-dropping-particle&quot;:&quot;&quot;}],&quot;accessed&quot;:{&quot;date-parts&quot;:[[2026,2,23]]},&quot;issued&quot;:{&quot;date-parts&quot;:[[2021,1,28]]},&quot;abstract&quot;:&quot;Szeged, 2021. január 28-29. M itig a tin g th e K n ow led ge A cq u isitio n B o ttle n e c k for H un garian W ord S en se D isa m b ig u a tio n u sin g M u ltilin g u a l Transform ers A bstract. A major hurdle in training all-words word sense disambigua­ tion (WSD) systems for new domains and/or languages is the limited availability of sense annotated training corpora and that their construc­ tion is an extremely costly and labor-intensive process. In this paper, we investigate the utilization of multilingual transformer-based language models for performing cross-lingual WSD in the zero-shot setting. Our empirical results suggest that by relying on the intriguing multilingual abilities of pre-trained language models, we can infer reliable sense labels to Hungarian textual utterances in the all-word WSD setting by purely relying on sense-annotated training data in English.&quot;,&quot;container-title-short&quot;:&quot;&quot;},&quot;isTemporary&quot;:false},{&quot;id&quot;:&quot;c47d2c8f-1314-3129-bf98-9777a45d4ff2&quot;,&quot;itemData&quot;:{&quot;type&quot;:&quot;article-journal&quot;,&quot;id&quot;:&quot;c47d2c8f-1314-3129-bf98-9777a45d4ff2&quot;,&quot;title&quot;:&quot;Methods of opinion analysis and sentiment identification&quot;,&quot;author&quot;:[{&quot;family&quot;:&quot;Siklósi&quot;,&quot;given&quot;:&quot;B., &amp; Novák, A.&quot;,&quot;parse-names&quot;:false,&quot;dropping-particle&quot;:&quot;&quot;,&quot;non-dropping-particle&quot;:&quot;&quot;}],&quot;container-title&quot;:&quot;Magyar Számítógépes Nyelvészeti Konferencia (MSZNY), 12, 27–37. [In Hungarian]&quot;,&quot;issued&quot;:{&quot;date-parts&quot;:[[2016]]},&quot;container-title-short&quot;:&quot;&quot;},&quot;isTemporary&quot;:false}]}]"/>
    <we:property name="MENDELEY_CITATIONS_STYLE" value="{&quot;id&quot;:&quot;https://www.zotero.org/styles/apa&quot;,&quot;title&quot;:&quot;APA Style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2026-07-02T00:00:00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752A170-EDD6-46A2-A6E3-C26701236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122</Pages>
  <Words>37033</Words>
  <Characters>211090</Characters>
  <Application>Microsoft Office Word</Application>
  <DocSecurity>0</DocSecurity>
  <Lines>1759</Lines>
  <Paragraphs>495</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Comparative Analysis of Machine Learning Algorithms for Sentiment Classification of IMDb Movie Reviews</vt:lpstr>
      <vt:lpstr>Comparative Analysis of Machine Learning Algorithms for Sentiment Classification of IMDb Movie Reviews</vt:lpstr>
    </vt:vector>
  </TitlesOfParts>
  <Company/>
  <LinksUpToDate>false</LinksUpToDate>
  <CharactersWithSpaces>247628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Comparative Analysis of Machine Learning Algorithms for Sentiment Classification of IMDb Movie Reviews</dc:title>
  <dc:subject>dwqdwq</dc:subject>
  <dc:creator>Dulguun Sukhochir</dc:creator>
  <cp:keywords/>
  <dc:description/>
  <cp:lastModifiedBy>Lttd</cp:lastModifiedBy>
  <cp:revision>14</cp:revision>
  <dcterms:created xsi:type="dcterms:W3CDTF">2026-03-30T13:54:00Z</dcterms:created>
  <dcterms:modified xsi:type="dcterms:W3CDTF">2026-03-30T19:18:00Z</dcterms:modified>
</cp:coreProperties>
</file>